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rawings/drawing3.xml" ContentType="application/vnd.openxmlformats-officedocument.drawingml.chartshap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rawings/drawing1.xml" ContentType="application/vnd.openxmlformats-officedocument.drawingml.chartshapes+xml"/>
  <Override PartName="/word/drawings/drawing2.xml" ContentType="application/vnd.openxmlformats-officedocument.drawingml.chartshape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546B" w:rsidRPr="00476A7A" w:rsidRDefault="00BE546B" w:rsidP="00BE546B">
      <w:pPr>
        <w:spacing w:line="360" w:lineRule="auto"/>
        <w:jc w:val="center"/>
        <w:rPr>
          <w:rFonts w:ascii="LM Roman 10" w:hAnsi="LM Roman 10" w:cs="Times New Roman"/>
          <w:lang w:val="en-GB"/>
        </w:rPr>
      </w:pPr>
    </w:p>
    <w:p w:rsidR="005824EE" w:rsidRPr="00BF4A9F" w:rsidRDefault="005824EE" w:rsidP="001D2B8A">
      <w:pPr>
        <w:jc w:val="center"/>
        <w:rPr>
          <w:rFonts w:ascii="LM Roman 10" w:hAnsi="LM Roman 10" w:cs="Times New Roman"/>
          <w:b/>
          <w:sz w:val="26"/>
          <w:szCs w:val="26"/>
          <w:lang w:val="en-GB"/>
        </w:rPr>
      </w:pPr>
      <w:r w:rsidRPr="00BF4A9F">
        <w:rPr>
          <w:rFonts w:ascii="LM Roman 10" w:hAnsi="LM Roman 10" w:cs="Times New Roman"/>
          <w:b/>
          <w:sz w:val="26"/>
          <w:szCs w:val="26"/>
          <w:lang w:val="en-GB"/>
        </w:rPr>
        <w:t>T</w:t>
      </w:r>
      <w:r w:rsidR="0055367C" w:rsidRPr="0055367C">
        <w:rPr>
          <w:rFonts w:ascii="LM Roman 10" w:hAnsi="LM Roman 10" w:cs="Times New Roman"/>
          <w:b/>
          <w:sz w:val="26"/>
          <w:szCs w:val="26"/>
          <w:lang w:val="en-GB"/>
          <w:rPrChange w:id="0" w:author="Frank" w:date="2012-10-13T12:53:00Z">
            <w:rPr>
              <w:rFonts w:ascii="Times New Roman" w:hAnsi="Times New Roman" w:cs="Times New Roman"/>
              <w:b/>
            </w:rPr>
          </w:rPrChange>
        </w:rPr>
        <w:t xml:space="preserve">he practice of </w:t>
      </w:r>
      <w:r w:rsidR="001D2B8A" w:rsidRPr="00BF4A9F">
        <w:rPr>
          <w:rFonts w:ascii="LM Roman 10" w:hAnsi="LM Roman 10" w:cs="Times New Roman"/>
          <w:b/>
          <w:sz w:val="26"/>
          <w:szCs w:val="26"/>
          <w:lang w:val="en-GB"/>
        </w:rPr>
        <w:t xml:space="preserve">excise </w:t>
      </w:r>
      <w:r w:rsidR="0055367C" w:rsidRPr="0055367C">
        <w:rPr>
          <w:rFonts w:ascii="LM Roman 10" w:hAnsi="LM Roman 10" w:cs="Times New Roman"/>
          <w:b/>
          <w:sz w:val="26"/>
          <w:szCs w:val="26"/>
          <w:lang w:val="en-GB"/>
          <w:rPrChange w:id="1" w:author="Frank" w:date="2012-10-13T12:53:00Z">
            <w:rPr>
              <w:rFonts w:ascii="Times New Roman" w:hAnsi="Times New Roman" w:cs="Times New Roman"/>
              <w:b/>
            </w:rPr>
          </w:rPrChange>
        </w:rPr>
        <w:t>tax setting</w:t>
      </w:r>
    </w:p>
    <w:p w:rsidR="00BF4A9F" w:rsidRDefault="00BE546B" w:rsidP="00BF4A9F">
      <w:pPr>
        <w:jc w:val="center"/>
        <w:rPr>
          <w:rFonts w:ascii="LM Roman 10" w:hAnsi="LM Roman 10" w:cs="Times New Roman"/>
          <w:sz w:val="24"/>
          <w:szCs w:val="24"/>
          <w:lang w:val="en-GB"/>
        </w:rPr>
      </w:pPr>
      <w:r w:rsidRPr="00BF4A9F">
        <w:rPr>
          <w:rFonts w:ascii="LM Roman 10" w:hAnsi="LM Roman 10" w:cs="Times New Roman"/>
          <w:sz w:val="24"/>
          <w:szCs w:val="24"/>
          <w:lang w:val="en-GB"/>
        </w:rPr>
        <w:t>An analysis of fuel excise rates for the European case</w:t>
      </w:r>
    </w:p>
    <w:p w:rsidR="00BF4A9F" w:rsidRDefault="00BF4A9F" w:rsidP="00BF4A9F">
      <w:pPr>
        <w:jc w:val="center"/>
        <w:rPr>
          <w:rFonts w:ascii="LM Roman 10" w:hAnsi="LM Roman 10" w:cs="Times New Roman"/>
          <w:sz w:val="24"/>
          <w:szCs w:val="24"/>
          <w:lang w:val="en-GB"/>
        </w:rPr>
      </w:pPr>
    </w:p>
    <w:p w:rsidR="001D2B8A" w:rsidRPr="00476A7A" w:rsidRDefault="001D2B8A" w:rsidP="00BF4A9F">
      <w:pPr>
        <w:jc w:val="center"/>
        <w:rPr>
          <w:rFonts w:ascii="LM Roman 10" w:hAnsi="LM Roman 10" w:cs="Times New Roman"/>
          <w:lang w:val="en-GB"/>
        </w:rPr>
      </w:pPr>
      <w:r w:rsidRPr="00476A7A">
        <w:rPr>
          <w:rFonts w:ascii="LM Roman 10" w:hAnsi="LM Roman 10" w:cs="Times New Roman"/>
          <w:lang w:val="en-GB"/>
        </w:rPr>
        <w:t>Master Thesis</w:t>
      </w:r>
    </w:p>
    <w:p w:rsidR="00BE546B" w:rsidRPr="00476A7A" w:rsidRDefault="00BE546B" w:rsidP="001D2B8A">
      <w:pPr>
        <w:jc w:val="center"/>
        <w:rPr>
          <w:rFonts w:ascii="LM Roman 10" w:hAnsi="LM Roman 10" w:cs="Times New Roman"/>
          <w:lang w:val="en-GB"/>
        </w:rPr>
      </w:pPr>
      <w:r w:rsidRPr="00476A7A">
        <w:rPr>
          <w:rFonts w:ascii="LM Roman 10" w:hAnsi="LM Roman 10" w:cs="Times New Roman"/>
          <w:lang w:val="en-GB"/>
        </w:rPr>
        <w:t xml:space="preserve">Frank </w:t>
      </w:r>
      <w:r w:rsidR="001D2B8A" w:rsidRPr="00476A7A">
        <w:rPr>
          <w:rFonts w:ascii="LM Roman 10" w:hAnsi="LM Roman 10" w:cs="Times New Roman"/>
          <w:lang w:val="en-GB"/>
        </w:rPr>
        <w:t xml:space="preserve">S. </w:t>
      </w:r>
      <w:r w:rsidRPr="00476A7A">
        <w:rPr>
          <w:rFonts w:ascii="LM Roman 10" w:hAnsi="LM Roman 10" w:cs="Times New Roman"/>
          <w:lang w:val="en-GB"/>
        </w:rPr>
        <w:t>Berning</w:t>
      </w:r>
      <w:r w:rsidR="001D2B8A" w:rsidRPr="00476A7A">
        <w:rPr>
          <w:rFonts w:ascii="LM Roman 10" w:hAnsi="LM Roman 10" w:cs="Times New Roman"/>
          <w:lang w:val="en-GB"/>
        </w:rPr>
        <w:t xml:space="preserve"> (310464)</w:t>
      </w:r>
    </w:p>
    <w:p w:rsidR="001D2B8A" w:rsidRPr="00476A7A" w:rsidRDefault="001D2B8A" w:rsidP="001D2B8A">
      <w:pPr>
        <w:jc w:val="center"/>
        <w:rPr>
          <w:rFonts w:ascii="LM Roman 10" w:hAnsi="LM Roman 10" w:cs="Times New Roman"/>
          <w:lang w:val="en-GB"/>
        </w:rPr>
      </w:pPr>
      <w:r w:rsidRPr="00476A7A">
        <w:rPr>
          <w:rFonts w:ascii="LM Roman 10" w:hAnsi="LM Roman 10" w:cs="Times New Roman"/>
          <w:lang w:val="en-GB"/>
        </w:rPr>
        <w:t>Erasmus School of Economics</w:t>
      </w:r>
    </w:p>
    <w:p w:rsidR="001D2B8A" w:rsidRPr="00476A7A" w:rsidRDefault="001D2B8A" w:rsidP="001D2B8A">
      <w:pPr>
        <w:jc w:val="center"/>
        <w:rPr>
          <w:rFonts w:ascii="LM Roman 10" w:hAnsi="LM Roman 10" w:cs="Times New Roman"/>
          <w:lang w:val="en-GB"/>
        </w:rPr>
      </w:pPr>
      <w:r w:rsidRPr="00476A7A">
        <w:rPr>
          <w:rFonts w:ascii="LM Roman 10" w:hAnsi="LM Roman 10" w:cs="Times New Roman"/>
          <w:lang w:val="en-GB"/>
        </w:rPr>
        <w:t>Erasmus University Rotterdam</w:t>
      </w:r>
    </w:p>
    <w:p w:rsidR="00BE546B" w:rsidRPr="00476A7A" w:rsidRDefault="00476A7A" w:rsidP="001D2B8A">
      <w:pPr>
        <w:jc w:val="center"/>
        <w:rPr>
          <w:rFonts w:ascii="LM Roman 10" w:hAnsi="LM Roman 10" w:cs="Times New Roman"/>
          <w:lang w:val="en-GB"/>
        </w:rPr>
      </w:pPr>
      <w:r>
        <w:rPr>
          <w:rFonts w:ascii="LM Roman 10" w:hAnsi="LM Roman 10" w:cs="Times New Roman"/>
          <w:lang w:val="en-GB"/>
        </w:rPr>
        <w:t>19-10-2012</w:t>
      </w:r>
    </w:p>
    <w:p w:rsidR="001D2B8A" w:rsidRPr="00476A7A" w:rsidRDefault="001D2B8A" w:rsidP="001D2B8A">
      <w:pPr>
        <w:jc w:val="center"/>
        <w:rPr>
          <w:rFonts w:ascii="LM Roman 10" w:hAnsi="LM Roman 10" w:cs="Times New Roman"/>
          <w:lang w:val="en-GB"/>
        </w:rPr>
      </w:pPr>
      <w:r w:rsidRPr="00476A7A">
        <w:rPr>
          <w:rFonts w:ascii="LM Roman 10" w:hAnsi="LM Roman 10" w:cs="Times New Roman"/>
          <w:lang w:val="en-GB"/>
        </w:rPr>
        <w:t>Supervisor: Dr. Herman Vollebergh</w:t>
      </w:r>
    </w:p>
    <w:p w:rsidR="001D2B8A" w:rsidRPr="00476A7A" w:rsidRDefault="001D2B8A" w:rsidP="00BE546B">
      <w:pPr>
        <w:spacing w:line="360" w:lineRule="auto"/>
        <w:jc w:val="center"/>
        <w:rPr>
          <w:rFonts w:ascii="LM Roman 10" w:hAnsi="LM Roman 10" w:cs="Times New Roman"/>
          <w:lang w:val="en-GB"/>
        </w:rPr>
      </w:pPr>
    </w:p>
    <w:p w:rsidR="001D2B8A" w:rsidRPr="00476A7A" w:rsidRDefault="001D2B8A" w:rsidP="001D2B8A">
      <w:pPr>
        <w:spacing w:line="360" w:lineRule="auto"/>
        <w:jc w:val="both"/>
        <w:rPr>
          <w:rFonts w:ascii="LM Roman 10" w:hAnsi="LM Roman 10" w:cs="Times New Roman"/>
          <w:lang w:val="en-GB"/>
        </w:rPr>
      </w:pPr>
      <w:r w:rsidRPr="00BF4A9F">
        <w:rPr>
          <w:rFonts w:ascii="LM Roman 10" w:hAnsi="LM Roman 10" w:cs="Times New Roman"/>
          <w:b/>
          <w:lang w:val="en-GB"/>
        </w:rPr>
        <w:t>Abstract:</w:t>
      </w:r>
      <w:r w:rsidRPr="00476A7A">
        <w:rPr>
          <w:rFonts w:ascii="LM Roman 10" w:hAnsi="LM Roman 10" w:cs="Times New Roman"/>
          <w:lang w:val="en-GB"/>
        </w:rPr>
        <w:t xml:space="preserve"> Excise tax rates differ largely between countries and have increase greatly over time, and the possible explanations for this are numerous. In this study, the evolvement of the excise rates is explained from three major categories of factors: environmental externalities, tax competition and the institutional context. The analysis is performed on 17 European countries that are monitored over 34 years. Applying the Arellano-Bond first differenced estimator to this panel dataset, it shows that environmental externalities have a weakly positive effect on alterations of the excise rates, and that tax competition plays a limited role in Europe. Moreover, it is shown that the EU minimum excise rate has greatly influenced the excise rates in the EU and that excise rates are increasing in the levels of government expenditure. Finally, the notion that left-winged governments levy higher taxes did not find support.</w:t>
      </w:r>
    </w:p>
    <w:p w:rsidR="00A73983" w:rsidRPr="00476A7A" w:rsidRDefault="00A73983" w:rsidP="001D2B8A">
      <w:pPr>
        <w:spacing w:line="360" w:lineRule="auto"/>
        <w:jc w:val="both"/>
        <w:rPr>
          <w:rFonts w:ascii="LM Roman 10" w:hAnsi="LM Roman 10" w:cs="Times New Roman"/>
          <w:lang w:val="en-GB"/>
          <w:rPrChange w:id="2" w:author="Frank" w:date="2012-10-13T12:53:00Z">
            <w:rPr>
              <w:rFonts w:ascii="Times New Roman" w:hAnsi="Times New Roman" w:cs="Times New Roman"/>
              <w:b/>
            </w:rPr>
          </w:rPrChange>
        </w:rPr>
      </w:pPr>
    </w:p>
    <w:p w:rsidR="00A73983" w:rsidRPr="00476A7A" w:rsidRDefault="00A73983">
      <w:pPr>
        <w:rPr>
          <w:rFonts w:ascii="LM Roman 10" w:hAnsi="LM Roman 10" w:cs="Times New Roman"/>
          <w:i/>
          <w:lang w:val="en-GB"/>
        </w:rPr>
      </w:pPr>
      <w:r w:rsidRPr="00476A7A">
        <w:rPr>
          <w:rFonts w:ascii="LM Roman 10" w:hAnsi="LM Roman 10" w:cs="Times New Roman"/>
          <w:i/>
          <w:lang w:val="en-GB"/>
        </w:rPr>
        <w:t xml:space="preserve">JEL Classification: </w:t>
      </w:r>
      <w:r w:rsidRPr="00476A7A">
        <w:rPr>
          <w:rFonts w:ascii="LM Roman 10" w:hAnsi="LM Roman 10" w:cs="Times New Roman"/>
          <w:lang w:val="en-GB"/>
        </w:rPr>
        <w:t>E62, E64, H21, F15, F42, H23, H24</w:t>
      </w:r>
    </w:p>
    <w:p w:rsidR="005824EE" w:rsidRPr="00476A7A" w:rsidRDefault="00A73983">
      <w:pPr>
        <w:rPr>
          <w:rFonts w:ascii="LM Roman 10" w:hAnsi="LM Roman 10" w:cs="Times New Roman"/>
          <w:lang w:val="en-GB"/>
        </w:rPr>
      </w:pPr>
      <w:r w:rsidRPr="00476A7A">
        <w:rPr>
          <w:rFonts w:ascii="LM Roman 10" w:hAnsi="LM Roman 10" w:cs="Times New Roman"/>
          <w:i/>
          <w:lang w:val="en-GB"/>
        </w:rPr>
        <w:t>Keywords:</w:t>
      </w:r>
      <w:r w:rsidRPr="00476A7A">
        <w:rPr>
          <w:rFonts w:ascii="LM Roman 10" w:hAnsi="LM Roman 10" w:cs="Times New Roman"/>
          <w:lang w:val="en-GB"/>
        </w:rPr>
        <w:t xml:space="preserve"> Energy taxation, externalities, excise rates, EU, tax competition, public finance</w:t>
      </w:r>
      <w:r w:rsidR="005824EE" w:rsidRPr="00476A7A">
        <w:rPr>
          <w:rFonts w:ascii="LM Roman 10" w:hAnsi="LM Roman 10" w:cs="Times New Roman"/>
          <w:lang w:val="en-GB"/>
        </w:rPr>
        <w:br w:type="page"/>
      </w:r>
    </w:p>
    <w:p w:rsidR="00307BF3" w:rsidRPr="00476A7A" w:rsidRDefault="0055367C" w:rsidP="00476A7A">
      <w:pPr>
        <w:pStyle w:val="Kop1"/>
        <w:numPr>
          <w:ilvl w:val="0"/>
          <w:numId w:val="5"/>
        </w:numPr>
        <w:rPr>
          <w:rFonts w:ascii="LM Roman 10" w:hAnsi="LM Roman 10"/>
          <w:color w:val="000000" w:themeColor="text1"/>
        </w:rPr>
      </w:pPr>
      <w:r w:rsidRPr="0055367C">
        <w:rPr>
          <w:rFonts w:ascii="LM Roman 10" w:hAnsi="LM Roman 10"/>
          <w:color w:val="000000" w:themeColor="text1"/>
          <w:rPrChange w:id="3" w:author="Frank" w:date="2012-10-13T12:53:00Z">
            <w:rPr>
              <w:rFonts w:ascii="Times New Roman" w:hAnsi="Times New Roman" w:cs="Times New Roman"/>
            </w:rPr>
          </w:rPrChange>
        </w:rPr>
        <w:lastRenderedPageBreak/>
        <w:t>Introduction</w:t>
      </w:r>
    </w:p>
    <w:p w:rsidR="005824EE" w:rsidRPr="00476A7A" w:rsidRDefault="005824EE" w:rsidP="005824EE">
      <w:pPr>
        <w:pStyle w:val="Geenafstand"/>
        <w:rPr>
          <w:rFonts w:ascii="LM Roman 10" w:hAnsi="LM Roman 10" w:cs="Times New Roman"/>
          <w:rPrChange w:id="4" w:author="Frank" w:date="2012-10-13T12:53:00Z">
            <w:rPr>
              <w:rFonts w:ascii="Times New Roman" w:hAnsi="Times New Roman" w:cs="Times New Roman"/>
              <w:b/>
            </w:rPr>
          </w:rPrChange>
        </w:rPr>
      </w:pPr>
    </w:p>
    <w:p w:rsidR="00CA2949" w:rsidRPr="00476A7A" w:rsidRDefault="0055367C" w:rsidP="002811BB">
      <w:pPr>
        <w:spacing w:line="360" w:lineRule="auto"/>
        <w:jc w:val="both"/>
        <w:rPr>
          <w:rFonts w:ascii="LM Roman 10" w:hAnsi="LM Roman 10" w:cs="Times New Roman"/>
          <w:lang w:val="en-GB"/>
        </w:rPr>
      </w:pPr>
      <w:r w:rsidRPr="0055367C">
        <w:rPr>
          <w:rFonts w:ascii="LM Roman 10" w:hAnsi="LM Roman 10" w:cs="Times New Roman"/>
          <w:lang w:val="en-GB"/>
          <w:rPrChange w:id="5" w:author="Frank" w:date="2012-10-13T12:53:00Z">
            <w:rPr>
              <w:rFonts w:ascii="Times New Roman" w:hAnsi="Times New Roman" w:cs="Times New Roman"/>
            </w:rPr>
          </w:rPrChange>
        </w:rPr>
        <w:t>Taxes can have many causes and objectives. Some are used to influence consumer behaviour, others are used as a viable source of government income and some even serve a more equitable distribution of income. In the real world we furthermore see that tax systems and tax rates differ largely between countries throughout the world. One example of such taxes are excise taxes on mineral oil fuels such as diesel and petrol. Where some countries levy extremely low excise taxes, in other countries the final fuel price paid by consumers consists for more than 70% of taxes (petrolprices.com, 2008). Other countries do not levy excises at all and charge consumers for their vehicle use by means of other instruments such as road taxes.</w:t>
      </w:r>
      <w:r w:rsidR="00EF4B26" w:rsidRPr="00476A7A">
        <w:rPr>
          <w:rFonts w:ascii="LM Roman 10" w:hAnsi="LM Roman 10" w:cs="Times New Roman"/>
          <w:lang w:val="en-GB"/>
        </w:rPr>
        <w:t xml:space="preserve"> Whereas the greatest differences in the excise rates are featured on a global scale, the excise rates on mineral oils also differ largely between European countries and member states of the European Union. </w:t>
      </w:r>
      <w:r w:rsidR="00AA698A" w:rsidRPr="00476A7A">
        <w:rPr>
          <w:rFonts w:ascii="LM Roman 10" w:hAnsi="LM Roman 10" w:cs="Times New Roman"/>
          <w:lang w:val="en-GB"/>
        </w:rPr>
        <w:t>These differences between the excise rates</w:t>
      </w:r>
      <w:r w:rsidR="00AA698A">
        <w:rPr>
          <w:rFonts w:ascii="LM Roman 10" w:hAnsi="LM Roman 10" w:cs="Times New Roman"/>
          <w:lang w:val="en-GB"/>
        </w:rPr>
        <w:t xml:space="preserve"> are</w:t>
      </w:r>
      <w:r w:rsidR="00AA698A" w:rsidRPr="00476A7A">
        <w:rPr>
          <w:rFonts w:ascii="LM Roman 10" w:hAnsi="LM Roman 10" w:cs="Times New Roman"/>
          <w:lang w:val="en-GB"/>
        </w:rPr>
        <w:t xml:space="preserve"> depicted by the plots of the excise rates in figure 1 below.</w:t>
      </w:r>
    </w:p>
    <w:p w:rsidR="00C13847" w:rsidRPr="00476A7A" w:rsidRDefault="00C13847" w:rsidP="00C13847">
      <w:pPr>
        <w:pStyle w:val="Geenafstand"/>
        <w:rPr>
          <w:rFonts w:ascii="LM Roman 10" w:hAnsi="LM Roman 10" w:cs="Times New Roman"/>
          <w:b/>
        </w:rPr>
      </w:pPr>
      <w:r w:rsidRPr="00476A7A">
        <w:rPr>
          <w:rFonts w:ascii="LM Roman 10" w:hAnsi="LM Roman 10" w:cs="Times New Roman"/>
          <w:b/>
        </w:rPr>
        <w:t xml:space="preserve">Figure </w:t>
      </w:r>
      <w:r w:rsidR="00EF4B26" w:rsidRPr="00476A7A">
        <w:rPr>
          <w:rFonts w:ascii="LM Roman 10" w:hAnsi="LM Roman 10" w:cs="Times New Roman"/>
          <w:b/>
        </w:rPr>
        <w:t>1</w:t>
      </w:r>
      <w:r w:rsidRPr="00476A7A">
        <w:rPr>
          <w:rFonts w:ascii="LM Roman 10" w:hAnsi="LM Roman 10" w:cs="Times New Roman"/>
          <w:b/>
        </w:rPr>
        <w:t>: Plots of the excise rates on diesel (l) and petrol (r)</w:t>
      </w:r>
    </w:p>
    <w:p w:rsidR="00C13847" w:rsidRPr="00476A7A" w:rsidRDefault="00C13847" w:rsidP="00C13847">
      <w:pPr>
        <w:pStyle w:val="Geenafstand"/>
        <w:rPr>
          <w:rFonts w:ascii="LM Roman 10" w:hAnsi="LM Roman 10" w:cs="Times New Roman"/>
        </w:rPr>
      </w:pPr>
    </w:p>
    <w:p w:rsidR="00C13847" w:rsidRPr="00476A7A" w:rsidRDefault="00B46185" w:rsidP="00C13847">
      <w:pPr>
        <w:spacing w:line="360" w:lineRule="auto"/>
        <w:jc w:val="both"/>
        <w:rPr>
          <w:rFonts w:ascii="LM Roman 10" w:hAnsi="LM Roman 10" w:cs="Times New Roman"/>
          <w:lang w:val="en-GB"/>
          <w:rPrChange w:id="6" w:author="Frank" w:date="2012-10-13T12:53:00Z">
            <w:rPr>
              <w:rFonts w:ascii="Times New Roman" w:hAnsi="Times New Roman" w:cs="Times New Roman"/>
            </w:rPr>
          </w:rPrChange>
        </w:rPr>
      </w:pPr>
      <w:r>
        <w:rPr>
          <w:rFonts w:ascii="LM Roman 10" w:hAnsi="LM Roman 10" w:cs="Times New Roman"/>
          <w:noProof/>
          <w:lang w:val="nl-NL" w:eastAsia="nl-NL"/>
          <w:rPrChange w:id="7" w:author="Unknown">
            <w:rPr>
              <w:rFonts w:ascii="Times New Roman" w:hAnsi="Times New Roman" w:cs="Times New Roman"/>
              <w:noProof/>
              <w:sz w:val="16"/>
              <w:szCs w:val="16"/>
              <w:lang w:val="nl-NL" w:eastAsia="nl-NL"/>
            </w:rPr>
          </w:rPrChange>
        </w:rPr>
        <w:drawing>
          <wp:inline distT="0" distB="0" distL="0" distR="0">
            <wp:extent cx="2847975" cy="2809875"/>
            <wp:effectExtent l="0" t="0" r="0" b="0"/>
            <wp:docPr id="8"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rFonts w:ascii="LM Roman 10" w:hAnsi="LM Roman 10" w:cs="Times New Roman"/>
          <w:noProof/>
          <w:lang w:val="nl-NL" w:eastAsia="nl-NL"/>
          <w:rPrChange w:id="8" w:author="Unknown">
            <w:rPr>
              <w:rFonts w:ascii="Times New Roman" w:hAnsi="Times New Roman" w:cs="Times New Roman"/>
              <w:noProof/>
              <w:sz w:val="16"/>
              <w:szCs w:val="16"/>
              <w:lang w:val="nl-NL" w:eastAsia="nl-NL"/>
            </w:rPr>
          </w:rPrChange>
        </w:rPr>
        <w:drawing>
          <wp:inline distT="0" distB="0" distL="0" distR="0">
            <wp:extent cx="2790825" cy="2809875"/>
            <wp:effectExtent l="0" t="0" r="0" b="0"/>
            <wp:docPr id="9"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C13847" w:rsidRPr="00476A7A" w:rsidRDefault="0055367C" w:rsidP="002811BB">
      <w:pPr>
        <w:spacing w:line="360" w:lineRule="auto"/>
        <w:jc w:val="both"/>
        <w:rPr>
          <w:rFonts w:ascii="LM Roman 10" w:hAnsi="LM Roman 10" w:cs="Times New Roman"/>
          <w:lang w:val="en-GB"/>
          <w:rPrChange w:id="9" w:author="Frank" w:date="2012-10-13T12:53:00Z">
            <w:rPr>
              <w:rFonts w:ascii="Times New Roman" w:hAnsi="Times New Roman" w:cs="Times New Roman"/>
            </w:rPr>
          </w:rPrChange>
        </w:rPr>
      </w:pPr>
      <w:r w:rsidRPr="0055367C">
        <w:rPr>
          <w:rFonts w:ascii="LM Roman 10" w:hAnsi="LM Roman 10" w:cs="Times New Roman"/>
          <w:lang w:val="en-GB"/>
          <w:rPrChange w:id="10" w:author="Frank" w:date="2012-10-13T12:53:00Z">
            <w:rPr>
              <w:rFonts w:ascii="Times New Roman" w:hAnsi="Times New Roman" w:cs="Times New Roman"/>
              <w:sz w:val="16"/>
              <w:szCs w:val="16"/>
            </w:rPr>
          </w:rPrChange>
        </w:rPr>
        <w:t xml:space="preserve">Especially in the earlier stages of the Union there was a lot of variation between the excise taxes on diesel and petrol. In this light, the European Union attempted to harmonise European tax rates to further the economic integration between member countries. The general idea was that the member countries should cooperate with each other and refrain </w:t>
      </w:r>
      <w:r w:rsidRPr="0055367C">
        <w:rPr>
          <w:rFonts w:ascii="LM Roman 10" w:hAnsi="LM Roman 10" w:cs="Times New Roman"/>
          <w:lang w:val="en-GB"/>
          <w:rPrChange w:id="11" w:author="Frank" w:date="2012-10-13T12:53:00Z">
            <w:rPr>
              <w:rFonts w:ascii="Times New Roman" w:hAnsi="Times New Roman" w:cs="Times New Roman"/>
              <w:sz w:val="16"/>
              <w:szCs w:val="16"/>
            </w:rPr>
          </w:rPrChange>
        </w:rPr>
        <w:lastRenderedPageBreak/>
        <w:t xml:space="preserve">from </w:t>
      </w:r>
      <w:r w:rsidR="002C0DEC" w:rsidRPr="00476A7A">
        <w:rPr>
          <w:rFonts w:ascii="LM Roman 10" w:hAnsi="LM Roman 10" w:cs="Times New Roman"/>
          <w:lang w:val="en-GB"/>
        </w:rPr>
        <w:t xml:space="preserve">obtaining competitive advantages over each other by means of </w:t>
      </w:r>
      <w:r w:rsidRPr="0055367C">
        <w:rPr>
          <w:rStyle w:val="Verwijzingopmerking"/>
          <w:rFonts w:ascii="LM Roman 10" w:hAnsi="LM Roman 10" w:cs="Times New Roman"/>
          <w:sz w:val="22"/>
          <w:szCs w:val="22"/>
          <w:lang w:val="en-GB"/>
          <w:rPrChange w:id="12" w:author="Frank" w:date="2012-10-13T12:53:00Z">
            <w:rPr>
              <w:rStyle w:val="Verwijzingopmerking"/>
            </w:rPr>
          </w:rPrChange>
        </w:rPr>
        <w:commentReference w:id="13"/>
      </w:r>
      <w:r w:rsidR="002C0DEC" w:rsidRPr="00476A7A">
        <w:rPr>
          <w:rFonts w:ascii="LM Roman 10" w:hAnsi="LM Roman 10" w:cs="Times New Roman"/>
          <w:lang w:val="en-GB"/>
        </w:rPr>
        <w:t>tax distortions</w:t>
      </w:r>
      <w:r w:rsidRPr="0055367C">
        <w:rPr>
          <w:rFonts w:ascii="LM Roman 10" w:hAnsi="LM Roman 10" w:cs="Times New Roman"/>
          <w:lang w:val="en-GB"/>
          <w:rPrChange w:id="14" w:author="Frank" w:date="2012-10-13T12:53:00Z">
            <w:rPr>
              <w:rFonts w:ascii="Times New Roman" w:hAnsi="Times New Roman" w:cs="Times New Roman"/>
              <w:sz w:val="16"/>
              <w:szCs w:val="16"/>
            </w:rPr>
          </w:rPrChange>
        </w:rPr>
        <w:t xml:space="preserve">. As a result, the European Commission proposed the introduction of shared Value Added Tax rates and shared excise rates applicable to all member states. Also the scope of the tax was to be harmonised throughout the Union. In 1987 the European Commission proposed the introduction of minimum excise rates on mineral oils, alcohol and tobacco, which entered into force </w:t>
      </w:r>
      <w:ins w:id="15" w:author="Vollebergh" w:date="2012-10-12T17:11:00Z">
        <w:r w:rsidRPr="0055367C">
          <w:rPr>
            <w:rFonts w:ascii="LM Roman 10" w:hAnsi="LM Roman 10" w:cs="Times New Roman"/>
            <w:lang w:val="en-GB"/>
            <w:rPrChange w:id="16" w:author="Frank" w:date="2012-10-13T12:53:00Z">
              <w:rPr>
                <w:rFonts w:ascii="Times New Roman" w:hAnsi="Times New Roman" w:cs="Times New Roman"/>
                <w:sz w:val="16"/>
                <w:szCs w:val="16"/>
              </w:rPr>
            </w:rPrChange>
          </w:rPr>
          <w:t xml:space="preserve">after heavy negotiations </w:t>
        </w:r>
      </w:ins>
      <w:r w:rsidRPr="0055367C">
        <w:rPr>
          <w:rFonts w:ascii="LM Roman 10" w:hAnsi="LM Roman 10" w:cs="Times New Roman"/>
          <w:lang w:val="en-GB"/>
          <w:rPrChange w:id="17" w:author="Frank" w:date="2012-10-13T12:53:00Z">
            <w:rPr>
              <w:rFonts w:ascii="Times New Roman" w:hAnsi="Times New Roman" w:cs="Times New Roman"/>
              <w:sz w:val="16"/>
              <w:szCs w:val="16"/>
            </w:rPr>
          </w:rPrChange>
        </w:rPr>
        <w:t>in 1993</w:t>
      </w:r>
      <w:r w:rsidR="00EF4B26" w:rsidRPr="00476A7A">
        <w:rPr>
          <w:rFonts w:ascii="LM Roman 10" w:hAnsi="LM Roman 10" w:cs="Times New Roman"/>
          <w:lang w:val="en-GB"/>
        </w:rPr>
        <w:t xml:space="preserve"> (the minimum excise rate is depicted by the black dotted lines in the graph)</w:t>
      </w:r>
      <w:r w:rsidRPr="0055367C">
        <w:rPr>
          <w:rFonts w:ascii="LM Roman 10" w:hAnsi="LM Roman 10" w:cs="Times New Roman"/>
          <w:lang w:val="en-GB"/>
          <w:rPrChange w:id="18" w:author="Frank" w:date="2012-10-13T12:53:00Z">
            <w:rPr>
              <w:rFonts w:ascii="Times New Roman" w:hAnsi="Times New Roman" w:cs="Times New Roman"/>
              <w:sz w:val="16"/>
              <w:szCs w:val="16"/>
            </w:rPr>
          </w:rPrChange>
        </w:rPr>
        <w:t>. As from that date, member states were downward regulated in setting their excise taxes</w:t>
      </w:r>
      <w:r w:rsidRPr="0055367C">
        <w:rPr>
          <w:rStyle w:val="Voetnootmarkering"/>
          <w:rFonts w:ascii="LM Roman 10" w:hAnsi="LM Roman 10" w:cs="Times New Roman"/>
          <w:lang w:val="en-GB"/>
          <w:rPrChange w:id="19" w:author="Frank" w:date="2012-10-13T12:53:00Z">
            <w:rPr>
              <w:rStyle w:val="Voetnootmarkering"/>
              <w:rFonts w:ascii="Times New Roman" w:hAnsi="Times New Roman" w:cs="Times New Roman"/>
            </w:rPr>
          </w:rPrChange>
        </w:rPr>
        <w:footnoteReference w:id="1"/>
      </w:r>
      <w:r w:rsidRPr="0055367C">
        <w:rPr>
          <w:rFonts w:ascii="LM Roman 10" w:hAnsi="LM Roman 10" w:cs="Times New Roman"/>
          <w:lang w:val="en-GB"/>
          <w:rPrChange w:id="20" w:author="Frank" w:date="2012-10-13T12:53:00Z">
            <w:rPr>
              <w:rFonts w:ascii="Times New Roman" w:hAnsi="Times New Roman" w:cs="Times New Roman"/>
              <w:vertAlign w:val="superscript"/>
            </w:rPr>
          </w:rPrChange>
        </w:rPr>
        <w:t xml:space="preserve">, and the tax rates entered in immediate effect for new entrants to the European Union (European Commission, 2000). Nevertheless, the excise rates on mineral oils continue to differ largely between the member states, making excise rates a fascinating subject of study. </w:t>
      </w:r>
    </w:p>
    <w:p w:rsidR="00221C4E" w:rsidRPr="00476A7A" w:rsidRDefault="002C0DEC" w:rsidP="002811BB">
      <w:pPr>
        <w:spacing w:line="360" w:lineRule="auto"/>
        <w:jc w:val="both"/>
        <w:rPr>
          <w:rFonts w:ascii="LM Roman 10" w:hAnsi="LM Roman 10" w:cs="Times New Roman"/>
          <w:lang w:val="en-GB"/>
          <w:rPrChange w:id="21" w:author="Frank" w:date="2012-10-13T12:53:00Z">
            <w:rPr>
              <w:rFonts w:ascii="Times New Roman" w:hAnsi="Times New Roman" w:cs="Times New Roman"/>
            </w:rPr>
          </w:rPrChange>
        </w:rPr>
      </w:pPr>
      <w:r w:rsidRPr="00476A7A">
        <w:rPr>
          <w:rFonts w:ascii="LM Roman 10" w:hAnsi="LM Roman 10" w:cs="Times New Roman"/>
          <w:lang w:val="en-GB"/>
        </w:rPr>
        <w:t xml:space="preserve">This thesis will investigate the factors underlying the vast differences between the excise rates levied on mineral oils described above. </w:t>
      </w:r>
      <w:r w:rsidR="0097549E" w:rsidRPr="00476A7A">
        <w:rPr>
          <w:rFonts w:ascii="LM Roman 10" w:hAnsi="LM Roman 10" w:cs="Times New Roman"/>
          <w:lang w:val="en-GB"/>
        </w:rPr>
        <w:t xml:space="preserve">The list of potential factors contains a host of different arguments for levying excise rates and thus explaining differences between the rates levied. The first argument for levying excise rates </w:t>
      </w:r>
      <w:r w:rsidR="0055367C" w:rsidRPr="0055367C">
        <w:rPr>
          <w:rFonts w:ascii="LM Roman 10" w:hAnsi="LM Roman 10" w:cs="Times New Roman"/>
          <w:lang w:val="en-GB"/>
          <w:rPrChange w:id="22" w:author="Frank" w:date="2012-10-13T12:53:00Z">
            <w:rPr>
              <w:rFonts w:ascii="Times New Roman" w:hAnsi="Times New Roman" w:cs="Times New Roman"/>
              <w:sz w:val="16"/>
              <w:szCs w:val="16"/>
              <w:vertAlign w:val="superscript"/>
            </w:rPr>
          </w:rPrChange>
        </w:rPr>
        <w:t xml:space="preserve">could be to alter consumer behaviour in </w:t>
      </w:r>
      <w:r w:rsidR="0097549E" w:rsidRPr="00476A7A">
        <w:rPr>
          <w:rFonts w:ascii="LM Roman 10" w:hAnsi="LM Roman 10" w:cs="Times New Roman"/>
          <w:lang w:val="en-GB"/>
        </w:rPr>
        <w:t xml:space="preserve">a </w:t>
      </w:r>
      <w:r w:rsidR="0055367C" w:rsidRPr="0055367C">
        <w:rPr>
          <w:rFonts w:ascii="LM Roman 10" w:hAnsi="LM Roman 10" w:cs="Times New Roman"/>
          <w:lang w:val="en-GB"/>
          <w:rPrChange w:id="23" w:author="Frank" w:date="2012-10-13T12:53:00Z">
            <w:rPr>
              <w:rFonts w:ascii="Times New Roman" w:hAnsi="Times New Roman" w:cs="Times New Roman"/>
              <w:sz w:val="16"/>
              <w:szCs w:val="16"/>
              <w:vertAlign w:val="superscript"/>
            </w:rPr>
          </w:rPrChange>
        </w:rPr>
        <w:t>country, in this case the use of mineral oils, to minimise external effects for instance. Hence, the excise tax could be used as an instrument to cause consumers to use less diesel and petrol, for instance to reduce air pollution resulting from fuel combustion. A second consideration could be the maximisation of tax revenues for the country. Whilst this is a topic which ideally relies on general equilibrium analysis, fuel taxes have often been considered to be a viable source of government revenues due to its relatively predictable income stream and its arguably small distorting effect on the economy (see for instance Goodwin et al. (2003), Knittel et al. (2006) and Brons et al</w:t>
      </w:r>
      <w:r w:rsidR="00AA698A" w:rsidRPr="0055367C">
        <w:rPr>
          <w:rFonts w:ascii="LM Roman 10" w:hAnsi="LM Roman 10" w:cs="Times New Roman"/>
          <w:lang w:val="en-GB"/>
        </w:rPr>
        <w:t>. (</w:t>
      </w:r>
      <w:r w:rsidR="0055367C" w:rsidRPr="0055367C">
        <w:rPr>
          <w:rFonts w:ascii="LM Roman 10" w:hAnsi="LM Roman 10" w:cs="Times New Roman"/>
          <w:lang w:val="en-GB"/>
          <w:rPrChange w:id="24" w:author="Frank" w:date="2012-10-13T12:53:00Z">
            <w:rPr>
              <w:rFonts w:ascii="Times New Roman" w:hAnsi="Times New Roman" w:cs="Times New Roman"/>
              <w:sz w:val="16"/>
              <w:szCs w:val="16"/>
              <w:vertAlign w:val="superscript"/>
            </w:rPr>
          </w:rPrChange>
        </w:rPr>
        <w:t xml:space="preserve">2007)). In maximising government revenues, the tax rates levied in neighbouring countries should also be considered, especially in an open economic system as the European Union. With free movement of goods and people throughout the Union, fuelling abroad may be a very real issue, affecting overall government income. Finally, the fuel tax may be severely affected by political choices. Different political parties </w:t>
      </w:r>
      <w:r w:rsidR="0097549E" w:rsidRPr="00476A7A">
        <w:rPr>
          <w:rFonts w:ascii="LM Roman 10" w:hAnsi="LM Roman 10" w:cs="Times New Roman"/>
          <w:lang w:val="en-GB"/>
        </w:rPr>
        <w:t xml:space="preserve">have different policy objectives and political </w:t>
      </w:r>
      <w:r w:rsidR="0097549E" w:rsidRPr="00476A7A">
        <w:rPr>
          <w:rFonts w:ascii="LM Roman 10" w:hAnsi="LM Roman 10" w:cs="Times New Roman"/>
          <w:lang w:val="en-GB"/>
        </w:rPr>
        <w:lastRenderedPageBreak/>
        <w:t>priorities. Left winged governments generally plead for more social security instruments and green parties will adhere to greater environmental protection legislation, whereas liberal parties will aim at reducing government involvement. As a result, these parties make different political choices which can include the excise rates levied on fossil fuels</w:t>
      </w:r>
      <w:r w:rsidR="0055367C" w:rsidRPr="0055367C">
        <w:rPr>
          <w:rStyle w:val="Verwijzingopmerking"/>
          <w:rFonts w:ascii="LM Roman 10" w:hAnsi="LM Roman 10" w:cs="Times New Roman"/>
          <w:sz w:val="22"/>
          <w:szCs w:val="22"/>
          <w:lang w:val="en-GB"/>
          <w:rPrChange w:id="25" w:author="Frank" w:date="2012-10-13T12:53:00Z">
            <w:rPr>
              <w:rStyle w:val="Verwijzingopmerking"/>
            </w:rPr>
          </w:rPrChange>
        </w:rPr>
        <w:commentReference w:id="26"/>
      </w:r>
      <w:r w:rsidR="0055367C" w:rsidRPr="0055367C">
        <w:rPr>
          <w:rFonts w:ascii="LM Roman 10" w:hAnsi="LM Roman 10" w:cs="Times New Roman"/>
          <w:lang w:val="en-GB"/>
          <w:rPrChange w:id="27" w:author="Frank" w:date="2012-10-13T12:53:00Z">
            <w:rPr>
              <w:rFonts w:ascii="Times New Roman" w:hAnsi="Times New Roman" w:cs="Times New Roman"/>
              <w:sz w:val="16"/>
              <w:szCs w:val="16"/>
            </w:rPr>
          </w:rPrChange>
        </w:rPr>
        <w:t>. Moreover, the European Union has a strong supranational character, implying that countries’ choices are in part bound by decisions made in the European Parliament and the European Commission. Finally, the financial position of a country</w:t>
      </w:r>
      <w:r w:rsidR="00211F8F" w:rsidRPr="00476A7A">
        <w:rPr>
          <w:rFonts w:ascii="LM Roman 10" w:hAnsi="LM Roman 10" w:cs="Times New Roman"/>
          <w:lang w:val="en-GB"/>
        </w:rPr>
        <w:t>’s central government</w:t>
      </w:r>
      <w:r w:rsidR="0055367C" w:rsidRPr="0055367C">
        <w:rPr>
          <w:rFonts w:ascii="LM Roman 10" w:hAnsi="LM Roman 10" w:cs="Times New Roman"/>
          <w:lang w:val="en-GB"/>
          <w:rPrChange w:id="28" w:author="Frank" w:date="2012-10-13T12:53:00Z">
            <w:rPr>
              <w:rFonts w:ascii="Times New Roman" w:hAnsi="Times New Roman" w:cs="Times New Roman"/>
              <w:sz w:val="16"/>
              <w:szCs w:val="16"/>
            </w:rPr>
          </w:rPrChange>
        </w:rPr>
        <w:t xml:space="preserve"> strongly affects its need and incentive to levy taxes. </w:t>
      </w:r>
    </w:p>
    <w:p w:rsidR="00D651A4" w:rsidRPr="00476A7A" w:rsidRDefault="0055367C" w:rsidP="002811BB">
      <w:pPr>
        <w:spacing w:line="360" w:lineRule="auto"/>
        <w:jc w:val="both"/>
        <w:rPr>
          <w:rFonts w:ascii="LM Roman 10" w:hAnsi="LM Roman 10" w:cs="Times New Roman"/>
          <w:lang w:val="en-GB"/>
          <w:rPrChange w:id="29" w:author="Frank" w:date="2012-10-13T12:53:00Z">
            <w:rPr>
              <w:rFonts w:ascii="Times New Roman" w:hAnsi="Times New Roman" w:cs="Times New Roman"/>
            </w:rPr>
          </w:rPrChange>
        </w:rPr>
      </w:pPr>
      <w:r w:rsidRPr="0055367C">
        <w:rPr>
          <w:rFonts w:ascii="LM Roman 10" w:hAnsi="LM Roman 10" w:cs="Times New Roman"/>
          <w:lang w:val="en-GB"/>
          <w:rPrChange w:id="30" w:author="Frank" w:date="2012-10-13T12:53:00Z">
            <w:rPr>
              <w:rFonts w:ascii="Times New Roman" w:hAnsi="Times New Roman" w:cs="Times New Roman"/>
              <w:sz w:val="16"/>
              <w:szCs w:val="16"/>
            </w:rPr>
          </w:rPrChange>
        </w:rPr>
        <w:t xml:space="preserve">Whereas this list of factors that may affect the excise rates that countries choose to levy is far from exhaustive, the analysis will focus on the three categories of reasons discussed above: minimisation of external effects, tax revenue maximisation and political factors. The existing literature suggests that these are </w:t>
      </w:r>
      <w:r w:rsidR="0097549E" w:rsidRPr="00476A7A">
        <w:rPr>
          <w:rFonts w:ascii="LM Roman 10" w:hAnsi="LM Roman 10" w:cs="Times New Roman"/>
          <w:lang w:val="en-GB"/>
        </w:rPr>
        <w:t xml:space="preserve">the </w:t>
      </w:r>
      <w:r w:rsidRPr="0055367C">
        <w:rPr>
          <w:rFonts w:ascii="LM Roman 10" w:hAnsi="LM Roman 10" w:cs="Times New Roman"/>
          <w:lang w:val="en-GB"/>
          <w:rPrChange w:id="31" w:author="Frank" w:date="2012-10-13T12:53:00Z">
            <w:rPr>
              <w:rFonts w:ascii="Times New Roman" w:hAnsi="Times New Roman" w:cs="Times New Roman"/>
              <w:sz w:val="16"/>
              <w:szCs w:val="16"/>
            </w:rPr>
          </w:rPrChange>
        </w:rPr>
        <w:t>most</w:t>
      </w:r>
      <w:r w:rsidR="0097549E" w:rsidRPr="00476A7A">
        <w:rPr>
          <w:rFonts w:ascii="LM Roman 10" w:hAnsi="LM Roman 10" w:cs="Times New Roman"/>
          <w:lang w:val="en-GB"/>
        </w:rPr>
        <w:t xml:space="preserve"> fundamental factors </w:t>
      </w:r>
      <w:r w:rsidRPr="0055367C">
        <w:rPr>
          <w:rFonts w:ascii="LM Roman 10" w:hAnsi="LM Roman 10" w:cs="Times New Roman"/>
          <w:lang w:val="en-GB"/>
          <w:rPrChange w:id="32" w:author="Frank" w:date="2012-10-13T12:53:00Z">
            <w:rPr>
              <w:rFonts w:ascii="Times New Roman" w:hAnsi="Times New Roman" w:cs="Times New Roman"/>
              <w:sz w:val="16"/>
              <w:szCs w:val="16"/>
            </w:rPr>
          </w:rPrChange>
        </w:rPr>
        <w:t>(see for instance Newbery, 2005)</w:t>
      </w:r>
      <w:r w:rsidR="0097549E" w:rsidRPr="00476A7A">
        <w:rPr>
          <w:rFonts w:ascii="LM Roman 10" w:hAnsi="LM Roman 10" w:cs="Times New Roman"/>
          <w:lang w:val="en-GB"/>
        </w:rPr>
        <w:t xml:space="preserve"> and are thus the most interesting object of study.</w:t>
      </w:r>
      <w:r w:rsidRPr="0055367C">
        <w:rPr>
          <w:rFonts w:ascii="LM Roman 10" w:hAnsi="LM Roman 10" w:cs="Times New Roman"/>
          <w:lang w:val="en-GB"/>
          <w:rPrChange w:id="33" w:author="Frank" w:date="2012-10-13T12:53:00Z">
            <w:rPr>
              <w:rFonts w:ascii="Times New Roman" w:hAnsi="Times New Roman" w:cs="Times New Roman"/>
              <w:sz w:val="16"/>
              <w:szCs w:val="16"/>
            </w:rPr>
          </w:rPrChange>
        </w:rPr>
        <w:t xml:space="preserve"> Other factors will of course be used in the analysis to correct the results for the existence of these influences and to prevent bias due to omission of variables, but will not be discussed at great length. The central question to be answered in the course of this thesis will be the following:</w:t>
      </w:r>
    </w:p>
    <w:p w:rsidR="00297C36" w:rsidRPr="00476A7A" w:rsidRDefault="0055367C" w:rsidP="002811BB">
      <w:pPr>
        <w:spacing w:line="360" w:lineRule="auto"/>
        <w:jc w:val="both"/>
        <w:rPr>
          <w:rFonts w:ascii="LM Roman 10" w:hAnsi="LM Roman 10" w:cs="Times New Roman"/>
          <w:lang w:val="en-GB"/>
          <w:rPrChange w:id="34" w:author="Frank" w:date="2012-10-13T12:53:00Z">
            <w:rPr>
              <w:rFonts w:ascii="Times New Roman" w:hAnsi="Times New Roman" w:cs="Times New Roman"/>
            </w:rPr>
          </w:rPrChange>
        </w:rPr>
      </w:pPr>
      <w:commentRangeStart w:id="35"/>
      <w:r w:rsidRPr="0055367C">
        <w:rPr>
          <w:rFonts w:ascii="LM Roman 10" w:hAnsi="LM Roman 10" w:cs="Times New Roman"/>
          <w:i/>
          <w:lang w:val="en-GB"/>
          <w:rPrChange w:id="36" w:author="Frank" w:date="2012-10-13T12:53:00Z">
            <w:rPr>
              <w:rFonts w:ascii="Times New Roman" w:hAnsi="Times New Roman" w:cs="Times New Roman"/>
              <w:i/>
              <w:sz w:val="16"/>
              <w:szCs w:val="16"/>
            </w:rPr>
          </w:rPrChange>
        </w:rPr>
        <w:t>What factors drive changes in the setting of excise taxes on diesel and petrol?</w:t>
      </w:r>
      <w:commentRangeEnd w:id="35"/>
      <w:r w:rsidRPr="0055367C">
        <w:rPr>
          <w:rStyle w:val="Verwijzingopmerking"/>
          <w:rFonts w:ascii="LM Roman 10" w:hAnsi="LM Roman 10" w:cs="Times New Roman"/>
          <w:sz w:val="22"/>
          <w:szCs w:val="22"/>
          <w:lang w:val="en-GB"/>
          <w:rPrChange w:id="37" w:author="Frank" w:date="2012-10-13T12:53:00Z">
            <w:rPr>
              <w:rStyle w:val="Verwijzingopmerking"/>
            </w:rPr>
          </w:rPrChange>
        </w:rPr>
        <w:commentReference w:id="35"/>
      </w:r>
    </w:p>
    <w:p w:rsidR="00404503" w:rsidRPr="00476A7A" w:rsidRDefault="0097549E" w:rsidP="002811BB">
      <w:pPr>
        <w:spacing w:line="360" w:lineRule="auto"/>
        <w:jc w:val="both"/>
        <w:rPr>
          <w:rFonts w:ascii="LM Roman 10" w:hAnsi="LM Roman 10" w:cs="Times New Roman"/>
          <w:lang w:val="en-GB"/>
        </w:rPr>
      </w:pPr>
      <w:r w:rsidRPr="00476A7A">
        <w:rPr>
          <w:rFonts w:ascii="LM Roman 10" w:hAnsi="LM Roman 10" w:cs="Times New Roman"/>
          <w:lang w:val="en-GB"/>
        </w:rPr>
        <w:t xml:space="preserve">The aim of the study is to generate a more complete and comprehensive understanding about the practice of tax setting on mineral oils. </w:t>
      </w:r>
      <w:r w:rsidR="00EF4B26" w:rsidRPr="00476A7A">
        <w:rPr>
          <w:rFonts w:ascii="LM Roman 10" w:hAnsi="LM Roman 10" w:cs="Times New Roman"/>
          <w:lang w:val="en-GB"/>
        </w:rPr>
        <w:t xml:space="preserve">Much of the previous research considered has focused </w:t>
      </w:r>
      <w:r w:rsidR="00E63C4B" w:rsidRPr="00476A7A">
        <w:rPr>
          <w:rFonts w:ascii="LM Roman 10" w:hAnsi="LM Roman 10" w:cs="Times New Roman"/>
          <w:lang w:val="en-GB"/>
        </w:rPr>
        <w:t xml:space="preserve">on one particular factor driving tax rate differences, and thus only gives a partial answer to the research question. </w:t>
      </w:r>
    </w:p>
    <w:p w:rsidR="00404503" w:rsidRPr="00476A7A" w:rsidRDefault="00404503" w:rsidP="00404503">
      <w:pPr>
        <w:spacing w:line="360" w:lineRule="auto"/>
        <w:jc w:val="both"/>
        <w:rPr>
          <w:rFonts w:ascii="LM Roman 10" w:hAnsi="LM Roman 10" w:cs="Times New Roman"/>
          <w:lang w:val="en-GB"/>
          <w:rPrChange w:id="38" w:author="Frank" w:date="2012-10-13T12:53:00Z">
            <w:rPr>
              <w:rFonts w:ascii="Times New Roman" w:hAnsi="Times New Roman" w:cs="Times New Roman"/>
            </w:rPr>
          </w:rPrChange>
        </w:rPr>
      </w:pPr>
      <w:r w:rsidRPr="00476A7A">
        <w:rPr>
          <w:rFonts w:ascii="LM Roman 10" w:hAnsi="LM Roman 10" w:cs="Times New Roman"/>
          <w:lang w:val="en-GB"/>
        </w:rPr>
        <w:t>The most complete investigation of the practice of tax setting to date has been provided by</w:t>
      </w:r>
      <w:commentRangeStart w:id="39"/>
      <w:r w:rsidR="0055367C" w:rsidRPr="0055367C">
        <w:rPr>
          <w:rFonts w:ascii="LM Roman 10" w:hAnsi="LM Roman 10" w:cs="Times New Roman"/>
          <w:lang w:val="en-GB"/>
          <w:rPrChange w:id="40" w:author="Frank" w:date="2012-10-13T12:53:00Z">
            <w:rPr>
              <w:rFonts w:ascii="Times New Roman" w:hAnsi="Times New Roman" w:cs="Times New Roman"/>
              <w:sz w:val="16"/>
              <w:szCs w:val="16"/>
            </w:rPr>
          </w:rPrChange>
        </w:rPr>
        <w:t xml:space="preserve"> Rie</w:t>
      </w:r>
      <w:r w:rsidRPr="00476A7A">
        <w:rPr>
          <w:rFonts w:ascii="LM Roman 10" w:hAnsi="LM Roman 10" w:cs="Times New Roman"/>
          <w:lang w:val="en-GB"/>
        </w:rPr>
        <w:t xml:space="preserve">tveld and van Woudenberg (2005). </w:t>
      </w:r>
      <w:r w:rsidR="0055367C" w:rsidRPr="0055367C">
        <w:rPr>
          <w:rFonts w:ascii="LM Roman 10" w:hAnsi="LM Roman 10" w:cs="Times New Roman"/>
          <w:lang w:val="en-GB"/>
          <w:rPrChange w:id="41" w:author="Frank" w:date="2012-10-13T12:53:00Z">
            <w:rPr>
              <w:rFonts w:ascii="Times New Roman" w:hAnsi="Times New Roman" w:cs="Times New Roman"/>
              <w:sz w:val="16"/>
              <w:szCs w:val="16"/>
            </w:rPr>
          </w:rPrChange>
        </w:rPr>
        <w:t xml:space="preserve">However, the analysis performed by Rietveld and van Woudenberg is not without flaws. Firstly, the authors estimate the effect of externalities on fuel </w:t>
      </w:r>
      <w:r w:rsidR="0055367C" w:rsidRPr="0055367C">
        <w:rPr>
          <w:rFonts w:ascii="LM Roman 10" w:hAnsi="LM Roman 10" w:cs="Times New Roman"/>
          <w:i/>
          <w:lang w:val="en-GB"/>
          <w:rPrChange w:id="42" w:author="Frank" w:date="2012-10-13T12:53:00Z">
            <w:rPr>
              <w:rFonts w:ascii="Times New Roman" w:hAnsi="Times New Roman" w:cs="Times New Roman"/>
              <w:i/>
              <w:sz w:val="16"/>
              <w:szCs w:val="16"/>
            </w:rPr>
          </w:rPrChange>
        </w:rPr>
        <w:t xml:space="preserve">prices </w:t>
      </w:r>
      <w:r w:rsidR="0055367C" w:rsidRPr="0055367C">
        <w:rPr>
          <w:rFonts w:ascii="LM Roman 10" w:hAnsi="LM Roman 10" w:cs="Times New Roman"/>
          <w:lang w:val="en-GB"/>
          <w:rPrChange w:id="43" w:author="Frank" w:date="2012-10-13T12:53:00Z">
            <w:rPr>
              <w:rFonts w:ascii="Times New Roman" w:hAnsi="Times New Roman" w:cs="Times New Roman"/>
              <w:sz w:val="16"/>
              <w:szCs w:val="16"/>
            </w:rPr>
          </w:rPrChange>
        </w:rPr>
        <w:t xml:space="preserve">rather than fuel </w:t>
      </w:r>
      <w:r w:rsidR="0055367C" w:rsidRPr="0055367C">
        <w:rPr>
          <w:rFonts w:ascii="LM Roman 10" w:hAnsi="LM Roman 10" w:cs="Times New Roman"/>
          <w:i/>
          <w:lang w:val="en-GB"/>
          <w:rPrChange w:id="44" w:author="Frank" w:date="2012-10-13T12:53:00Z">
            <w:rPr>
              <w:rFonts w:ascii="Times New Roman" w:hAnsi="Times New Roman" w:cs="Times New Roman"/>
              <w:i/>
              <w:sz w:val="16"/>
              <w:szCs w:val="16"/>
            </w:rPr>
          </w:rPrChange>
        </w:rPr>
        <w:t xml:space="preserve">taxes. </w:t>
      </w:r>
      <w:r w:rsidR="0055367C" w:rsidRPr="0055367C">
        <w:rPr>
          <w:rFonts w:ascii="LM Roman 10" w:hAnsi="LM Roman 10" w:cs="Times New Roman"/>
          <w:lang w:val="en-GB"/>
          <w:rPrChange w:id="45" w:author="Frank" w:date="2012-10-13T12:53:00Z">
            <w:rPr>
              <w:rFonts w:ascii="Times New Roman" w:hAnsi="Times New Roman" w:cs="Times New Roman"/>
              <w:sz w:val="16"/>
              <w:szCs w:val="16"/>
            </w:rPr>
          </w:rPrChange>
        </w:rPr>
        <w:t xml:space="preserve">As raw fuel prices, too, differ between countries, the analysis may not be entirely representative. More severe is the fact that the analysis is based on a cross-section comparison, rather than a panel dataset. This implies that no corrections were made for unobserved country heterogeneity, and that the adjustments of countries’ tax </w:t>
      </w:r>
      <w:r w:rsidR="0055367C" w:rsidRPr="0055367C">
        <w:rPr>
          <w:rFonts w:ascii="LM Roman 10" w:hAnsi="LM Roman 10" w:cs="Times New Roman"/>
          <w:lang w:val="en-GB"/>
          <w:rPrChange w:id="46" w:author="Frank" w:date="2012-10-13T12:53:00Z">
            <w:rPr>
              <w:rFonts w:ascii="Times New Roman" w:hAnsi="Times New Roman" w:cs="Times New Roman"/>
              <w:sz w:val="16"/>
              <w:szCs w:val="16"/>
            </w:rPr>
          </w:rPrChange>
        </w:rPr>
        <w:lastRenderedPageBreak/>
        <w:t xml:space="preserve">rates to increases in the severity of the domestic externality problem cannot be analysed. Nevertheless, the existing body of knowledge suggests that fuel excise rates cannot solely be explained by the Pigouvian argument of internalisation of consumption externalities. Previous research has indicated that tax rates simply differ too much in relation to the externalities for them to be attributed to differences in the externalities. </w:t>
      </w:r>
      <w:commentRangeEnd w:id="39"/>
      <w:r w:rsidR="0055367C" w:rsidRPr="0055367C">
        <w:rPr>
          <w:rStyle w:val="Verwijzingopmerking"/>
          <w:rFonts w:ascii="LM Roman 10" w:hAnsi="LM Roman 10" w:cs="Times New Roman"/>
          <w:sz w:val="22"/>
          <w:szCs w:val="22"/>
          <w:lang w:val="en-GB"/>
          <w:rPrChange w:id="47" w:author="Frank" w:date="2012-10-13T12:53:00Z">
            <w:rPr>
              <w:rStyle w:val="Verwijzingopmerking"/>
            </w:rPr>
          </w:rPrChange>
        </w:rPr>
        <w:commentReference w:id="39"/>
      </w:r>
    </w:p>
    <w:p w:rsidR="00D84AC3" w:rsidRPr="00476A7A" w:rsidRDefault="00404503" w:rsidP="002811BB">
      <w:pPr>
        <w:spacing w:line="360" w:lineRule="auto"/>
        <w:jc w:val="both"/>
        <w:rPr>
          <w:rFonts w:ascii="LM Roman 10" w:hAnsi="LM Roman 10" w:cs="Times New Roman"/>
          <w:lang w:val="en-GB"/>
          <w:rPrChange w:id="48" w:author="Frank" w:date="2012-10-13T12:53:00Z">
            <w:rPr>
              <w:rFonts w:ascii="Times New Roman" w:hAnsi="Times New Roman" w:cs="Times New Roman"/>
            </w:rPr>
          </w:rPrChange>
        </w:rPr>
      </w:pPr>
      <w:r w:rsidRPr="00476A7A">
        <w:rPr>
          <w:rFonts w:ascii="LM Roman 10" w:hAnsi="LM Roman 10" w:cs="Times New Roman"/>
          <w:lang w:val="en-GB"/>
        </w:rPr>
        <w:t xml:space="preserve">The research </w:t>
      </w:r>
      <w:r w:rsidR="0055367C" w:rsidRPr="0055367C">
        <w:rPr>
          <w:rFonts w:ascii="LM Roman 10" w:hAnsi="LM Roman 10" w:cs="Times New Roman"/>
          <w:lang w:val="en-GB"/>
          <w:rPrChange w:id="49" w:author="Frank" w:date="2012-10-13T12:53:00Z">
            <w:rPr>
              <w:rFonts w:ascii="Times New Roman" w:hAnsi="Times New Roman" w:cs="Times New Roman"/>
              <w:sz w:val="16"/>
              <w:szCs w:val="16"/>
            </w:rPr>
          </w:rPrChange>
        </w:rPr>
        <w:t xml:space="preserve">question </w:t>
      </w:r>
      <w:r w:rsidRPr="00476A7A">
        <w:rPr>
          <w:rFonts w:ascii="LM Roman 10" w:hAnsi="LM Roman 10" w:cs="Times New Roman"/>
          <w:lang w:val="en-GB"/>
        </w:rPr>
        <w:t xml:space="preserve">of this thesis </w:t>
      </w:r>
      <w:r w:rsidR="0055367C" w:rsidRPr="0055367C">
        <w:rPr>
          <w:rFonts w:ascii="LM Roman 10" w:hAnsi="LM Roman 10" w:cs="Times New Roman"/>
          <w:lang w:val="en-GB"/>
          <w:rPrChange w:id="50" w:author="Frank" w:date="2012-10-13T12:53:00Z">
            <w:rPr>
              <w:rFonts w:ascii="Times New Roman" w:hAnsi="Times New Roman" w:cs="Times New Roman"/>
              <w:sz w:val="16"/>
              <w:szCs w:val="16"/>
            </w:rPr>
          </w:rPrChange>
        </w:rPr>
        <w:t>will be answered by analysing the excise rates levied on diesel and petrol in 17 European Countries over a period of 34 years. The use of a panel in the analysis of excise rates is a rather novel method. Rieveld and van Woudenberg (2005) analyse fuel prices in a cross-section analysis of over 100 countries in one year. Whereas this may be very informative in finding patterns in why and how fuel prices differ, this hardly yields insights in the way countries adapt their existing excise rates. Excise rates tend to be highly path dependent, that is, current excise rates largely depend on the excise rates levied in the year before.</w:t>
      </w:r>
      <w:r w:rsidR="00E63C4B" w:rsidRPr="00476A7A">
        <w:rPr>
          <w:rFonts w:ascii="LM Roman 10" w:hAnsi="LM Roman 10" w:cs="Times New Roman"/>
          <w:lang w:val="en-GB"/>
        </w:rPr>
        <w:t xml:space="preserve"> </w:t>
      </w:r>
      <w:r w:rsidR="0055367C" w:rsidRPr="0055367C">
        <w:rPr>
          <w:rFonts w:ascii="LM Roman 10" w:hAnsi="LM Roman 10" w:cs="Times New Roman"/>
          <w:lang w:val="en-GB"/>
          <w:rPrChange w:id="51" w:author="Frank" w:date="2012-10-13T12:53:00Z">
            <w:rPr>
              <w:rFonts w:ascii="Times New Roman" w:hAnsi="Times New Roman" w:cs="Times New Roman"/>
              <w:sz w:val="16"/>
              <w:szCs w:val="16"/>
            </w:rPr>
          </w:rPrChange>
        </w:rPr>
        <w:t xml:space="preserve">Hence, it is better to analyse </w:t>
      </w:r>
      <w:r w:rsidR="0055367C" w:rsidRPr="0055367C">
        <w:rPr>
          <w:rFonts w:ascii="LM Roman 10" w:hAnsi="LM Roman 10" w:cs="Times New Roman"/>
          <w:i/>
          <w:lang w:val="en-GB"/>
          <w:rPrChange w:id="52" w:author="Frank" w:date="2012-10-13T12:53:00Z">
            <w:rPr>
              <w:rFonts w:ascii="Times New Roman" w:hAnsi="Times New Roman" w:cs="Times New Roman"/>
              <w:i/>
              <w:sz w:val="16"/>
              <w:szCs w:val="16"/>
            </w:rPr>
          </w:rPrChange>
        </w:rPr>
        <w:t xml:space="preserve">changes </w:t>
      </w:r>
      <w:r w:rsidR="0055367C" w:rsidRPr="0055367C">
        <w:rPr>
          <w:rFonts w:ascii="LM Roman 10" w:hAnsi="LM Roman 10" w:cs="Times New Roman"/>
          <w:lang w:val="en-GB"/>
          <w:rPrChange w:id="53" w:author="Frank" w:date="2012-10-13T12:53:00Z">
            <w:rPr>
              <w:rFonts w:ascii="Times New Roman" w:hAnsi="Times New Roman" w:cs="Times New Roman"/>
              <w:sz w:val="16"/>
              <w:szCs w:val="16"/>
            </w:rPr>
          </w:rPrChange>
        </w:rPr>
        <w:t xml:space="preserve">to the existing excise taxes rather than the </w:t>
      </w:r>
      <w:r w:rsidR="0055367C" w:rsidRPr="0055367C">
        <w:rPr>
          <w:rFonts w:ascii="LM Roman 10" w:hAnsi="LM Roman 10" w:cs="Times New Roman"/>
          <w:i/>
          <w:lang w:val="en-GB"/>
          <w:rPrChange w:id="54" w:author="Frank" w:date="2012-10-13T12:53:00Z">
            <w:rPr>
              <w:rFonts w:ascii="Times New Roman" w:hAnsi="Times New Roman" w:cs="Times New Roman"/>
              <w:i/>
              <w:sz w:val="16"/>
              <w:szCs w:val="16"/>
            </w:rPr>
          </w:rPrChange>
        </w:rPr>
        <w:t xml:space="preserve">differences </w:t>
      </w:r>
      <w:r w:rsidR="0055367C" w:rsidRPr="0055367C">
        <w:rPr>
          <w:rFonts w:ascii="LM Roman 10" w:hAnsi="LM Roman 10" w:cs="Times New Roman"/>
          <w:lang w:val="en-GB"/>
          <w:rPrChange w:id="55" w:author="Frank" w:date="2012-10-13T12:53:00Z">
            <w:rPr>
              <w:rFonts w:ascii="Times New Roman" w:hAnsi="Times New Roman" w:cs="Times New Roman"/>
              <w:sz w:val="16"/>
              <w:szCs w:val="16"/>
            </w:rPr>
          </w:rPrChange>
        </w:rPr>
        <w:t xml:space="preserve">between them across countries, as these are likely to depend on choices made many years before. </w:t>
      </w:r>
      <w:r w:rsidR="00E63C4B" w:rsidRPr="00476A7A">
        <w:rPr>
          <w:rFonts w:ascii="LM Roman 10" w:hAnsi="LM Roman 10" w:cs="Times New Roman"/>
          <w:lang w:val="en-GB"/>
        </w:rPr>
        <w:t xml:space="preserve">This will be done by estimating a first differenced model rather than a model in levels. </w:t>
      </w:r>
    </w:p>
    <w:p w:rsidR="00C87BDF" w:rsidRPr="00476A7A" w:rsidRDefault="0055367C" w:rsidP="002811BB">
      <w:pPr>
        <w:spacing w:line="360" w:lineRule="auto"/>
        <w:jc w:val="both"/>
        <w:rPr>
          <w:rFonts w:ascii="LM Roman 10" w:hAnsi="LM Roman 10" w:cs="Times New Roman"/>
          <w:lang w:val="en-GB"/>
          <w:rPrChange w:id="56" w:author="Frank" w:date="2012-10-13T12:53:00Z">
            <w:rPr>
              <w:rFonts w:ascii="Times New Roman" w:hAnsi="Times New Roman" w:cs="Times New Roman"/>
            </w:rPr>
          </w:rPrChange>
        </w:rPr>
      </w:pPr>
      <w:r w:rsidRPr="0055367C">
        <w:rPr>
          <w:rFonts w:ascii="LM Roman 10" w:hAnsi="LM Roman 10" w:cs="Times New Roman"/>
          <w:lang w:val="en-GB"/>
          <w:rPrChange w:id="57" w:author="Frank" w:date="2012-10-13T12:53:00Z">
            <w:rPr>
              <w:rFonts w:ascii="Times New Roman" w:hAnsi="Times New Roman" w:cs="Times New Roman"/>
              <w:sz w:val="16"/>
              <w:szCs w:val="16"/>
            </w:rPr>
          </w:rPrChange>
        </w:rPr>
        <w:t>Apart from Rietveld and van Woudenberg (2005), there has been very little literature delving into the matter of excise rates. Most existing literature analyses one particular aspect of tax setting such as the internalisation of externalities (see for instance Parry (2001) and Parry &amp; Small (2005)) or on aspects of tax competition, often on a state level in the US (see for instance Devreux et al. (2007)</w:t>
      </w:r>
      <w:r w:rsidR="00211F8F" w:rsidRPr="00476A7A">
        <w:rPr>
          <w:rFonts w:ascii="LM Roman 10" w:hAnsi="LM Roman 10" w:cs="Times New Roman"/>
          <w:lang w:val="en-GB"/>
        </w:rPr>
        <w:t>,</w:t>
      </w:r>
      <w:r w:rsidRPr="0055367C">
        <w:rPr>
          <w:rFonts w:ascii="LM Roman 10" w:hAnsi="LM Roman 10" w:cs="Times New Roman"/>
          <w:lang w:val="en-GB"/>
          <w:rPrChange w:id="58" w:author="Frank" w:date="2012-10-13T12:53:00Z">
            <w:rPr>
              <w:rFonts w:ascii="Times New Roman" w:hAnsi="Times New Roman" w:cs="Times New Roman"/>
              <w:sz w:val="16"/>
              <w:szCs w:val="16"/>
            </w:rPr>
          </w:rPrChange>
        </w:rPr>
        <w:t xml:space="preserve"> Evers et al. (2004)</w:t>
      </w:r>
      <w:r w:rsidR="00211F8F" w:rsidRPr="00476A7A">
        <w:rPr>
          <w:rFonts w:ascii="LM Roman 10" w:hAnsi="LM Roman 10" w:cs="Times New Roman"/>
          <w:lang w:val="en-GB"/>
        </w:rPr>
        <w:t xml:space="preserve"> for a European study</w:t>
      </w:r>
      <w:r w:rsidRPr="0055367C">
        <w:rPr>
          <w:rFonts w:ascii="LM Roman 10" w:hAnsi="LM Roman 10" w:cs="Times New Roman"/>
          <w:lang w:val="en-GB"/>
          <w:rPrChange w:id="59" w:author="Frank" w:date="2012-10-13T12:53:00Z">
            <w:rPr>
              <w:rFonts w:ascii="Times New Roman" w:hAnsi="Times New Roman" w:cs="Times New Roman"/>
              <w:sz w:val="16"/>
              <w:szCs w:val="16"/>
            </w:rPr>
          </w:rPrChange>
        </w:rPr>
        <w:t>, or Kanbur &amp; Keen (1993) for a theoretical model for tax competition).</w:t>
      </w:r>
      <w:r w:rsidR="00E63C4B" w:rsidRPr="00476A7A">
        <w:rPr>
          <w:rFonts w:ascii="LM Roman 10" w:hAnsi="LM Roman 10" w:cs="Times New Roman"/>
          <w:lang w:val="en-GB"/>
        </w:rPr>
        <w:t xml:space="preserve"> </w:t>
      </w:r>
      <w:r w:rsidRPr="0055367C">
        <w:rPr>
          <w:rFonts w:ascii="LM Roman 10" w:hAnsi="LM Roman 10" w:cs="Times New Roman"/>
          <w:lang w:val="en-GB"/>
          <w:rPrChange w:id="60" w:author="Frank" w:date="2012-10-13T12:53:00Z">
            <w:rPr>
              <w:rFonts w:ascii="Times New Roman" w:hAnsi="Times New Roman" w:cs="Times New Roman"/>
              <w:sz w:val="16"/>
              <w:szCs w:val="16"/>
            </w:rPr>
          </w:rPrChange>
        </w:rPr>
        <w:t xml:space="preserve">As a result, the scientific relevance of this research lies in the fact that this analysis is unique in both its scope as well as its </w:t>
      </w:r>
      <w:commentRangeStart w:id="61"/>
      <w:r w:rsidRPr="0055367C">
        <w:rPr>
          <w:rFonts w:ascii="LM Roman 10" w:hAnsi="LM Roman 10" w:cs="Times New Roman"/>
          <w:lang w:val="en-GB"/>
          <w:rPrChange w:id="62" w:author="Frank" w:date="2012-10-13T12:53:00Z">
            <w:rPr>
              <w:rFonts w:ascii="Times New Roman" w:hAnsi="Times New Roman" w:cs="Times New Roman"/>
              <w:sz w:val="16"/>
              <w:szCs w:val="16"/>
            </w:rPr>
          </w:rPrChange>
        </w:rPr>
        <w:t>methodology</w:t>
      </w:r>
      <w:commentRangeEnd w:id="61"/>
      <w:r w:rsidRPr="0055367C">
        <w:rPr>
          <w:rStyle w:val="Verwijzingopmerking"/>
          <w:rFonts w:ascii="LM Roman 10" w:hAnsi="LM Roman 10" w:cs="Times New Roman"/>
          <w:sz w:val="22"/>
          <w:szCs w:val="22"/>
          <w:lang w:val="en-GB"/>
          <w:rPrChange w:id="63" w:author="Frank" w:date="2012-10-13T12:53:00Z">
            <w:rPr>
              <w:rStyle w:val="Verwijzingopmerking"/>
            </w:rPr>
          </w:rPrChange>
        </w:rPr>
        <w:commentReference w:id="61"/>
      </w:r>
      <w:r w:rsidR="00E63C4B" w:rsidRPr="00476A7A">
        <w:rPr>
          <w:rFonts w:ascii="LM Roman 10" w:hAnsi="LM Roman 10" w:cs="Times New Roman"/>
          <w:lang w:val="en-GB"/>
        </w:rPr>
        <w:t>. First</w:t>
      </w:r>
      <w:r w:rsidRPr="0055367C">
        <w:rPr>
          <w:rFonts w:ascii="LM Roman 10" w:hAnsi="LM Roman 10" w:cs="Times New Roman"/>
          <w:lang w:val="en-GB"/>
          <w:rPrChange w:id="64" w:author="Frank" w:date="2012-10-13T12:53:00Z">
            <w:rPr>
              <w:rFonts w:ascii="Times New Roman" w:hAnsi="Times New Roman" w:cs="Times New Roman"/>
              <w:sz w:val="16"/>
              <w:szCs w:val="16"/>
            </w:rPr>
          </w:rPrChange>
        </w:rPr>
        <w:t>, it focuses on a broader number of aspects of tax setting that much of the existing literature</w:t>
      </w:r>
      <w:r w:rsidR="00211F8F" w:rsidRPr="00476A7A">
        <w:rPr>
          <w:rFonts w:ascii="LM Roman 10" w:hAnsi="LM Roman 10" w:cs="Times New Roman"/>
          <w:lang w:val="en-GB"/>
        </w:rPr>
        <w:t xml:space="preserve"> has</w:t>
      </w:r>
      <w:r w:rsidRPr="0055367C">
        <w:rPr>
          <w:rFonts w:ascii="LM Roman 10" w:hAnsi="LM Roman 10" w:cs="Times New Roman"/>
          <w:lang w:val="en-GB"/>
          <w:rPrChange w:id="65" w:author="Frank" w:date="2012-10-13T12:53:00Z">
            <w:rPr>
              <w:rFonts w:ascii="Times New Roman" w:hAnsi="Times New Roman" w:cs="Times New Roman"/>
              <w:sz w:val="16"/>
              <w:szCs w:val="16"/>
            </w:rPr>
          </w:rPrChange>
        </w:rPr>
        <w:t xml:space="preserve"> and will thus provide a </w:t>
      </w:r>
      <w:r w:rsidR="00211F8F" w:rsidRPr="00476A7A">
        <w:rPr>
          <w:rFonts w:ascii="LM Roman 10" w:hAnsi="LM Roman 10" w:cs="Times New Roman"/>
          <w:lang w:val="en-GB"/>
        </w:rPr>
        <w:t xml:space="preserve">more complete </w:t>
      </w:r>
      <w:r w:rsidRPr="0055367C">
        <w:rPr>
          <w:rFonts w:ascii="LM Roman 10" w:hAnsi="LM Roman 10" w:cs="Times New Roman"/>
          <w:lang w:val="en-GB"/>
          <w:rPrChange w:id="66" w:author="Frank" w:date="2012-10-13T12:53:00Z">
            <w:rPr>
              <w:rFonts w:ascii="Times New Roman" w:hAnsi="Times New Roman" w:cs="Times New Roman"/>
              <w:sz w:val="16"/>
              <w:szCs w:val="16"/>
            </w:rPr>
          </w:rPrChange>
        </w:rPr>
        <w:t xml:space="preserve">insight in the factors that do and do not play a role in the practice of tax setting.  Second, it is unique in its methodology as it considers countries over a long period of time, allowing for the analysis of changes of the excise rates in the countries studied. Finally, the use of nominal data is also new, and allows for an analysis of policy changes without the interference of inflation. As inflation does, </w:t>
      </w:r>
      <w:r w:rsidRPr="0055367C">
        <w:rPr>
          <w:rFonts w:ascii="LM Roman 10" w:hAnsi="LM Roman 10" w:cs="Times New Roman"/>
          <w:lang w:val="en-GB"/>
          <w:rPrChange w:id="67" w:author="Frank" w:date="2012-10-13T12:53:00Z">
            <w:rPr>
              <w:rFonts w:ascii="Times New Roman" w:hAnsi="Times New Roman" w:cs="Times New Roman"/>
              <w:sz w:val="16"/>
              <w:szCs w:val="16"/>
            </w:rPr>
          </w:rPrChange>
        </w:rPr>
        <w:lastRenderedPageBreak/>
        <w:t>however, play a very significant role in tax amendments it will be included as one of the explanatory variables.</w:t>
      </w:r>
    </w:p>
    <w:p w:rsidR="000029B4" w:rsidRPr="00476A7A" w:rsidRDefault="0055367C" w:rsidP="002811BB">
      <w:pPr>
        <w:spacing w:line="360" w:lineRule="auto"/>
        <w:jc w:val="both"/>
        <w:rPr>
          <w:rFonts w:ascii="LM Roman 10" w:hAnsi="LM Roman 10" w:cs="Times New Roman"/>
          <w:lang w:val="en-GB"/>
          <w:rPrChange w:id="68" w:author="Frank" w:date="2012-10-13T12:53:00Z">
            <w:rPr>
              <w:rFonts w:ascii="Times New Roman" w:hAnsi="Times New Roman" w:cs="Times New Roman"/>
            </w:rPr>
          </w:rPrChange>
        </w:rPr>
      </w:pPr>
      <w:r w:rsidRPr="0055367C">
        <w:rPr>
          <w:rFonts w:ascii="LM Roman 10" w:hAnsi="LM Roman 10" w:cs="Times New Roman"/>
          <w:lang w:val="en-GB"/>
          <w:rPrChange w:id="69" w:author="Frank" w:date="2012-10-13T12:53:00Z">
            <w:rPr>
              <w:rFonts w:ascii="Times New Roman" w:hAnsi="Times New Roman" w:cs="Times New Roman"/>
              <w:sz w:val="16"/>
              <w:szCs w:val="16"/>
            </w:rPr>
          </w:rPrChange>
        </w:rPr>
        <w:t xml:space="preserve">The social relevance lies in the fact that the thesis will contribute to a better understanding of the way countries set their excise taxes on mineral oils. In doing so, a number of publicly held beliefs about the motives of political leaders throughout will be tested to their merits. Moreover, this analysis will also provide an empirical investigation of the rationale of policy makers when setting taxes. </w:t>
      </w:r>
    </w:p>
    <w:p w:rsidR="00D832D8" w:rsidRPr="00476A7A" w:rsidRDefault="0055367C" w:rsidP="002811BB">
      <w:pPr>
        <w:spacing w:line="360" w:lineRule="auto"/>
        <w:jc w:val="both"/>
        <w:rPr>
          <w:rFonts w:ascii="LM Roman 10" w:hAnsi="LM Roman 10" w:cs="Times New Roman"/>
          <w:lang w:val="en-GB"/>
          <w:rPrChange w:id="70" w:author="Frank" w:date="2012-10-13T12:53:00Z">
            <w:rPr>
              <w:rFonts w:ascii="Times New Roman" w:hAnsi="Times New Roman" w:cs="Times New Roman"/>
            </w:rPr>
          </w:rPrChange>
        </w:rPr>
      </w:pPr>
      <w:r w:rsidRPr="0055367C">
        <w:rPr>
          <w:rFonts w:ascii="LM Roman 10" w:hAnsi="LM Roman 10" w:cs="Times New Roman"/>
          <w:lang w:val="en-GB"/>
          <w:rPrChange w:id="71" w:author="Frank" w:date="2012-10-13T12:53:00Z">
            <w:rPr>
              <w:rFonts w:ascii="Times New Roman" w:hAnsi="Times New Roman" w:cs="Times New Roman"/>
              <w:sz w:val="16"/>
              <w:szCs w:val="16"/>
            </w:rPr>
          </w:rPrChange>
        </w:rPr>
        <w:t xml:space="preserve">This thesis will proceed as follows. In section 2 the theoretical framework will be drawn up and will also discuss the already existing body of knowledge in the field. Section 3 </w:t>
      </w:r>
      <w:r w:rsidR="00211F8F" w:rsidRPr="00476A7A">
        <w:rPr>
          <w:rFonts w:ascii="LM Roman 10" w:hAnsi="LM Roman 10" w:cs="Times New Roman"/>
          <w:lang w:val="en-GB"/>
        </w:rPr>
        <w:t>focuses</w:t>
      </w:r>
      <w:r w:rsidRPr="0055367C">
        <w:rPr>
          <w:rFonts w:ascii="LM Roman 10" w:hAnsi="LM Roman 10" w:cs="Times New Roman"/>
          <w:lang w:val="en-GB"/>
          <w:rPrChange w:id="72" w:author="Frank" w:date="2012-10-13T12:53:00Z">
            <w:rPr>
              <w:rFonts w:ascii="Times New Roman" w:hAnsi="Times New Roman" w:cs="Times New Roman"/>
              <w:sz w:val="16"/>
              <w:szCs w:val="16"/>
            </w:rPr>
          </w:rPrChange>
        </w:rPr>
        <w:t xml:space="preserve"> on the data and methodology to be used in the analysis and also provides a justification for the choices made in this. Section 4 feature</w:t>
      </w:r>
      <w:r w:rsidR="00211F8F" w:rsidRPr="00476A7A">
        <w:rPr>
          <w:rFonts w:ascii="LM Roman 10" w:hAnsi="LM Roman 10" w:cs="Times New Roman"/>
          <w:lang w:val="en-GB"/>
        </w:rPr>
        <w:t>s</w:t>
      </w:r>
      <w:r w:rsidRPr="0055367C">
        <w:rPr>
          <w:rFonts w:ascii="LM Roman 10" w:hAnsi="LM Roman 10" w:cs="Times New Roman"/>
          <w:lang w:val="en-GB"/>
          <w:rPrChange w:id="73" w:author="Frank" w:date="2012-10-13T12:53:00Z">
            <w:rPr>
              <w:rFonts w:ascii="Times New Roman" w:hAnsi="Times New Roman" w:cs="Times New Roman"/>
              <w:sz w:val="16"/>
              <w:szCs w:val="16"/>
            </w:rPr>
          </w:rPrChange>
        </w:rPr>
        <w:t xml:space="preserve"> the empirical analysis of the excise rates, which will be performed separately for the two different fuels that this thesis focuses upon: diesel and petrol. </w:t>
      </w:r>
      <w:r w:rsidR="00AA698A" w:rsidRPr="0055367C">
        <w:rPr>
          <w:rFonts w:ascii="LM Roman 10" w:hAnsi="LM Roman 10" w:cs="Times New Roman"/>
          <w:lang w:val="en-GB"/>
          <w:rPrChange w:id="74" w:author="Frank" w:date="2012-10-13T12:53:00Z">
            <w:rPr>
              <w:rFonts w:ascii="Times New Roman" w:hAnsi="Times New Roman" w:cs="Times New Roman"/>
              <w:sz w:val="16"/>
              <w:szCs w:val="16"/>
            </w:rPr>
          </w:rPrChange>
        </w:rPr>
        <w:t xml:space="preserve">Section 5 </w:t>
      </w:r>
      <w:r w:rsidR="00AA698A" w:rsidRPr="00476A7A">
        <w:rPr>
          <w:rFonts w:ascii="LM Roman 10" w:hAnsi="LM Roman 10" w:cs="Times New Roman"/>
          <w:lang w:val="en-GB"/>
        </w:rPr>
        <w:t>d</w:t>
      </w:r>
      <w:r w:rsidR="00AA698A" w:rsidRPr="0055367C">
        <w:rPr>
          <w:rFonts w:ascii="LM Roman 10" w:hAnsi="LM Roman 10" w:cs="Times New Roman"/>
          <w:lang w:val="en-GB"/>
          <w:rPrChange w:id="75" w:author="Frank" w:date="2012-10-13T12:53:00Z">
            <w:rPr>
              <w:rFonts w:ascii="Times New Roman" w:hAnsi="Times New Roman" w:cs="Times New Roman"/>
              <w:sz w:val="16"/>
              <w:szCs w:val="16"/>
            </w:rPr>
          </w:rPrChange>
        </w:rPr>
        <w:t>iscuss</w:t>
      </w:r>
      <w:r w:rsidR="00AA698A" w:rsidRPr="00476A7A">
        <w:rPr>
          <w:rFonts w:ascii="LM Roman 10" w:hAnsi="LM Roman 10" w:cs="Times New Roman"/>
          <w:lang w:val="en-GB"/>
        </w:rPr>
        <w:t>es</w:t>
      </w:r>
      <w:r w:rsidR="00AA698A" w:rsidRPr="0055367C">
        <w:rPr>
          <w:rFonts w:ascii="LM Roman 10" w:hAnsi="LM Roman 10" w:cs="Times New Roman"/>
          <w:lang w:val="en-GB"/>
          <w:rPrChange w:id="76" w:author="Frank" w:date="2012-10-13T12:53:00Z">
            <w:rPr>
              <w:rFonts w:ascii="Times New Roman" w:hAnsi="Times New Roman" w:cs="Times New Roman"/>
              <w:sz w:val="16"/>
              <w:szCs w:val="16"/>
            </w:rPr>
          </w:rPrChange>
        </w:rPr>
        <w:t xml:space="preserve"> the limitations of the analysis and provide</w:t>
      </w:r>
      <w:r w:rsidR="00AA698A">
        <w:rPr>
          <w:rFonts w:ascii="LM Roman 10" w:hAnsi="LM Roman 10" w:cs="Times New Roman"/>
          <w:lang w:val="en-GB"/>
        </w:rPr>
        <w:t>s</w:t>
      </w:r>
      <w:r w:rsidR="00AA698A" w:rsidRPr="0055367C">
        <w:rPr>
          <w:rFonts w:ascii="LM Roman 10" w:hAnsi="LM Roman 10" w:cs="Times New Roman"/>
          <w:lang w:val="en-GB"/>
          <w:rPrChange w:id="77" w:author="Frank" w:date="2012-10-13T12:53:00Z">
            <w:rPr>
              <w:rFonts w:ascii="Times New Roman" w:hAnsi="Times New Roman" w:cs="Times New Roman"/>
              <w:sz w:val="16"/>
              <w:szCs w:val="16"/>
            </w:rPr>
          </w:rPrChange>
        </w:rPr>
        <w:t xml:space="preserve"> avenues for further research, section 6 will conclude this thesis. </w:t>
      </w:r>
    </w:p>
    <w:p w:rsidR="00467C12" w:rsidRPr="00476A7A" w:rsidRDefault="0055367C" w:rsidP="00476A7A">
      <w:pPr>
        <w:pStyle w:val="Kop1"/>
        <w:numPr>
          <w:ilvl w:val="0"/>
          <w:numId w:val="5"/>
        </w:numPr>
        <w:rPr>
          <w:rFonts w:ascii="LM Roman 10" w:hAnsi="LM Roman 10"/>
          <w:color w:val="000000" w:themeColor="text1"/>
        </w:rPr>
      </w:pPr>
      <w:r w:rsidRPr="0055367C">
        <w:rPr>
          <w:rFonts w:ascii="LM Roman 10" w:hAnsi="LM Roman 10"/>
          <w:color w:val="000000" w:themeColor="text1"/>
          <w:rPrChange w:id="78" w:author="Frank" w:date="2012-10-13T12:53:00Z">
            <w:rPr>
              <w:rFonts w:ascii="Times New Roman" w:hAnsi="Times New Roman" w:cs="Times New Roman"/>
              <w:color w:val="auto"/>
              <w:sz w:val="16"/>
              <w:szCs w:val="16"/>
            </w:rPr>
          </w:rPrChange>
        </w:rPr>
        <w:t>Theoretical framework</w:t>
      </w:r>
    </w:p>
    <w:p w:rsidR="005824EE" w:rsidRPr="00476A7A" w:rsidRDefault="005824EE" w:rsidP="005824EE">
      <w:pPr>
        <w:pStyle w:val="Geenafstand"/>
        <w:rPr>
          <w:rFonts w:ascii="LM Roman 10" w:hAnsi="LM Roman 10" w:cs="Times New Roman"/>
        </w:rPr>
      </w:pPr>
    </w:p>
    <w:p w:rsidR="0082439F" w:rsidRPr="00476A7A" w:rsidRDefault="0055367C" w:rsidP="002811BB">
      <w:pPr>
        <w:spacing w:line="360" w:lineRule="auto"/>
        <w:jc w:val="both"/>
        <w:rPr>
          <w:rFonts w:ascii="LM Roman 10" w:hAnsi="LM Roman 10" w:cs="Times New Roman"/>
          <w:lang w:val="en-GB"/>
        </w:rPr>
      </w:pPr>
      <w:r w:rsidRPr="0055367C">
        <w:rPr>
          <w:rFonts w:ascii="LM Roman 10" w:hAnsi="LM Roman 10" w:cs="Times New Roman"/>
          <w:lang w:val="en-GB"/>
          <w:rPrChange w:id="79" w:author="Frank" w:date="2012-10-13T12:53:00Z">
            <w:rPr>
              <w:rFonts w:ascii="Times New Roman" w:hAnsi="Times New Roman" w:cs="Times New Roman"/>
              <w:sz w:val="16"/>
              <w:szCs w:val="16"/>
            </w:rPr>
          </w:rPrChange>
        </w:rPr>
        <w:t xml:space="preserve">As discussed in the introduction, the number of factors that could influence the level of excise rates on diesel and petrol is </w:t>
      </w:r>
      <w:commentRangeStart w:id="80"/>
      <w:del w:id="81" w:author="Frank" w:date="2012-10-13T12:51:00Z">
        <w:r w:rsidRPr="0055367C">
          <w:rPr>
            <w:rFonts w:ascii="LM Roman 10" w:hAnsi="LM Roman 10" w:cs="Times New Roman"/>
            <w:lang w:val="en-GB"/>
            <w:rPrChange w:id="82" w:author="Frank" w:date="2012-10-13T12:53:00Z">
              <w:rPr>
                <w:rFonts w:ascii="Times New Roman" w:hAnsi="Times New Roman" w:cs="Times New Roman"/>
                <w:sz w:val="16"/>
                <w:szCs w:val="16"/>
              </w:rPr>
            </w:rPrChange>
          </w:rPr>
          <w:delText>very extensive</w:delText>
        </w:r>
        <w:commentRangeEnd w:id="80"/>
        <w:r w:rsidRPr="0055367C">
          <w:rPr>
            <w:rStyle w:val="Verwijzingopmerking"/>
            <w:rFonts w:ascii="LM Roman 10" w:hAnsi="LM Roman 10" w:cs="Times New Roman"/>
            <w:sz w:val="22"/>
            <w:szCs w:val="22"/>
            <w:lang w:val="en-GB"/>
            <w:rPrChange w:id="83" w:author="Frank" w:date="2012-10-13T12:53:00Z">
              <w:rPr>
                <w:rStyle w:val="Verwijzingopmerking"/>
              </w:rPr>
            </w:rPrChange>
          </w:rPr>
          <w:commentReference w:id="80"/>
        </w:r>
        <w:r w:rsidRPr="0055367C">
          <w:rPr>
            <w:rFonts w:ascii="LM Roman 10" w:hAnsi="LM Roman 10" w:cs="Times New Roman"/>
            <w:lang w:val="en-GB"/>
            <w:rPrChange w:id="84" w:author="Frank" w:date="2012-10-13T12:53:00Z">
              <w:rPr>
                <w:rFonts w:ascii="Times New Roman" w:hAnsi="Times New Roman" w:cs="Times New Roman"/>
                <w:sz w:val="16"/>
                <w:szCs w:val="16"/>
              </w:rPr>
            </w:rPrChange>
          </w:rPr>
          <w:delText>.</w:delText>
        </w:r>
      </w:del>
      <w:ins w:id="85" w:author="Frank" w:date="2012-10-13T12:51:00Z">
        <w:r w:rsidRPr="0055367C">
          <w:rPr>
            <w:rFonts w:ascii="LM Roman 10" w:hAnsi="LM Roman 10" w:cs="Times New Roman"/>
            <w:lang w:val="en-GB"/>
            <w:rPrChange w:id="86" w:author="Frank" w:date="2012-10-13T12:53:00Z">
              <w:rPr>
                <w:rFonts w:ascii="Times New Roman" w:hAnsi="Times New Roman" w:cs="Times New Roman"/>
                <w:sz w:val="16"/>
                <w:szCs w:val="16"/>
              </w:rPr>
            </w:rPrChange>
          </w:rPr>
          <w:t>large.</w:t>
        </w:r>
      </w:ins>
      <w:r w:rsidRPr="0055367C">
        <w:rPr>
          <w:rFonts w:ascii="LM Roman 10" w:hAnsi="LM Roman 10" w:cs="Times New Roman"/>
          <w:lang w:val="en-GB"/>
          <w:rPrChange w:id="87" w:author="Frank" w:date="2012-10-13T12:53:00Z">
            <w:rPr>
              <w:rFonts w:ascii="Times New Roman" w:hAnsi="Times New Roman" w:cs="Times New Roman"/>
              <w:sz w:val="16"/>
              <w:szCs w:val="16"/>
            </w:rPr>
          </w:rPrChange>
        </w:rPr>
        <w:t xml:space="preserve"> </w:t>
      </w:r>
      <w:ins w:id="88" w:author="Frank" w:date="2012-10-13T13:14:00Z">
        <w:r w:rsidR="00FF748D" w:rsidRPr="00476A7A">
          <w:rPr>
            <w:rFonts w:ascii="LM Roman 10" w:hAnsi="LM Roman 10" w:cs="Times New Roman"/>
            <w:lang w:val="en-GB"/>
          </w:rPr>
          <w:t xml:space="preserve">The </w:t>
        </w:r>
      </w:ins>
      <w:del w:id="89" w:author="Frank" w:date="2012-10-13T13:14:00Z">
        <w:r w:rsidRPr="0055367C">
          <w:rPr>
            <w:rFonts w:ascii="LM Roman 10" w:hAnsi="LM Roman 10" w:cs="Times New Roman"/>
            <w:lang w:val="en-GB"/>
            <w:rPrChange w:id="90" w:author="Frank" w:date="2012-10-13T12:53:00Z">
              <w:rPr>
                <w:rFonts w:ascii="Times New Roman" w:hAnsi="Times New Roman" w:cs="Times New Roman"/>
                <w:sz w:val="16"/>
                <w:szCs w:val="16"/>
              </w:rPr>
            </w:rPrChange>
          </w:rPr>
          <w:delText>A</w:delText>
        </w:r>
      </w:del>
      <w:ins w:id="91" w:author="Frank" w:date="2012-10-13T13:14:00Z">
        <w:r w:rsidR="00FF748D" w:rsidRPr="00476A7A">
          <w:rPr>
            <w:rFonts w:ascii="LM Roman 10" w:hAnsi="LM Roman 10" w:cs="Times New Roman"/>
            <w:lang w:val="en-GB"/>
          </w:rPr>
          <w:t>a</w:t>
        </w:r>
      </w:ins>
      <w:r w:rsidRPr="0055367C">
        <w:rPr>
          <w:rFonts w:ascii="LM Roman 10" w:hAnsi="LM Roman 10" w:cs="Times New Roman"/>
          <w:lang w:val="en-GB"/>
          <w:rPrChange w:id="92" w:author="Frank" w:date="2012-10-13T12:53:00Z">
            <w:rPr>
              <w:rFonts w:ascii="Times New Roman" w:hAnsi="Times New Roman" w:cs="Times New Roman"/>
              <w:sz w:val="16"/>
              <w:szCs w:val="16"/>
            </w:rPr>
          </w:rPrChange>
        </w:rPr>
        <w:t>im of this study is to explain tax differences from the perspective of the internalisation of externalities, government revenue maximisation and the institutional context.</w:t>
      </w:r>
    </w:p>
    <w:p w:rsidR="00F51074" w:rsidRPr="00476A7A" w:rsidDel="00613EF9" w:rsidRDefault="0055367C" w:rsidP="002811BB">
      <w:pPr>
        <w:spacing w:line="360" w:lineRule="auto"/>
        <w:jc w:val="both"/>
        <w:rPr>
          <w:ins w:id="93" w:author="Vollebergh" w:date="2012-10-12T17:21:00Z"/>
          <w:del w:id="94" w:author="Frank" w:date="2012-10-13T13:35:00Z"/>
          <w:rFonts w:ascii="LM Roman 10" w:hAnsi="LM Roman 10" w:cs="Times New Roman"/>
          <w:lang w:val="en-GB"/>
          <w:rPrChange w:id="95" w:author="Frank" w:date="2012-10-13T12:53:00Z">
            <w:rPr>
              <w:ins w:id="96" w:author="Vollebergh" w:date="2012-10-12T17:21:00Z"/>
              <w:del w:id="97" w:author="Frank" w:date="2012-10-13T13:35:00Z"/>
              <w:rFonts w:ascii="Times New Roman" w:hAnsi="Times New Roman" w:cs="Times New Roman"/>
            </w:rPr>
          </w:rPrChange>
        </w:rPr>
      </w:pPr>
      <w:del w:id="98" w:author="Frank" w:date="2012-10-13T12:53:00Z">
        <w:r w:rsidRPr="0055367C">
          <w:rPr>
            <w:rFonts w:ascii="LM Roman 10" w:hAnsi="LM Roman 10" w:cs="Times New Roman"/>
            <w:lang w:val="en-GB"/>
            <w:rPrChange w:id="99" w:author="Frank" w:date="2012-10-13T12:53:00Z">
              <w:rPr>
                <w:rFonts w:ascii="Times New Roman" w:hAnsi="Times New Roman" w:cs="Times New Roman"/>
                <w:sz w:val="16"/>
                <w:szCs w:val="16"/>
              </w:rPr>
            </w:rPrChange>
          </w:rPr>
          <w:delText xml:space="preserve"> </w:delText>
        </w:r>
      </w:del>
    </w:p>
    <w:p w:rsidR="00F51074" w:rsidRPr="00476A7A" w:rsidRDefault="0055367C" w:rsidP="002811BB">
      <w:pPr>
        <w:spacing w:line="360" w:lineRule="auto"/>
        <w:jc w:val="both"/>
        <w:rPr>
          <w:ins w:id="100" w:author="Vollebergh" w:date="2012-10-12T17:21:00Z"/>
          <w:rFonts w:ascii="LM Roman 10" w:hAnsi="LM Roman 10" w:cs="Times New Roman"/>
          <w:lang w:val="en-GB"/>
          <w:rPrChange w:id="101" w:author="Frank" w:date="2012-10-13T12:53:00Z">
            <w:rPr>
              <w:ins w:id="102" w:author="Vollebergh" w:date="2012-10-12T17:21:00Z"/>
              <w:rFonts w:ascii="Times New Roman" w:hAnsi="Times New Roman" w:cs="Times New Roman"/>
            </w:rPr>
          </w:rPrChange>
        </w:rPr>
      </w:pPr>
      <w:ins w:id="103" w:author="Vollebergh" w:date="2012-10-12T17:21:00Z">
        <w:del w:id="104" w:author="Frank" w:date="2012-10-13T13:36:00Z">
          <w:r w:rsidRPr="0055367C">
            <w:rPr>
              <w:rFonts w:ascii="LM Roman 10" w:hAnsi="LM Roman 10" w:cs="Times New Roman"/>
              <w:lang w:val="en-GB"/>
              <w:rPrChange w:id="105" w:author="Frank" w:date="2012-10-13T12:53:00Z">
                <w:rPr>
                  <w:rFonts w:ascii="Times New Roman" w:hAnsi="Times New Roman" w:cs="Times New Roman"/>
                  <w:sz w:val="16"/>
                  <w:szCs w:val="16"/>
                </w:rPr>
              </w:rPrChange>
            </w:rPr>
            <w:delText>I )</w:delText>
          </w:r>
        </w:del>
      </w:ins>
      <w:ins w:id="106" w:author="Frank" w:date="2012-10-13T13:36:00Z">
        <w:r w:rsidR="00613EF9" w:rsidRPr="00476A7A">
          <w:rPr>
            <w:rFonts w:ascii="LM Roman 10" w:hAnsi="LM Roman 10" w:cs="Times New Roman"/>
            <w:lang w:val="en-GB"/>
          </w:rPr>
          <w:t xml:space="preserve">i) </w:t>
        </w:r>
      </w:ins>
      <w:r w:rsidRPr="0055367C">
        <w:rPr>
          <w:rFonts w:ascii="LM Roman 10" w:hAnsi="LM Roman 10" w:cs="Times New Roman"/>
          <w:lang w:val="en-GB"/>
          <w:rPrChange w:id="107" w:author="Frank" w:date="2012-10-13T12:53:00Z">
            <w:rPr>
              <w:rFonts w:ascii="Times New Roman" w:hAnsi="Times New Roman" w:cs="Times New Roman"/>
              <w:sz w:val="16"/>
              <w:szCs w:val="16"/>
            </w:rPr>
          </w:rPrChange>
        </w:rPr>
        <w:t>The internalisation of externalities relates to two (related) issues: emissions and road use. Emissions arise when fossil fuels are</w:t>
      </w:r>
      <w:r w:rsidR="00211F8F" w:rsidRPr="00476A7A">
        <w:rPr>
          <w:rFonts w:ascii="LM Roman 10" w:hAnsi="LM Roman 10" w:cs="Times New Roman"/>
          <w:lang w:val="en-GB"/>
        </w:rPr>
        <w:t xml:space="preserve"> combusted</w:t>
      </w:r>
      <w:r w:rsidRPr="0055367C">
        <w:rPr>
          <w:rFonts w:ascii="LM Roman 10" w:hAnsi="LM Roman 10" w:cs="Times New Roman"/>
          <w:lang w:val="en-GB"/>
          <w:rPrChange w:id="108" w:author="Frank" w:date="2012-10-13T12:53:00Z">
            <w:rPr>
              <w:rFonts w:ascii="Times New Roman" w:hAnsi="Times New Roman" w:cs="Times New Roman"/>
              <w:sz w:val="16"/>
              <w:szCs w:val="16"/>
            </w:rPr>
          </w:rPrChange>
        </w:rPr>
        <w:t xml:space="preserve"> and impose external effects by harming the environment (and thus the people living in it). On a related note, road use imposes external effects by causing damage to the transport infrastructure and by causing congestion problems. </w:t>
      </w:r>
    </w:p>
    <w:p w:rsidR="00F51074" w:rsidRPr="00476A7A" w:rsidRDefault="0055367C" w:rsidP="002811BB">
      <w:pPr>
        <w:spacing w:line="360" w:lineRule="auto"/>
        <w:jc w:val="both"/>
        <w:rPr>
          <w:ins w:id="109" w:author="Vollebergh" w:date="2012-10-12T17:21:00Z"/>
          <w:rFonts w:ascii="LM Roman 10" w:hAnsi="LM Roman 10" w:cs="Times New Roman"/>
          <w:lang w:val="en-GB"/>
          <w:rPrChange w:id="110" w:author="Frank" w:date="2012-10-13T12:53:00Z">
            <w:rPr>
              <w:ins w:id="111" w:author="Vollebergh" w:date="2012-10-12T17:21:00Z"/>
              <w:rFonts w:ascii="Times New Roman" w:hAnsi="Times New Roman" w:cs="Times New Roman"/>
            </w:rPr>
          </w:rPrChange>
        </w:rPr>
      </w:pPr>
      <w:ins w:id="112" w:author="Vollebergh" w:date="2012-10-12T17:21:00Z">
        <w:del w:id="113" w:author="Frank" w:date="2012-10-13T13:36:00Z">
          <w:r w:rsidRPr="0055367C">
            <w:rPr>
              <w:rFonts w:ascii="LM Roman 10" w:hAnsi="LM Roman 10" w:cs="Times New Roman"/>
              <w:lang w:val="en-GB"/>
              <w:rPrChange w:id="114" w:author="Frank" w:date="2012-10-13T12:53:00Z">
                <w:rPr>
                  <w:rFonts w:ascii="Times New Roman" w:hAnsi="Times New Roman" w:cs="Times New Roman"/>
                  <w:sz w:val="16"/>
                  <w:szCs w:val="16"/>
                </w:rPr>
              </w:rPrChange>
            </w:rPr>
            <w:delText xml:space="preserve">II </w:delText>
          </w:r>
        </w:del>
      </w:ins>
      <w:ins w:id="115" w:author="Frank" w:date="2012-10-13T13:36:00Z">
        <w:r w:rsidR="00613EF9" w:rsidRPr="00476A7A">
          <w:rPr>
            <w:rFonts w:ascii="LM Roman 10" w:hAnsi="LM Roman 10" w:cs="Times New Roman"/>
            <w:lang w:val="en-GB"/>
          </w:rPr>
          <w:t xml:space="preserve">ii) </w:t>
        </w:r>
      </w:ins>
      <w:r w:rsidRPr="0055367C">
        <w:rPr>
          <w:rFonts w:ascii="LM Roman 10" w:hAnsi="LM Roman 10" w:cs="Times New Roman"/>
          <w:lang w:val="en-GB"/>
          <w:rPrChange w:id="116" w:author="Frank" w:date="2012-10-13T12:53:00Z">
            <w:rPr>
              <w:rFonts w:ascii="Times New Roman" w:hAnsi="Times New Roman" w:cs="Times New Roman"/>
              <w:sz w:val="16"/>
              <w:szCs w:val="16"/>
            </w:rPr>
          </w:rPrChange>
        </w:rPr>
        <w:t xml:space="preserve">From the perspective of government revenue maximisation, strategic interactions between countries play a role, as well as the price elasticity of the demand for fuels. </w:t>
      </w:r>
    </w:p>
    <w:p w:rsidR="00B46185" w:rsidRDefault="0055367C">
      <w:pPr>
        <w:spacing w:line="360" w:lineRule="auto"/>
        <w:jc w:val="both"/>
        <w:rPr>
          <w:ins w:id="117" w:author="Frank" w:date="2012-10-13T13:35:00Z"/>
          <w:rFonts w:ascii="LM Roman 10" w:hAnsi="LM Roman 10" w:cs="Times New Roman"/>
          <w:lang w:val="en-GB"/>
        </w:rPr>
        <w:pPrChange w:id="118" w:author="Frank" w:date="2012-10-13T13:01:00Z">
          <w:pPr>
            <w:pStyle w:val="Kop2"/>
            <w:spacing w:line="360" w:lineRule="auto"/>
          </w:pPr>
        </w:pPrChange>
      </w:pPr>
      <w:ins w:id="119" w:author="Vollebergh" w:date="2012-10-12T17:21:00Z">
        <w:del w:id="120" w:author="Frank" w:date="2012-10-13T13:36:00Z">
          <w:r w:rsidRPr="0055367C">
            <w:rPr>
              <w:rFonts w:ascii="LM Roman 10" w:hAnsi="LM Roman 10" w:cs="Times New Roman"/>
              <w:lang w:val="en-GB"/>
              <w:rPrChange w:id="121" w:author="Frank" w:date="2012-10-13T13:01:00Z">
                <w:rPr>
                  <w:rFonts w:ascii="Times New Roman" w:hAnsi="Times New Roman" w:cs="Times New Roman"/>
                  <w:sz w:val="16"/>
                  <w:szCs w:val="16"/>
                </w:rPr>
              </w:rPrChange>
            </w:rPr>
            <w:lastRenderedPageBreak/>
            <w:delText xml:space="preserve">III </w:delText>
          </w:r>
        </w:del>
      </w:ins>
      <w:ins w:id="122" w:author="Frank" w:date="2012-10-13T13:36:00Z">
        <w:r w:rsidR="00613EF9" w:rsidRPr="00476A7A">
          <w:rPr>
            <w:rFonts w:ascii="LM Roman 10" w:hAnsi="LM Roman 10" w:cs="Times New Roman"/>
            <w:lang w:val="en-GB"/>
          </w:rPr>
          <w:t xml:space="preserve">iii) </w:t>
        </w:r>
      </w:ins>
      <w:r w:rsidRPr="0055367C">
        <w:rPr>
          <w:rFonts w:ascii="LM Roman 10" w:hAnsi="LM Roman 10" w:cs="Times New Roman"/>
          <w:lang w:val="en-GB"/>
          <w:rPrChange w:id="123" w:author="Frank" w:date="2012-10-13T13:01:00Z">
            <w:rPr>
              <w:rFonts w:ascii="Times New Roman" w:hAnsi="Times New Roman" w:cs="Times New Roman"/>
              <w:sz w:val="16"/>
              <w:szCs w:val="16"/>
            </w:rPr>
          </w:rPrChange>
        </w:rPr>
        <w:t xml:space="preserve">Finally, the institutional context relates to issues such as the constitution of the incumbent government, the size and the scope of the government and its activities and the imposition of legislation from the EU. </w:t>
      </w:r>
    </w:p>
    <w:p w:rsidR="00B46185" w:rsidRDefault="00613EF9">
      <w:pPr>
        <w:spacing w:line="360" w:lineRule="auto"/>
        <w:jc w:val="both"/>
        <w:rPr>
          <w:rFonts w:ascii="LM Roman 10" w:hAnsi="LM Roman 10" w:cs="Times New Roman"/>
          <w:lang w:val="en-GB"/>
        </w:rPr>
        <w:pPrChange w:id="124" w:author="Frank" w:date="2012-10-13T13:01:00Z">
          <w:pPr>
            <w:pStyle w:val="Kop2"/>
            <w:spacing w:line="360" w:lineRule="auto"/>
          </w:pPr>
        </w:pPrChange>
      </w:pPr>
      <w:ins w:id="125" w:author="Frank" w:date="2012-10-13T13:35:00Z">
        <w:r w:rsidRPr="00476A7A">
          <w:rPr>
            <w:rFonts w:ascii="LM Roman 10" w:hAnsi="LM Roman 10" w:cs="Times New Roman"/>
            <w:lang w:val="en-GB"/>
          </w:rPr>
          <w:t xml:space="preserve">The choice for these three categories is motivated by the fact that these categories seem most fundamental to the practice of fuel tax setting. The issue of externalities is often regarded as the primary justification for levying taxes in the first place, whereas tax competition and strategic interactions between countries are often used to explain why countries may depart from the socially optimal tax rate. Moreover, the institutional context in which policy makers operate may cause the actual policies to differ from the tax level that can be explained by theoretical models alone. </w:t>
        </w:r>
      </w:ins>
    </w:p>
    <w:p w:rsidR="006F4036" w:rsidRPr="00476A7A" w:rsidRDefault="001739FF">
      <w:pPr>
        <w:spacing w:line="360" w:lineRule="auto"/>
        <w:jc w:val="both"/>
        <w:rPr>
          <w:rFonts w:ascii="LM Roman 10" w:hAnsi="LM Roman 10" w:cs="Times New Roman"/>
          <w:lang w:val="en-GB"/>
          <w:rPrChange w:id="126" w:author="Frank" w:date="2012-10-13T13:01:00Z">
            <w:rPr>
              <w:lang w:val="en-GB"/>
            </w:rPr>
          </w:rPrChange>
        </w:rPr>
      </w:pPr>
      <w:r w:rsidRPr="00476A7A">
        <w:rPr>
          <w:rFonts w:ascii="LM Roman 10" w:hAnsi="LM Roman 10" w:cs="Times New Roman"/>
          <w:lang w:val="en-GB"/>
        </w:rPr>
        <w:t xml:space="preserve">Before explaining the different factors and their effects on the excise rates in detail, I will first elaborate upon the role of the price elasticity of the demand for fuel and the differences between the two fuels. In doing so I will explain the dependency of the factors on the price elasticities and how the effects may differ between petrol and diesel. I will then discuss the direct implications of the three central categories of variables. </w:t>
      </w:r>
      <w:r w:rsidR="0055367C" w:rsidRPr="0055367C">
        <w:rPr>
          <w:rFonts w:ascii="LM Roman 10" w:hAnsi="LM Roman 10" w:cs="Times New Roman"/>
          <w:lang w:val="en-GB"/>
          <w:rPrChange w:id="127" w:author="Frank" w:date="2012-10-13T13:01:00Z">
            <w:rPr>
              <w:rFonts w:ascii="Times New Roman" w:hAnsi="Times New Roman" w:cs="Times New Roman"/>
              <w:sz w:val="16"/>
              <w:szCs w:val="16"/>
            </w:rPr>
          </w:rPrChange>
        </w:rPr>
        <w:t xml:space="preserve"> </w:t>
      </w:r>
    </w:p>
    <w:p w:rsidR="00B448D1" w:rsidRPr="00476A7A" w:rsidRDefault="00B448D1" w:rsidP="00476A7A">
      <w:pPr>
        <w:pStyle w:val="Kop2"/>
        <w:numPr>
          <w:ilvl w:val="1"/>
          <w:numId w:val="5"/>
        </w:numPr>
        <w:rPr>
          <w:rFonts w:ascii="LM Roman 10" w:hAnsi="LM Roman 10"/>
          <w:color w:val="000000" w:themeColor="text1"/>
        </w:rPr>
      </w:pPr>
      <w:commentRangeStart w:id="128"/>
      <w:r w:rsidRPr="00476A7A">
        <w:rPr>
          <w:rFonts w:ascii="LM Roman 10" w:hAnsi="LM Roman 10"/>
          <w:color w:val="000000" w:themeColor="text1"/>
        </w:rPr>
        <w:t>The role of price elasticities of demand</w:t>
      </w:r>
      <w:commentRangeEnd w:id="128"/>
      <w:r w:rsidRPr="00476A7A">
        <w:rPr>
          <w:rStyle w:val="Verwijzingopmerking"/>
          <w:rFonts w:ascii="LM Roman 10" w:hAnsi="LM Roman 10"/>
          <w:color w:val="000000" w:themeColor="text1"/>
          <w:sz w:val="26"/>
        </w:rPr>
        <w:commentReference w:id="128"/>
      </w:r>
    </w:p>
    <w:p w:rsidR="005824EE" w:rsidRPr="00476A7A" w:rsidRDefault="005824EE" w:rsidP="005824EE">
      <w:pPr>
        <w:pStyle w:val="Geenafstand"/>
        <w:rPr>
          <w:rFonts w:ascii="LM Roman 10" w:hAnsi="LM Roman 10" w:cs="Times New Roman"/>
        </w:rPr>
      </w:pPr>
    </w:p>
    <w:p w:rsidR="0046464C" w:rsidRDefault="0046464C" w:rsidP="00E51F87">
      <w:pPr>
        <w:spacing w:line="360" w:lineRule="auto"/>
        <w:jc w:val="both"/>
        <w:rPr>
          <w:rFonts w:ascii="LM Roman 10" w:hAnsi="LM Roman 10" w:cs="Times New Roman"/>
          <w:lang w:val="en-GB"/>
        </w:rPr>
      </w:pPr>
      <w:r w:rsidRPr="00476A7A">
        <w:rPr>
          <w:rFonts w:ascii="LM Roman 10" w:hAnsi="LM Roman 10" w:cs="Times New Roman"/>
          <w:lang w:val="en-GB"/>
        </w:rPr>
        <w:t xml:space="preserve">One of the reasons to levy a tax of a good is that taxes can affect the consumption of that particular good, as it alters its price. As long as the demand for the good is not perfectly inelastic, rational consumers will thus consume less of the good. The effect of a tax is illustrated by the graph in figure 2 below. </w:t>
      </w:r>
    </w:p>
    <w:p w:rsidR="00476A7A" w:rsidRPr="00476A7A" w:rsidRDefault="0055367C" w:rsidP="00E51F87">
      <w:pPr>
        <w:spacing w:line="360" w:lineRule="auto"/>
        <w:jc w:val="both"/>
        <w:rPr>
          <w:rFonts w:ascii="LM Roman 10" w:hAnsi="LM Roman 10" w:cs="Times New Roman"/>
          <w:lang w:val="en-GB"/>
        </w:rPr>
      </w:pPr>
      <w:r w:rsidRPr="0055367C">
        <w:rPr>
          <w:rFonts w:ascii="LM Roman 10" w:hAnsi="LM Roman 10" w:cs="Times New Roman"/>
          <w:lang w:val="en-GB"/>
          <w:rPrChange w:id="129" w:author="Frank" w:date="2012-10-13T12:53:00Z">
            <w:rPr>
              <w:rFonts w:ascii="Times New Roman" w:hAnsi="Times New Roman" w:cs="Times New Roman"/>
              <w:sz w:val="16"/>
              <w:szCs w:val="16"/>
            </w:rPr>
          </w:rPrChange>
        </w:rPr>
        <w:t xml:space="preserve">This figure plots the price of a good to the consumption of that particular good, in this case a fuel. The marginal private benefits from consumption are given by the curve MPB, the corresponding marginal private costs by the line MPC, equal to the unit price of the fuel. However, consumption of the fuel imposes some externalities, as discussed above. The externalities are depicted by the marginal social cost of consumption, shown by the line MSC. The privately optimal level of consumption equates the MPC to the MPB, and is given by consumption </w:t>
      </w:r>
      <w:r w:rsidRPr="0055367C">
        <w:rPr>
          <w:rFonts w:ascii="LM Roman 10" w:hAnsi="LM Roman 10" w:cs="Times New Roman"/>
          <w:i/>
          <w:lang w:val="en-GB"/>
          <w:rPrChange w:id="130" w:author="Frank" w:date="2012-10-13T12:53:00Z">
            <w:rPr>
              <w:rFonts w:ascii="Times New Roman" w:hAnsi="Times New Roman" w:cs="Times New Roman"/>
              <w:i/>
              <w:sz w:val="16"/>
              <w:szCs w:val="16"/>
            </w:rPr>
          </w:rPrChange>
        </w:rPr>
        <w:t>C</w:t>
      </w:r>
      <w:r w:rsidRPr="0055367C">
        <w:rPr>
          <w:rFonts w:ascii="LM Roman 10" w:hAnsi="LM Roman 10" w:cs="Times New Roman"/>
          <w:i/>
          <w:vertAlign w:val="subscript"/>
          <w:lang w:val="en-GB"/>
          <w:rPrChange w:id="131" w:author="Frank" w:date="2012-10-13T12:53:00Z">
            <w:rPr>
              <w:rFonts w:ascii="Times New Roman" w:hAnsi="Times New Roman" w:cs="Times New Roman"/>
              <w:i/>
              <w:sz w:val="16"/>
              <w:szCs w:val="16"/>
              <w:vertAlign w:val="subscript"/>
            </w:rPr>
          </w:rPrChange>
        </w:rPr>
        <w:t>P</w:t>
      </w:r>
      <w:r w:rsidRPr="0055367C">
        <w:rPr>
          <w:rFonts w:ascii="LM Roman 10" w:hAnsi="LM Roman 10" w:cs="Times New Roman"/>
          <w:lang w:val="en-GB"/>
          <w:rPrChange w:id="132" w:author="Frank" w:date="2012-10-13T12:53:00Z">
            <w:rPr>
              <w:rFonts w:ascii="Times New Roman" w:hAnsi="Times New Roman" w:cs="Times New Roman"/>
              <w:sz w:val="16"/>
              <w:szCs w:val="16"/>
            </w:rPr>
          </w:rPrChange>
        </w:rPr>
        <w:t xml:space="preserve"> at price </w:t>
      </w:r>
      <w:r w:rsidRPr="0055367C">
        <w:rPr>
          <w:rFonts w:ascii="LM Roman 10" w:hAnsi="LM Roman 10" w:cs="Times New Roman"/>
          <w:i/>
          <w:lang w:val="en-GB"/>
          <w:rPrChange w:id="133" w:author="Frank" w:date="2012-10-13T12:53:00Z">
            <w:rPr>
              <w:rFonts w:ascii="Times New Roman" w:hAnsi="Times New Roman" w:cs="Times New Roman"/>
              <w:i/>
              <w:sz w:val="16"/>
              <w:szCs w:val="16"/>
            </w:rPr>
          </w:rPrChange>
        </w:rPr>
        <w:t>P</w:t>
      </w:r>
      <w:r w:rsidRPr="0055367C">
        <w:rPr>
          <w:rFonts w:ascii="LM Roman 10" w:hAnsi="LM Roman 10" w:cs="Times New Roman"/>
          <w:i/>
          <w:vertAlign w:val="subscript"/>
          <w:lang w:val="en-GB"/>
          <w:rPrChange w:id="134" w:author="Frank" w:date="2012-10-13T12:53:00Z">
            <w:rPr>
              <w:rFonts w:ascii="Times New Roman" w:hAnsi="Times New Roman" w:cs="Times New Roman"/>
              <w:i/>
              <w:sz w:val="16"/>
              <w:szCs w:val="16"/>
              <w:vertAlign w:val="subscript"/>
            </w:rPr>
          </w:rPrChange>
        </w:rPr>
        <w:t>P</w:t>
      </w:r>
      <w:r w:rsidRPr="0055367C">
        <w:rPr>
          <w:rFonts w:ascii="LM Roman 10" w:hAnsi="LM Roman 10" w:cs="Times New Roman"/>
          <w:lang w:val="en-GB"/>
          <w:rPrChange w:id="135" w:author="Frank" w:date="2012-10-13T12:53:00Z">
            <w:rPr>
              <w:rFonts w:ascii="Times New Roman" w:hAnsi="Times New Roman" w:cs="Times New Roman"/>
              <w:sz w:val="16"/>
              <w:szCs w:val="16"/>
            </w:rPr>
          </w:rPrChange>
        </w:rPr>
        <w:t>.</w:t>
      </w:r>
    </w:p>
    <w:p w:rsidR="005824EE" w:rsidRPr="00476A7A" w:rsidRDefault="00476A7A" w:rsidP="00476A7A">
      <w:pPr>
        <w:rPr>
          <w:rFonts w:ascii="LM Roman 10" w:hAnsi="LM Roman 10" w:cs="Times New Roman"/>
          <w:b/>
          <w:lang w:val="en-GB"/>
        </w:rPr>
      </w:pPr>
      <w:r>
        <w:rPr>
          <w:rFonts w:ascii="LM Roman 10" w:hAnsi="LM Roman 10" w:cs="Times New Roman"/>
          <w:b/>
          <w:lang w:val="en-GB"/>
        </w:rPr>
        <w:br w:type="page"/>
      </w:r>
      <w:r w:rsidR="00EF4B26" w:rsidRPr="00476A7A">
        <w:rPr>
          <w:rFonts w:ascii="LM Roman 10" w:hAnsi="LM Roman 10" w:cs="Times New Roman"/>
          <w:b/>
          <w:lang w:val="en-GB"/>
        </w:rPr>
        <w:lastRenderedPageBreak/>
        <w:t>Figure 2</w:t>
      </w:r>
      <w:r w:rsidR="005824EE" w:rsidRPr="00476A7A">
        <w:rPr>
          <w:rFonts w:ascii="LM Roman 10" w:hAnsi="LM Roman 10" w:cs="Times New Roman"/>
          <w:b/>
          <w:lang w:val="en-GB"/>
        </w:rPr>
        <w:t>: The effect of a unit tax</w:t>
      </w:r>
    </w:p>
    <w:p w:rsidR="00E51F87" w:rsidRPr="00476A7A" w:rsidRDefault="00B46185" w:rsidP="00E51F87">
      <w:pPr>
        <w:spacing w:line="360" w:lineRule="auto"/>
        <w:jc w:val="center"/>
        <w:rPr>
          <w:rFonts w:ascii="LM Roman 10" w:hAnsi="LM Roman 10" w:cs="Times New Roman"/>
          <w:lang w:val="en-GB"/>
          <w:rPrChange w:id="136" w:author="Frank" w:date="2012-10-13T12:53:00Z">
            <w:rPr>
              <w:rFonts w:ascii="Times New Roman" w:hAnsi="Times New Roman" w:cs="Times New Roman"/>
            </w:rPr>
          </w:rPrChange>
        </w:rPr>
      </w:pPr>
      <w:r>
        <w:rPr>
          <w:rFonts w:ascii="LM Roman 10" w:hAnsi="LM Roman 10" w:cs="Times New Roman"/>
          <w:noProof/>
          <w:lang w:val="nl-NL" w:eastAsia="nl-NL"/>
          <w:rPrChange w:id="137" w:author="Unknown">
            <w:rPr>
              <w:rFonts w:ascii="Times New Roman" w:hAnsi="Times New Roman" w:cs="Times New Roman"/>
              <w:noProof/>
              <w:sz w:val="16"/>
              <w:szCs w:val="16"/>
              <w:lang w:val="nl-NL" w:eastAsia="nl-NL"/>
            </w:rPr>
          </w:rPrChange>
        </w:rPr>
        <w:drawing>
          <wp:inline distT="0" distB="0" distL="0" distR="0">
            <wp:extent cx="4648200" cy="2638425"/>
            <wp:effectExtent l="0" t="0" r="0" b="0"/>
            <wp:docPr id="4"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B448D1" w:rsidRPr="00476A7A" w:rsidRDefault="0055367C" w:rsidP="00E51F87">
      <w:pPr>
        <w:spacing w:line="360" w:lineRule="auto"/>
        <w:jc w:val="both"/>
        <w:rPr>
          <w:rFonts w:ascii="LM Roman 10" w:hAnsi="LM Roman 10" w:cs="Times New Roman"/>
          <w:lang w:val="en-GB"/>
        </w:rPr>
      </w:pPr>
      <w:r w:rsidRPr="0055367C">
        <w:rPr>
          <w:rFonts w:ascii="LM Roman 10" w:hAnsi="LM Roman 10" w:cs="Times New Roman"/>
          <w:lang w:val="en-GB"/>
          <w:rPrChange w:id="138" w:author="Frank" w:date="2012-10-13T12:53:00Z">
            <w:rPr>
              <w:rFonts w:ascii="Times New Roman" w:hAnsi="Times New Roman" w:cs="Times New Roman"/>
              <w:sz w:val="16"/>
              <w:szCs w:val="16"/>
            </w:rPr>
          </w:rPrChange>
        </w:rPr>
        <w:t xml:space="preserve">The social optimum equates MSC to the MPB, yielding the optimal consumption point </w:t>
      </w:r>
      <w:r w:rsidRPr="0055367C">
        <w:rPr>
          <w:rFonts w:ascii="LM Roman 10" w:hAnsi="LM Roman 10" w:cs="Times New Roman"/>
          <w:i/>
          <w:lang w:val="en-GB"/>
          <w:rPrChange w:id="139" w:author="Frank" w:date="2012-10-13T12:53:00Z">
            <w:rPr>
              <w:rFonts w:ascii="Times New Roman" w:hAnsi="Times New Roman" w:cs="Times New Roman"/>
              <w:i/>
              <w:sz w:val="16"/>
              <w:szCs w:val="16"/>
            </w:rPr>
          </w:rPrChange>
        </w:rPr>
        <w:t>C</w:t>
      </w:r>
      <w:r w:rsidRPr="0055367C">
        <w:rPr>
          <w:rFonts w:ascii="LM Roman 10" w:hAnsi="LM Roman 10" w:cs="Times New Roman"/>
          <w:i/>
          <w:vertAlign w:val="subscript"/>
          <w:lang w:val="en-GB"/>
          <w:rPrChange w:id="140" w:author="Frank" w:date="2012-10-13T12:53:00Z">
            <w:rPr>
              <w:rFonts w:ascii="Times New Roman" w:hAnsi="Times New Roman" w:cs="Times New Roman"/>
              <w:i/>
              <w:sz w:val="16"/>
              <w:szCs w:val="16"/>
              <w:vertAlign w:val="subscript"/>
            </w:rPr>
          </w:rPrChange>
        </w:rPr>
        <w:t>S</w:t>
      </w:r>
      <w:r w:rsidRPr="0055367C">
        <w:rPr>
          <w:rFonts w:ascii="LM Roman 10" w:hAnsi="LM Roman 10" w:cs="Times New Roman"/>
          <w:vertAlign w:val="subscript"/>
          <w:lang w:val="en-GB"/>
          <w:rPrChange w:id="141" w:author="Frank" w:date="2012-10-13T12:53:00Z">
            <w:rPr>
              <w:rFonts w:ascii="Times New Roman" w:hAnsi="Times New Roman" w:cs="Times New Roman"/>
              <w:sz w:val="16"/>
              <w:szCs w:val="16"/>
              <w:vertAlign w:val="subscript"/>
            </w:rPr>
          </w:rPrChange>
        </w:rPr>
        <w:t xml:space="preserve"> </w:t>
      </w:r>
      <w:r w:rsidRPr="0055367C">
        <w:rPr>
          <w:rFonts w:ascii="LM Roman 10" w:hAnsi="LM Roman 10" w:cs="Times New Roman"/>
          <w:lang w:val="en-GB"/>
          <w:rPrChange w:id="142" w:author="Frank" w:date="2012-10-13T12:53:00Z">
            <w:rPr>
              <w:rFonts w:ascii="Times New Roman" w:hAnsi="Times New Roman" w:cs="Times New Roman"/>
              <w:sz w:val="16"/>
              <w:szCs w:val="16"/>
            </w:rPr>
          </w:rPrChange>
        </w:rPr>
        <w:t xml:space="preserve">at the price </w:t>
      </w:r>
      <w:r w:rsidRPr="0055367C">
        <w:rPr>
          <w:rFonts w:ascii="LM Roman 10" w:hAnsi="LM Roman 10" w:cs="Times New Roman"/>
          <w:i/>
          <w:lang w:val="en-GB"/>
          <w:rPrChange w:id="143" w:author="Frank" w:date="2012-10-13T12:53:00Z">
            <w:rPr>
              <w:rFonts w:ascii="Times New Roman" w:hAnsi="Times New Roman" w:cs="Times New Roman"/>
              <w:i/>
              <w:sz w:val="16"/>
              <w:szCs w:val="16"/>
            </w:rPr>
          </w:rPrChange>
        </w:rPr>
        <w:t>P</w:t>
      </w:r>
      <w:r w:rsidRPr="0055367C">
        <w:rPr>
          <w:rFonts w:ascii="LM Roman 10" w:hAnsi="LM Roman 10" w:cs="Times New Roman"/>
          <w:i/>
          <w:vertAlign w:val="subscript"/>
          <w:lang w:val="en-GB"/>
          <w:rPrChange w:id="144" w:author="Frank" w:date="2012-10-13T12:53:00Z">
            <w:rPr>
              <w:rFonts w:ascii="Times New Roman" w:hAnsi="Times New Roman" w:cs="Times New Roman"/>
              <w:i/>
              <w:sz w:val="16"/>
              <w:szCs w:val="16"/>
              <w:vertAlign w:val="subscript"/>
            </w:rPr>
          </w:rPrChange>
        </w:rPr>
        <w:t>P</w:t>
      </w:r>
      <w:r w:rsidRPr="0055367C">
        <w:rPr>
          <w:rFonts w:ascii="LM Roman 10" w:hAnsi="LM Roman 10" w:cs="Times New Roman"/>
          <w:i/>
          <w:lang w:val="en-GB"/>
          <w:rPrChange w:id="145" w:author="Frank" w:date="2012-10-13T12:53:00Z">
            <w:rPr>
              <w:rFonts w:ascii="Times New Roman" w:hAnsi="Times New Roman" w:cs="Times New Roman"/>
              <w:i/>
              <w:sz w:val="16"/>
              <w:szCs w:val="16"/>
            </w:rPr>
          </w:rPrChange>
        </w:rPr>
        <w:t>+t</w:t>
      </w:r>
      <w:r w:rsidRPr="0055367C">
        <w:rPr>
          <w:rFonts w:ascii="LM Roman 10" w:hAnsi="LM Roman 10" w:cs="Times New Roman"/>
          <w:lang w:val="en-GB"/>
          <w:rPrChange w:id="146" w:author="Frank" w:date="2012-10-13T12:53:00Z">
            <w:rPr>
              <w:rFonts w:ascii="Times New Roman" w:hAnsi="Times New Roman" w:cs="Times New Roman"/>
              <w:sz w:val="16"/>
              <w:szCs w:val="16"/>
            </w:rPr>
          </w:rPrChange>
        </w:rPr>
        <w:t xml:space="preserve">. To achieve the social optimum level of consumption, a government can introduce a </w:t>
      </w:r>
      <w:r w:rsidR="001B46C5" w:rsidRPr="00476A7A">
        <w:rPr>
          <w:rFonts w:ascii="LM Roman 10" w:hAnsi="LM Roman 10" w:cs="Times New Roman"/>
          <w:lang w:val="en-GB"/>
        </w:rPr>
        <w:t xml:space="preserve">unit </w:t>
      </w:r>
      <w:r w:rsidRPr="0055367C">
        <w:rPr>
          <w:rFonts w:ascii="LM Roman 10" w:hAnsi="LM Roman 10" w:cs="Times New Roman"/>
          <w:lang w:val="en-GB"/>
          <w:rPrChange w:id="147" w:author="Frank" w:date="2012-10-13T12:53:00Z">
            <w:rPr>
              <w:rFonts w:ascii="Times New Roman" w:hAnsi="Times New Roman" w:cs="Times New Roman"/>
              <w:sz w:val="16"/>
              <w:szCs w:val="16"/>
            </w:rPr>
          </w:rPrChange>
        </w:rPr>
        <w:t xml:space="preserve">tax equal to </w:t>
      </w:r>
      <w:r w:rsidRPr="0055367C">
        <w:rPr>
          <w:rFonts w:ascii="LM Roman 10" w:hAnsi="LM Roman 10" w:cs="Times New Roman"/>
          <w:i/>
          <w:lang w:val="en-GB"/>
          <w:rPrChange w:id="148" w:author="Frank" w:date="2012-10-13T12:53:00Z">
            <w:rPr>
              <w:rFonts w:ascii="Times New Roman" w:hAnsi="Times New Roman" w:cs="Times New Roman"/>
              <w:i/>
              <w:sz w:val="16"/>
              <w:szCs w:val="16"/>
            </w:rPr>
          </w:rPrChange>
        </w:rPr>
        <w:t>t</w:t>
      </w:r>
      <w:r w:rsidRPr="0055367C">
        <w:rPr>
          <w:rFonts w:ascii="LM Roman 10" w:hAnsi="LM Roman 10" w:cs="Times New Roman"/>
          <w:lang w:val="en-GB"/>
          <w:rPrChange w:id="149" w:author="Frank" w:date="2012-10-13T12:53:00Z">
            <w:rPr>
              <w:rFonts w:ascii="Times New Roman" w:hAnsi="Times New Roman" w:cs="Times New Roman"/>
              <w:sz w:val="16"/>
              <w:szCs w:val="16"/>
            </w:rPr>
          </w:rPrChange>
        </w:rPr>
        <w:t xml:space="preserve">. This tax internalises the external effects of fuel consumption, and reduces the private level of consumption to the social optimum (Perman et al., 2003). </w:t>
      </w:r>
      <w:r w:rsidR="006D1B13" w:rsidRPr="00476A7A">
        <w:rPr>
          <w:rFonts w:ascii="LM Roman 10" w:hAnsi="LM Roman 10" w:cs="Times New Roman"/>
          <w:lang w:val="en-GB"/>
        </w:rPr>
        <w:t xml:space="preserve">Total tax revenue is given by the product of the tax and the amount of consumption, in this case </w:t>
      </w:r>
      <w:r w:rsidR="006D1B13" w:rsidRPr="00476A7A">
        <w:rPr>
          <w:rFonts w:ascii="LM Roman 10" w:hAnsi="LM Roman 10" w:cs="Times New Roman"/>
          <w:i/>
          <w:lang w:val="en-GB"/>
        </w:rPr>
        <w:t>t*C</w:t>
      </w:r>
      <w:r w:rsidR="006D1B13" w:rsidRPr="00476A7A">
        <w:rPr>
          <w:rFonts w:ascii="LM Roman 10" w:hAnsi="LM Roman 10" w:cs="Times New Roman"/>
          <w:i/>
          <w:vertAlign w:val="subscript"/>
          <w:lang w:val="en-GB"/>
        </w:rPr>
        <w:t>S</w:t>
      </w:r>
      <w:r w:rsidR="006D1B13" w:rsidRPr="00476A7A">
        <w:rPr>
          <w:rFonts w:ascii="LM Roman 10" w:hAnsi="LM Roman 10" w:cs="Times New Roman"/>
          <w:lang w:val="en-GB"/>
        </w:rPr>
        <w:t>.</w:t>
      </w:r>
    </w:p>
    <w:p w:rsidR="0046464C" w:rsidRPr="00476A7A" w:rsidRDefault="0046464C" w:rsidP="0046464C">
      <w:pPr>
        <w:spacing w:line="360" w:lineRule="auto"/>
        <w:jc w:val="both"/>
        <w:rPr>
          <w:rFonts w:ascii="LM Roman 10" w:hAnsi="LM Roman 10" w:cs="Times New Roman"/>
          <w:lang w:val="en-GB"/>
        </w:rPr>
      </w:pPr>
      <w:r w:rsidRPr="00476A7A">
        <w:rPr>
          <w:rFonts w:ascii="LM Roman 10" w:hAnsi="LM Roman 10" w:cs="Times New Roman"/>
          <w:lang w:val="en-GB"/>
        </w:rPr>
        <w:t xml:space="preserve">The price elasticities of the demand for fossil fuels affect the extent to which the excise tax will reduce fuel consumption and emissions and the efficiency of government income generation from levying fuel taxes in the first place. Also tax competition is affected by the price elasticity of demand. When the demand for petrol and diesel are inelastic, then consumption is relatively insensitive to changes in prices. This implies that an excise tax will be ineffective in reducing fuel consumption – and thus the consumption externalities – when demand is inelastic. This also makes tax competition less attractive for countries, as fewer customers from abroad can be attracted by lowering taxes. Both insights can easily be illustrated by slightly adapting figure 2. The demand curve become steeped, the less elastic the demand becomes. In the case the demand is perfectly inelastic, the demand curve is simply a vertical line. From that it easily follows that the quantity consumed is </w:t>
      </w:r>
      <w:r w:rsidR="006D1B13" w:rsidRPr="00476A7A">
        <w:rPr>
          <w:rFonts w:ascii="LM Roman 10" w:hAnsi="LM Roman 10" w:cs="Times New Roman"/>
          <w:lang w:val="en-GB"/>
        </w:rPr>
        <w:t xml:space="preserve">completely independent of the price of the good, and thus also unaffected by the tax, rendering the tax completely ineffective in reducing consumption. Do note, however, that the lower the </w:t>
      </w:r>
      <w:r w:rsidR="006D1B13" w:rsidRPr="00476A7A">
        <w:rPr>
          <w:rFonts w:ascii="LM Roman 10" w:hAnsi="LM Roman 10" w:cs="Times New Roman"/>
          <w:lang w:val="en-GB"/>
        </w:rPr>
        <w:lastRenderedPageBreak/>
        <w:t xml:space="preserve">elasticity of a good, the greater the tax revenue will be for a given tax rate. The less elastic the demand for the good is, the less its consumption is affected by the tax. As a result, the tax base remains larger after the introduction of the tax when demand is less elastic. </w:t>
      </w:r>
    </w:p>
    <w:p w:rsidR="00B448D1" w:rsidRPr="00476A7A" w:rsidRDefault="00B448D1" w:rsidP="00B448D1">
      <w:pPr>
        <w:spacing w:line="360" w:lineRule="auto"/>
        <w:jc w:val="both"/>
        <w:rPr>
          <w:rFonts w:ascii="LM Roman 10" w:hAnsi="LM Roman 10" w:cs="Times New Roman"/>
          <w:lang w:val="en-GB"/>
        </w:rPr>
      </w:pPr>
      <w:r w:rsidRPr="00476A7A">
        <w:rPr>
          <w:rFonts w:ascii="LM Roman 10" w:hAnsi="LM Roman 10" w:cs="Times New Roman"/>
          <w:lang w:val="en-GB"/>
        </w:rPr>
        <w:t xml:space="preserve">The price elasticity also strongly influences the efficiency of a tax on a particular good. Whenever governments levy a tax, a deadweight loss is incurred. The larger the deadweight loss of a tax, the less efficient and more distorting the tax is. As argued by Ramsey (1927), the deadweight loss is smaller when the demand for the taxed good is relatively inelastic. This is illustrated by </w:t>
      </w:r>
      <w:r w:rsidR="00E51F87" w:rsidRPr="00476A7A">
        <w:rPr>
          <w:rFonts w:ascii="LM Roman 10" w:hAnsi="LM Roman 10" w:cs="Times New Roman"/>
          <w:lang w:val="en-GB"/>
        </w:rPr>
        <w:t xml:space="preserve">figure </w:t>
      </w:r>
      <w:r w:rsidR="00EF4B26" w:rsidRPr="00476A7A">
        <w:rPr>
          <w:rFonts w:ascii="LM Roman 10" w:hAnsi="LM Roman 10" w:cs="Times New Roman"/>
          <w:lang w:val="en-GB"/>
        </w:rPr>
        <w:t xml:space="preserve">3 </w:t>
      </w:r>
      <w:r w:rsidRPr="00476A7A">
        <w:rPr>
          <w:rFonts w:ascii="LM Roman 10" w:hAnsi="LM Roman 10" w:cs="Times New Roman"/>
          <w:lang w:val="en-GB"/>
        </w:rPr>
        <w:t>below.</w:t>
      </w:r>
    </w:p>
    <w:p w:rsidR="005824EE" w:rsidRPr="00476A7A" w:rsidRDefault="005824EE" w:rsidP="00B448D1">
      <w:pPr>
        <w:spacing w:line="360" w:lineRule="auto"/>
        <w:jc w:val="both"/>
        <w:rPr>
          <w:rFonts w:ascii="LM Roman 10" w:hAnsi="LM Roman 10" w:cs="Times New Roman"/>
          <w:b/>
          <w:lang w:val="en-GB"/>
        </w:rPr>
      </w:pPr>
      <w:r w:rsidRPr="00476A7A">
        <w:rPr>
          <w:rFonts w:ascii="LM Roman 10" w:hAnsi="LM Roman 10" w:cs="Times New Roman"/>
          <w:b/>
          <w:lang w:val="en-GB"/>
        </w:rPr>
        <w:t xml:space="preserve">Figure </w:t>
      </w:r>
      <w:r w:rsidR="00EF4B26" w:rsidRPr="00476A7A">
        <w:rPr>
          <w:rFonts w:ascii="LM Roman 10" w:hAnsi="LM Roman 10" w:cs="Times New Roman"/>
          <w:b/>
          <w:lang w:val="en-GB"/>
        </w:rPr>
        <w:t>3:</w:t>
      </w:r>
      <w:r w:rsidRPr="00476A7A">
        <w:rPr>
          <w:rFonts w:ascii="LM Roman 10" w:hAnsi="LM Roman 10" w:cs="Times New Roman"/>
          <w:b/>
          <w:lang w:val="en-GB"/>
        </w:rPr>
        <w:t xml:space="preserve"> The deadweight loss illustrated</w:t>
      </w:r>
    </w:p>
    <w:p w:rsidR="00B448D1" w:rsidRPr="00476A7A" w:rsidRDefault="00B448D1" w:rsidP="00B448D1">
      <w:pPr>
        <w:spacing w:line="360" w:lineRule="auto"/>
        <w:jc w:val="center"/>
        <w:rPr>
          <w:rFonts w:ascii="LM Roman 10" w:hAnsi="LM Roman 10" w:cs="Times New Roman"/>
          <w:lang w:val="en-GB"/>
        </w:rPr>
      </w:pPr>
      <w:r w:rsidRPr="00476A7A">
        <w:rPr>
          <w:rFonts w:ascii="LM Roman 10" w:hAnsi="LM Roman 10" w:cs="Times New Roman"/>
          <w:noProof/>
          <w:lang w:val="nl-NL" w:eastAsia="nl-NL"/>
        </w:rPr>
        <w:drawing>
          <wp:inline distT="0" distB="0" distL="0" distR="0">
            <wp:extent cx="4565322" cy="2743200"/>
            <wp:effectExtent l="0" t="0" r="0" b="0"/>
            <wp:docPr id="1"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448D1" w:rsidRPr="00476A7A" w:rsidRDefault="00B448D1" w:rsidP="00476A7A">
      <w:pPr>
        <w:spacing w:line="360" w:lineRule="auto"/>
        <w:jc w:val="both"/>
        <w:rPr>
          <w:rFonts w:ascii="LM Roman 10" w:hAnsi="LM Roman 10" w:cs="Times New Roman"/>
          <w:lang w:val="en-GB"/>
        </w:rPr>
      </w:pPr>
      <w:r w:rsidRPr="00476A7A">
        <w:rPr>
          <w:rFonts w:ascii="LM Roman 10" w:hAnsi="LM Roman 10" w:cs="Times New Roman"/>
          <w:lang w:val="en-GB"/>
        </w:rPr>
        <w:t xml:space="preserve">In absence of a tax, the equilibrium is in point </w:t>
      </w:r>
      <w:r w:rsidRPr="00476A7A">
        <w:rPr>
          <w:rFonts w:ascii="LM Roman 10" w:hAnsi="LM Roman 10" w:cs="Times New Roman"/>
          <w:i/>
          <w:lang w:val="en-GB"/>
        </w:rPr>
        <w:t>A</w:t>
      </w:r>
      <w:r w:rsidRPr="00476A7A">
        <w:rPr>
          <w:rFonts w:ascii="LM Roman 10" w:hAnsi="LM Roman 10" w:cs="Times New Roman"/>
          <w:lang w:val="en-GB"/>
        </w:rPr>
        <w:t xml:space="preserve">, with equilibrium price </w:t>
      </w:r>
      <w:r w:rsidRPr="00476A7A">
        <w:rPr>
          <w:rFonts w:ascii="LM Roman 10" w:hAnsi="LM Roman 10" w:cs="Times New Roman"/>
          <w:i/>
          <w:lang w:val="en-GB"/>
        </w:rPr>
        <w:t>P</w:t>
      </w:r>
      <w:r w:rsidRPr="00476A7A">
        <w:rPr>
          <w:rFonts w:ascii="LM Roman 10" w:hAnsi="LM Roman 10" w:cs="Times New Roman"/>
          <w:lang w:val="en-GB"/>
        </w:rPr>
        <w:t xml:space="preserve"> and quantity </w:t>
      </w:r>
      <w:r w:rsidRPr="00476A7A">
        <w:rPr>
          <w:rFonts w:ascii="LM Roman 10" w:hAnsi="LM Roman 10" w:cs="Times New Roman"/>
          <w:i/>
          <w:lang w:val="en-GB"/>
        </w:rPr>
        <w:t>Q</w:t>
      </w:r>
      <w:r w:rsidRPr="00476A7A">
        <w:rPr>
          <w:rFonts w:ascii="LM Roman 10" w:hAnsi="LM Roman 10" w:cs="Times New Roman"/>
          <w:lang w:val="en-GB"/>
        </w:rPr>
        <w:t xml:space="preserve">. Now assume that the government imposes a lump-sum tax </w:t>
      </w:r>
      <w:r w:rsidRPr="00476A7A">
        <w:rPr>
          <w:rFonts w:ascii="LM Roman 10" w:hAnsi="LM Roman 10" w:cs="Times New Roman"/>
          <w:i/>
          <w:lang w:val="en-GB"/>
        </w:rPr>
        <w:t>t</w:t>
      </w:r>
      <w:r w:rsidRPr="00476A7A">
        <w:rPr>
          <w:rFonts w:ascii="LM Roman 10" w:hAnsi="LM Roman 10" w:cs="Times New Roman"/>
          <w:lang w:val="en-GB"/>
        </w:rPr>
        <w:t xml:space="preserve"> on the good. The tax drives a wedge between the price the producer receives and the buyer pays. As the price the consumer has to pay has increased, he will demand less of the good. This shifts his utility curve downwards, to </w:t>
      </w:r>
      <w:r w:rsidRPr="00476A7A">
        <w:rPr>
          <w:rFonts w:ascii="LM Roman 10" w:hAnsi="LM Roman 10" w:cs="Times New Roman"/>
          <w:i/>
          <w:lang w:val="en-GB"/>
        </w:rPr>
        <w:t>D’</w:t>
      </w:r>
      <w:r w:rsidRPr="00476A7A">
        <w:rPr>
          <w:rFonts w:ascii="LM Roman 10" w:hAnsi="LM Roman 10" w:cs="Times New Roman"/>
          <w:lang w:val="en-GB"/>
        </w:rPr>
        <w:t xml:space="preserve">. The new equilibrium is in point </w:t>
      </w:r>
      <w:r w:rsidRPr="00476A7A">
        <w:rPr>
          <w:rFonts w:ascii="LM Roman 10" w:hAnsi="LM Roman 10" w:cs="Times New Roman"/>
          <w:i/>
          <w:lang w:val="en-GB"/>
        </w:rPr>
        <w:t>B</w:t>
      </w:r>
      <w:r w:rsidRPr="00476A7A">
        <w:rPr>
          <w:rFonts w:ascii="LM Roman 10" w:hAnsi="LM Roman 10" w:cs="Times New Roman"/>
          <w:lang w:val="en-GB"/>
        </w:rPr>
        <w:t xml:space="preserve">, where the producer sells </w:t>
      </w:r>
      <w:r w:rsidRPr="00476A7A">
        <w:rPr>
          <w:rFonts w:ascii="LM Roman 10" w:hAnsi="LM Roman 10" w:cs="Times New Roman"/>
          <w:i/>
          <w:lang w:val="en-GB"/>
        </w:rPr>
        <w:t>Q’</w:t>
      </w:r>
      <w:r w:rsidRPr="00476A7A">
        <w:rPr>
          <w:rFonts w:ascii="LM Roman 10" w:hAnsi="LM Roman 10" w:cs="Times New Roman"/>
          <w:lang w:val="en-GB"/>
        </w:rPr>
        <w:t xml:space="preserve"> units at price </w:t>
      </w:r>
      <w:r w:rsidRPr="00476A7A">
        <w:rPr>
          <w:rFonts w:ascii="LM Roman 10" w:hAnsi="LM Roman 10" w:cs="Times New Roman"/>
          <w:i/>
          <w:lang w:val="en-GB"/>
        </w:rPr>
        <w:t>P’</w:t>
      </w:r>
      <w:r w:rsidRPr="00476A7A">
        <w:rPr>
          <w:rFonts w:ascii="LM Roman 10" w:hAnsi="LM Roman 10" w:cs="Times New Roman"/>
          <w:lang w:val="en-GB"/>
        </w:rPr>
        <w:t xml:space="preserve">. The consumer on the other hand has to pay </w:t>
      </w:r>
      <w:r w:rsidRPr="00476A7A">
        <w:rPr>
          <w:rFonts w:ascii="LM Roman 10" w:hAnsi="LM Roman 10" w:cs="Times New Roman"/>
          <w:i/>
          <w:lang w:val="en-GB"/>
        </w:rPr>
        <w:t>P’+t</w:t>
      </w:r>
      <w:r w:rsidRPr="00476A7A">
        <w:rPr>
          <w:rFonts w:ascii="LM Roman 10" w:hAnsi="LM Roman 10" w:cs="Times New Roman"/>
          <w:lang w:val="en-GB"/>
        </w:rPr>
        <w:t xml:space="preserve">. The tax wedge is equal to the difference between the price the consumer pay and the price the producer receives, equal to the tax </w:t>
      </w:r>
      <w:r w:rsidRPr="00476A7A">
        <w:rPr>
          <w:rFonts w:ascii="LM Roman 10" w:hAnsi="LM Roman 10" w:cs="Times New Roman"/>
          <w:i/>
          <w:lang w:val="en-GB"/>
        </w:rPr>
        <w:t xml:space="preserve">t. </w:t>
      </w:r>
      <w:r w:rsidRPr="00476A7A">
        <w:rPr>
          <w:rFonts w:ascii="LM Roman 10" w:hAnsi="LM Roman 10" w:cs="Times New Roman"/>
          <w:lang w:val="en-GB"/>
        </w:rPr>
        <w:t xml:space="preserve">In the original equilibrium, the consumer and producer surplus were equal to the surface of the areas enclosed by the demand curve and points </w:t>
      </w:r>
      <w:r w:rsidRPr="00476A7A">
        <w:rPr>
          <w:rFonts w:ascii="LM Roman 10" w:hAnsi="LM Roman 10" w:cs="Times New Roman"/>
          <w:i/>
          <w:lang w:val="en-GB"/>
        </w:rPr>
        <w:t>A</w:t>
      </w:r>
      <w:r w:rsidRPr="00476A7A">
        <w:rPr>
          <w:rFonts w:ascii="LM Roman 10" w:hAnsi="LM Roman 10" w:cs="Times New Roman"/>
          <w:lang w:val="en-GB"/>
        </w:rPr>
        <w:t xml:space="preserve"> and </w:t>
      </w:r>
      <w:r w:rsidRPr="00476A7A">
        <w:rPr>
          <w:rFonts w:ascii="LM Roman 10" w:hAnsi="LM Roman 10" w:cs="Times New Roman"/>
          <w:i/>
          <w:lang w:val="en-GB"/>
        </w:rPr>
        <w:t>P</w:t>
      </w:r>
      <w:r w:rsidRPr="00476A7A">
        <w:rPr>
          <w:rFonts w:ascii="LM Roman 10" w:hAnsi="LM Roman 10" w:cs="Times New Roman"/>
          <w:lang w:val="en-GB"/>
        </w:rPr>
        <w:t xml:space="preserve">, and the supply curve </w:t>
      </w:r>
      <w:r w:rsidRPr="00476A7A">
        <w:rPr>
          <w:rFonts w:ascii="LM Roman 10" w:hAnsi="LM Roman 10" w:cs="Times New Roman"/>
          <w:lang w:val="en-GB"/>
        </w:rPr>
        <w:lastRenderedPageBreak/>
        <w:t xml:space="preserve">and points </w:t>
      </w:r>
      <w:r w:rsidRPr="00476A7A">
        <w:rPr>
          <w:rFonts w:ascii="LM Roman 10" w:hAnsi="LM Roman 10" w:cs="Times New Roman"/>
          <w:i/>
          <w:lang w:val="en-GB"/>
        </w:rPr>
        <w:t>A</w:t>
      </w:r>
      <w:r w:rsidRPr="00476A7A">
        <w:rPr>
          <w:rFonts w:ascii="LM Roman 10" w:hAnsi="LM Roman 10" w:cs="Times New Roman"/>
          <w:lang w:val="en-GB"/>
        </w:rPr>
        <w:t xml:space="preserve"> and </w:t>
      </w:r>
      <w:r w:rsidRPr="00476A7A">
        <w:rPr>
          <w:rFonts w:ascii="LM Roman 10" w:hAnsi="LM Roman 10" w:cs="Times New Roman"/>
          <w:i/>
          <w:lang w:val="en-GB"/>
        </w:rPr>
        <w:t>P</w:t>
      </w:r>
      <w:r w:rsidRPr="00476A7A">
        <w:rPr>
          <w:rFonts w:ascii="LM Roman 10" w:hAnsi="LM Roman 10" w:cs="Times New Roman"/>
          <w:lang w:val="en-GB"/>
        </w:rPr>
        <w:t xml:space="preserve">, respectively. With the tax in place, both the consumer and producer surplus decrease: the consumer surplus shrinks to the area enclosed by the demand curve and points C and </w:t>
      </w:r>
      <w:r w:rsidRPr="00476A7A">
        <w:rPr>
          <w:rFonts w:ascii="LM Roman 10" w:hAnsi="LM Roman 10" w:cs="Times New Roman"/>
          <w:i/>
          <w:lang w:val="en-GB"/>
        </w:rPr>
        <w:t>P’+t</w:t>
      </w:r>
      <w:r w:rsidRPr="00476A7A">
        <w:rPr>
          <w:rFonts w:ascii="LM Roman 10" w:hAnsi="LM Roman 10" w:cs="Times New Roman"/>
          <w:lang w:val="en-GB"/>
        </w:rPr>
        <w:t xml:space="preserve">, the producer surplus to the area enclosed by the supply curve and points </w:t>
      </w:r>
      <w:r w:rsidRPr="00476A7A">
        <w:rPr>
          <w:rFonts w:ascii="LM Roman 10" w:hAnsi="LM Roman 10" w:cs="Times New Roman"/>
          <w:i/>
          <w:lang w:val="en-GB"/>
        </w:rPr>
        <w:t>B</w:t>
      </w:r>
      <w:r w:rsidRPr="00476A7A">
        <w:rPr>
          <w:rFonts w:ascii="LM Roman 10" w:hAnsi="LM Roman 10" w:cs="Times New Roman"/>
          <w:lang w:val="en-GB"/>
        </w:rPr>
        <w:t xml:space="preserve"> and </w:t>
      </w:r>
      <w:r w:rsidRPr="00476A7A">
        <w:rPr>
          <w:rFonts w:ascii="LM Roman 10" w:hAnsi="LM Roman 10" w:cs="Times New Roman"/>
          <w:i/>
          <w:lang w:val="en-GB"/>
        </w:rPr>
        <w:t>P’</w:t>
      </w:r>
      <w:r w:rsidRPr="00476A7A">
        <w:rPr>
          <w:rFonts w:ascii="LM Roman 10" w:hAnsi="LM Roman 10" w:cs="Times New Roman"/>
          <w:lang w:val="en-GB"/>
        </w:rPr>
        <w:t xml:space="preserve">. A large part of this is absorbed by the tax revenue, equal to the area </w:t>
      </w:r>
      <w:r w:rsidRPr="00476A7A">
        <w:rPr>
          <w:rFonts w:ascii="LM Roman 10" w:hAnsi="LM Roman 10" w:cs="Times New Roman"/>
          <w:i/>
          <w:lang w:val="en-GB"/>
        </w:rPr>
        <w:t>P’BCP’+t</w:t>
      </w:r>
      <w:r w:rsidRPr="00476A7A">
        <w:rPr>
          <w:rFonts w:ascii="LM Roman 10" w:hAnsi="LM Roman 10" w:cs="Times New Roman"/>
          <w:lang w:val="en-GB"/>
        </w:rPr>
        <w:t xml:space="preserve">. However, the area </w:t>
      </w:r>
      <w:r w:rsidRPr="00476A7A">
        <w:rPr>
          <w:rFonts w:ascii="LM Roman 10" w:hAnsi="LM Roman 10" w:cs="Times New Roman"/>
          <w:i/>
          <w:lang w:val="en-GB"/>
        </w:rPr>
        <w:t>ABC</w:t>
      </w:r>
      <w:r w:rsidRPr="00476A7A">
        <w:rPr>
          <w:rFonts w:ascii="LM Roman 10" w:hAnsi="LM Roman 10" w:cs="Times New Roman"/>
          <w:lang w:val="en-GB"/>
        </w:rPr>
        <w:t xml:space="preserve"> is not absorbed by the tax. This area is known as the deadweight loss, the inefficiency of the tax. From the graph it can also easily be seen that the less elastic the demand for the good is (i.e. the steeper the demand curve), the smaller the deadweight loss and the more efficient the tax becomes.</w:t>
      </w:r>
    </w:p>
    <w:p w:rsidR="00B17CA8" w:rsidRPr="00476A7A" w:rsidRDefault="00B17CA8" w:rsidP="00B448D1">
      <w:pPr>
        <w:spacing w:line="360" w:lineRule="auto"/>
        <w:jc w:val="both"/>
        <w:rPr>
          <w:rFonts w:ascii="LM Roman 10" w:hAnsi="LM Roman 10" w:cs="Times New Roman"/>
          <w:lang w:val="en-GB"/>
        </w:rPr>
      </w:pPr>
      <w:r w:rsidRPr="00476A7A">
        <w:rPr>
          <w:rFonts w:ascii="LM Roman 10" w:hAnsi="LM Roman 10" w:cs="Times New Roman"/>
          <w:lang w:val="en-GB"/>
        </w:rPr>
        <w:t xml:space="preserve">Note that this feature is unique for indirect taxes (i.e. taxes that are not paid directly to the government). Direct taxes, such as </w:t>
      </w:r>
      <w:r w:rsidR="00037B94" w:rsidRPr="00476A7A">
        <w:rPr>
          <w:rFonts w:ascii="LM Roman 10" w:hAnsi="LM Roman 10" w:cs="Times New Roman"/>
          <w:lang w:val="en-GB"/>
        </w:rPr>
        <w:t xml:space="preserve">road tax, do not drive a wedge between the price paid by a consumer and the revenue the supplier receives from the transaction (as there is no transaction). Thus, consumption of the good is not influenced by the direct tax, as it is independent of the amount consumed. Indirect taxes directly affect the demand for a good, and drive a wedge between the end price and the revenue to the supplied. As a result, the deadweight loss is incurred as described above. </w:t>
      </w:r>
    </w:p>
    <w:p w:rsidR="00B17CA8" w:rsidRPr="00476A7A" w:rsidRDefault="00B17CA8" w:rsidP="00B448D1">
      <w:pPr>
        <w:spacing w:line="360" w:lineRule="auto"/>
        <w:jc w:val="both"/>
        <w:rPr>
          <w:rFonts w:ascii="LM Roman 10" w:hAnsi="LM Roman 10" w:cs="Times New Roman"/>
          <w:lang w:val="en-GB"/>
        </w:rPr>
      </w:pPr>
      <w:r w:rsidRPr="00476A7A">
        <w:rPr>
          <w:rFonts w:ascii="LM Roman 10" w:hAnsi="LM Roman 10" w:cs="Times New Roman"/>
          <w:lang w:val="en-GB"/>
        </w:rPr>
        <w:t xml:space="preserve">In this thesis I will focus on the short-run effects the price elasticity of demand has on the explanatory variables. In the long run, the demand for fuel becomes more elastic as producers will start producing more fuel efficient cars and consumers will substitute away from inefficient cars in favour of car models with better fuel economy. Whereas this does play a role, the focus lies on the short-run effects which is motivated by the chosen methodology. As the estimation is based on a model of first differences, annual changes in the excise rates are measured, making it an analysis of the short-run.  </w:t>
      </w:r>
    </w:p>
    <w:p w:rsidR="00B448D1" w:rsidRPr="00476A7A" w:rsidRDefault="00B448D1" w:rsidP="00B448D1">
      <w:pPr>
        <w:spacing w:line="360" w:lineRule="auto"/>
        <w:jc w:val="both"/>
        <w:rPr>
          <w:rFonts w:ascii="LM Roman 10" w:hAnsi="LM Roman 10" w:cs="Times New Roman"/>
          <w:lang w:val="en-GB"/>
        </w:rPr>
      </w:pPr>
      <w:r w:rsidRPr="00476A7A">
        <w:rPr>
          <w:rFonts w:ascii="LM Roman 10" w:hAnsi="LM Roman 10" w:cs="Times New Roman"/>
          <w:lang w:val="en-GB"/>
        </w:rPr>
        <w:t>In light of</w:t>
      </w:r>
      <w:r w:rsidR="00B17CA8" w:rsidRPr="00476A7A">
        <w:rPr>
          <w:rFonts w:ascii="LM Roman 10" w:hAnsi="LM Roman 10" w:cs="Times New Roman"/>
          <w:lang w:val="en-GB"/>
        </w:rPr>
        <w:t xml:space="preserve"> this argument</w:t>
      </w:r>
      <w:r w:rsidRPr="00476A7A">
        <w:rPr>
          <w:rFonts w:ascii="LM Roman 10" w:hAnsi="LM Roman 10" w:cs="Times New Roman"/>
          <w:lang w:val="en-GB"/>
        </w:rPr>
        <w:t>, Sallee (2010) argues that direct fuel taxation is an efficient tool to reduce fuel consumption by nudging consumers to purchase more fuel efficient cars. In recent years, countries seek to achieve this goal by cutting other taxes or subsidising economical cars. For instance, the Netherlands introduced a cut in the car purchase tax on fuel-efficient models and consumers were also given a refund if they traded in their old, more polluting car for a newer, cleaner model (Rijksoverheid, 2010). Germany, too, introduced a</w:t>
      </w:r>
      <w:del w:id="150" w:author="Frank" w:date="2012-10-13T13:37:00Z">
        <w:r w:rsidRPr="00476A7A" w:rsidDel="00613EF9">
          <w:rPr>
            <w:rFonts w:ascii="LM Roman 10" w:hAnsi="LM Roman 10" w:cs="Times New Roman"/>
            <w:lang w:val="en-GB"/>
          </w:rPr>
          <w:delText xml:space="preserve"> similar</w:delText>
        </w:r>
      </w:del>
      <w:r w:rsidRPr="00476A7A">
        <w:rPr>
          <w:rFonts w:ascii="LM Roman 10" w:hAnsi="LM Roman 10" w:cs="Times New Roman"/>
          <w:lang w:val="en-GB"/>
        </w:rPr>
        <w:t xml:space="preserve"> policy</w:t>
      </w:r>
      <w:r w:rsidR="00E51F87" w:rsidRPr="00476A7A">
        <w:rPr>
          <w:rFonts w:ascii="LM Roman 10" w:hAnsi="LM Roman 10" w:cs="Times New Roman"/>
          <w:lang w:val="en-GB"/>
        </w:rPr>
        <w:t xml:space="preserve"> </w:t>
      </w:r>
      <w:ins w:id="151" w:author="Frank" w:date="2012-10-13T13:38:00Z">
        <w:r w:rsidR="00613EF9" w:rsidRPr="00476A7A">
          <w:rPr>
            <w:rFonts w:ascii="LM Roman 10" w:hAnsi="LM Roman 10" w:cs="Times New Roman"/>
            <w:lang w:val="en-GB"/>
          </w:rPr>
          <w:t xml:space="preserve">known </w:t>
        </w:r>
        <w:r w:rsidR="00613EF9" w:rsidRPr="00476A7A">
          <w:rPr>
            <w:rFonts w:ascii="LM Roman 10" w:hAnsi="LM Roman 10" w:cs="Times New Roman"/>
            <w:lang w:val="en-GB"/>
          </w:rPr>
          <w:lastRenderedPageBreak/>
          <w:t>as the ‘</w:t>
        </w:r>
        <w:commentRangeStart w:id="152"/>
        <w:r w:rsidR="00613EF9" w:rsidRPr="00476A7A">
          <w:rPr>
            <w:rFonts w:ascii="LM Roman 10" w:hAnsi="LM Roman 10" w:cs="Times New Roman"/>
            <w:lang w:val="en-GB"/>
          </w:rPr>
          <w:t>Abwrackprämie’</w:t>
        </w:r>
        <w:commentRangeEnd w:id="152"/>
        <w:r w:rsidR="00613EF9" w:rsidRPr="00476A7A">
          <w:rPr>
            <w:rStyle w:val="Verwijzingopmerking"/>
            <w:rFonts w:ascii="LM Roman 10" w:hAnsi="LM Roman 10" w:cs="Times New Roman"/>
            <w:sz w:val="22"/>
            <w:szCs w:val="22"/>
            <w:lang w:val="en-GB"/>
          </w:rPr>
          <w:commentReference w:id="152"/>
        </w:r>
        <w:r w:rsidR="00613EF9" w:rsidRPr="00476A7A">
          <w:rPr>
            <w:rFonts w:ascii="LM Roman 10" w:hAnsi="LM Roman 10" w:cs="Times New Roman"/>
            <w:lang w:val="en-GB"/>
          </w:rPr>
          <w:t>,</w:t>
        </w:r>
      </w:ins>
      <w:r w:rsidRPr="00476A7A">
        <w:rPr>
          <w:rFonts w:ascii="LM Roman 10" w:hAnsi="LM Roman 10" w:cs="Times New Roman"/>
          <w:lang w:val="en-GB"/>
        </w:rPr>
        <w:t xml:space="preserve"> </w:t>
      </w:r>
      <w:ins w:id="153" w:author="Frank" w:date="2012-10-13T13:37:00Z">
        <w:r w:rsidR="00613EF9" w:rsidRPr="00476A7A">
          <w:rPr>
            <w:rFonts w:ascii="LM Roman 10" w:hAnsi="LM Roman 10" w:cs="Times New Roman"/>
            <w:lang w:val="en-GB"/>
          </w:rPr>
          <w:t>to stimulate consumers to trade in their old car for a newer model by giving a governmental refund on the old car</w:t>
        </w:r>
      </w:ins>
      <w:ins w:id="154" w:author="Frank" w:date="2012-10-13T13:38:00Z">
        <w:r w:rsidR="00613EF9" w:rsidRPr="00476A7A">
          <w:rPr>
            <w:rFonts w:ascii="LM Roman 10" w:hAnsi="LM Roman 10" w:cs="Times New Roman"/>
            <w:lang w:val="en-GB"/>
          </w:rPr>
          <w:t>.</w:t>
        </w:r>
      </w:ins>
      <w:r w:rsidR="00E51F87" w:rsidRPr="00476A7A">
        <w:rPr>
          <w:rFonts w:ascii="LM Roman 10" w:hAnsi="LM Roman 10" w:cs="Times New Roman"/>
          <w:lang w:val="en-GB"/>
        </w:rPr>
        <w:t xml:space="preserve"> </w:t>
      </w:r>
      <w:del w:id="155" w:author="Frank" w:date="2012-10-13T13:37:00Z">
        <w:r w:rsidRPr="00476A7A" w:rsidDel="00613EF9">
          <w:rPr>
            <w:rFonts w:ascii="LM Roman 10" w:hAnsi="LM Roman 10" w:cs="Times New Roman"/>
            <w:lang w:val="en-GB"/>
          </w:rPr>
          <w:delText>known as the ‘</w:delText>
        </w:r>
        <w:commentRangeStart w:id="156"/>
        <w:r w:rsidRPr="00476A7A" w:rsidDel="00613EF9">
          <w:rPr>
            <w:rFonts w:ascii="LM Roman 10" w:hAnsi="LM Roman 10" w:cs="Times New Roman"/>
            <w:lang w:val="en-GB"/>
          </w:rPr>
          <w:delText>Abwrackprämie’</w:delText>
        </w:r>
        <w:commentRangeEnd w:id="156"/>
        <w:r w:rsidRPr="00476A7A" w:rsidDel="00613EF9">
          <w:rPr>
            <w:rStyle w:val="Verwijzingopmerking"/>
            <w:rFonts w:ascii="LM Roman 10" w:hAnsi="LM Roman 10" w:cs="Times New Roman"/>
            <w:sz w:val="22"/>
            <w:szCs w:val="22"/>
            <w:lang w:val="en-GB"/>
          </w:rPr>
          <w:commentReference w:id="156"/>
        </w:r>
      </w:del>
      <w:del w:id="157" w:author="Frank" w:date="2012-10-13T13:38:00Z">
        <w:r w:rsidRPr="00476A7A" w:rsidDel="00613EF9">
          <w:rPr>
            <w:rFonts w:ascii="LM Roman 10" w:hAnsi="LM Roman 10" w:cs="Times New Roman"/>
            <w:lang w:val="en-GB"/>
          </w:rPr>
          <w:delText xml:space="preserve">. </w:delText>
        </w:r>
      </w:del>
      <w:r w:rsidRPr="00476A7A">
        <w:rPr>
          <w:rFonts w:ascii="LM Roman 10" w:hAnsi="LM Roman 10" w:cs="Times New Roman"/>
          <w:lang w:val="en-GB"/>
        </w:rPr>
        <w:t>Sallee argues, however, that even although these policies proved effective (maybe even too effective, according to some critics), a simple direct fuel tax would have had similar results at lower cost. The main reason for this is that these programmes deviate from the Pigouvian principle of directly taxing the externality (fuel in this case) and thus increase the distorting properties of the taxes. Subsidies, on the other hand, have negative revenues for governments, whereas taxes have positive revenues. Hence, from a budgetary perspective, taxes are to be preferred. Moreover, direct taxation is better at countering the problems of the rebound effect, the phenomenon describing an increase in distances travelled when mileage costs decrease. Hence, Sallee advocates the use of fuel taxes over other measures to reduce fuel consumption (Sallee, 2010).</w:t>
      </w:r>
    </w:p>
    <w:p w:rsidR="00B448D1" w:rsidRPr="00476A7A" w:rsidRDefault="00B448D1" w:rsidP="00B448D1">
      <w:pPr>
        <w:spacing w:line="360" w:lineRule="auto"/>
        <w:jc w:val="both"/>
        <w:rPr>
          <w:rFonts w:ascii="LM Roman 10" w:hAnsi="LM Roman 10" w:cs="Times New Roman"/>
          <w:lang w:val="en-GB"/>
        </w:rPr>
      </w:pPr>
      <w:r w:rsidRPr="00476A7A">
        <w:rPr>
          <w:rFonts w:ascii="LM Roman 10" w:hAnsi="LM Roman 10" w:cs="Times New Roman"/>
          <w:lang w:val="en-GB"/>
        </w:rPr>
        <w:t>The question now remains how large the price elasticity of demand really is? Knittel (2006) estimates the price elasticities of the demand for fuel in the USA in a number of different models for two different time periods, from 1975 until 1980 and between 2001 and 2006. He finds that the demand for fuel has become increasingly less elastic, decreasing from between -0.31 and -0.34 in the period 1975-1980 to between -0.041 and -0.043 in the period 2001-2006. He attributes this decrease to the increasing dependence on personal transportation in the US, the increasing income levels and the ever improving fuel efficiency of cars in the US. Regardless of the change in the short-run price elasticity of demand, both figures show the demand for fuel to be relatively inelastic to price changes. The estimates indicate that a 10% increase in the price of fuel leads to a decrease in the short-run fuel consumption of between 0.4</w:t>
      </w:r>
      <w:r w:rsidR="001B46C5" w:rsidRPr="00476A7A">
        <w:rPr>
          <w:rFonts w:ascii="LM Roman 10" w:hAnsi="LM Roman 10" w:cs="Times New Roman"/>
          <w:lang w:val="en-GB"/>
        </w:rPr>
        <w:t>%</w:t>
      </w:r>
      <w:r w:rsidRPr="00476A7A">
        <w:rPr>
          <w:rFonts w:ascii="LM Roman 10" w:hAnsi="LM Roman 10" w:cs="Times New Roman"/>
          <w:lang w:val="en-GB"/>
        </w:rPr>
        <w:t xml:space="preserve">1 and 3.4%. </w:t>
      </w:r>
    </w:p>
    <w:p w:rsidR="00B448D1" w:rsidRPr="00476A7A" w:rsidRDefault="00B448D1" w:rsidP="00B448D1">
      <w:pPr>
        <w:spacing w:line="360" w:lineRule="auto"/>
        <w:jc w:val="both"/>
        <w:rPr>
          <w:rFonts w:ascii="LM Roman 10" w:hAnsi="LM Roman 10" w:cs="Times New Roman"/>
          <w:lang w:val="en-GB"/>
        </w:rPr>
      </w:pPr>
      <w:r w:rsidRPr="00476A7A">
        <w:rPr>
          <w:rFonts w:ascii="LM Roman 10" w:hAnsi="LM Roman 10" w:cs="Times New Roman"/>
          <w:lang w:val="en-GB"/>
        </w:rPr>
        <w:t xml:space="preserve">Goodwin et al. (2003) perform a meta-analysis of existing literature on the price elasticity of the demand for fuel, based on an analysis of 175 academic articles. The authors estimate the weighted average short term price elasticity of the demand for fuel to be around -0.25. Brons et al. (2007) also perform a meta-analysis of the short- and long-run price elasticities of the demand for petrol. The analysis is based on a review of 43 primary studies that have estimated price elasticities themselves. Using a SUR approach, Brons et al. (2007) estimate the average short-run price elasticity of fuel demand to be -0.34. While the estimates for the </w:t>
      </w:r>
      <w:r w:rsidRPr="00476A7A">
        <w:rPr>
          <w:rFonts w:ascii="LM Roman 10" w:hAnsi="LM Roman 10" w:cs="Times New Roman"/>
          <w:lang w:val="en-GB"/>
        </w:rPr>
        <w:lastRenderedPageBreak/>
        <w:t xml:space="preserve">price elasticities of fuel demand thus differ quite largely between studies, all results indicate that fuel demand is relatively inelastic. This finding has a number of implications for the use of fuel taxes. </w:t>
      </w:r>
    </w:p>
    <w:p w:rsidR="00B448D1" w:rsidRPr="00476A7A" w:rsidRDefault="00B448D1" w:rsidP="00B448D1">
      <w:pPr>
        <w:spacing w:line="360" w:lineRule="auto"/>
        <w:jc w:val="both"/>
        <w:rPr>
          <w:rFonts w:ascii="LM Roman 10" w:hAnsi="LM Roman 10" w:cs="Times New Roman"/>
          <w:lang w:val="en-GB"/>
        </w:rPr>
      </w:pPr>
      <w:r w:rsidRPr="00476A7A">
        <w:rPr>
          <w:rFonts w:ascii="LM Roman 10" w:hAnsi="LM Roman 10" w:cs="Times New Roman"/>
          <w:lang w:val="en-GB"/>
        </w:rPr>
        <w:t>Firstly, as argued before, the inelastic demand for fuel makes excise rates an ineffective instrument to reduce fuel consumption, simply because consumers do not respond greatly to price changes in the short-run. Second, it does make the use of excise rates an efficient source of income for central governments. As the deadweight loss from the excise tax is smallest when goods are inelastic, governments can reduce the distorting effects of taxation by levying relatively high excise rates on inelastic goods such as fuel and lowering the tax burden on more elastic ‘goods’ as labour.</w:t>
      </w:r>
    </w:p>
    <w:p w:rsidR="00476A7A" w:rsidRDefault="00B448D1" w:rsidP="00B448D1">
      <w:pPr>
        <w:spacing w:line="360" w:lineRule="auto"/>
        <w:jc w:val="both"/>
        <w:rPr>
          <w:rFonts w:ascii="LM Roman 10" w:hAnsi="LM Roman 10" w:cs="Times New Roman"/>
          <w:lang w:val="en-GB"/>
        </w:rPr>
      </w:pPr>
      <w:r w:rsidRPr="00476A7A">
        <w:rPr>
          <w:rFonts w:ascii="LM Roman 10" w:hAnsi="LM Roman 10" w:cs="Times New Roman"/>
          <w:lang w:val="en-GB"/>
        </w:rPr>
        <w:t>However, as noted by Sterner (2007), there is a large difference between the short- and long-run price elasticity of fuel demand. In the short-run, consumers cannot substitute between different fuel types and car models and cannot move</w:t>
      </w:r>
      <w:r w:rsidR="001B46C5" w:rsidRPr="00476A7A">
        <w:rPr>
          <w:rFonts w:ascii="LM Roman 10" w:hAnsi="LM Roman 10" w:cs="Times New Roman"/>
          <w:lang w:val="en-GB"/>
        </w:rPr>
        <w:t xml:space="preserve"> to a new address</w:t>
      </w:r>
      <w:r w:rsidRPr="00476A7A">
        <w:rPr>
          <w:rFonts w:ascii="LM Roman 10" w:hAnsi="LM Roman 10" w:cs="Times New Roman"/>
          <w:lang w:val="en-GB"/>
        </w:rPr>
        <w:t xml:space="preserve"> to reduce their distance driven. In the long-run, however, this is very much different. People will eventually buy a new car and can thus choose for a more economical model that consumes less fuel and can also choose a model that runs on a fuel that has a lower tax rate, as argued by Sallee et al. (2010). Also, people could move to a new home which is closer to work so that they have to travel less. Producers will also generate technological developments which reduce fuel consumption by cars. Hence, in the long-run, the demand for fuel is fairly elastic. In line with other studies in the field Sterner (2007) estimates the short-run price elasticity to be in the order of -0.27, but the long-run price elasticity is much larger, between -0.71 and -0.84. Hence, fuel taxes are ineffective at reducing fuel consumption in the short-run, but may prove to be far more effective in the long-run. </w:t>
      </w:r>
    </w:p>
    <w:p w:rsidR="00476A7A" w:rsidRDefault="00476A7A">
      <w:pPr>
        <w:rPr>
          <w:rFonts w:ascii="LM Roman 10" w:hAnsi="LM Roman 10" w:cs="Times New Roman"/>
          <w:lang w:val="en-GB"/>
        </w:rPr>
      </w:pPr>
      <w:r>
        <w:rPr>
          <w:rFonts w:ascii="LM Roman 10" w:hAnsi="LM Roman 10" w:cs="Times New Roman"/>
          <w:lang w:val="en-GB"/>
        </w:rPr>
        <w:br w:type="page"/>
      </w:r>
    </w:p>
    <w:p w:rsidR="007D1297" w:rsidRDefault="0055367C" w:rsidP="00476A7A">
      <w:pPr>
        <w:pStyle w:val="Kop2"/>
        <w:numPr>
          <w:ilvl w:val="1"/>
          <w:numId w:val="5"/>
        </w:numPr>
        <w:rPr>
          <w:rFonts w:ascii="LM Roman 10" w:hAnsi="LM Roman 10"/>
          <w:color w:val="000000" w:themeColor="text1"/>
        </w:rPr>
      </w:pPr>
      <w:r w:rsidRPr="0055367C">
        <w:rPr>
          <w:rFonts w:ascii="LM Roman 10" w:hAnsi="LM Roman 10"/>
          <w:color w:val="000000" w:themeColor="text1"/>
          <w:rPrChange w:id="158" w:author="Frank" w:date="2012-10-13T12:53:00Z">
            <w:rPr>
              <w:rFonts w:ascii="Times New Roman" w:hAnsi="Times New Roman" w:cs="Times New Roman"/>
              <w:sz w:val="16"/>
              <w:szCs w:val="16"/>
            </w:rPr>
          </w:rPrChange>
        </w:rPr>
        <w:lastRenderedPageBreak/>
        <w:t>Difference between diesel and petrol</w:t>
      </w:r>
    </w:p>
    <w:p w:rsidR="007D1297" w:rsidRPr="00476A7A" w:rsidRDefault="007D1297" w:rsidP="007D1297">
      <w:pPr>
        <w:pStyle w:val="Geenafstand"/>
        <w:rPr>
          <w:rFonts w:ascii="LM Roman 10" w:hAnsi="LM Roman 10" w:cs="Times New Roman"/>
          <w:rPrChange w:id="159" w:author="Frank" w:date="2012-10-13T12:53:00Z">
            <w:rPr>
              <w:rFonts w:ascii="Times New Roman" w:hAnsi="Times New Roman" w:cs="Times New Roman"/>
              <w:b/>
            </w:rPr>
          </w:rPrChange>
        </w:rPr>
      </w:pPr>
    </w:p>
    <w:p w:rsidR="007D1297" w:rsidRPr="00476A7A" w:rsidRDefault="007D1297" w:rsidP="007D1297">
      <w:pPr>
        <w:spacing w:line="360" w:lineRule="auto"/>
        <w:jc w:val="both"/>
        <w:rPr>
          <w:rFonts w:ascii="LM Roman 10" w:hAnsi="LM Roman 10" w:cs="Times New Roman"/>
          <w:lang w:val="en-GB"/>
        </w:rPr>
      </w:pPr>
      <w:r w:rsidRPr="00476A7A">
        <w:rPr>
          <w:rFonts w:ascii="LM Roman 10" w:hAnsi="LM Roman 10" w:cs="Times New Roman"/>
          <w:lang w:val="en-GB"/>
        </w:rPr>
        <w:t>Before delving into the theoretical considerations for tax setting and the corresponding hypotheses, it is w</w:t>
      </w:r>
      <w:r w:rsidR="004419F7" w:rsidRPr="00476A7A">
        <w:rPr>
          <w:rFonts w:ascii="LM Roman 10" w:hAnsi="LM Roman 10" w:cs="Times New Roman"/>
          <w:lang w:val="en-GB"/>
        </w:rPr>
        <w:t>o</w:t>
      </w:r>
      <w:r w:rsidRPr="00476A7A">
        <w:rPr>
          <w:rFonts w:ascii="LM Roman 10" w:hAnsi="LM Roman 10" w:cs="Times New Roman"/>
          <w:lang w:val="en-GB"/>
        </w:rPr>
        <w:t>rthw</w:t>
      </w:r>
      <w:r w:rsidR="004419F7" w:rsidRPr="00476A7A">
        <w:rPr>
          <w:rFonts w:ascii="LM Roman 10" w:hAnsi="LM Roman 10" w:cs="Times New Roman"/>
          <w:lang w:val="en-GB"/>
        </w:rPr>
        <w:t>h</w:t>
      </w:r>
      <w:r w:rsidRPr="00476A7A">
        <w:rPr>
          <w:rFonts w:ascii="LM Roman 10" w:hAnsi="LM Roman 10" w:cs="Times New Roman"/>
          <w:lang w:val="en-GB"/>
        </w:rPr>
        <w:t xml:space="preserve">ile to </w:t>
      </w:r>
      <w:r w:rsidR="004419F7" w:rsidRPr="00476A7A">
        <w:rPr>
          <w:rFonts w:ascii="LM Roman 10" w:hAnsi="LM Roman 10" w:cs="Times New Roman"/>
          <w:lang w:val="en-GB"/>
        </w:rPr>
        <w:t xml:space="preserve">consider the differences </w:t>
      </w:r>
      <w:r w:rsidR="0055367C" w:rsidRPr="0055367C">
        <w:rPr>
          <w:rFonts w:ascii="LM Roman 10" w:hAnsi="LM Roman 10" w:cs="Times New Roman"/>
          <w:lang w:val="en-GB"/>
          <w:rPrChange w:id="160" w:author="Frank" w:date="2012-10-13T12:53:00Z">
            <w:rPr>
              <w:rFonts w:ascii="Times New Roman" w:hAnsi="Times New Roman" w:cs="Times New Roman"/>
              <w:sz w:val="16"/>
              <w:szCs w:val="16"/>
            </w:rPr>
          </w:rPrChange>
        </w:rPr>
        <w:t>between the two fuels: diesel and petrol. The first and foremost difference has to do with their use. Diesel is primarily used as a fuel for road freight transport, whereas the majority of passenger cars run on petrol in most countries (Eurostat, 2012). This difference has</w:t>
      </w:r>
      <w:r w:rsidRPr="00476A7A">
        <w:rPr>
          <w:rFonts w:ascii="LM Roman 10" w:hAnsi="LM Roman 10" w:cs="Times New Roman"/>
          <w:lang w:val="en-GB"/>
        </w:rPr>
        <w:t xml:space="preserve"> vast</w:t>
      </w:r>
      <w:r w:rsidR="0055367C" w:rsidRPr="0055367C">
        <w:rPr>
          <w:rFonts w:ascii="LM Roman 10" w:hAnsi="LM Roman 10" w:cs="Times New Roman"/>
          <w:lang w:val="en-GB"/>
          <w:rPrChange w:id="161" w:author="Frank" w:date="2012-10-13T12:53:00Z">
            <w:rPr>
              <w:rFonts w:ascii="Times New Roman" w:hAnsi="Times New Roman" w:cs="Times New Roman"/>
              <w:sz w:val="16"/>
              <w:szCs w:val="16"/>
            </w:rPr>
          </w:rPrChange>
        </w:rPr>
        <w:t xml:space="preserve"> implications for the </w:t>
      </w:r>
      <w:r w:rsidRPr="00476A7A">
        <w:rPr>
          <w:rFonts w:ascii="LM Roman 10" w:hAnsi="LM Roman 10" w:cs="Times New Roman"/>
          <w:lang w:val="en-GB"/>
        </w:rPr>
        <w:t>excises levied on the two fuels</w:t>
      </w:r>
      <w:r w:rsidR="0055367C" w:rsidRPr="0055367C">
        <w:rPr>
          <w:rFonts w:ascii="LM Roman 10" w:hAnsi="LM Roman 10" w:cs="Times New Roman"/>
          <w:lang w:val="en-GB"/>
          <w:rPrChange w:id="162" w:author="Frank" w:date="2012-10-13T12:53:00Z">
            <w:rPr>
              <w:rFonts w:ascii="Times New Roman" w:hAnsi="Times New Roman" w:cs="Times New Roman"/>
              <w:sz w:val="16"/>
              <w:szCs w:val="16"/>
            </w:rPr>
          </w:rPrChange>
        </w:rPr>
        <w:t xml:space="preserve">. </w:t>
      </w:r>
      <w:r w:rsidRPr="00476A7A">
        <w:rPr>
          <w:rFonts w:ascii="LM Roman 10" w:hAnsi="LM Roman 10" w:cs="Times New Roman"/>
          <w:lang w:val="en-GB"/>
        </w:rPr>
        <w:t xml:space="preserve">First of all, the commercial use of diesel by the transport sector implies that there is organised body that exerts political power on policy makers. This can be thought of as sector organisations that lobby for lower excise rates in the political forums, both nationally and on a European stage. The profitability of the transport sector is highly dependent on the height of the fuel prices, as this is the primary input of “production” for the sector. As a result, the sector organisations will – rightly – claim that high excise rates drive down profit margins and may threaten a significant share of the transport industry. Also, it is often seen that truck drivers go on strike to protest against too high excise rates, often by blocking highways throughout the country. Hence, the political pressure on the excise rates on diesel is much higher than it is for petrol excise rates. </w:t>
      </w:r>
    </w:p>
    <w:p w:rsidR="007D1297" w:rsidRPr="00476A7A" w:rsidRDefault="007D1297" w:rsidP="007D1297">
      <w:pPr>
        <w:spacing w:line="360" w:lineRule="auto"/>
        <w:jc w:val="both"/>
        <w:rPr>
          <w:rFonts w:ascii="LM Roman 10" w:hAnsi="LM Roman 10" w:cs="Times New Roman"/>
          <w:lang w:val="en-GB"/>
        </w:rPr>
      </w:pPr>
      <w:r w:rsidRPr="00476A7A">
        <w:rPr>
          <w:rFonts w:ascii="LM Roman 10" w:hAnsi="LM Roman 10" w:cs="Times New Roman"/>
          <w:lang w:val="en-GB"/>
        </w:rPr>
        <w:t>Moreover, given that fuel prices (and thus excise rates) are so important for the transport sector, transport companies will seek to minimise fuel costs by carefully planning their refuelling stops. With international transport services, transport companies can plan in which countries the trucks have to refuel to minimise fuel expenses. With active fuel ranges of modern trucks ranging between 1500 and 3000 kilometres, trucks can easily choose to refuel in the transit country with the lowest fuel prices. As an example, consider a Dutch transport company that delivers goods throughout all of Europe. With its large trucks (that have an active fuel range of around 3000 kilometres), the companies trucks can reach any European country on a single fuel tank. On its way to its destination country, the truck passes through a great number of countries, and can thus refuel abroad at no extra cost.</w:t>
      </w:r>
    </w:p>
    <w:p w:rsidR="005B4D5F" w:rsidRDefault="007D1297" w:rsidP="005B4D5F">
      <w:pPr>
        <w:spacing w:line="360" w:lineRule="auto"/>
        <w:jc w:val="both"/>
        <w:rPr>
          <w:rFonts w:ascii="LM Roman 10" w:hAnsi="LM Roman 10" w:cs="Times New Roman"/>
          <w:lang w:val="en-GB"/>
        </w:rPr>
      </w:pPr>
      <w:r w:rsidRPr="00476A7A">
        <w:rPr>
          <w:rFonts w:ascii="LM Roman 10" w:hAnsi="LM Roman 10" w:cs="Times New Roman"/>
          <w:lang w:val="en-GB"/>
        </w:rPr>
        <w:t xml:space="preserve">The ease of refuelling abroad implies that the domestic demand for diesel is more price elastic than the demand for petrol, not because consumption as such varies a lot with price levels, </w:t>
      </w:r>
      <w:r w:rsidRPr="00476A7A">
        <w:rPr>
          <w:rFonts w:ascii="LM Roman 10" w:hAnsi="LM Roman 10" w:cs="Times New Roman"/>
          <w:lang w:val="en-GB"/>
        </w:rPr>
        <w:lastRenderedPageBreak/>
        <w:t xml:space="preserve">but because trucks simply refuel elsewhere when the prices increase unilaterally. Hence the domestic demand for diesel shifts to countries with lower fuel prices. Overall demand in Europe will hardly be affected.  This effect is further exacerbated by the fact that the incentive to refuel abroad is far greater for commercial users as their profitability depends highly on the fuel prices. The greater elasticity of the demand has two major implications for the excise rates. First, it greatly increases the incentive for countries to engage in tax competition, as trucks passing through a low tax country will simply choose to refuel there. Second, it makes the taxation of diesel a less efficient source of government income than petrol, implying that from an efficiency standpoint, excise rates on diesel should be lower than for petrol. As a result, the excise rates should be lower for diesel than for petrol, and tax differences are expected to be greater. </w:t>
      </w:r>
    </w:p>
    <w:p w:rsidR="005B4D5F" w:rsidRDefault="00AA698A" w:rsidP="005B4D5F">
      <w:pPr>
        <w:spacing w:line="360" w:lineRule="auto"/>
        <w:jc w:val="both"/>
        <w:rPr>
          <w:rFonts w:ascii="LM Roman 10" w:hAnsi="LM Roman 10" w:cs="Times New Roman"/>
          <w:lang w:val="en-GB"/>
        </w:rPr>
      </w:pPr>
      <w:r w:rsidRPr="00476A7A">
        <w:rPr>
          <w:rFonts w:ascii="LM Roman 10" w:hAnsi="LM Roman 10" w:cs="Times New Roman"/>
          <w:lang w:val="en-GB"/>
        </w:rPr>
        <w:t xml:space="preserve">Finally, the </w:t>
      </w:r>
      <w:r w:rsidRPr="0055367C">
        <w:rPr>
          <w:rFonts w:ascii="LM Roman 10" w:hAnsi="LM Roman 10" w:cs="Times New Roman"/>
          <w:lang w:val="en-GB"/>
          <w:rPrChange w:id="163" w:author="Frank" w:date="2012-10-13T12:53:00Z">
            <w:rPr>
              <w:rFonts w:ascii="Times New Roman" w:hAnsi="Times New Roman" w:cs="Times New Roman"/>
              <w:sz w:val="16"/>
              <w:szCs w:val="16"/>
            </w:rPr>
          </w:rPrChange>
        </w:rPr>
        <w:t>level of emissions differ</w:t>
      </w:r>
      <w:r>
        <w:rPr>
          <w:rFonts w:ascii="LM Roman 10" w:hAnsi="LM Roman 10" w:cs="Times New Roman"/>
          <w:lang w:val="en-GB"/>
        </w:rPr>
        <w:t>s</w:t>
      </w:r>
      <w:r w:rsidRPr="0055367C">
        <w:rPr>
          <w:rFonts w:ascii="LM Roman 10" w:hAnsi="LM Roman 10" w:cs="Times New Roman"/>
          <w:lang w:val="en-GB"/>
          <w:rPrChange w:id="164" w:author="Frank" w:date="2012-10-13T12:53:00Z">
            <w:rPr>
              <w:rFonts w:ascii="Times New Roman" w:hAnsi="Times New Roman" w:cs="Times New Roman"/>
              <w:sz w:val="16"/>
              <w:szCs w:val="16"/>
            </w:rPr>
          </w:rPrChange>
        </w:rPr>
        <w:t xml:space="preserve"> between the two fuels</w:t>
      </w:r>
      <w:r w:rsidRPr="00476A7A">
        <w:rPr>
          <w:rFonts w:ascii="LM Roman 10" w:hAnsi="LM Roman 10" w:cs="Times New Roman"/>
          <w:lang w:val="en-GB"/>
        </w:rPr>
        <w:t>, too</w:t>
      </w:r>
      <w:r w:rsidRPr="0055367C">
        <w:rPr>
          <w:rFonts w:ascii="LM Roman 10" w:hAnsi="LM Roman 10" w:cs="Times New Roman"/>
          <w:lang w:val="en-GB"/>
          <w:rPrChange w:id="165" w:author="Frank" w:date="2012-10-13T12:53:00Z">
            <w:rPr>
              <w:rFonts w:ascii="Times New Roman" w:hAnsi="Times New Roman" w:cs="Times New Roman"/>
              <w:sz w:val="16"/>
              <w:szCs w:val="16"/>
            </w:rPr>
          </w:rPrChange>
        </w:rPr>
        <w:t xml:space="preserve">. </w:t>
      </w:r>
      <w:r w:rsidR="0055367C" w:rsidRPr="0055367C">
        <w:rPr>
          <w:rFonts w:ascii="LM Roman 10" w:hAnsi="LM Roman 10" w:cs="Times New Roman"/>
          <w:lang w:val="en-GB"/>
          <w:rPrChange w:id="166" w:author="Frank" w:date="2012-10-13T12:53:00Z">
            <w:rPr>
              <w:rFonts w:ascii="Times New Roman" w:hAnsi="Times New Roman" w:cs="Times New Roman"/>
              <w:sz w:val="16"/>
              <w:szCs w:val="16"/>
            </w:rPr>
          </w:rPrChange>
        </w:rPr>
        <w:t xml:space="preserve">Whereas diesel is often considered the ‘dirtier’ fuel in terms of emissions of </w:t>
      </w:r>
      <w:commentRangeStart w:id="167"/>
      <w:r w:rsidR="0055367C" w:rsidRPr="0055367C">
        <w:rPr>
          <w:rFonts w:ascii="LM Roman 10" w:hAnsi="LM Roman 10" w:cs="Times New Roman"/>
          <w:lang w:val="en-GB"/>
          <w:rPrChange w:id="168" w:author="Frank" w:date="2012-10-13T12:53:00Z">
            <w:rPr>
              <w:rFonts w:ascii="Times New Roman" w:hAnsi="Times New Roman" w:cs="Times New Roman"/>
              <w:sz w:val="16"/>
              <w:szCs w:val="16"/>
            </w:rPr>
          </w:rPrChange>
        </w:rPr>
        <w:t>CO</w:t>
      </w:r>
      <w:r w:rsidR="0055367C" w:rsidRPr="0055367C">
        <w:rPr>
          <w:rFonts w:ascii="LM Roman 10" w:hAnsi="LM Roman 10" w:cs="Times New Roman"/>
          <w:vertAlign w:val="subscript"/>
          <w:lang w:val="en-GB"/>
          <w:rPrChange w:id="169" w:author="Frank" w:date="2012-10-13T12:53:00Z">
            <w:rPr>
              <w:rFonts w:ascii="Times New Roman" w:hAnsi="Times New Roman" w:cs="Times New Roman"/>
              <w:sz w:val="16"/>
              <w:szCs w:val="16"/>
              <w:vertAlign w:val="subscript"/>
            </w:rPr>
          </w:rPrChange>
        </w:rPr>
        <w:t>2</w:t>
      </w:r>
      <w:r w:rsidR="0055367C" w:rsidRPr="0055367C">
        <w:rPr>
          <w:rFonts w:ascii="LM Roman 10" w:hAnsi="LM Roman 10" w:cs="Times New Roman"/>
          <w:lang w:val="en-GB"/>
          <w:rPrChange w:id="170" w:author="Frank" w:date="2012-10-13T12:53:00Z">
            <w:rPr>
              <w:rFonts w:ascii="Times New Roman" w:hAnsi="Times New Roman" w:cs="Times New Roman"/>
              <w:sz w:val="16"/>
              <w:szCs w:val="16"/>
            </w:rPr>
          </w:rPrChange>
        </w:rPr>
        <w:t xml:space="preserve"> per litre, this finding does not hold on a per kilometre basis. </w:t>
      </w:r>
      <w:ins w:id="171" w:author="Frank" w:date="2012-10-13T16:30:00Z">
        <w:r w:rsidR="007D1297" w:rsidRPr="00476A7A">
          <w:rPr>
            <w:rFonts w:ascii="LM Roman 10" w:hAnsi="LM Roman 10" w:cs="Times New Roman"/>
            <w:lang w:val="en-GB"/>
          </w:rPr>
          <w:t xml:space="preserve">A litre of diesel </w:t>
        </w:r>
      </w:ins>
      <w:ins w:id="172" w:author="Frank" w:date="2012-10-13T16:31:00Z">
        <w:r w:rsidR="007D1297" w:rsidRPr="00476A7A">
          <w:rPr>
            <w:rFonts w:ascii="LM Roman 10" w:hAnsi="LM Roman 10" w:cs="Times New Roman"/>
            <w:lang w:val="en-GB"/>
          </w:rPr>
          <w:t xml:space="preserve">fuel </w:t>
        </w:r>
      </w:ins>
      <w:ins w:id="173" w:author="Frank" w:date="2012-10-13T16:30:00Z">
        <w:r w:rsidR="007D1297" w:rsidRPr="00476A7A">
          <w:rPr>
            <w:rFonts w:ascii="LM Roman 10" w:hAnsi="LM Roman 10" w:cs="Times New Roman"/>
            <w:lang w:val="en-GB"/>
          </w:rPr>
          <w:t>contains more CO</w:t>
        </w:r>
        <w:r w:rsidR="007D1297" w:rsidRPr="00476A7A">
          <w:rPr>
            <w:rFonts w:ascii="LM Roman 10" w:hAnsi="LM Roman 10" w:cs="Times New Roman"/>
            <w:vertAlign w:val="subscript"/>
            <w:lang w:val="en-GB"/>
          </w:rPr>
          <w:t>2</w:t>
        </w:r>
        <w:r w:rsidR="007D1297" w:rsidRPr="00476A7A">
          <w:rPr>
            <w:rFonts w:ascii="LM Roman 10" w:hAnsi="LM Roman 10" w:cs="Times New Roman"/>
            <w:lang w:val="en-GB"/>
          </w:rPr>
          <w:t xml:space="preserve"> than does a litre of petrol. </w:t>
        </w:r>
      </w:ins>
      <w:ins w:id="174" w:author="Frank" w:date="2012-10-13T16:31:00Z">
        <w:r w:rsidR="007D1297" w:rsidRPr="00476A7A">
          <w:rPr>
            <w:rFonts w:ascii="LM Roman 10" w:hAnsi="LM Roman 10" w:cs="Times New Roman"/>
            <w:lang w:val="en-GB"/>
          </w:rPr>
          <w:t>However, diesel cars have a better fuel economy than comparable petrol cars do</w:t>
        </w:r>
      </w:ins>
      <w:ins w:id="175" w:author="Frank" w:date="2012-10-13T16:40:00Z">
        <w:r w:rsidR="007D1297" w:rsidRPr="00476A7A">
          <w:rPr>
            <w:rFonts w:ascii="LM Roman 10" w:hAnsi="LM Roman 10" w:cs="Times New Roman"/>
            <w:lang w:val="en-GB"/>
          </w:rPr>
          <w:t xml:space="preserve"> because diesel has a higher </w:t>
        </w:r>
      </w:ins>
      <w:ins w:id="176" w:author="Frank" w:date="2012-10-13T16:49:00Z">
        <w:r w:rsidR="007D1297" w:rsidRPr="00476A7A">
          <w:rPr>
            <w:rFonts w:ascii="LM Roman 10" w:hAnsi="LM Roman 10" w:cs="Times New Roman"/>
            <w:lang w:val="en-GB"/>
          </w:rPr>
          <w:t>energy</w:t>
        </w:r>
      </w:ins>
      <w:ins w:id="177" w:author="Frank" w:date="2012-10-13T16:40:00Z">
        <w:r w:rsidR="007D1297" w:rsidRPr="00476A7A">
          <w:rPr>
            <w:rFonts w:ascii="LM Roman 10" w:hAnsi="LM Roman 10" w:cs="Times New Roman"/>
            <w:lang w:val="en-GB"/>
          </w:rPr>
          <w:t xml:space="preserve"> density than petrol.</w:t>
        </w:r>
      </w:ins>
      <w:ins w:id="178" w:author="Frank" w:date="2012-10-13T16:41:00Z">
        <w:r w:rsidR="007D1297" w:rsidRPr="00476A7A">
          <w:rPr>
            <w:rFonts w:ascii="LM Roman 10" w:hAnsi="LM Roman 10" w:cs="Times New Roman"/>
            <w:lang w:val="en-GB"/>
          </w:rPr>
          <w:t xml:space="preserve"> As a result</w:t>
        </w:r>
      </w:ins>
      <w:ins w:id="179" w:author="Frank" w:date="2012-10-13T16:31:00Z">
        <w:r w:rsidR="007D1297" w:rsidRPr="00476A7A">
          <w:rPr>
            <w:rFonts w:ascii="LM Roman 10" w:hAnsi="LM Roman 10" w:cs="Times New Roman"/>
            <w:lang w:val="en-GB"/>
          </w:rPr>
          <w:t>,</w:t>
        </w:r>
      </w:ins>
      <w:ins w:id="180" w:author="Frank" w:date="2012-10-13T16:32:00Z">
        <w:r w:rsidR="007D1297" w:rsidRPr="00476A7A">
          <w:rPr>
            <w:rFonts w:ascii="LM Roman 10" w:hAnsi="LM Roman 10" w:cs="Times New Roman"/>
            <w:lang w:val="en-GB"/>
          </w:rPr>
          <w:t xml:space="preserve"> a diesel powered car </w:t>
        </w:r>
      </w:ins>
      <w:ins w:id="181" w:author="Frank" w:date="2012-10-13T16:35:00Z">
        <w:r w:rsidR="007D1297" w:rsidRPr="00476A7A">
          <w:rPr>
            <w:rFonts w:ascii="LM Roman 10" w:hAnsi="LM Roman 10" w:cs="Times New Roman"/>
            <w:lang w:val="en-GB"/>
          </w:rPr>
          <w:t>is capable of driving a longer distance of that one litre of fuel,</w:t>
        </w:r>
      </w:ins>
      <w:ins w:id="182" w:author="Frank" w:date="2012-10-13T16:41:00Z">
        <w:r w:rsidR="007D1297" w:rsidRPr="00476A7A">
          <w:rPr>
            <w:rFonts w:ascii="LM Roman 10" w:hAnsi="LM Roman 10" w:cs="Times New Roman"/>
            <w:lang w:val="en-GB"/>
          </w:rPr>
          <w:t xml:space="preserve"> implying that</w:t>
        </w:r>
      </w:ins>
      <w:ins w:id="183" w:author="Frank" w:date="2012-10-13T16:35:00Z">
        <w:r w:rsidR="007D1297" w:rsidRPr="00476A7A">
          <w:rPr>
            <w:rFonts w:ascii="LM Roman 10" w:hAnsi="LM Roman 10" w:cs="Times New Roman"/>
            <w:lang w:val="en-GB"/>
          </w:rPr>
          <w:t xml:space="preserve"> the higher CO</w:t>
        </w:r>
      </w:ins>
      <w:ins w:id="184" w:author="Frank" w:date="2012-10-13T16:36:00Z">
        <w:r w:rsidR="007D1297" w:rsidRPr="00476A7A">
          <w:rPr>
            <w:rFonts w:ascii="LM Roman 10" w:hAnsi="LM Roman 10" w:cs="Times New Roman"/>
            <w:lang w:val="en-GB"/>
          </w:rPr>
          <w:softHyphen/>
        </w:r>
        <w:r w:rsidR="007D1297" w:rsidRPr="00476A7A">
          <w:rPr>
            <w:rFonts w:ascii="LM Roman 10" w:hAnsi="LM Roman 10" w:cs="Times New Roman"/>
            <w:vertAlign w:val="subscript"/>
            <w:lang w:val="en-GB"/>
          </w:rPr>
          <w:t>2</w:t>
        </w:r>
      </w:ins>
      <w:ins w:id="185" w:author="Frank" w:date="2012-10-13T16:35:00Z">
        <w:r w:rsidR="007D1297" w:rsidRPr="00476A7A">
          <w:rPr>
            <w:rFonts w:ascii="LM Roman 10" w:hAnsi="LM Roman 10" w:cs="Times New Roman"/>
            <w:lang w:val="en-GB"/>
          </w:rPr>
          <w:t xml:space="preserve"> </w:t>
        </w:r>
      </w:ins>
      <w:ins w:id="186" w:author="Frank" w:date="2012-10-13T16:36:00Z">
        <w:r w:rsidR="007D1297" w:rsidRPr="00476A7A">
          <w:rPr>
            <w:rFonts w:ascii="LM Roman 10" w:hAnsi="LM Roman 10" w:cs="Times New Roman"/>
            <w:lang w:val="en-GB"/>
          </w:rPr>
          <w:t xml:space="preserve">content of a litre of diesel is </w:t>
        </w:r>
      </w:ins>
      <w:ins w:id="187" w:author="Frank" w:date="2012-10-13T16:31:00Z">
        <w:r w:rsidR="007D1297" w:rsidRPr="00476A7A">
          <w:rPr>
            <w:rFonts w:ascii="LM Roman 10" w:hAnsi="LM Roman 10" w:cs="Times New Roman"/>
            <w:lang w:val="en-GB"/>
          </w:rPr>
          <w:t>offset</w:t>
        </w:r>
      </w:ins>
      <w:ins w:id="188" w:author="Frank" w:date="2012-10-13T16:36:00Z">
        <w:r w:rsidR="007D1297" w:rsidRPr="00476A7A">
          <w:rPr>
            <w:rFonts w:ascii="LM Roman 10" w:hAnsi="LM Roman 10" w:cs="Times New Roman"/>
            <w:lang w:val="en-GB"/>
          </w:rPr>
          <w:t xml:space="preserve"> by the better fuel economy</w:t>
        </w:r>
      </w:ins>
      <w:ins w:id="189" w:author="Frank" w:date="2012-10-13T16:41:00Z">
        <w:r w:rsidR="007D1297" w:rsidRPr="00476A7A">
          <w:rPr>
            <w:rFonts w:ascii="LM Roman 10" w:hAnsi="LM Roman 10" w:cs="Times New Roman"/>
            <w:lang w:val="en-GB"/>
          </w:rPr>
          <w:t xml:space="preserve"> of diesel cars</w:t>
        </w:r>
      </w:ins>
      <w:del w:id="190" w:author="Frank" w:date="2012-10-13T16:36:00Z">
        <w:r w:rsidR="0055367C" w:rsidRPr="0055367C">
          <w:rPr>
            <w:rFonts w:ascii="LM Roman 10" w:hAnsi="LM Roman 10" w:cs="Times New Roman"/>
            <w:lang w:val="en-GB"/>
            <w:rPrChange w:id="191" w:author="Frank" w:date="2012-10-13T16:30:00Z">
              <w:rPr>
                <w:rFonts w:ascii="Times New Roman" w:hAnsi="Times New Roman" w:cs="Times New Roman"/>
                <w:sz w:val="16"/>
                <w:szCs w:val="16"/>
              </w:rPr>
            </w:rPrChange>
          </w:rPr>
          <w:delText>Given</w:delText>
        </w:r>
        <w:r w:rsidR="0055367C" w:rsidRPr="0055367C">
          <w:rPr>
            <w:rFonts w:ascii="LM Roman 10" w:hAnsi="LM Roman 10" w:cs="Times New Roman"/>
            <w:lang w:val="en-GB"/>
            <w:rPrChange w:id="192" w:author="Frank" w:date="2012-10-13T12:53:00Z">
              <w:rPr>
                <w:rFonts w:ascii="Times New Roman" w:hAnsi="Times New Roman" w:cs="Times New Roman"/>
                <w:sz w:val="16"/>
                <w:szCs w:val="16"/>
              </w:rPr>
            </w:rPrChange>
          </w:rPr>
          <w:delText xml:space="preserve"> the better fuel economy of diesel cars, they are in fact cleaner on a kilometre basis than comparable petrol powered cars </w:delText>
        </w:r>
      </w:del>
      <w:ins w:id="193" w:author="Frank" w:date="2012-10-13T16:36:00Z">
        <w:r w:rsidR="007D1297" w:rsidRPr="00476A7A">
          <w:rPr>
            <w:rFonts w:ascii="LM Roman 10" w:hAnsi="LM Roman 10" w:cs="Times New Roman"/>
            <w:lang w:val="en-GB"/>
          </w:rPr>
          <w:t xml:space="preserve"> </w:t>
        </w:r>
      </w:ins>
      <w:r w:rsidR="0055367C" w:rsidRPr="0055367C">
        <w:rPr>
          <w:rFonts w:ascii="LM Roman 10" w:hAnsi="LM Roman 10" w:cs="Times New Roman"/>
          <w:lang w:val="en-GB"/>
          <w:rPrChange w:id="194" w:author="Frank" w:date="2012-10-13T12:53:00Z">
            <w:rPr>
              <w:rFonts w:ascii="Times New Roman" w:hAnsi="Times New Roman" w:cs="Times New Roman"/>
              <w:sz w:val="16"/>
              <w:szCs w:val="16"/>
            </w:rPr>
          </w:rPrChange>
        </w:rPr>
        <w:t xml:space="preserve">(Delucchi, 2000). </w:t>
      </w:r>
      <w:ins w:id="195" w:author="Frank" w:date="2012-10-13T16:49:00Z">
        <w:r w:rsidR="007D1297" w:rsidRPr="00476A7A">
          <w:rPr>
            <w:rFonts w:ascii="LM Roman 10" w:hAnsi="LM Roman 10" w:cs="Times New Roman"/>
            <w:lang w:val="en-GB"/>
          </w:rPr>
          <w:t xml:space="preserve">Upon the introduction </w:t>
        </w:r>
      </w:ins>
      <w:ins w:id="196" w:author="Frank" w:date="2012-10-13T16:50:00Z">
        <w:r w:rsidR="007D1297" w:rsidRPr="00476A7A">
          <w:rPr>
            <w:rFonts w:ascii="LM Roman 10" w:hAnsi="LM Roman 10" w:cs="Times New Roman"/>
            <w:lang w:val="en-GB"/>
          </w:rPr>
          <w:t xml:space="preserve">of particulate matter filters, the </w:t>
        </w:r>
      </w:ins>
      <w:r w:rsidRPr="00476A7A">
        <w:rPr>
          <w:rFonts w:ascii="LM Roman 10" w:hAnsi="LM Roman 10" w:cs="Times New Roman"/>
          <w:lang w:val="en-GB"/>
        </w:rPr>
        <w:t>emissions of particulates and greenhouse gases have</w:t>
      </w:r>
      <w:ins w:id="197" w:author="Frank" w:date="2012-10-13T16:50:00Z">
        <w:r w:rsidR="007D1297" w:rsidRPr="00476A7A">
          <w:rPr>
            <w:rFonts w:ascii="LM Roman 10" w:hAnsi="LM Roman 10" w:cs="Times New Roman"/>
            <w:lang w:val="en-GB"/>
          </w:rPr>
          <w:t xml:space="preserve"> been reduced drastically, making diesel the cleaner fuel of the two</w:t>
        </w:r>
      </w:ins>
      <w:ins w:id="198" w:author="Frank" w:date="2012-10-13T16:56:00Z">
        <w:r w:rsidR="007D1297" w:rsidRPr="00476A7A">
          <w:rPr>
            <w:rFonts w:ascii="LM Roman 10" w:hAnsi="LM Roman 10" w:cs="Times New Roman"/>
            <w:lang w:val="en-GB"/>
          </w:rPr>
          <w:t xml:space="preserve"> (Volkswagen, 2012)</w:t>
        </w:r>
      </w:ins>
      <w:ins w:id="199" w:author="Frank" w:date="2012-10-13T16:50:00Z">
        <w:r w:rsidR="007D1297" w:rsidRPr="00476A7A">
          <w:rPr>
            <w:rFonts w:ascii="LM Roman 10" w:hAnsi="LM Roman 10" w:cs="Times New Roman"/>
            <w:lang w:val="en-GB"/>
          </w:rPr>
          <w:t xml:space="preserve">. </w:t>
        </w:r>
      </w:ins>
      <w:del w:id="200" w:author="Frank" w:date="2012-10-13T16:51:00Z">
        <w:r w:rsidR="0055367C" w:rsidRPr="0055367C">
          <w:rPr>
            <w:rFonts w:ascii="LM Roman 10" w:hAnsi="LM Roman 10" w:cs="Times New Roman"/>
            <w:lang w:val="en-GB"/>
            <w:rPrChange w:id="201" w:author="Frank" w:date="2012-10-13T12:53:00Z">
              <w:rPr>
                <w:rFonts w:ascii="Times New Roman" w:hAnsi="Times New Roman" w:cs="Times New Roman"/>
                <w:sz w:val="16"/>
                <w:szCs w:val="16"/>
              </w:rPr>
            </w:rPrChange>
          </w:rPr>
          <w:delText>Hence, the effect of emissions of air pollutants of the excise rate can be expected to be lower for diesel.</w:delText>
        </w:r>
      </w:del>
      <w:ins w:id="202" w:author="Frank" w:date="2012-10-13T16:51:00Z">
        <w:r w:rsidR="007D1297" w:rsidRPr="00476A7A">
          <w:rPr>
            <w:rFonts w:ascii="LM Roman 10" w:hAnsi="LM Roman 10" w:cs="Times New Roman"/>
            <w:lang w:val="en-GB"/>
          </w:rPr>
          <w:t>If emissions do in fact play a role in explaining</w:t>
        </w:r>
      </w:ins>
      <w:ins w:id="203" w:author="Frank" w:date="2012-10-13T16:52:00Z">
        <w:r w:rsidR="007D1297" w:rsidRPr="00476A7A">
          <w:rPr>
            <w:rFonts w:ascii="LM Roman 10" w:hAnsi="LM Roman 10" w:cs="Times New Roman"/>
            <w:lang w:val="en-GB"/>
          </w:rPr>
          <w:t xml:space="preserve"> excise rates, then it is to be expected that the effect is weaker for diesel than it is for petrol. Moreover, the better fuel efficiency also implies that </w:t>
        </w:r>
      </w:ins>
      <w:ins w:id="204" w:author="Frank" w:date="2012-10-13T16:54:00Z">
        <w:r w:rsidR="007D1297" w:rsidRPr="00476A7A">
          <w:rPr>
            <w:rFonts w:ascii="LM Roman 10" w:hAnsi="LM Roman 10" w:cs="Times New Roman"/>
            <w:lang w:val="en-GB"/>
          </w:rPr>
          <w:t xml:space="preserve">the same unit </w:t>
        </w:r>
      </w:ins>
      <w:ins w:id="205" w:author="Frank" w:date="2012-10-13T16:52:00Z">
        <w:r w:rsidR="007D1297" w:rsidRPr="00476A7A">
          <w:rPr>
            <w:rFonts w:ascii="LM Roman 10" w:hAnsi="LM Roman 10" w:cs="Times New Roman"/>
            <w:lang w:val="en-GB"/>
          </w:rPr>
          <w:t xml:space="preserve">taxes will have less of an effect on </w:t>
        </w:r>
      </w:ins>
      <w:ins w:id="206" w:author="Frank" w:date="2012-10-13T16:54:00Z">
        <w:r w:rsidR="007D1297" w:rsidRPr="00476A7A">
          <w:rPr>
            <w:rFonts w:ascii="LM Roman 10" w:hAnsi="LM Roman 10" w:cs="Times New Roman"/>
            <w:lang w:val="en-GB"/>
          </w:rPr>
          <w:t xml:space="preserve">the consumption of diesel </w:t>
        </w:r>
      </w:ins>
      <w:ins w:id="207" w:author="Frank" w:date="2012-10-13T16:52:00Z">
        <w:r w:rsidR="007D1297" w:rsidRPr="00476A7A">
          <w:rPr>
            <w:rFonts w:ascii="LM Roman 10" w:hAnsi="LM Roman 10" w:cs="Times New Roman"/>
            <w:lang w:val="en-GB"/>
          </w:rPr>
          <w:t>as the per kilometre tax</w:t>
        </w:r>
      </w:ins>
      <w:ins w:id="208" w:author="Frank" w:date="2012-10-13T16:53:00Z">
        <w:r w:rsidR="007D1297" w:rsidRPr="00476A7A">
          <w:rPr>
            <w:rFonts w:ascii="LM Roman 10" w:hAnsi="LM Roman 10" w:cs="Times New Roman"/>
            <w:lang w:val="en-GB"/>
          </w:rPr>
          <w:t xml:space="preserve"> will be lower for diesel than for petrol. </w:t>
        </w:r>
      </w:ins>
    </w:p>
    <w:p w:rsidR="00467C12" w:rsidRPr="005B4D5F" w:rsidDel="00B448D1" w:rsidRDefault="0055367C" w:rsidP="005B4D5F">
      <w:pPr>
        <w:pStyle w:val="Kop2"/>
        <w:numPr>
          <w:ilvl w:val="1"/>
          <w:numId w:val="5"/>
        </w:numPr>
        <w:rPr>
          <w:del w:id="209" w:author="Frank" w:date="2012-10-13T13:01:00Z"/>
          <w:rFonts w:ascii="LM Roman 10" w:hAnsi="LM Roman 10"/>
          <w:color w:val="000000" w:themeColor="text1"/>
          <w:lang w:val="en-GB"/>
          <w:rPrChange w:id="210" w:author="Frank" w:date="2012-10-13T12:53:00Z">
            <w:rPr>
              <w:del w:id="211" w:author="Frank" w:date="2012-10-13T13:01:00Z"/>
              <w:rFonts w:ascii="Times New Roman" w:hAnsi="Times New Roman" w:cs="Times New Roman"/>
            </w:rPr>
          </w:rPrChange>
        </w:rPr>
      </w:pPr>
      <w:del w:id="212" w:author="Frank" w:date="2012-10-13T16:51:00Z">
        <w:r w:rsidRPr="0055367C">
          <w:rPr>
            <w:rFonts w:ascii="LM Roman 10" w:hAnsi="LM Roman 10"/>
            <w:b w:val="0"/>
            <w:bCs w:val="0"/>
            <w:color w:val="000000" w:themeColor="text1"/>
            <w:lang w:val="en-GB"/>
            <w:rPrChange w:id="213" w:author="Frank" w:date="2012-10-13T12:53:00Z">
              <w:rPr>
                <w:rFonts w:ascii="Times New Roman" w:hAnsi="Times New Roman" w:cs="Times New Roman"/>
                <w:b w:val="0"/>
                <w:bCs w:val="0"/>
                <w:sz w:val="16"/>
                <w:szCs w:val="16"/>
              </w:rPr>
            </w:rPrChange>
          </w:rPr>
          <w:delText xml:space="preserve"> </w:delText>
        </w:r>
        <w:commentRangeEnd w:id="167"/>
        <w:r w:rsidRPr="0055367C">
          <w:rPr>
            <w:rStyle w:val="Verwijzingopmerking"/>
            <w:rFonts w:ascii="LM Roman 10" w:hAnsi="LM Roman 10" w:cs="Times New Roman"/>
            <w:b w:val="0"/>
            <w:bCs w:val="0"/>
            <w:color w:val="000000" w:themeColor="text1"/>
            <w:sz w:val="22"/>
            <w:szCs w:val="22"/>
            <w:lang w:val="en-GB"/>
            <w:rPrChange w:id="214" w:author="Frank" w:date="2012-10-13T12:53:00Z">
              <w:rPr>
                <w:rStyle w:val="Verwijzingopmerking"/>
                <w:b w:val="0"/>
                <w:bCs w:val="0"/>
              </w:rPr>
            </w:rPrChange>
          </w:rPr>
          <w:commentReference w:id="167"/>
        </w:r>
      </w:del>
    </w:p>
    <w:p w:rsidR="00467C12" w:rsidRPr="005B4D5F" w:rsidRDefault="0055367C" w:rsidP="005B4D5F">
      <w:pPr>
        <w:pStyle w:val="Kop2"/>
        <w:numPr>
          <w:ilvl w:val="1"/>
          <w:numId w:val="5"/>
        </w:numPr>
        <w:rPr>
          <w:rFonts w:ascii="LM Roman 10" w:hAnsi="LM Roman 10"/>
          <w:color w:val="000000" w:themeColor="text1"/>
          <w:lang w:val="en-GB"/>
        </w:rPr>
      </w:pPr>
      <w:r w:rsidRPr="0055367C">
        <w:rPr>
          <w:rFonts w:ascii="LM Roman 10" w:hAnsi="LM Roman 10"/>
          <w:color w:val="000000" w:themeColor="text1"/>
          <w:lang w:val="en-GB"/>
          <w:rPrChange w:id="215" w:author="Frank" w:date="2012-10-13T12:53:00Z">
            <w:rPr>
              <w:rFonts w:ascii="Times New Roman" w:hAnsi="Times New Roman" w:cs="Times New Roman"/>
              <w:color w:val="auto"/>
              <w:sz w:val="16"/>
              <w:szCs w:val="16"/>
            </w:rPr>
          </w:rPrChange>
        </w:rPr>
        <w:t>Taxes to internalise externalities</w:t>
      </w:r>
    </w:p>
    <w:p w:rsidR="005824EE" w:rsidRPr="00476A7A" w:rsidRDefault="005824EE" w:rsidP="005824EE">
      <w:pPr>
        <w:pStyle w:val="Geenafstand"/>
        <w:rPr>
          <w:rFonts w:ascii="LM Roman 10" w:hAnsi="LM Roman 10" w:cs="Times New Roman"/>
        </w:rPr>
      </w:pPr>
    </w:p>
    <w:p w:rsidR="00467C12" w:rsidRPr="00476A7A" w:rsidRDefault="0055367C" w:rsidP="002811BB">
      <w:pPr>
        <w:spacing w:line="360" w:lineRule="auto"/>
        <w:jc w:val="both"/>
        <w:rPr>
          <w:rFonts w:ascii="LM Roman 10" w:hAnsi="LM Roman 10" w:cs="Times New Roman"/>
          <w:lang w:val="en-GB"/>
          <w:rPrChange w:id="216" w:author="Frank" w:date="2012-10-13T12:53:00Z">
            <w:rPr>
              <w:rFonts w:ascii="Times New Roman" w:hAnsi="Times New Roman" w:cs="Times New Roman"/>
            </w:rPr>
          </w:rPrChange>
        </w:rPr>
      </w:pPr>
      <w:r w:rsidRPr="0055367C">
        <w:rPr>
          <w:rFonts w:ascii="LM Roman 10" w:hAnsi="LM Roman 10" w:cs="Times New Roman"/>
          <w:lang w:val="en-GB"/>
          <w:rPrChange w:id="217" w:author="Frank" w:date="2012-10-13T12:53:00Z">
            <w:rPr>
              <w:rFonts w:ascii="Times New Roman" w:hAnsi="Times New Roman" w:cs="Times New Roman"/>
              <w:sz w:val="16"/>
              <w:szCs w:val="16"/>
            </w:rPr>
          </w:rPrChange>
        </w:rPr>
        <w:t xml:space="preserve">Taxes are most commonly explained from an externality perspective, as the fuel price net of taxes does not fully incorporate the total external effects that come from the consumption of the fuels. This is essentially the Pigouvian argument for taxation in general. The external </w:t>
      </w:r>
      <w:r w:rsidRPr="0055367C">
        <w:rPr>
          <w:rFonts w:ascii="LM Roman 10" w:hAnsi="LM Roman 10" w:cs="Times New Roman"/>
          <w:lang w:val="en-GB"/>
          <w:rPrChange w:id="218" w:author="Frank" w:date="2012-10-13T12:53:00Z">
            <w:rPr>
              <w:rFonts w:ascii="Times New Roman" w:hAnsi="Times New Roman" w:cs="Times New Roman"/>
              <w:sz w:val="16"/>
              <w:szCs w:val="16"/>
            </w:rPr>
          </w:rPrChange>
        </w:rPr>
        <w:lastRenderedPageBreak/>
        <w:t>costs of fuel consumption are diverse. Firstly, there is the obvious pollution effect of combusting fossil fuels. By burning fuel, engines emit CO</w:t>
      </w:r>
      <w:r w:rsidRPr="0055367C">
        <w:rPr>
          <w:rFonts w:ascii="LM Roman 10" w:hAnsi="LM Roman 10" w:cs="Times New Roman"/>
          <w:vertAlign w:val="subscript"/>
          <w:lang w:val="en-GB"/>
          <w:rPrChange w:id="219" w:author="Frank" w:date="2012-10-13T12:53:00Z">
            <w:rPr>
              <w:rFonts w:ascii="Times New Roman" w:hAnsi="Times New Roman" w:cs="Times New Roman"/>
              <w:sz w:val="16"/>
              <w:szCs w:val="16"/>
              <w:vertAlign w:val="subscript"/>
            </w:rPr>
          </w:rPrChange>
        </w:rPr>
        <w:t>2</w:t>
      </w:r>
      <w:r w:rsidRPr="0055367C">
        <w:rPr>
          <w:rFonts w:ascii="LM Roman 10" w:hAnsi="LM Roman 10" w:cs="Times New Roman"/>
          <w:lang w:val="en-GB"/>
          <w:rPrChange w:id="220" w:author="Frank" w:date="2012-10-13T12:53:00Z">
            <w:rPr>
              <w:rFonts w:ascii="Times New Roman" w:hAnsi="Times New Roman" w:cs="Times New Roman"/>
              <w:sz w:val="16"/>
              <w:szCs w:val="16"/>
            </w:rPr>
          </w:rPrChange>
        </w:rPr>
        <w:t xml:space="preserve"> and other Greenhouse Gases (GHG) such as NO</w:t>
      </w:r>
      <w:r w:rsidRPr="0055367C">
        <w:rPr>
          <w:rFonts w:ascii="LM Roman 10" w:hAnsi="LM Roman 10" w:cs="Times New Roman"/>
          <w:vertAlign w:val="subscript"/>
          <w:lang w:val="en-GB"/>
          <w:rPrChange w:id="221" w:author="Frank" w:date="2012-10-13T12:53:00Z">
            <w:rPr>
              <w:rFonts w:ascii="Times New Roman" w:hAnsi="Times New Roman" w:cs="Times New Roman"/>
              <w:sz w:val="16"/>
              <w:szCs w:val="16"/>
              <w:vertAlign w:val="subscript"/>
            </w:rPr>
          </w:rPrChange>
        </w:rPr>
        <w:t>X</w:t>
      </w:r>
      <w:r w:rsidRPr="0055367C">
        <w:rPr>
          <w:rFonts w:ascii="LM Roman 10" w:hAnsi="LM Roman 10" w:cs="Times New Roman"/>
          <w:lang w:val="en-GB"/>
          <w:rPrChange w:id="222" w:author="Frank" w:date="2012-10-13T12:53:00Z">
            <w:rPr>
              <w:rFonts w:ascii="Times New Roman" w:hAnsi="Times New Roman" w:cs="Times New Roman"/>
              <w:sz w:val="16"/>
              <w:szCs w:val="16"/>
            </w:rPr>
          </w:rPrChange>
        </w:rPr>
        <w:t xml:space="preserve"> and SO</w:t>
      </w:r>
      <w:r w:rsidRPr="0055367C">
        <w:rPr>
          <w:rFonts w:ascii="LM Roman 10" w:hAnsi="LM Roman 10" w:cs="Times New Roman"/>
          <w:vertAlign w:val="subscript"/>
          <w:lang w:val="en-GB"/>
          <w:rPrChange w:id="223" w:author="Frank" w:date="2012-10-13T12:53:00Z">
            <w:rPr>
              <w:rFonts w:ascii="Times New Roman" w:hAnsi="Times New Roman" w:cs="Times New Roman"/>
              <w:sz w:val="16"/>
              <w:szCs w:val="16"/>
              <w:vertAlign w:val="subscript"/>
            </w:rPr>
          </w:rPrChange>
        </w:rPr>
        <w:t>X</w:t>
      </w:r>
      <w:r w:rsidRPr="0055367C">
        <w:rPr>
          <w:rFonts w:ascii="LM Roman 10" w:hAnsi="LM Roman 10" w:cs="Times New Roman"/>
          <w:lang w:val="en-GB"/>
          <w:rPrChange w:id="224" w:author="Frank" w:date="2012-10-13T12:53:00Z">
            <w:rPr>
              <w:rFonts w:ascii="Times New Roman" w:hAnsi="Times New Roman" w:cs="Times New Roman"/>
              <w:sz w:val="16"/>
              <w:szCs w:val="16"/>
            </w:rPr>
          </w:rPrChange>
        </w:rPr>
        <w:t xml:space="preserve">. </w:t>
      </w:r>
      <w:r w:rsidR="00AA698A" w:rsidRPr="0055367C">
        <w:rPr>
          <w:rFonts w:ascii="LM Roman 10" w:hAnsi="LM Roman 10" w:cs="Times New Roman"/>
          <w:lang w:val="en-GB"/>
          <w:rPrChange w:id="225" w:author="Frank" w:date="2012-10-13T12:53:00Z">
            <w:rPr>
              <w:rFonts w:ascii="Times New Roman" w:hAnsi="Times New Roman" w:cs="Times New Roman"/>
              <w:sz w:val="16"/>
              <w:szCs w:val="16"/>
            </w:rPr>
          </w:rPrChange>
        </w:rPr>
        <w:t>Moreover, combusting fossil fuels</w:t>
      </w:r>
      <w:r w:rsidR="00AA698A">
        <w:rPr>
          <w:rFonts w:ascii="LM Roman 10" w:hAnsi="LM Roman 10" w:cs="Times New Roman"/>
          <w:lang w:val="en-GB"/>
        </w:rPr>
        <w:t xml:space="preserve"> </w:t>
      </w:r>
      <w:r w:rsidR="00AA698A" w:rsidRPr="0055367C">
        <w:rPr>
          <w:rFonts w:ascii="LM Roman 10" w:hAnsi="LM Roman 10" w:cs="Times New Roman"/>
          <w:lang w:val="en-GB"/>
          <w:rPrChange w:id="226" w:author="Frank" w:date="2012-10-13T12:53:00Z">
            <w:rPr>
              <w:rFonts w:ascii="Times New Roman" w:hAnsi="Times New Roman" w:cs="Times New Roman"/>
              <w:sz w:val="16"/>
              <w:szCs w:val="16"/>
            </w:rPr>
          </w:rPrChange>
        </w:rPr>
        <w:t xml:space="preserve"> emits CO</w:t>
      </w:r>
      <w:r w:rsidR="00AA698A" w:rsidRPr="0055367C">
        <w:rPr>
          <w:rFonts w:ascii="LM Roman 10" w:hAnsi="LM Roman 10" w:cs="Times New Roman"/>
          <w:vertAlign w:val="subscript"/>
          <w:lang w:val="en-GB"/>
          <w:rPrChange w:id="227" w:author="Frank" w:date="2012-10-13T12:53:00Z">
            <w:rPr>
              <w:rFonts w:ascii="Times New Roman" w:hAnsi="Times New Roman" w:cs="Times New Roman"/>
              <w:sz w:val="16"/>
              <w:szCs w:val="16"/>
              <w:vertAlign w:val="subscript"/>
            </w:rPr>
          </w:rPrChange>
        </w:rPr>
        <w:t>2</w:t>
      </w:r>
      <w:r w:rsidR="00AA698A" w:rsidRPr="0055367C">
        <w:rPr>
          <w:rFonts w:ascii="LM Roman 10" w:hAnsi="LM Roman 10" w:cs="Times New Roman"/>
          <w:lang w:val="en-GB"/>
          <w:rPrChange w:id="228" w:author="Frank" w:date="2012-10-13T12:53:00Z">
            <w:rPr>
              <w:rFonts w:ascii="Times New Roman" w:hAnsi="Times New Roman" w:cs="Times New Roman"/>
              <w:sz w:val="16"/>
              <w:szCs w:val="16"/>
            </w:rPr>
          </w:rPrChange>
        </w:rPr>
        <w:t xml:space="preserve"> and GHG that are not yet present in the atmosphere. </w:t>
      </w:r>
      <w:r w:rsidRPr="0055367C">
        <w:rPr>
          <w:rFonts w:ascii="LM Roman 10" w:hAnsi="LM Roman 10" w:cs="Times New Roman"/>
          <w:lang w:val="en-GB"/>
          <w:rPrChange w:id="229" w:author="Frank" w:date="2012-10-13T12:53:00Z">
            <w:rPr>
              <w:rFonts w:ascii="Times New Roman" w:hAnsi="Times New Roman" w:cs="Times New Roman"/>
              <w:sz w:val="16"/>
              <w:szCs w:val="16"/>
            </w:rPr>
          </w:rPrChange>
        </w:rPr>
        <w:t>Burning wood or charcoal does not, as the trees from which wood and charcoal are made have absorbed CO</w:t>
      </w:r>
      <w:r w:rsidRPr="0055367C">
        <w:rPr>
          <w:rFonts w:ascii="LM Roman 10" w:hAnsi="LM Roman 10" w:cs="Times New Roman"/>
          <w:vertAlign w:val="subscript"/>
          <w:lang w:val="en-GB"/>
          <w:rPrChange w:id="230" w:author="Frank" w:date="2012-10-13T12:53:00Z">
            <w:rPr>
              <w:rFonts w:ascii="Times New Roman" w:hAnsi="Times New Roman" w:cs="Times New Roman"/>
              <w:sz w:val="16"/>
              <w:szCs w:val="16"/>
              <w:vertAlign w:val="subscript"/>
            </w:rPr>
          </w:rPrChange>
        </w:rPr>
        <w:t>2</w:t>
      </w:r>
      <w:r w:rsidRPr="0055367C">
        <w:rPr>
          <w:rFonts w:ascii="LM Roman 10" w:hAnsi="LM Roman 10" w:cs="Times New Roman"/>
          <w:lang w:val="en-GB"/>
          <w:rPrChange w:id="231" w:author="Frank" w:date="2012-10-13T12:53:00Z">
            <w:rPr>
              <w:rFonts w:ascii="Times New Roman" w:hAnsi="Times New Roman" w:cs="Times New Roman"/>
              <w:sz w:val="16"/>
              <w:szCs w:val="16"/>
            </w:rPr>
          </w:rPrChange>
        </w:rPr>
        <w:t xml:space="preserve"> from the atmosphere over their lifespan. Thus fossil fuels emit new pollutants into the atmosphere. The harmful effects of this are not reflected in the fuel prices net of taxes, which only cover extraction and distribution costs and a profit margin. In absence of a fuel tax the consumption of the fuel will be above the social optimum. By levying a unit excise tax on a fuel, the price increases and consumption will decrease, limiting the harmful effects of fuel consumption (Newbery, 2005).  </w:t>
      </w:r>
    </w:p>
    <w:p w:rsidR="00467C12" w:rsidRPr="00476A7A" w:rsidRDefault="0055367C" w:rsidP="002811BB">
      <w:pPr>
        <w:spacing w:line="360" w:lineRule="auto"/>
        <w:jc w:val="both"/>
        <w:rPr>
          <w:rFonts w:ascii="LM Roman 10" w:hAnsi="LM Roman 10" w:cs="Times New Roman"/>
          <w:lang w:val="en-GB"/>
          <w:rPrChange w:id="232" w:author="Frank" w:date="2012-10-13T12:53:00Z">
            <w:rPr>
              <w:rFonts w:ascii="Times New Roman" w:hAnsi="Times New Roman" w:cs="Times New Roman"/>
            </w:rPr>
          </w:rPrChange>
        </w:rPr>
      </w:pPr>
      <w:r w:rsidRPr="0055367C">
        <w:rPr>
          <w:rFonts w:ascii="LM Roman 10" w:hAnsi="LM Roman 10" w:cs="Times New Roman"/>
          <w:lang w:val="en-GB"/>
          <w:rPrChange w:id="233" w:author="Frank" w:date="2012-10-13T12:53:00Z">
            <w:rPr>
              <w:rFonts w:ascii="Times New Roman" w:hAnsi="Times New Roman" w:cs="Times New Roman"/>
              <w:sz w:val="16"/>
              <w:szCs w:val="16"/>
            </w:rPr>
          </w:rPrChange>
        </w:rPr>
        <w:t xml:space="preserve">A second externality related to fuel consumption for road transport are congestion problems and damage to road infrastructure. Given a certain level of fuel efficiency of the stock of vehicles, more fuel consumption implies an increase in the vehicle-kilometres travelled and will thus increase congestion problems. Congestion itself causes more pollution as vehicles emit pollutants even if stationary (fuel is thus simply wasted). </w:t>
      </w:r>
      <w:r w:rsidR="0082439F" w:rsidRPr="00476A7A">
        <w:rPr>
          <w:rFonts w:ascii="LM Roman 10" w:hAnsi="LM Roman 10" w:cs="Times New Roman"/>
          <w:lang w:val="en-GB"/>
        </w:rPr>
        <w:t>Also</w:t>
      </w:r>
      <w:r w:rsidRPr="0055367C">
        <w:rPr>
          <w:rFonts w:ascii="LM Roman 10" w:hAnsi="LM Roman 10" w:cs="Times New Roman"/>
          <w:lang w:val="en-GB"/>
          <w:rPrChange w:id="234" w:author="Frank" w:date="2012-10-13T12:53:00Z">
            <w:rPr>
              <w:rFonts w:ascii="Times New Roman" w:hAnsi="Times New Roman" w:cs="Times New Roman"/>
              <w:sz w:val="16"/>
              <w:szCs w:val="16"/>
            </w:rPr>
          </w:rPrChange>
        </w:rPr>
        <w:t xml:space="preserve">, congestion causes delays of transports and thus increases transportation costs of people and goods (Newbery, 2005). </w:t>
      </w:r>
      <w:ins w:id="235" w:author="Frank" w:date="2012-10-13T13:47:00Z">
        <w:r w:rsidR="00F06155" w:rsidRPr="00476A7A">
          <w:rPr>
            <w:rFonts w:ascii="LM Roman 10" w:hAnsi="LM Roman 10" w:cs="Times New Roman"/>
            <w:lang w:val="en-GB"/>
          </w:rPr>
          <w:t xml:space="preserve">However, it is important to note that fuel taxes are an inefficient </w:t>
        </w:r>
      </w:ins>
      <w:ins w:id="236" w:author="Frank" w:date="2012-10-13T13:48:00Z">
        <w:r w:rsidR="00F06155" w:rsidRPr="00476A7A">
          <w:rPr>
            <w:rFonts w:ascii="LM Roman 10" w:hAnsi="LM Roman 10" w:cs="Times New Roman"/>
            <w:lang w:val="en-GB"/>
          </w:rPr>
          <w:t xml:space="preserve">and ineffective </w:t>
        </w:r>
      </w:ins>
      <w:ins w:id="237" w:author="Frank" w:date="2012-10-13T13:47:00Z">
        <w:r w:rsidR="00F06155" w:rsidRPr="00476A7A">
          <w:rPr>
            <w:rFonts w:ascii="LM Roman 10" w:hAnsi="LM Roman 10" w:cs="Times New Roman"/>
            <w:lang w:val="en-GB"/>
          </w:rPr>
          <w:t xml:space="preserve">instrument </w:t>
        </w:r>
      </w:ins>
      <w:ins w:id="238" w:author="Frank" w:date="2012-10-13T13:48:00Z">
        <w:r w:rsidR="00F06155" w:rsidRPr="00476A7A">
          <w:rPr>
            <w:rFonts w:ascii="LM Roman 10" w:hAnsi="LM Roman 10" w:cs="Times New Roman"/>
            <w:lang w:val="en-GB"/>
          </w:rPr>
          <w:t xml:space="preserve">to reduce congestion problems, as congestion is not only caused by overall miles driven, but primarily dependant on </w:t>
        </w:r>
      </w:ins>
      <w:ins w:id="239" w:author="Frank" w:date="2012-10-13T13:49:00Z">
        <w:r w:rsidR="00F06155" w:rsidRPr="00476A7A">
          <w:rPr>
            <w:rFonts w:ascii="LM Roman 10" w:hAnsi="LM Roman 10" w:cs="Times New Roman"/>
            <w:lang w:val="en-GB"/>
          </w:rPr>
          <w:t xml:space="preserve">where and when people drive. </w:t>
        </w:r>
      </w:ins>
      <w:ins w:id="240" w:author="Frank" w:date="2012-10-13T13:50:00Z">
        <w:r w:rsidR="00F06155" w:rsidRPr="00476A7A">
          <w:rPr>
            <w:rFonts w:ascii="LM Roman 10" w:hAnsi="LM Roman 10" w:cs="Times New Roman"/>
            <w:lang w:val="en-GB"/>
          </w:rPr>
          <w:t>The fuel tax can only affect the total number of kilometres driven by a person, but do not give incentives to drive at different times of the day. Moreover, people</w:t>
        </w:r>
      </w:ins>
      <w:ins w:id="241" w:author="Frank" w:date="2012-10-13T13:51:00Z">
        <w:r w:rsidR="00F06155" w:rsidRPr="00476A7A">
          <w:rPr>
            <w:rFonts w:ascii="LM Roman 10" w:hAnsi="LM Roman 10" w:cs="Times New Roman"/>
            <w:lang w:val="en-GB"/>
          </w:rPr>
          <w:t>’s routes driven are strongly dependant on where they live and work, which will hardly be affected by the unit tax on fuel</w:t>
        </w:r>
      </w:ins>
      <w:ins w:id="242" w:author="Frank" w:date="2012-10-13T13:52:00Z">
        <w:r w:rsidR="00F06155" w:rsidRPr="00476A7A">
          <w:rPr>
            <w:rFonts w:ascii="LM Roman 10" w:hAnsi="LM Roman 10" w:cs="Times New Roman"/>
            <w:lang w:val="en-GB"/>
          </w:rPr>
          <w:t xml:space="preserve"> (</w:t>
        </w:r>
      </w:ins>
      <w:ins w:id="243" w:author="Frank" w:date="2012-10-13T13:53:00Z">
        <w:r w:rsidR="00F06155" w:rsidRPr="00476A7A">
          <w:rPr>
            <w:rFonts w:ascii="LM Roman 10" w:hAnsi="LM Roman 10" w:cs="Times New Roman"/>
            <w:lang w:val="en-GB"/>
          </w:rPr>
          <w:t xml:space="preserve">see Parry, 2001 and </w:t>
        </w:r>
      </w:ins>
      <w:ins w:id="244" w:author="Frank" w:date="2012-10-13T13:52:00Z">
        <w:r w:rsidR="00F06155" w:rsidRPr="00476A7A">
          <w:rPr>
            <w:rFonts w:ascii="LM Roman 10" w:hAnsi="LM Roman 10" w:cs="Times New Roman"/>
            <w:lang w:val="en-GB"/>
          </w:rPr>
          <w:t>Parry &amp; Small, 2005</w:t>
        </w:r>
      </w:ins>
      <w:ins w:id="245" w:author="Frank" w:date="2012-10-13T13:53:00Z">
        <w:r w:rsidR="00F06155" w:rsidRPr="00476A7A">
          <w:rPr>
            <w:rFonts w:ascii="LM Roman 10" w:hAnsi="LM Roman 10" w:cs="Times New Roman"/>
            <w:lang w:val="en-GB"/>
          </w:rPr>
          <w:t>)</w:t>
        </w:r>
      </w:ins>
      <w:ins w:id="246" w:author="Frank" w:date="2012-10-13T13:51:00Z">
        <w:r w:rsidR="00F06155" w:rsidRPr="00476A7A">
          <w:rPr>
            <w:rFonts w:ascii="LM Roman 10" w:hAnsi="LM Roman 10" w:cs="Times New Roman"/>
            <w:lang w:val="en-GB"/>
          </w:rPr>
          <w:t>.</w:t>
        </w:r>
      </w:ins>
      <w:r w:rsidR="00077C41" w:rsidRPr="00476A7A">
        <w:rPr>
          <w:rFonts w:ascii="LM Roman 10" w:hAnsi="LM Roman 10" w:cs="Times New Roman"/>
          <w:lang w:val="en-GB"/>
        </w:rPr>
        <w:t xml:space="preserve"> </w:t>
      </w:r>
      <w:del w:id="247" w:author="Frank" w:date="2012-10-13T13:43:00Z">
        <w:r w:rsidRPr="0055367C">
          <w:rPr>
            <w:rFonts w:ascii="LM Roman 10" w:hAnsi="LM Roman 10" w:cs="Times New Roman"/>
            <w:lang w:val="en-GB"/>
            <w:rPrChange w:id="248" w:author="Frank" w:date="2012-10-13T12:53:00Z">
              <w:rPr>
                <w:rFonts w:ascii="Times New Roman" w:hAnsi="Times New Roman" w:cs="Times New Roman"/>
                <w:sz w:val="16"/>
                <w:szCs w:val="16"/>
              </w:rPr>
            </w:rPrChange>
          </w:rPr>
          <w:delText xml:space="preserve">People in cars cannot work and thus add no value. </w:delText>
        </w:r>
        <w:commentRangeStart w:id="249"/>
        <w:r w:rsidRPr="0055367C">
          <w:rPr>
            <w:rFonts w:ascii="LM Roman 10" w:hAnsi="LM Roman 10" w:cs="Times New Roman"/>
            <w:lang w:val="en-GB"/>
            <w:rPrChange w:id="250" w:author="Frank" w:date="2012-10-13T12:53:00Z">
              <w:rPr>
                <w:rFonts w:ascii="Times New Roman" w:hAnsi="Times New Roman" w:cs="Times New Roman"/>
                <w:sz w:val="16"/>
                <w:szCs w:val="16"/>
              </w:rPr>
            </w:rPrChange>
          </w:rPr>
          <w:delText xml:space="preserve">By the same token, production inputs are of no use when stuck in traffic. Also, when each car has a higher annual mileage, the transport infrastructure is used more intensively which should cause it to wear more rapidly. From a theoretical perspective, one could combat (a part) of these externalities by levying a tax on fuel. The rationale is that the higher price induces consumers to drive less and thus will reduce the external </w:delText>
        </w:r>
        <w:commentRangeEnd w:id="249"/>
        <w:r w:rsidRPr="0055367C">
          <w:rPr>
            <w:rStyle w:val="Verwijzingopmerking"/>
            <w:rFonts w:ascii="LM Roman 10" w:hAnsi="LM Roman 10" w:cs="Times New Roman"/>
            <w:sz w:val="22"/>
            <w:szCs w:val="22"/>
            <w:lang w:val="en-GB"/>
            <w:rPrChange w:id="251" w:author="Frank" w:date="2012-10-13T12:53:00Z">
              <w:rPr>
                <w:rStyle w:val="Verwijzingopmerking"/>
              </w:rPr>
            </w:rPrChange>
          </w:rPr>
          <w:commentReference w:id="249"/>
        </w:r>
        <w:r w:rsidRPr="0055367C">
          <w:rPr>
            <w:rFonts w:ascii="LM Roman 10" w:hAnsi="LM Roman 10" w:cs="Times New Roman"/>
            <w:lang w:val="en-GB"/>
            <w:rPrChange w:id="252" w:author="Frank" w:date="2012-10-13T12:53:00Z">
              <w:rPr>
                <w:rFonts w:ascii="Times New Roman" w:hAnsi="Times New Roman" w:cs="Times New Roman"/>
                <w:sz w:val="16"/>
                <w:szCs w:val="16"/>
              </w:rPr>
            </w:rPrChange>
          </w:rPr>
          <w:delText xml:space="preserve">effects. </w:delText>
        </w:r>
      </w:del>
      <w:r w:rsidR="00EF4B26" w:rsidRPr="00476A7A">
        <w:rPr>
          <w:rFonts w:ascii="LM Roman 10" w:hAnsi="LM Roman 10" w:cs="Times New Roman"/>
          <w:lang w:val="en-GB"/>
        </w:rPr>
        <w:t>Figure 2</w:t>
      </w:r>
      <w:r w:rsidRPr="0055367C">
        <w:rPr>
          <w:rFonts w:ascii="LM Roman 10" w:hAnsi="LM Roman 10" w:cs="Times New Roman"/>
          <w:lang w:val="en-GB"/>
          <w:rPrChange w:id="253" w:author="Frank" w:date="2012-10-13T12:53:00Z">
            <w:rPr>
              <w:rFonts w:ascii="Times New Roman" w:hAnsi="Times New Roman" w:cs="Times New Roman"/>
              <w:sz w:val="16"/>
              <w:szCs w:val="16"/>
            </w:rPr>
          </w:rPrChange>
        </w:rPr>
        <w:t xml:space="preserve"> illustrates the effect of such a unit tax on consumption.</w:t>
      </w:r>
      <w:r w:rsidR="00E51F87" w:rsidRPr="00476A7A">
        <w:rPr>
          <w:rFonts w:ascii="LM Roman 10" w:hAnsi="LM Roman 10" w:cs="Times New Roman"/>
          <w:lang w:val="en-GB"/>
        </w:rPr>
        <w:t xml:space="preserve"> </w:t>
      </w:r>
      <w:r w:rsidRPr="0055367C">
        <w:rPr>
          <w:rFonts w:ascii="LM Roman 10" w:hAnsi="LM Roman 10" w:cs="Times New Roman"/>
          <w:lang w:val="en-GB"/>
          <w:rPrChange w:id="254" w:author="Frank" w:date="2012-10-13T12:53:00Z">
            <w:rPr>
              <w:rFonts w:ascii="Times New Roman" w:hAnsi="Times New Roman" w:cs="Times New Roman"/>
              <w:sz w:val="16"/>
              <w:szCs w:val="16"/>
            </w:rPr>
          </w:rPrChange>
        </w:rPr>
        <w:t xml:space="preserve">The main problem of the externality approach to taxes is that </w:t>
      </w:r>
      <w:commentRangeStart w:id="255"/>
      <w:r w:rsidRPr="0055367C">
        <w:rPr>
          <w:rFonts w:ascii="LM Roman 10" w:hAnsi="LM Roman 10" w:cs="Times New Roman"/>
          <w:lang w:val="en-GB"/>
          <w:rPrChange w:id="256" w:author="Frank" w:date="2012-10-13T12:53:00Z">
            <w:rPr>
              <w:rFonts w:ascii="Times New Roman" w:hAnsi="Times New Roman" w:cs="Times New Roman"/>
              <w:sz w:val="16"/>
              <w:szCs w:val="16"/>
            </w:rPr>
          </w:rPrChange>
        </w:rPr>
        <w:t xml:space="preserve">the total externality cost of fuel consumption </w:t>
      </w:r>
      <w:del w:id="257" w:author="Frank" w:date="2012-10-13T13:53:00Z">
        <w:r w:rsidRPr="0055367C">
          <w:rPr>
            <w:rFonts w:ascii="LM Roman 10" w:hAnsi="LM Roman 10" w:cs="Times New Roman"/>
            <w:lang w:val="en-GB"/>
            <w:rPrChange w:id="258" w:author="Frank" w:date="2012-10-13T12:53:00Z">
              <w:rPr>
                <w:rFonts w:ascii="Times New Roman" w:hAnsi="Times New Roman" w:cs="Times New Roman"/>
                <w:sz w:val="16"/>
                <w:szCs w:val="16"/>
              </w:rPr>
            </w:rPrChange>
          </w:rPr>
          <w:delText>is impossible to measure</w:delText>
        </w:r>
      </w:del>
      <w:ins w:id="259" w:author="Frank" w:date="2012-10-13T13:53:00Z">
        <w:r w:rsidR="00F06155" w:rsidRPr="00476A7A">
          <w:rPr>
            <w:rFonts w:ascii="LM Roman 10" w:hAnsi="LM Roman 10" w:cs="Times New Roman"/>
            <w:lang w:val="en-GB"/>
          </w:rPr>
          <w:t>difficult to measure</w:t>
        </w:r>
      </w:ins>
      <w:del w:id="260" w:author="Frank" w:date="2012-10-13T13:53:00Z">
        <w:r w:rsidRPr="0055367C">
          <w:rPr>
            <w:rFonts w:ascii="LM Roman 10" w:hAnsi="LM Roman 10" w:cs="Times New Roman"/>
            <w:lang w:val="en-GB"/>
            <w:rPrChange w:id="261" w:author="Frank" w:date="2012-10-13T12:53:00Z">
              <w:rPr>
                <w:rFonts w:ascii="Times New Roman" w:hAnsi="Times New Roman" w:cs="Times New Roman"/>
                <w:sz w:val="16"/>
                <w:szCs w:val="16"/>
              </w:rPr>
            </w:rPrChange>
          </w:rPr>
          <w:delText xml:space="preserve"> </w:delText>
        </w:r>
      </w:del>
      <w:commentRangeEnd w:id="255"/>
      <w:r w:rsidRPr="0055367C">
        <w:rPr>
          <w:rStyle w:val="Verwijzingopmerking"/>
          <w:rFonts w:ascii="LM Roman 10" w:hAnsi="LM Roman 10" w:cs="Times New Roman"/>
          <w:sz w:val="22"/>
          <w:szCs w:val="22"/>
          <w:lang w:val="en-GB"/>
          <w:rPrChange w:id="262" w:author="Frank" w:date="2012-10-13T12:53:00Z">
            <w:rPr>
              <w:rStyle w:val="Verwijzingopmerking"/>
            </w:rPr>
          </w:rPrChange>
        </w:rPr>
        <w:commentReference w:id="255"/>
      </w:r>
      <w:del w:id="263" w:author="Frank" w:date="2012-10-13T13:53:00Z">
        <w:r w:rsidRPr="0055367C">
          <w:rPr>
            <w:rFonts w:ascii="LM Roman 10" w:hAnsi="LM Roman 10" w:cs="Times New Roman"/>
            <w:lang w:val="en-GB"/>
            <w:rPrChange w:id="264" w:author="Frank" w:date="2012-10-13T12:53:00Z">
              <w:rPr>
                <w:rFonts w:ascii="Times New Roman" w:hAnsi="Times New Roman" w:cs="Times New Roman"/>
                <w:sz w:val="16"/>
                <w:szCs w:val="16"/>
              </w:rPr>
            </w:rPrChange>
          </w:rPr>
          <w:delText>and hard to</w:delText>
        </w:r>
      </w:del>
      <w:r w:rsidRPr="0055367C">
        <w:rPr>
          <w:rFonts w:ascii="LM Roman 10" w:hAnsi="LM Roman 10" w:cs="Times New Roman"/>
          <w:lang w:val="en-GB"/>
          <w:rPrChange w:id="265" w:author="Frank" w:date="2012-10-13T12:53:00Z">
            <w:rPr>
              <w:rFonts w:ascii="Times New Roman" w:hAnsi="Times New Roman" w:cs="Times New Roman"/>
              <w:sz w:val="16"/>
              <w:szCs w:val="16"/>
            </w:rPr>
          </w:rPrChange>
        </w:rPr>
        <w:t xml:space="preserve"> estimate, and relies on a number of assumptions. Thus </w:t>
      </w:r>
      <w:del w:id="266" w:author="Frank" w:date="2012-10-13T13:53:00Z">
        <w:r w:rsidRPr="0055367C">
          <w:rPr>
            <w:rFonts w:ascii="LM Roman 10" w:hAnsi="LM Roman 10" w:cs="Times New Roman"/>
            <w:lang w:val="en-GB"/>
            <w:rPrChange w:id="267" w:author="Frank" w:date="2012-10-13T12:53:00Z">
              <w:rPr>
                <w:rFonts w:ascii="Times New Roman" w:hAnsi="Times New Roman" w:cs="Times New Roman"/>
                <w:sz w:val="16"/>
                <w:szCs w:val="16"/>
              </w:rPr>
            </w:rPrChange>
          </w:rPr>
          <w:delText>estimations are always highly</w:delText>
        </w:r>
      </w:del>
      <w:ins w:id="268" w:author="Frank" w:date="2012-10-13T13:53:00Z">
        <w:r w:rsidR="00F06155" w:rsidRPr="00476A7A">
          <w:rPr>
            <w:rFonts w:ascii="LM Roman 10" w:hAnsi="LM Roman 10" w:cs="Times New Roman"/>
            <w:lang w:val="en-GB"/>
          </w:rPr>
          <w:t>estimations may be</w:t>
        </w:r>
      </w:ins>
      <w:r w:rsidRPr="0055367C">
        <w:rPr>
          <w:rFonts w:ascii="LM Roman 10" w:hAnsi="LM Roman 10" w:cs="Times New Roman"/>
          <w:lang w:val="en-GB"/>
          <w:rPrChange w:id="269" w:author="Frank" w:date="2012-10-13T12:53:00Z">
            <w:rPr>
              <w:rFonts w:ascii="Times New Roman" w:hAnsi="Times New Roman" w:cs="Times New Roman"/>
              <w:sz w:val="16"/>
              <w:szCs w:val="16"/>
            </w:rPr>
          </w:rPrChange>
        </w:rPr>
        <w:t xml:space="preserve"> subjective, leading to problems in the implementation of the optimal tax rate. Nevertheless, theory suggests that larger externalities justify a higher tax rate on the respective good.</w:t>
      </w:r>
      <w:r w:rsidR="004419F7" w:rsidRPr="00476A7A">
        <w:rPr>
          <w:rFonts w:ascii="LM Roman 10" w:hAnsi="LM Roman 10" w:cs="Times New Roman"/>
          <w:lang w:val="en-GB"/>
        </w:rPr>
        <w:t xml:space="preserve"> As was discussed before, however, diesel is a less polluting fuel</w:t>
      </w:r>
      <w:r w:rsidRPr="0055367C">
        <w:rPr>
          <w:rFonts w:ascii="LM Roman 10" w:hAnsi="LM Roman 10" w:cs="Times New Roman"/>
          <w:lang w:val="en-GB"/>
          <w:rPrChange w:id="270" w:author="Frank" w:date="2012-10-13T12:53:00Z">
            <w:rPr>
              <w:rFonts w:ascii="Times New Roman" w:hAnsi="Times New Roman" w:cs="Times New Roman"/>
              <w:sz w:val="16"/>
              <w:szCs w:val="16"/>
            </w:rPr>
          </w:rPrChange>
        </w:rPr>
        <w:t xml:space="preserve"> </w:t>
      </w:r>
      <w:r w:rsidR="004419F7" w:rsidRPr="00476A7A">
        <w:rPr>
          <w:rFonts w:ascii="LM Roman 10" w:hAnsi="LM Roman 10" w:cs="Times New Roman"/>
          <w:lang w:val="en-GB"/>
        </w:rPr>
        <w:t xml:space="preserve">than petrol, </w:t>
      </w:r>
      <w:r w:rsidR="004419F7" w:rsidRPr="00476A7A">
        <w:rPr>
          <w:rFonts w:ascii="LM Roman 10" w:hAnsi="LM Roman 10" w:cs="Times New Roman"/>
          <w:lang w:val="en-GB"/>
        </w:rPr>
        <w:lastRenderedPageBreak/>
        <w:t xml:space="preserve">and thus justifies a lower tax to internalise consumption externalities, as these are lower for diesel than for petrol. </w:t>
      </w:r>
      <w:r w:rsidRPr="0055367C">
        <w:rPr>
          <w:rFonts w:ascii="LM Roman 10" w:hAnsi="LM Roman 10" w:cs="Times New Roman"/>
          <w:lang w:val="en-GB"/>
          <w:rPrChange w:id="271" w:author="Frank" w:date="2012-10-13T12:53:00Z">
            <w:rPr>
              <w:rFonts w:ascii="Times New Roman" w:hAnsi="Times New Roman" w:cs="Times New Roman"/>
              <w:sz w:val="16"/>
              <w:szCs w:val="16"/>
            </w:rPr>
          </w:rPrChange>
        </w:rPr>
        <w:t xml:space="preserve">This leads to the first </w:t>
      </w:r>
      <w:del w:id="272" w:author="Frank" w:date="2012-10-13T13:52:00Z">
        <w:r w:rsidRPr="0055367C">
          <w:rPr>
            <w:rFonts w:ascii="LM Roman 10" w:hAnsi="LM Roman 10" w:cs="Times New Roman"/>
            <w:lang w:val="en-GB"/>
            <w:rPrChange w:id="273" w:author="Frank" w:date="2012-10-13T12:53:00Z">
              <w:rPr>
                <w:rFonts w:ascii="Times New Roman" w:hAnsi="Times New Roman" w:cs="Times New Roman"/>
                <w:sz w:val="16"/>
                <w:szCs w:val="16"/>
              </w:rPr>
            </w:rPrChange>
          </w:rPr>
          <w:delText>two hypotheses</w:delText>
        </w:r>
      </w:del>
      <w:ins w:id="274" w:author="Frank" w:date="2012-10-13T13:52:00Z">
        <w:r w:rsidR="00F06155" w:rsidRPr="00476A7A">
          <w:rPr>
            <w:rFonts w:ascii="LM Roman 10" w:hAnsi="LM Roman 10" w:cs="Times New Roman"/>
            <w:lang w:val="en-GB"/>
          </w:rPr>
          <w:t>hypothesis</w:t>
        </w:r>
      </w:ins>
      <w:r w:rsidRPr="0055367C">
        <w:rPr>
          <w:rFonts w:ascii="LM Roman 10" w:hAnsi="LM Roman 10" w:cs="Times New Roman"/>
          <w:lang w:val="en-GB"/>
          <w:rPrChange w:id="275" w:author="Frank" w:date="2012-10-13T12:53:00Z">
            <w:rPr>
              <w:rFonts w:ascii="Times New Roman" w:hAnsi="Times New Roman" w:cs="Times New Roman"/>
              <w:sz w:val="16"/>
              <w:szCs w:val="16"/>
            </w:rPr>
          </w:rPrChange>
        </w:rPr>
        <w:t>.</w:t>
      </w:r>
    </w:p>
    <w:p w:rsidR="0031165D" w:rsidRPr="00476A7A" w:rsidRDefault="0055367C" w:rsidP="002811BB">
      <w:pPr>
        <w:spacing w:line="360" w:lineRule="auto"/>
        <w:jc w:val="both"/>
        <w:rPr>
          <w:rFonts w:ascii="LM Roman 10" w:hAnsi="LM Roman 10" w:cs="Times New Roman"/>
          <w:i/>
          <w:lang w:val="en-GB"/>
          <w:rPrChange w:id="276" w:author="Frank" w:date="2012-10-13T12:53:00Z">
            <w:rPr>
              <w:rFonts w:ascii="Times New Roman" w:hAnsi="Times New Roman" w:cs="Times New Roman"/>
              <w:i/>
            </w:rPr>
          </w:rPrChange>
        </w:rPr>
      </w:pPr>
      <w:r w:rsidRPr="0055367C">
        <w:rPr>
          <w:rFonts w:ascii="LM Roman 10" w:hAnsi="LM Roman 10" w:cs="Times New Roman"/>
          <w:i/>
          <w:lang w:val="en-GB"/>
          <w:rPrChange w:id="277" w:author="Frank" w:date="2012-10-13T12:53:00Z">
            <w:rPr>
              <w:rFonts w:ascii="Times New Roman" w:hAnsi="Times New Roman" w:cs="Times New Roman"/>
              <w:i/>
              <w:sz w:val="16"/>
              <w:szCs w:val="16"/>
            </w:rPr>
          </w:rPrChange>
        </w:rPr>
        <w:t>Hypothesis 1:</w:t>
      </w:r>
      <w:r w:rsidR="00FD0FC3" w:rsidRPr="00476A7A">
        <w:rPr>
          <w:rFonts w:ascii="LM Roman 10" w:hAnsi="LM Roman 10" w:cs="Times New Roman"/>
          <w:i/>
          <w:lang w:val="en-GB"/>
        </w:rPr>
        <w:t xml:space="preserve"> Governments will respond to increases in the emissions of greenhouse gases by augmenting the ex</w:t>
      </w:r>
      <w:r w:rsidR="004419F7" w:rsidRPr="00476A7A">
        <w:rPr>
          <w:rFonts w:ascii="LM Roman 10" w:hAnsi="LM Roman 10" w:cs="Times New Roman"/>
          <w:i/>
          <w:lang w:val="en-GB"/>
        </w:rPr>
        <w:t>cise rates on petrol and diesel. This effect is expected to be smaller for diesel than for petrol.</w:t>
      </w:r>
      <w:del w:id="278" w:author="Frank" w:date="2012-10-13T13:52:00Z">
        <w:r w:rsidRPr="0055367C">
          <w:rPr>
            <w:rFonts w:ascii="LM Roman 10" w:hAnsi="LM Roman 10" w:cs="Times New Roman"/>
            <w:i/>
            <w:lang w:val="en-GB"/>
            <w:rPrChange w:id="279" w:author="Frank" w:date="2012-10-13T12:53:00Z">
              <w:rPr>
                <w:rFonts w:ascii="Times New Roman" w:hAnsi="Times New Roman" w:cs="Times New Roman"/>
                <w:i/>
                <w:sz w:val="16"/>
                <w:szCs w:val="16"/>
              </w:rPr>
            </w:rPrChange>
          </w:rPr>
          <w:delText xml:space="preserve"> By the same token, it holds that countries with more intensive road use will charge higher fuel taxes than countries with less intensive road use.</w:delText>
        </w:r>
      </w:del>
    </w:p>
    <w:p w:rsidR="00467C12" w:rsidRPr="00476A7A" w:rsidRDefault="0055367C" w:rsidP="002811BB">
      <w:pPr>
        <w:spacing w:line="360" w:lineRule="auto"/>
        <w:jc w:val="both"/>
        <w:rPr>
          <w:ins w:id="280" w:author="Vollebergh" w:date="2012-10-12T17:24:00Z"/>
          <w:rFonts w:ascii="LM Roman 10" w:hAnsi="LM Roman 10" w:cs="Times New Roman"/>
          <w:lang w:val="en-GB"/>
          <w:rPrChange w:id="281" w:author="Frank" w:date="2012-10-13T12:53:00Z">
            <w:rPr>
              <w:ins w:id="282" w:author="Vollebergh" w:date="2012-10-12T17:24:00Z"/>
              <w:rFonts w:ascii="Times New Roman" w:hAnsi="Times New Roman" w:cs="Times New Roman"/>
            </w:rPr>
          </w:rPrChange>
        </w:rPr>
      </w:pPr>
      <w:r w:rsidRPr="0055367C">
        <w:rPr>
          <w:rFonts w:ascii="LM Roman 10" w:hAnsi="LM Roman 10" w:cs="Times New Roman"/>
          <w:lang w:val="en-GB"/>
          <w:rPrChange w:id="283" w:author="Frank" w:date="2012-10-13T12:53:00Z">
            <w:rPr>
              <w:rFonts w:ascii="Times New Roman" w:hAnsi="Times New Roman" w:cs="Times New Roman"/>
              <w:sz w:val="16"/>
              <w:szCs w:val="16"/>
            </w:rPr>
          </w:rPrChange>
        </w:rPr>
        <w:t>There have been several publications that aim at determining the optimal tax rate from an externality perspective. Parry (2001), for instance, posits that the optimal tax rate on petrol covers the full environmental effects from burning fuel. However, he does note that the implementation of the correct tax level is particularly difficult as estimates of the per litre cost of pollution vary largely. Apart from the pollution externalities, fuel taxes should be used to cover the cost of congestion caused by the consumption of petrol</w:t>
      </w:r>
      <w:del w:id="284" w:author="Frank" w:date="2012-10-13T13:54:00Z">
        <w:r w:rsidRPr="0055367C">
          <w:rPr>
            <w:rFonts w:ascii="LM Roman 10" w:hAnsi="LM Roman 10" w:cs="Times New Roman"/>
            <w:lang w:val="en-GB"/>
            <w:rPrChange w:id="285" w:author="Frank" w:date="2012-10-13T12:53:00Z">
              <w:rPr>
                <w:rFonts w:ascii="Times New Roman" w:hAnsi="Times New Roman" w:cs="Times New Roman"/>
                <w:sz w:val="16"/>
                <w:szCs w:val="16"/>
              </w:rPr>
            </w:rPrChange>
          </w:rPr>
          <w:delText xml:space="preserve">. Parry does, however, note that congestion problems are highly dependent on the time of the day and the route, as most congestion problems are caused by people travelling to and from work. Introduction a tax rate to charge people for the cost of congestion only partly tackles the congestion problem: people now do have an incentive to drive less, but they are not incentivised to travel to work a bit earlier/later to avoid congestion. Congestion charges are more effective at tackling the congestion problem because it does provide incentives to commuters to commute outside the peak hours </w:delText>
        </w:r>
      </w:del>
      <w:ins w:id="286" w:author="Frank" w:date="2012-10-13T13:54:00Z">
        <w:r w:rsidR="00F06155" w:rsidRPr="00476A7A">
          <w:rPr>
            <w:rFonts w:ascii="LM Roman 10" w:hAnsi="LM Roman 10" w:cs="Times New Roman"/>
            <w:lang w:val="en-GB"/>
          </w:rPr>
          <w:t xml:space="preserve"> </w:t>
        </w:r>
      </w:ins>
      <w:r w:rsidRPr="0055367C">
        <w:rPr>
          <w:rFonts w:ascii="LM Roman 10" w:hAnsi="LM Roman 10" w:cs="Times New Roman"/>
          <w:lang w:val="en-GB"/>
          <w:rPrChange w:id="287" w:author="Frank" w:date="2012-10-13T12:53:00Z">
            <w:rPr>
              <w:rFonts w:ascii="Times New Roman" w:hAnsi="Times New Roman" w:cs="Times New Roman"/>
              <w:sz w:val="16"/>
              <w:szCs w:val="16"/>
            </w:rPr>
          </w:rPrChange>
        </w:rPr>
        <w:t xml:space="preserve">(Parry, 2001). </w:t>
      </w:r>
    </w:p>
    <w:p w:rsidR="00467C12" w:rsidRPr="00476A7A" w:rsidRDefault="0055367C" w:rsidP="002811BB">
      <w:pPr>
        <w:spacing w:line="360" w:lineRule="auto"/>
        <w:jc w:val="both"/>
        <w:rPr>
          <w:rFonts w:ascii="LM Roman 10" w:hAnsi="LM Roman 10" w:cs="Times New Roman"/>
          <w:lang w:val="en-GB"/>
          <w:rPrChange w:id="288" w:author="Frank" w:date="2012-10-13T12:53:00Z">
            <w:rPr>
              <w:rFonts w:ascii="Times New Roman" w:hAnsi="Times New Roman" w:cs="Times New Roman"/>
            </w:rPr>
          </w:rPrChange>
        </w:rPr>
      </w:pPr>
      <w:r w:rsidRPr="0055367C">
        <w:rPr>
          <w:rFonts w:ascii="LM Roman 10" w:hAnsi="LM Roman 10" w:cs="Times New Roman"/>
          <w:lang w:val="en-GB"/>
          <w:rPrChange w:id="289" w:author="Frank" w:date="2012-10-13T12:53:00Z">
            <w:rPr>
              <w:rFonts w:ascii="Times New Roman" w:hAnsi="Times New Roman" w:cs="Times New Roman"/>
              <w:sz w:val="16"/>
              <w:szCs w:val="16"/>
            </w:rPr>
          </w:rPrChange>
        </w:rPr>
        <w:t xml:space="preserve">In 2005, Parry and Small estimated the optimal tax rate in the United States and the United Kingdom. In doing so, they took into account the total externality cost of fuel consumption for road use (pollution, congestion and accidents) and the price elasticities of the demand for fuel. The latter is the traditional Ramseyan argument for efficient taxation. Ramsey (1927) prescribes that the goods with the most inelastic demand should be taxed as high as possible and the taxes on highly elastic goods be cut, so as to minimise the distorting effects of taxation (and thus incurring the smallest possible deadweight loss). Parry and Small estimate the optimal tax rates for the US and the UK to be 101 and 134 dollar cents per gallon, respectively. For the US the estimated optimal tax rate is about twice its 2005 federal average tax rate, for the UK it is about half the 2005 tax rate. The authors conclude that the differences in externalities are insufficient to explain the large differences in the excise rates levied by the two countries. They attribute the differences to political factors such as the lobbying power of the American oil companies and the decentralised government structure in the US. Moreover, given the size of the US and the inferiority of the American public transit system makes car ownership far more a necessity than it is in the UK. High excise rates thus face far larger resistance in the US than they do in the UK (Parry &amp; Small, 2005). </w:t>
      </w:r>
    </w:p>
    <w:p w:rsidR="0031165D" w:rsidRPr="005B4D5F" w:rsidRDefault="0055367C" w:rsidP="005B4D5F">
      <w:pPr>
        <w:pStyle w:val="Kop2"/>
        <w:numPr>
          <w:ilvl w:val="1"/>
          <w:numId w:val="5"/>
        </w:numPr>
        <w:rPr>
          <w:rFonts w:ascii="LM Roman 10" w:hAnsi="LM Roman 10"/>
          <w:color w:val="000000" w:themeColor="text1"/>
        </w:rPr>
      </w:pPr>
      <w:r w:rsidRPr="0055367C">
        <w:rPr>
          <w:rFonts w:ascii="LM Roman 10" w:hAnsi="LM Roman 10"/>
          <w:color w:val="000000" w:themeColor="text1"/>
          <w:rPrChange w:id="290" w:author="Frank" w:date="2012-10-13T12:53:00Z">
            <w:rPr>
              <w:rFonts w:ascii="Times New Roman" w:hAnsi="Times New Roman" w:cs="Times New Roman"/>
              <w:color w:val="auto"/>
              <w:sz w:val="16"/>
              <w:szCs w:val="16"/>
            </w:rPr>
          </w:rPrChange>
        </w:rPr>
        <w:lastRenderedPageBreak/>
        <w:t>Government income maximisation</w:t>
      </w:r>
    </w:p>
    <w:p w:rsidR="005824EE" w:rsidRPr="00476A7A" w:rsidRDefault="005824EE" w:rsidP="005824EE">
      <w:pPr>
        <w:pStyle w:val="Geenafstand"/>
        <w:rPr>
          <w:rFonts w:ascii="LM Roman 10" w:hAnsi="LM Roman 10" w:cs="Times New Roman"/>
        </w:rPr>
      </w:pPr>
    </w:p>
    <w:p w:rsidR="0013272C" w:rsidRPr="00476A7A" w:rsidRDefault="0055367C" w:rsidP="002811BB">
      <w:pPr>
        <w:spacing w:line="360" w:lineRule="auto"/>
        <w:jc w:val="both"/>
        <w:rPr>
          <w:rFonts w:ascii="LM Roman 10" w:hAnsi="LM Roman 10" w:cs="Times New Roman"/>
          <w:lang w:val="en-GB"/>
          <w:rPrChange w:id="291" w:author="Frank" w:date="2012-10-13T12:53:00Z">
            <w:rPr>
              <w:rFonts w:ascii="Times New Roman" w:hAnsi="Times New Roman" w:cs="Times New Roman"/>
            </w:rPr>
          </w:rPrChange>
        </w:rPr>
      </w:pPr>
      <w:r w:rsidRPr="0055367C">
        <w:rPr>
          <w:rFonts w:ascii="LM Roman 10" w:hAnsi="LM Roman 10" w:cs="Times New Roman"/>
          <w:lang w:val="en-GB"/>
          <w:rPrChange w:id="292" w:author="Frank" w:date="2012-10-13T12:53:00Z">
            <w:rPr>
              <w:rFonts w:ascii="Times New Roman" w:hAnsi="Times New Roman" w:cs="Times New Roman"/>
              <w:sz w:val="16"/>
              <w:szCs w:val="16"/>
            </w:rPr>
          </w:rPrChange>
        </w:rPr>
        <w:t>The general idea of a government behind levying taxes can be the maximisation of government income</w:t>
      </w:r>
      <w:del w:id="293" w:author="Frank" w:date="2012-10-13T13:56:00Z">
        <w:r w:rsidRPr="0055367C">
          <w:rPr>
            <w:rFonts w:ascii="LM Roman 10" w:hAnsi="LM Roman 10" w:cs="Times New Roman"/>
            <w:lang w:val="en-GB"/>
            <w:rPrChange w:id="294" w:author="Frank" w:date="2012-10-13T12:53:00Z">
              <w:rPr>
                <w:rFonts w:ascii="Times New Roman" w:hAnsi="Times New Roman" w:cs="Times New Roman"/>
                <w:sz w:val="16"/>
                <w:szCs w:val="16"/>
              </w:rPr>
            </w:rPrChange>
          </w:rPr>
          <w:delText>, preferably at as low a cost as possible</w:delText>
        </w:r>
      </w:del>
      <w:r w:rsidRPr="0055367C">
        <w:rPr>
          <w:rFonts w:ascii="LM Roman 10" w:hAnsi="LM Roman 10" w:cs="Times New Roman"/>
          <w:lang w:val="en-GB"/>
          <w:rPrChange w:id="295" w:author="Frank" w:date="2012-10-13T12:53:00Z">
            <w:rPr>
              <w:rFonts w:ascii="Times New Roman" w:hAnsi="Times New Roman" w:cs="Times New Roman"/>
              <w:sz w:val="16"/>
              <w:szCs w:val="16"/>
            </w:rPr>
          </w:rPrChange>
        </w:rPr>
        <w:t xml:space="preserve">. In the European case, strategic interactions between countries play a substantial role in maximising tax revenue. This issue is more commonly known as tax competition. The basic idea is that countries undercut their neighbours’ tax rates and absorb some of the demand for fuel in the foreign country. It may be possible to offset the losses in tax income from the lower tax rate with the increase in tax revenue from the foreign consumers buying their fuel abroad. </w:t>
      </w:r>
    </w:p>
    <w:p w:rsidR="0013272C" w:rsidRPr="00476A7A" w:rsidRDefault="0055367C" w:rsidP="002811BB">
      <w:pPr>
        <w:spacing w:line="360" w:lineRule="auto"/>
        <w:jc w:val="both"/>
        <w:rPr>
          <w:rFonts w:ascii="LM Roman 10" w:hAnsi="LM Roman 10" w:cs="Times New Roman"/>
          <w:lang w:val="en-GB"/>
          <w:rPrChange w:id="296" w:author="Frank" w:date="2012-10-13T12:53:00Z">
            <w:rPr>
              <w:rFonts w:ascii="Times New Roman" w:hAnsi="Times New Roman" w:cs="Times New Roman"/>
            </w:rPr>
          </w:rPrChange>
        </w:rPr>
      </w:pPr>
      <w:commentRangeStart w:id="297"/>
      <w:r w:rsidRPr="0055367C">
        <w:rPr>
          <w:rFonts w:ascii="LM Roman 10" w:hAnsi="LM Roman 10" w:cs="Times New Roman"/>
          <w:lang w:val="en-GB"/>
          <w:rPrChange w:id="298" w:author="Frank" w:date="2012-10-13T12:53:00Z">
            <w:rPr>
              <w:rFonts w:ascii="Times New Roman" w:hAnsi="Times New Roman" w:cs="Times New Roman"/>
              <w:sz w:val="16"/>
              <w:szCs w:val="16"/>
            </w:rPr>
          </w:rPrChange>
        </w:rPr>
        <w:t>Kanbur and Keen (1993) hav</w:t>
      </w:r>
      <w:commentRangeEnd w:id="297"/>
      <w:r w:rsidRPr="0055367C">
        <w:rPr>
          <w:rStyle w:val="Verwijzingopmerking"/>
          <w:rFonts w:ascii="LM Roman 10" w:hAnsi="LM Roman 10" w:cs="Times New Roman"/>
          <w:sz w:val="22"/>
          <w:szCs w:val="22"/>
          <w:lang w:val="en-GB"/>
          <w:rPrChange w:id="299" w:author="Frank" w:date="2012-10-13T12:53:00Z">
            <w:rPr>
              <w:rStyle w:val="Verwijzingopmerking"/>
            </w:rPr>
          </w:rPrChange>
        </w:rPr>
        <w:commentReference w:id="297"/>
      </w:r>
      <w:r w:rsidRPr="0055367C">
        <w:rPr>
          <w:rFonts w:ascii="LM Roman 10" w:hAnsi="LM Roman 10" w:cs="Times New Roman"/>
          <w:lang w:val="en-GB"/>
          <w:rPrChange w:id="300" w:author="Frank" w:date="2012-10-13T12:53:00Z">
            <w:rPr>
              <w:rFonts w:ascii="Times New Roman" w:hAnsi="Times New Roman" w:cs="Times New Roman"/>
              <w:sz w:val="16"/>
              <w:szCs w:val="16"/>
            </w:rPr>
          </w:rPrChange>
        </w:rPr>
        <w:t xml:space="preserve">e developed a model of tax competition in which they allow the sizes of countries to differ. In their model they assume that there are two countries that share a common border and that there is one taxed good. The countries lie on the interval [-1, 1] and the population in each is uniformly distributed and may differ in size. Populations are given by </w:t>
      </w:r>
      <w:r w:rsidRPr="0055367C">
        <w:rPr>
          <w:rFonts w:ascii="LM Roman 10" w:hAnsi="LM Roman 10" w:cs="Times New Roman"/>
          <w:i/>
          <w:lang w:val="en-GB"/>
          <w:rPrChange w:id="301" w:author="Frank" w:date="2012-10-13T12:53:00Z">
            <w:rPr>
              <w:rFonts w:ascii="Times New Roman" w:hAnsi="Times New Roman" w:cs="Times New Roman"/>
              <w:i/>
              <w:sz w:val="16"/>
              <w:szCs w:val="16"/>
            </w:rPr>
          </w:rPrChange>
        </w:rPr>
        <w:t xml:space="preserve">h </w:t>
      </w:r>
      <w:r w:rsidRPr="0055367C">
        <w:rPr>
          <w:rFonts w:ascii="LM Roman 10" w:hAnsi="LM Roman 10" w:cs="Times New Roman"/>
          <w:lang w:val="en-GB"/>
          <w:rPrChange w:id="302" w:author="Frank" w:date="2012-10-13T12:53:00Z">
            <w:rPr>
              <w:rFonts w:ascii="Times New Roman" w:hAnsi="Times New Roman" w:cs="Times New Roman"/>
              <w:sz w:val="16"/>
              <w:szCs w:val="16"/>
            </w:rPr>
          </w:rPrChange>
        </w:rPr>
        <w:t xml:space="preserve">and </w:t>
      </w:r>
      <w:r w:rsidRPr="0055367C">
        <w:rPr>
          <w:rFonts w:ascii="LM Roman 10" w:hAnsi="LM Roman 10" w:cs="Times New Roman"/>
          <w:i/>
          <w:lang w:val="en-GB"/>
          <w:rPrChange w:id="303" w:author="Frank" w:date="2012-10-13T12:53:00Z">
            <w:rPr>
              <w:rFonts w:ascii="Times New Roman" w:hAnsi="Times New Roman" w:cs="Times New Roman"/>
              <w:i/>
              <w:sz w:val="16"/>
              <w:szCs w:val="16"/>
            </w:rPr>
          </w:rPrChange>
        </w:rPr>
        <w:t xml:space="preserve">H </w:t>
      </w:r>
      <w:r w:rsidRPr="0055367C">
        <w:rPr>
          <w:rFonts w:ascii="LM Roman 10" w:hAnsi="LM Roman 10" w:cs="Times New Roman"/>
          <w:lang w:val="en-GB"/>
          <w:rPrChange w:id="304" w:author="Frank" w:date="2012-10-13T12:53:00Z">
            <w:rPr>
              <w:rFonts w:ascii="Times New Roman" w:hAnsi="Times New Roman" w:cs="Times New Roman"/>
              <w:sz w:val="16"/>
              <w:szCs w:val="16"/>
            </w:rPr>
          </w:rPrChange>
        </w:rPr>
        <w:t xml:space="preserve">for countries </w:t>
      </w:r>
      <w:r w:rsidRPr="0055367C">
        <w:rPr>
          <w:rFonts w:ascii="LM Roman 10" w:hAnsi="LM Roman 10" w:cs="Times New Roman"/>
          <w:i/>
          <w:lang w:val="en-GB"/>
          <w:rPrChange w:id="305" w:author="Frank" w:date="2012-10-13T12:53:00Z">
            <w:rPr>
              <w:rFonts w:ascii="Times New Roman" w:hAnsi="Times New Roman" w:cs="Times New Roman"/>
              <w:i/>
              <w:sz w:val="16"/>
              <w:szCs w:val="16"/>
            </w:rPr>
          </w:rPrChange>
        </w:rPr>
        <w:t>home</w:t>
      </w:r>
      <w:r w:rsidRPr="0055367C">
        <w:rPr>
          <w:rFonts w:ascii="LM Roman 10" w:hAnsi="LM Roman 10" w:cs="Times New Roman"/>
          <w:lang w:val="en-GB"/>
          <w:rPrChange w:id="306" w:author="Frank" w:date="2012-10-13T12:53:00Z">
            <w:rPr>
              <w:rFonts w:ascii="Times New Roman" w:hAnsi="Times New Roman" w:cs="Times New Roman"/>
              <w:sz w:val="16"/>
              <w:szCs w:val="16"/>
            </w:rPr>
          </w:rPrChange>
        </w:rPr>
        <w:t xml:space="preserve"> and</w:t>
      </w:r>
      <w:r w:rsidRPr="0055367C">
        <w:rPr>
          <w:rFonts w:ascii="LM Roman 10" w:hAnsi="LM Roman 10" w:cs="Times New Roman"/>
          <w:i/>
          <w:lang w:val="en-GB"/>
          <w:rPrChange w:id="307" w:author="Frank" w:date="2012-10-13T12:53:00Z">
            <w:rPr>
              <w:rFonts w:ascii="Times New Roman" w:hAnsi="Times New Roman" w:cs="Times New Roman"/>
              <w:i/>
              <w:sz w:val="16"/>
              <w:szCs w:val="16"/>
            </w:rPr>
          </w:rPrChange>
        </w:rPr>
        <w:t xml:space="preserve"> foreign</w:t>
      </w:r>
      <w:r w:rsidRPr="0055367C">
        <w:rPr>
          <w:rFonts w:ascii="LM Roman 10" w:hAnsi="LM Roman 10" w:cs="Times New Roman"/>
          <w:lang w:val="en-GB"/>
          <w:rPrChange w:id="308" w:author="Frank" w:date="2012-10-13T12:53:00Z">
            <w:rPr>
              <w:rFonts w:ascii="Times New Roman" w:hAnsi="Times New Roman" w:cs="Times New Roman"/>
              <w:sz w:val="16"/>
              <w:szCs w:val="16"/>
            </w:rPr>
          </w:rPrChange>
        </w:rPr>
        <w:t xml:space="preserve">, respectively. Taxes are levied on a destination basis, i.e. each country only levies taxes on the goods sold in that country, and cannot levy a tax on goods bought by its inhabitants in the foreign country. The countries set their own tax rate, </w:t>
      </w:r>
      <w:r w:rsidRPr="0055367C">
        <w:rPr>
          <w:rFonts w:ascii="LM Roman 10" w:hAnsi="LM Roman 10" w:cs="Times New Roman"/>
          <w:i/>
          <w:lang w:val="en-GB"/>
          <w:rPrChange w:id="309" w:author="Frank" w:date="2012-10-13T12:53:00Z">
            <w:rPr>
              <w:rFonts w:ascii="Times New Roman" w:hAnsi="Times New Roman" w:cs="Times New Roman"/>
              <w:i/>
              <w:sz w:val="16"/>
              <w:szCs w:val="16"/>
            </w:rPr>
          </w:rPrChange>
        </w:rPr>
        <w:t xml:space="preserve">t </w:t>
      </w:r>
      <w:r w:rsidRPr="0055367C">
        <w:rPr>
          <w:rFonts w:ascii="LM Roman 10" w:hAnsi="LM Roman 10" w:cs="Times New Roman"/>
          <w:lang w:val="en-GB"/>
          <w:rPrChange w:id="310" w:author="Frank" w:date="2012-10-13T12:53:00Z">
            <w:rPr>
              <w:rFonts w:ascii="Times New Roman" w:hAnsi="Times New Roman" w:cs="Times New Roman"/>
              <w:sz w:val="16"/>
              <w:szCs w:val="16"/>
            </w:rPr>
          </w:rPrChange>
        </w:rPr>
        <w:t>and</w:t>
      </w:r>
      <w:r w:rsidRPr="0055367C">
        <w:rPr>
          <w:rFonts w:ascii="LM Roman 10" w:hAnsi="LM Roman 10" w:cs="Times New Roman"/>
          <w:i/>
          <w:lang w:val="en-GB"/>
          <w:rPrChange w:id="311" w:author="Frank" w:date="2012-10-13T12:53:00Z">
            <w:rPr>
              <w:rFonts w:ascii="Times New Roman" w:hAnsi="Times New Roman" w:cs="Times New Roman"/>
              <w:i/>
              <w:sz w:val="16"/>
              <w:szCs w:val="16"/>
            </w:rPr>
          </w:rPrChange>
        </w:rPr>
        <w:t xml:space="preserve"> T</w:t>
      </w:r>
      <w:r w:rsidRPr="0055367C">
        <w:rPr>
          <w:rFonts w:ascii="LM Roman 10" w:hAnsi="LM Roman 10" w:cs="Times New Roman"/>
          <w:lang w:val="en-GB"/>
          <w:rPrChange w:id="312" w:author="Frank" w:date="2012-10-13T12:53:00Z">
            <w:rPr>
              <w:rFonts w:ascii="Times New Roman" w:hAnsi="Times New Roman" w:cs="Times New Roman"/>
              <w:sz w:val="16"/>
              <w:szCs w:val="16"/>
            </w:rPr>
          </w:rPrChange>
        </w:rPr>
        <w:t xml:space="preserve">, respectively. To simplify the analysis, Kanbur and Keen assume the reservation prices </w:t>
      </w:r>
      <w:r w:rsidRPr="0055367C">
        <w:rPr>
          <w:rFonts w:ascii="LM Roman 10" w:hAnsi="LM Roman 10" w:cs="Times New Roman"/>
          <w:i/>
          <w:lang w:val="en-GB"/>
          <w:rPrChange w:id="313" w:author="Frank" w:date="2012-10-13T12:53:00Z">
            <w:rPr>
              <w:rFonts w:ascii="Times New Roman" w:hAnsi="Times New Roman" w:cs="Times New Roman"/>
              <w:i/>
              <w:sz w:val="16"/>
              <w:szCs w:val="16"/>
            </w:rPr>
          </w:rPrChange>
        </w:rPr>
        <w:t xml:space="preserve">v </w:t>
      </w:r>
      <w:r w:rsidRPr="0055367C">
        <w:rPr>
          <w:rFonts w:ascii="LM Roman 10" w:hAnsi="LM Roman 10" w:cs="Times New Roman"/>
          <w:lang w:val="en-GB"/>
          <w:rPrChange w:id="314" w:author="Frank" w:date="2012-10-13T12:53:00Z">
            <w:rPr>
              <w:rFonts w:ascii="Times New Roman" w:hAnsi="Times New Roman" w:cs="Times New Roman"/>
              <w:sz w:val="16"/>
              <w:szCs w:val="16"/>
            </w:rPr>
          </w:rPrChange>
        </w:rPr>
        <w:t xml:space="preserve">and </w:t>
      </w:r>
      <w:r w:rsidRPr="0055367C">
        <w:rPr>
          <w:rFonts w:ascii="LM Roman 10" w:hAnsi="LM Roman 10" w:cs="Times New Roman"/>
          <w:i/>
          <w:lang w:val="en-GB"/>
          <w:rPrChange w:id="315" w:author="Frank" w:date="2012-10-13T12:53:00Z">
            <w:rPr>
              <w:rFonts w:ascii="Times New Roman" w:hAnsi="Times New Roman" w:cs="Times New Roman"/>
              <w:i/>
              <w:sz w:val="16"/>
              <w:szCs w:val="16"/>
            </w:rPr>
          </w:rPrChange>
        </w:rPr>
        <w:t>V</w:t>
      </w:r>
      <w:r w:rsidRPr="0055367C">
        <w:rPr>
          <w:rFonts w:ascii="LM Roman 10" w:hAnsi="LM Roman 10" w:cs="Times New Roman"/>
          <w:lang w:val="en-GB"/>
          <w:rPrChange w:id="316" w:author="Frank" w:date="2012-10-13T12:53:00Z">
            <w:rPr>
              <w:rFonts w:ascii="Times New Roman" w:hAnsi="Times New Roman" w:cs="Times New Roman"/>
              <w:sz w:val="16"/>
              <w:szCs w:val="16"/>
            </w:rPr>
          </w:rPrChange>
        </w:rPr>
        <w:t xml:space="preserve"> for the good to be the same for all consumers within a country. They may differ between the countries. As driving to the border is costly (it takes time and fuel to travel), travelling cost </w:t>
      </w:r>
      <w:r w:rsidRPr="0055367C">
        <w:rPr>
          <w:rFonts w:ascii="Times New Roman" w:hAnsi="Times New Roman" w:cs="Times New Roman"/>
          <w:i/>
          <w:lang w:val="en-GB"/>
          <w:rPrChange w:id="317" w:author="Frank" w:date="2012-10-13T12:53:00Z">
            <w:rPr>
              <w:rFonts w:ascii="Times New Roman" w:hAnsi="Times New Roman" w:cs="Times New Roman"/>
              <w:i/>
              <w:sz w:val="16"/>
              <w:szCs w:val="16"/>
            </w:rPr>
          </w:rPrChange>
        </w:rPr>
        <w:t>δ</w:t>
      </w:r>
      <w:r w:rsidRPr="0055367C">
        <w:rPr>
          <w:rFonts w:ascii="LM Roman 10" w:hAnsi="LM Roman 10" w:cs="Times New Roman"/>
          <w:i/>
          <w:lang w:val="en-GB"/>
          <w:rPrChange w:id="318" w:author="Frank" w:date="2012-10-13T12:53:00Z">
            <w:rPr>
              <w:rFonts w:ascii="Times New Roman" w:hAnsi="Times New Roman" w:cs="Times New Roman"/>
              <w:i/>
              <w:sz w:val="16"/>
              <w:szCs w:val="16"/>
            </w:rPr>
          </w:rPrChange>
        </w:rPr>
        <w:t xml:space="preserve">&gt;0 </w:t>
      </w:r>
      <w:r w:rsidRPr="0055367C">
        <w:rPr>
          <w:rFonts w:ascii="LM Roman 10" w:hAnsi="LM Roman 10" w:cs="Times New Roman"/>
          <w:lang w:val="en-GB"/>
          <w:rPrChange w:id="319" w:author="Frank" w:date="2012-10-13T12:53:00Z">
            <w:rPr>
              <w:rFonts w:ascii="Times New Roman" w:hAnsi="Times New Roman" w:cs="Times New Roman"/>
              <w:sz w:val="16"/>
              <w:szCs w:val="16"/>
            </w:rPr>
          </w:rPrChange>
        </w:rPr>
        <w:t xml:space="preserve">is assumed. The total cost of shopping abroad is given by </w:t>
      </w:r>
      <w:r w:rsidRPr="0055367C">
        <w:rPr>
          <w:rFonts w:ascii="Times New Roman" w:hAnsi="Times New Roman" w:cs="Times New Roman"/>
          <w:i/>
          <w:lang w:val="en-GB"/>
          <w:rPrChange w:id="320" w:author="Frank" w:date="2012-10-13T12:53:00Z">
            <w:rPr>
              <w:rFonts w:ascii="Times New Roman" w:hAnsi="Times New Roman" w:cs="Times New Roman"/>
              <w:i/>
              <w:sz w:val="16"/>
              <w:szCs w:val="16"/>
            </w:rPr>
          </w:rPrChange>
        </w:rPr>
        <w:t>δ</w:t>
      </w:r>
      <w:r w:rsidRPr="0055367C">
        <w:rPr>
          <w:rFonts w:ascii="LM Roman 10" w:hAnsi="LM Roman 10" w:cs="Times New Roman"/>
          <w:i/>
          <w:lang w:val="en-GB"/>
          <w:rPrChange w:id="321" w:author="Frank" w:date="2012-10-13T12:53:00Z">
            <w:rPr>
              <w:rFonts w:ascii="Times New Roman" w:hAnsi="Times New Roman" w:cs="Times New Roman"/>
              <w:i/>
              <w:sz w:val="16"/>
              <w:szCs w:val="16"/>
            </w:rPr>
          </w:rPrChange>
        </w:rPr>
        <w:t xml:space="preserve">s </w:t>
      </w:r>
      <w:r w:rsidRPr="0055367C">
        <w:rPr>
          <w:rFonts w:ascii="LM Roman 10" w:hAnsi="LM Roman 10" w:cs="Times New Roman"/>
          <w:lang w:val="en-GB"/>
          <w:rPrChange w:id="322" w:author="Frank" w:date="2012-10-13T12:53:00Z">
            <w:rPr>
              <w:rFonts w:ascii="Times New Roman" w:hAnsi="Times New Roman" w:cs="Times New Roman"/>
              <w:sz w:val="16"/>
              <w:szCs w:val="16"/>
            </w:rPr>
          </w:rPrChange>
        </w:rPr>
        <w:t xml:space="preserve">where </w:t>
      </w:r>
      <w:r w:rsidRPr="0055367C">
        <w:rPr>
          <w:rFonts w:ascii="LM Roman 10" w:hAnsi="LM Roman 10" w:cs="Times New Roman"/>
          <w:i/>
          <w:lang w:val="en-GB"/>
          <w:rPrChange w:id="323" w:author="Frank" w:date="2012-10-13T12:53:00Z">
            <w:rPr>
              <w:rFonts w:ascii="Times New Roman" w:hAnsi="Times New Roman" w:cs="Times New Roman"/>
              <w:i/>
              <w:sz w:val="16"/>
              <w:szCs w:val="16"/>
            </w:rPr>
          </w:rPrChange>
        </w:rPr>
        <w:t xml:space="preserve">s </w:t>
      </w:r>
      <w:r w:rsidRPr="0055367C">
        <w:rPr>
          <w:rFonts w:ascii="LM Roman 10" w:hAnsi="LM Roman 10" w:cs="Times New Roman"/>
          <w:lang w:val="en-GB"/>
          <w:rPrChange w:id="324" w:author="Frank" w:date="2012-10-13T12:53:00Z">
            <w:rPr>
              <w:rFonts w:ascii="Times New Roman" w:hAnsi="Times New Roman" w:cs="Times New Roman"/>
              <w:sz w:val="16"/>
              <w:szCs w:val="16"/>
            </w:rPr>
          </w:rPrChange>
        </w:rPr>
        <w:t>denotes the distance to the border. Under these assumptions, buying abroad is worthwhile if and only if:</w:t>
      </w:r>
    </w:p>
    <w:p w:rsidR="0013272C" w:rsidRPr="00476A7A" w:rsidRDefault="0055367C" w:rsidP="00077C41">
      <w:pPr>
        <w:tabs>
          <w:tab w:val="left" w:pos="3686"/>
        </w:tabs>
        <w:spacing w:line="360" w:lineRule="auto"/>
        <w:jc w:val="center"/>
        <w:rPr>
          <w:rFonts w:ascii="LM Roman 10" w:hAnsi="LM Roman 10" w:cs="Times New Roman"/>
          <w:lang w:val="en-GB"/>
          <w:rPrChange w:id="325" w:author="Frank" w:date="2012-10-13T12:53:00Z">
            <w:rPr>
              <w:rFonts w:ascii="Times New Roman" w:hAnsi="Times New Roman" w:cs="Times New Roman"/>
            </w:rPr>
          </w:rPrChange>
        </w:rPr>
      </w:pPr>
      <w:r w:rsidRPr="0055367C">
        <w:rPr>
          <w:rFonts w:ascii="LM Roman 10" w:hAnsi="LM Roman 10" w:cs="Times New Roman"/>
          <w:lang w:val="en-GB"/>
          <w:rPrChange w:id="326" w:author="Frank" w:date="2012-10-13T12:53:00Z">
            <w:rPr>
              <w:rFonts w:ascii="Times New Roman" w:hAnsi="Times New Roman" w:cs="Times New Roman"/>
              <w:sz w:val="16"/>
              <w:szCs w:val="16"/>
            </w:rPr>
          </w:rPrChange>
        </w:rPr>
        <w:t xml:space="preserve">                            </w:t>
      </w:r>
      <w:r w:rsidR="00077C41" w:rsidRPr="00476A7A">
        <w:rPr>
          <w:rFonts w:ascii="LM Roman 10" w:hAnsi="LM Roman 10" w:cs="Times New Roman"/>
          <w:lang w:val="en-GB"/>
        </w:rPr>
        <w:t xml:space="preserve">                </w:t>
      </w:r>
      <w:r w:rsidRPr="0055367C">
        <w:rPr>
          <w:rFonts w:ascii="LM Roman 10" w:hAnsi="LM Roman 10" w:cs="Times New Roman"/>
          <w:lang w:val="en-GB"/>
          <w:rPrChange w:id="327" w:author="Frank" w:date="2012-10-13T12:53:00Z">
            <w:rPr>
              <w:rFonts w:ascii="Times New Roman" w:hAnsi="Times New Roman" w:cs="Times New Roman"/>
              <w:sz w:val="16"/>
              <w:szCs w:val="16"/>
            </w:rPr>
          </w:rPrChange>
        </w:rPr>
        <w:t xml:space="preserve">   </w:t>
      </w:r>
      <m:oMath>
        <m:r>
          <w:rPr>
            <w:rFonts w:ascii="Cambria Math" w:hAnsi="Cambria Math" w:cs="Times New Roman"/>
            <w:lang w:val="en-GB"/>
            <w:rPrChange w:id="328" w:author="Frank" w:date="2012-10-13T12:53:00Z">
              <w:rPr>
                <w:rFonts w:ascii="Cambria Math" w:hAnsi="Cambria Math" w:cs="Times New Roman"/>
                <w:sz w:val="16"/>
                <w:szCs w:val="16"/>
                <w:lang w:val="en-GB"/>
              </w:rPr>
            </w:rPrChange>
          </w:rPr>
          <m:t>v</m:t>
        </m:r>
        <m:r>
          <w:rPr>
            <w:rFonts w:ascii="LM Roman 10" w:hAnsi="LM Roman 10" w:cs="Times New Roman"/>
            <w:lang w:val="en-GB"/>
            <w:rPrChange w:id="329" w:author="Frank" w:date="2012-10-13T12:53:00Z">
              <w:rPr>
                <w:rFonts w:ascii="LM Roman 10" w:hAnsi="LM Roman 10" w:cs="Times New Roman"/>
                <w:sz w:val="16"/>
                <w:szCs w:val="16"/>
                <w:lang w:val="en-GB"/>
              </w:rPr>
            </w:rPrChange>
          </w:rPr>
          <m:t>-</m:t>
        </m:r>
        <m:r>
          <w:rPr>
            <w:rFonts w:ascii="Cambria Math" w:hAnsi="Cambria Math" w:cs="Times New Roman"/>
            <w:lang w:val="en-GB"/>
            <w:rPrChange w:id="330" w:author="Frank" w:date="2012-10-13T12:53:00Z">
              <w:rPr>
                <w:rFonts w:ascii="Cambria Math" w:hAnsi="Cambria Math" w:cs="Times New Roman"/>
                <w:sz w:val="16"/>
                <w:szCs w:val="16"/>
                <w:lang w:val="en-GB"/>
              </w:rPr>
            </w:rPrChange>
          </w:rPr>
          <m:t>T</m:t>
        </m:r>
        <m:r>
          <w:rPr>
            <w:rFonts w:ascii="LM Roman 10" w:hAnsi="LM Roman 10" w:cs="Times New Roman"/>
            <w:lang w:val="en-GB"/>
            <w:rPrChange w:id="331" w:author="Frank" w:date="2012-10-13T12:53:00Z">
              <w:rPr>
                <w:rFonts w:ascii="LM Roman 10" w:hAnsi="LM Roman 10" w:cs="Times New Roman"/>
                <w:sz w:val="16"/>
                <w:szCs w:val="16"/>
                <w:lang w:val="en-GB"/>
              </w:rPr>
            </w:rPrChange>
          </w:rPr>
          <m:t>-</m:t>
        </m:r>
        <m:r>
          <w:rPr>
            <w:rFonts w:ascii="Cambria Math" w:hAnsi="Cambria Math" w:cs="Times New Roman"/>
            <w:lang w:val="en-GB"/>
            <w:rPrChange w:id="332" w:author="Frank" w:date="2012-10-13T12:53:00Z">
              <w:rPr>
                <w:rFonts w:ascii="Cambria Math" w:hAnsi="Cambria Math" w:cs="Times New Roman"/>
                <w:sz w:val="16"/>
                <w:szCs w:val="16"/>
                <w:lang w:val="en-GB"/>
              </w:rPr>
            </w:rPrChange>
          </w:rPr>
          <m:t>δs</m:t>
        </m:r>
        <m:r>
          <w:rPr>
            <w:rFonts w:ascii="Cambria Math" w:hAnsi="LM Roman 10" w:cs="Times New Roman"/>
            <w:lang w:val="en-GB"/>
            <w:rPrChange w:id="333" w:author="Frank" w:date="2012-10-13T12:53:00Z">
              <w:rPr>
                <w:rFonts w:ascii="Cambria Math" w:hAnsi="LM Roman 10" w:cs="Times New Roman"/>
                <w:sz w:val="16"/>
                <w:szCs w:val="16"/>
                <w:lang w:val="en-GB"/>
              </w:rPr>
            </w:rPrChange>
          </w:rPr>
          <m:t>&gt;</m:t>
        </m:r>
        <m:r>
          <w:rPr>
            <w:rFonts w:ascii="Cambria Math" w:hAnsi="Cambria Math" w:cs="Times New Roman"/>
            <w:lang w:val="en-GB"/>
            <w:rPrChange w:id="334" w:author="Frank" w:date="2012-10-13T12:53:00Z">
              <w:rPr>
                <w:rFonts w:ascii="Cambria Math" w:hAnsi="Cambria Math" w:cs="Times New Roman"/>
                <w:sz w:val="16"/>
                <w:szCs w:val="16"/>
                <w:lang w:val="en-GB"/>
              </w:rPr>
            </w:rPrChange>
          </w:rPr>
          <m:t>v</m:t>
        </m:r>
        <m:r>
          <w:rPr>
            <w:rFonts w:ascii="LM Roman 10" w:hAnsi="LM Roman 10" w:cs="Times New Roman"/>
            <w:lang w:val="en-GB"/>
            <w:rPrChange w:id="335" w:author="Frank" w:date="2012-10-13T12:53:00Z">
              <w:rPr>
                <w:rFonts w:ascii="LM Roman 10" w:hAnsi="LM Roman 10" w:cs="Times New Roman"/>
                <w:sz w:val="16"/>
                <w:szCs w:val="16"/>
                <w:lang w:val="en-GB"/>
              </w:rPr>
            </w:rPrChange>
          </w:rPr>
          <m:t>-</m:t>
        </m:r>
        <m:r>
          <w:rPr>
            <w:rFonts w:ascii="Cambria Math" w:hAnsi="Cambria Math" w:cs="Times New Roman"/>
            <w:lang w:val="en-GB"/>
            <w:rPrChange w:id="336" w:author="Frank" w:date="2012-10-13T12:53:00Z">
              <w:rPr>
                <w:rFonts w:ascii="Cambria Math" w:hAnsi="Cambria Math" w:cs="Times New Roman"/>
                <w:sz w:val="16"/>
                <w:szCs w:val="16"/>
                <w:lang w:val="en-GB"/>
              </w:rPr>
            </w:rPrChange>
          </w:rPr>
          <m:t>t</m:t>
        </m:r>
      </m:oMath>
      <w:r w:rsidRPr="0055367C">
        <w:rPr>
          <w:rFonts w:ascii="LM Roman 10" w:hAnsi="LM Roman 10" w:cs="Times New Roman"/>
          <w:lang w:val="en-GB"/>
          <w:rPrChange w:id="337" w:author="Frank" w:date="2012-10-13T12:53:00Z">
            <w:rPr>
              <w:rFonts w:ascii="Times New Roman" w:hAnsi="Times New Roman" w:cs="Times New Roman"/>
              <w:sz w:val="16"/>
              <w:szCs w:val="16"/>
            </w:rPr>
          </w:rPrChange>
        </w:rPr>
        <w:tab/>
      </w:r>
      <w:r w:rsidRPr="0055367C">
        <w:rPr>
          <w:rFonts w:ascii="LM Roman 10" w:hAnsi="LM Roman 10" w:cs="Times New Roman"/>
          <w:lang w:val="en-GB"/>
          <w:rPrChange w:id="338" w:author="Frank" w:date="2012-10-13T12:53:00Z">
            <w:rPr>
              <w:rFonts w:ascii="Times New Roman" w:hAnsi="Times New Roman" w:cs="Times New Roman"/>
              <w:sz w:val="16"/>
              <w:szCs w:val="16"/>
            </w:rPr>
          </w:rPrChange>
        </w:rPr>
        <w:tab/>
      </w:r>
      <w:r w:rsidRPr="0055367C">
        <w:rPr>
          <w:rFonts w:ascii="LM Roman 10" w:hAnsi="LM Roman 10" w:cs="Times New Roman"/>
          <w:lang w:val="en-GB"/>
          <w:rPrChange w:id="339" w:author="Frank" w:date="2012-10-13T12:53:00Z">
            <w:rPr>
              <w:rFonts w:ascii="Times New Roman" w:hAnsi="Times New Roman" w:cs="Times New Roman"/>
              <w:sz w:val="16"/>
              <w:szCs w:val="16"/>
            </w:rPr>
          </w:rPrChange>
        </w:rPr>
        <w:tab/>
      </w:r>
      <w:r w:rsidRPr="0055367C">
        <w:rPr>
          <w:rFonts w:ascii="LM Roman 10" w:hAnsi="LM Roman 10" w:cs="Times New Roman"/>
          <w:lang w:val="en-GB"/>
          <w:rPrChange w:id="340" w:author="Frank" w:date="2012-10-13T12:53:00Z">
            <w:rPr>
              <w:rFonts w:ascii="Times New Roman" w:hAnsi="Times New Roman" w:cs="Times New Roman"/>
              <w:sz w:val="16"/>
              <w:szCs w:val="16"/>
            </w:rPr>
          </w:rPrChange>
        </w:rPr>
        <w:tab/>
      </w:r>
      <w:r w:rsidRPr="0055367C">
        <w:rPr>
          <w:rFonts w:ascii="LM Roman 10" w:hAnsi="LM Roman 10" w:cs="Times New Roman"/>
          <w:lang w:val="en-GB"/>
          <w:rPrChange w:id="341" w:author="Frank" w:date="2012-10-13T12:53:00Z">
            <w:rPr>
              <w:rFonts w:ascii="Times New Roman" w:hAnsi="Times New Roman" w:cs="Times New Roman"/>
              <w:sz w:val="16"/>
              <w:szCs w:val="16"/>
            </w:rPr>
          </w:rPrChange>
        </w:rPr>
        <w:tab/>
        <w:t>(1)</w:t>
      </w:r>
    </w:p>
    <w:p w:rsidR="0013272C" w:rsidRPr="00476A7A" w:rsidRDefault="0055367C" w:rsidP="002811BB">
      <w:pPr>
        <w:tabs>
          <w:tab w:val="left" w:pos="4962"/>
        </w:tabs>
        <w:spacing w:line="360" w:lineRule="auto"/>
        <w:jc w:val="center"/>
        <w:rPr>
          <w:rFonts w:ascii="LM Roman 10" w:hAnsi="LM Roman 10" w:cs="Times New Roman"/>
          <w:lang w:val="en-GB"/>
          <w:rPrChange w:id="342" w:author="Frank" w:date="2012-10-13T12:53:00Z">
            <w:rPr>
              <w:rFonts w:ascii="Times New Roman" w:hAnsi="Times New Roman" w:cs="Times New Roman"/>
            </w:rPr>
          </w:rPrChange>
        </w:rPr>
      </w:pPr>
      <w:r w:rsidRPr="0055367C">
        <w:rPr>
          <w:rFonts w:ascii="LM Roman 10" w:hAnsi="LM Roman 10" w:cs="Times New Roman"/>
          <w:lang w:val="en-GB"/>
          <w:rPrChange w:id="343" w:author="Frank" w:date="2012-10-13T12:53:00Z">
            <w:rPr>
              <w:rFonts w:ascii="Times New Roman" w:hAnsi="Times New Roman" w:cs="Times New Roman"/>
              <w:sz w:val="16"/>
              <w:szCs w:val="16"/>
            </w:rPr>
          </w:rPrChange>
        </w:rPr>
        <w:t xml:space="preserve">                              </w:t>
      </w:r>
      <w:r w:rsidR="00077C41" w:rsidRPr="00476A7A">
        <w:rPr>
          <w:rFonts w:ascii="LM Roman 10" w:hAnsi="LM Roman 10" w:cs="Times New Roman"/>
          <w:lang w:val="en-GB"/>
        </w:rPr>
        <w:t xml:space="preserve">                        </w:t>
      </w:r>
      <w:r w:rsidRPr="0055367C">
        <w:rPr>
          <w:rFonts w:ascii="LM Roman 10" w:hAnsi="LM Roman 10" w:cs="Times New Roman"/>
          <w:lang w:val="en-GB"/>
          <w:rPrChange w:id="344" w:author="Frank" w:date="2012-10-13T12:53:00Z">
            <w:rPr>
              <w:rFonts w:ascii="Times New Roman" w:hAnsi="Times New Roman" w:cs="Times New Roman"/>
              <w:sz w:val="16"/>
              <w:szCs w:val="16"/>
            </w:rPr>
          </w:rPrChange>
        </w:rPr>
        <w:t xml:space="preserve"> </w:t>
      </w:r>
      <m:oMath>
        <m:f>
          <m:fPr>
            <m:ctrlPr>
              <w:rPr>
                <w:rFonts w:ascii="Cambria Math" w:hAnsi="LM Roman 10" w:cs="Times New Roman"/>
                <w:i/>
                <w:lang w:val="en-GB"/>
              </w:rPr>
            </m:ctrlPr>
          </m:fPr>
          <m:num>
            <m:r>
              <w:rPr>
                <w:rFonts w:ascii="Cambria Math" w:hAnsi="Cambria Math" w:cs="Times New Roman"/>
                <w:lang w:val="en-GB"/>
                <w:rPrChange w:id="345" w:author="Frank" w:date="2012-10-13T12:53:00Z">
                  <w:rPr>
                    <w:rFonts w:ascii="Cambria Math" w:hAnsi="Cambria Math" w:cs="Times New Roman"/>
                    <w:sz w:val="16"/>
                    <w:szCs w:val="16"/>
                    <w:lang w:val="en-GB"/>
                  </w:rPr>
                </w:rPrChange>
              </w:rPr>
              <m:t>t</m:t>
            </m:r>
            <m:r>
              <w:rPr>
                <w:rFonts w:ascii="LM Roman 10" w:hAnsi="LM Roman 10" w:cs="Times New Roman"/>
                <w:lang w:val="en-GB"/>
                <w:rPrChange w:id="346" w:author="Frank" w:date="2012-10-13T12:53:00Z">
                  <w:rPr>
                    <w:rFonts w:ascii="LM Roman 10" w:hAnsi="LM Roman 10" w:cs="Times New Roman"/>
                    <w:sz w:val="16"/>
                    <w:szCs w:val="16"/>
                    <w:lang w:val="en-GB"/>
                  </w:rPr>
                </w:rPrChange>
              </w:rPr>
              <m:t>-</m:t>
            </m:r>
            <m:r>
              <w:rPr>
                <w:rFonts w:ascii="Cambria Math" w:hAnsi="Cambria Math" w:cs="Times New Roman"/>
                <w:lang w:val="en-GB"/>
                <w:rPrChange w:id="347" w:author="Frank" w:date="2012-10-13T12:53:00Z">
                  <w:rPr>
                    <w:rFonts w:ascii="Cambria Math" w:hAnsi="Cambria Math" w:cs="Times New Roman"/>
                    <w:sz w:val="16"/>
                    <w:szCs w:val="16"/>
                    <w:lang w:val="en-GB"/>
                  </w:rPr>
                </w:rPrChange>
              </w:rPr>
              <m:t>T</m:t>
            </m:r>
          </m:num>
          <m:den>
            <m:r>
              <w:rPr>
                <w:rFonts w:ascii="Cambria Math" w:hAnsi="Cambria Math" w:cs="Times New Roman"/>
                <w:lang w:val="en-GB"/>
                <w:rPrChange w:id="348" w:author="Frank" w:date="2012-10-13T12:53:00Z">
                  <w:rPr>
                    <w:rFonts w:ascii="Cambria Math" w:hAnsi="Cambria Math" w:cs="Times New Roman"/>
                    <w:sz w:val="16"/>
                    <w:szCs w:val="16"/>
                    <w:lang w:val="en-GB"/>
                  </w:rPr>
                </w:rPrChange>
              </w:rPr>
              <m:t>δ</m:t>
            </m:r>
          </m:den>
        </m:f>
        <m:r>
          <w:rPr>
            <w:rFonts w:ascii="Cambria Math" w:hAnsi="LM Roman 10" w:cs="Times New Roman"/>
            <w:lang w:val="en-GB"/>
            <w:rPrChange w:id="349" w:author="Frank" w:date="2012-10-13T12:53:00Z">
              <w:rPr>
                <w:rFonts w:ascii="Cambria Math" w:hAnsi="LM Roman 10" w:cs="Times New Roman"/>
                <w:sz w:val="16"/>
                <w:szCs w:val="16"/>
                <w:lang w:val="en-GB"/>
              </w:rPr>
            </w:rPrChange>
          </w:rPr>
          <m:t>&gt;</m:t>
        </m:r>
        <m:r>
          <w:rPr>
            <w:rFonts w:ascii="Cambria Math" w:hAnsi="Cambria Math" w:cs="Times New Roman"/>
            <w:lang w:val="en-GB"/>
            <w:rPrChange w:id="350" w:author="Frank" w:date="2012-10-13T12:53:00Z">
              <w:rPr>
                <w:rFonts w:ascii="Cambria Math" w:hAnsi="Cambria Math" w:cs="Times New Roman"/>
                <w:sz w:val="16"/>
                <w:szCs w:val="16"/>
                <w:lang w:val="en-GB"/>
              </w:rPr>
            </w:rPrChange>
          </w:rPr>
          <m:t>s</m:t>
        </m:r>
      </m:oMath>
      <w:r w:rsidRPr="0055367C">
        <w:rPr>
          <w:rFonts w:ascii="LM Roman 10" w:hAnsi="LM Roman 10" w:cs="Times New Roman"/>
          <w:lang w:val="en-GB"/>
          <w:rPrChange w:id="351" w:author="Frank" w:date="2012-10-13T12:53:00Z">
            <w:rPr>
              <w:rFonts w:ascii="Times New Roman" w:hAnsi="Times New Roman" w:cs="Times New Roman"/>
              <w:sz w:val="16"/>
              <w:szCs w:val="16"/>
            </w:rPr>
          </w:rPrChange>
        </w:rPr>
        <w:t xml:space="preserve">     </w:t>
      </w:r>
      <w:r w:rsidR="00077C41" w:rsidRPr="00476A7A">
        <w:rPr>
          <w:rFonts w:ascii="LM Roman 10" w:hAnsi="LM Roman 10" w:cs="Times New Roman"/>
          <w:lang w:val="en-GB"/>
        </w:rPr>
        <w:t xml:space="preserve">  </w:t>
      </w:r>
      <w:r w:rsidRPr="0055367C">
        <w:rPr>
          <w:rFonts w:ascii="LM Roman 10" w:hAnsi="LM Roman 10" w:cs="Times New Roman"/>
          <w:lang w:val="en-GB"/>
          <w:rPrChange w:id="352" w:author="Frank" w:date="2012-10-13T12:53:00Z">
            <w:rPr>
              <w:rFonts w:ascii="Times New Roman" w:hAnsi="Times New Roman" w:cs="Times New Roman"/>
              <w:sz w:val="16"/>
              <w:szCs w:val="16"/>
            </w:rPr>
          </w:rPrChange>
        </w:rPr>
        <w:t xml:space="preserve">  </w:t>
      </w:r>
      <w:r w:rsidR="00077C41" w:rsidRPr="00476A7A">
        <w:rPr>
          <w:rFonts w:ascii="LM Roman 10" w:hAnsi="LM Roman 10" w:cs="Times New Roman"/>
          <w:lang w:val="en-GB"/>
        </w:rPr>
        <w:t xml:space="preserve">                 </w:t>
      </w:r>
      <w:r w:rsidRPr="0055367C">
        <w:rPr>
          <w:rFonts w:ascii="LM Roman 10" w:hAnsi="LM Roman 10" w:cs="Times New Roman"/>
          <w:lang w:val="en-GB"/>
          <w:rPrChange w:id="353" w:author="Frank" w:date="2012-10-13T12:53:00Z">
            <w:rPr>
              <w:rFonts w:ascii="Times New Roman" w:hAnsi="Times New Roman" w:cs="Times New Roman"/>
              <w:sz w:val="16"/>
              <w:szCs w:val="16"/>
            </w:rPr>
          </w:rPrChange>
        </w:rPr>
        <w:t xml:space="preserve"> </w:t>
      </w:r>
      <w:r w:rsidR="00077C41" w:rsidRPr="00476A7A">
        <w:rPr>
          <w:rFonts w:ascii="LM Roman 10" w:hAnsi="LM Roman 10" w:cs="Times New Roman"/>
          <w:lang w:val="en-GB"/>
        </w:rPr>
        <w:t xml:space="preserve">         </w:t>
      </w:r>
      <w:r w:rsidRPr="0055367C">
        <w:rPr>
          <w:rFonts w:ascii="LM Roman 10" w:hAnsi="LM Roman 10" w:cs="Times New Roman"/>
          <w:lang w:val="en-GB"/>
          <w:rPrChange w:id="354" w:author="Frank" w:date="2012-10-13T12:53:00Z">
            <w:rPr>
              <w:rFonts w:ascii="Times New Roman" w:hAnsi="Times New Roman" w:cs="Times New Roman"/>
              <w:sz w:val="16"/>
              <w:szCs w:val="16"/>
            </w:rPr>
          </w:rPrChange>
        </w:rPr>
        <w:t xml:space="preserve">             </w:t>
      </w:r>
      <w:r w:rsidR="00BF4A9F">
        <w:rPr>
          <w:rFonts w:ascii="LM Roman 10" w:hAnsi="LM Roman 10" w:cs="Times New Roman"/>
          <w:lang w:val="en-GB"/>
        </w:rPr>
        <w:t xml:space="preserve">  </w:t>
      </w:r>
      <w:r w:rsidRPr="0055367C">
        <w:rPr>
          <w:rFonts w:ascii="LM Roman 10" w:hAnsi="LM Roman 10" w:cs="Times New Roman"/>
          <w:lang w:val="en-GB"/>
          <w:rPrChange w:id="355" w:author="Frank" w:date="2012-10-13T12:53:00Z">
            <w:rPr>
              <w:rFonts w:ascii="Times New Roman" w:hAnsi="Times New Roman" w:cs="Times New Roman"/>
              <w:sz w:val="16"/>
              <w:szCs w:val="16"/>
            </w:rPr>
          </w:rPrChange>
        </w:rPr>
        <w:t xml:space="preserve">  (2)</w:t>
      </w:r>
    </w:p>
    <w:p w:rsidR="0013272C" w:rsidRPr="00476A7A" w:rsidRDefault="0055367C" w:rsidP="002811BB">
      <w:pPr>
        <w:spacing w:line="360" w:lineRule="auto"/>
        <w:jc w:val="both"/>
        <w:rPr>
          <w:rFonts w:ascii="LM Roman 10" w:hAnsi="LM Roman 10" w:cs="Times New Roman"/>
          <w:lang w:val="en-GB"/>
          <w:rPrChange w:id="356" w:author="Frank" w:date="2012-10-13T12:53:00Z">
            <w:rPr>
              <w:rFonts w:ascii="Times New Roman" w:hAnsi="Times New Roman" w:cs="Times New Roman"/>
            </w:rPr>
          </w:rPrChange>
        </w:rPr>
      </w:pPr>
      <w:r w:rsidRPr="0055367C">
        <w:rPr>
          <w:rFonts w:ascii="LM Roman 10" w:hAnsi="LM Roman 10" w:cs="Times New Roman"/>
          <w:lang w:val="en-GB"/>
          <w:rPrChange w:id="357" w:author="Frank" w:date="2012-10-13T12:53:00Z">
            <w:rPr>
              <w:rFonts w:ascii="Times New Roman" w:hAnsi="Times New Roman" w:cs="Times New Roman"/>
              <w:sz w:val="16"/>
              <w:szCs w:val="16"/>
            </w:rPr>
          </w:rPrChange>
        </w:rPr>
        <w:t xml:space="preserve">That is, as long as the surplus (the difference between the reservation price and the actual cost of buying the good) from buying the good abroad is larger than the surplus from buying it domestically, consumers will shop abroad. The critical distance is given by </w:t>
      </w:r>
      <w:r w:rsidRPr="0055367C">
        <w:rPr>
          <w:rFonts w:ascii="LM Roman 10" w:hAnsi="LM Roman 10" w:cs="Times New Roman"/>
          <w:i/>
          <w:lang w:val="en-GB"/>
          <w:rPrChange w:id="358" w:author="Frank" w:date="2012-10-13T12:53:00Z">
            <w:rPr>
              <w:rFonts w:ascii="Times New Roman" w:hAnsi="Times New Roman" w:cs="Times New Roman"/>
              <w:i/>
              <w:sz w:val="16"/>
              <w:szCs w:val="16"/>
            </w:rPr>
          </w:rPrChange>
        </w:rPr>
        <w:t>s.</w:t>
      </w:r>
      <w:r w:rsidRPr="0055367C">
        <w:rPr>
          <w:rFonts w:ascii="LM Roman 10" w:hAnsi="LM Roman 10" w:cs="Times New Roman"/>
          <w:lang w:val="en-GB"/>
          <w:rPrChange w:id="359" w:author="Frank" w:date="2012-10-13T12:53:00Z">
            <w:rPr>
              <w:rFonts w:ascii="Times New Roman" w:hAnsi="Times New Roman" w:cs="Times New Roman"/>
              <w:sz w:val="16"/>
              <w:szCs w:val="16"/>
            </w:rPr>
          </w:rPrChange>
        </w:rPr>
        <w:t xml:space="preserve"> The second necessary condition is that the surplus from buying the good is positive, i.e.:</w:t>
      </w:r>
    </w:p>
    <w:p w:rsidR="0013272C" w:rsidRPr="00476A7A" w:rsidRDefault="0055367C" w:rsidP="002811BB">
      <w:pPr>
        <w:spacing w:line="360" w:lineRule="auto"/>
        <w:ind w:firstLine="708"/>
        <w:jc w:val="center"/>
        <w:rPr>
          <w:rFonts w:ascii="LM Roman 10" w:hAnsi="LM Roman 10" w:cs="Times New Roman"/>
          <w:lang w:val="en-GB"/>
          <w:rPrChange w:id="360" w:author="Frank" w:date="2012-10-13T12:53:00Z">
            <w:rPr>
              <w:rFonts w:ascii="Times New Roman" w:hAnsi="Times New Roman" w:cs="Times New Roman"/>
            </w:rPr>
          </w:rPrChange>
        </w:rPr>
      </w:pPr>
      <w:r w:rsidRPr="0055367C">
        <w:rPr>
          <w:rFonts w:ascii="LM Roman 10" w:hAnsi="LM Roman 10" w:cs="Times New Roman"/>
          <w:lang w:val="en-GB"/>
          <w:rPrChange w:id="361" w:author="Frank" w:date="2012-10-13T12:53:00Z">
            <w:rPr>
              <w:rFonts w:ascii="Times New Roman" w:hAnsi="Times New Roman" w:cs="Times New Roman"/>
              <w:sz w:val="16"/>
              <w:szCs w:val="16"/>
            </w:rPr>
          </w:rPrChange>
        </w:rPr>
        <w:lastRenderedPageBreak/>
        <w:t xml:space="preserve">                </w:t>
      </w:r>
      <w:r w:rsidR="00077C41" w:rsidRPr="00476A7A">
        <w:rPr>
          <w:rFonts w:ascii="LM Roman 10" w:hAnsi="LM Roman 10" w:cs="Times New Roman"/>
          <w:lang w:val="en-GB"/>
        </w:rPr>
        <w:t xml:space="preserve">              </w:t>
      </w:r>
      <w:r w:rsidR="00BF4A9F">
        <w:rPr>
          <w:rFonts w:ascii="LM Roman 10" w:hAnsi="LM Roman 10" w:cs="Times New Roman"/>
          <w:lang w:val="en-GB"/>
        </w:rPr>
        <w:t xml:space="preserve">    </w:t>
      </w:r>
      <w:r w:rsidR="00077C41" w:rsidRPr="00476A7A">
        <w:rPr>
          <w:rFonts w:ascii="LM Roman 10" w:hAnsi="LM Roman 10" w:cs="Times New Roman"/>
          <w:lang w:val="en-GB"/>
        </w:rPr>
        <w:t xml:space="preserve">            </w:t>
      </w:r>
      <w:r w:rsidRPr="0055367C">
        <w:rPr>
          <w:rFonts w:ascii="LM Roman 10" w:hAnsi="LM Roman 10" w:cs="Times New Roman"/>
          <w:lang w:val="en-GB"/>
          <w:rPrChange w:id="362" w:author="Frank" w:date="2012-10-13T12:53:00Z">
            <w:rPr>
              <w:rFonts w:ascii="Times New Roman" w:hAnsi="Times New Roman" w:cs="Times New Roman"/>
              <w:sz w:val="16"/>
              <w:szCs w:val="16"/>
            </w:rPr>
          </w:rPrChange>
        </w:rPr>
        <w:t xml:space="preserve">  </w:t>
      </w:r>
      <m:oMath>
        <m:r>
          <w:rPr>
            <w:rFonts w:ascii="Cambria Math" w:hAnsi="Cambria Math" w:cs="Times New Roman"/>
            <w:lang w:val="en-GB"/>
            <w:rPrChange w:id="363" w:author="Frank" w:date="2012-10-13T12:53:00Z">
              <w:rPr>
                <w:rFonts w:ascii="Cambria Math" w:hAnsi="Cambria Math" w:cs="Times New Roman"/>
                <w:sz w:val="16"/>
                <w:szCs w:val="16"/>
                <w:lang w:val="en-GB"/>
              </w:rPr>
            </w:rPrChange>
          </w:rPr>
          <m:t>v</m:t>
        </m:r>
        <m:r>
          <w:rPr>
            <w:rFonts w:ascii="LM Roman 10" w:hAnsi="LM Roman 10" w:cs="Times New Roman"/>
            <w:lang w:val="en-GB"/>
            <w:rPrChange w:id="364" w:author="Frank" w:date="2012-10-13T12:53:00Z">
              <w:rPr>
                <w:rFonts w:ascii="LM Roman 10" w:hAnsi="LM Roman 10" w:cs="Times New Roman"/>
                <w:sz w:val="16"/>
                <w:szCs w:val="16"/>
                <w:lang w:val="en-GB"/>
              </w:rPr>
            </w:rPrChange>
          </w:rPr>
          <m:t>-</m:t>
        </m:r>
        <m:r>
          <w:rPr>
            <w:rFonts w:ascii="Cambria Math" w:hAnsi="Cambria Math" w:cs="Times New Roman"/>
            <w:lang w:val="en-GB"/>
            <w:rPrChange w:id="365" w:author="Frank" w:date="2012-10-13T12:53:00Z">
              <w:rPr>
                <w:rFonts w:ascii="Cambria Math" w:hAnsi="Cambria Math" w:cs="Times New Roman"/>
                <w:sz w:val="16"/>
                <w:szCs w:val="16"/>
                <w:lang w:val="en-GB"/>
              </w:rPr>
            </w:rPrChange>
          </w:rPr>
          <m:t>T</m:t>
        </m:r>
        <m:r>
          <w:rPr>
            <w:rFonts w:ascii="LM Roman 10" w:hAnsi="LM Roman 10" w:cs="Times New Roman"/>
            <w:lang w:val="en-GB"/>
            <w:rPrChange w:id="366" w:author="Frank" w:date="2012-10-13T12:53:00Z">
              <w:rPr>
                <w:rFonts w:ascii="LM Roman 10" w:hAnsi="LM Roman 10" w:cs="Times New Roman"/>
                <w:sz w:val="16"/>
                <w:szCs w:val="16"/>
                <w:lang w:val="en-GB"/>
              </w:rPr>
            </w:rPrChange>
          </w:rPr>
          <m:t>-</m:t>
        </m:r>
        <m:r>
          <w:rPr>
            <w:rFonts w:ascii="Cambria Math" w:hAnsi="Cambria Math" w:cs="Times New Roman"/>
            <w:lang w:val="en-GB"/>
            <w:rPrChange w:id="367" w:author="Frank" w:date="2012-10-13T12:53:00Z">
              <w:rPr>
                <w:rFonts w:ascii="Cambria Math" w:hAnsi="Cambria Math" w:cs="Times New Roman"/>
                <w:sz w:val="16"/>
                <w:szCs w:val="16"/>
                <w:lang w:val="en-GB"/>
              </w:rPr>
            </w:rPrChange>
          </w:rPr>
          <m:t>δs</m:t>
        </m:r>
        <m:r>
          <w:rPr>
            <w:rFonts w:ascii="Cambria Math" w:hAnsi="LM Roman 10" w:cs="Times New Roman"/>
            <w:lang w:val="en-GB"/>
            <w:rPrChange w:id="368" w:author="Frank" w:date="2012-10-13T12:53:00Z">
              <w:rPr>
                <w:rFonts w:ascii="Cambria Math" w:hAnsi="LM Roman 10" w:cs="Times New Roman"/>
                <w:sz w:val="16"/>
                <w:szCs w:val="16"/>
                <w:lang w:val="en-GB"/>
              </w:rPr>
            </w:rPrChange>
          </w:rPr>
          <m:t>&gt;0</m:t>
        </m:r>
      </m:oMath>
      <w:r w:rsidRPr="0055367C">
        <w:rPr>
          <w:rFonts w:ascii="LM Roman 10" w:hAnsi="LM Roman 10" w:cs="Times New Roman"/>
          <w:lang w:val="en-GB"/>
          <w:rPrChange w:id="369" w:author="Frank" w:date="2012-10-13T12:53:00Z">
            <w:rPr>
              <w:rFonts w:ascii="Times New Roman" w:hAnsi="Times New Roman" w:cs="Times New Roman"/>
              <w:sz w:val="16"/>
              <w:szCs w:val="16"/>
            </w:rPr>
          </w:rPrChange>
        </w:rPr>
        <w:t xml:space="preserve"> </w:t>
      </w:r>
      <w:r w:rsidRPr="0055367C">
        <w:rPr>
          <w:rFonts w:ascii="LM Roman 10" w:hAnsi="LM Roman 10" w:cs="Times New Roman"/>
          <w:lang w:val="en-GB"/>
          <w:rPrChange w:id="370" w:author="Frank" w:date="2012-10-13T12:53:00Z">
            <w:rPr>
              <w:rFonts w:ascii="Times New Roman" w:hAnsi="Times New Roman" w:cs="Times New Roman"/>
              <w:sz w:val="16"/>
              <w:szCs w:val="16"/>
            </w:rPr>
          </w:rPrChange>
        </w:rPr>
        <w:tab/>
      </w:r>
      <w:r w:rsidRPr="0055367C">
        <w:rPr>
          <w:rFonts w:ascii="LM Roman 10" w:hAnsi="LM Roman 10" w:cs="Times New Roman"/>
          <w:lang w:val="en-GB"/>
          <w:rPrChange w:id="371" w:author="Frank" w:date="2012-10-13T12:53:00Z">
            <w:rPr>
              <w:rFonts w:ascii="Times New Roman" w:hAnsi="Times New Roman" w:cs="Times New Roman"/>
              <w:sz w:val="16"/>
              <w:szCs w:val="16"/>
            </w:rPr>
          </w:rPrChange>
        </w:rPr>
        <w:tab/>
      </w:r>
      <w:r w:rsidRPr="0055367C">
        <w:rPr>
          <w:rFonts w:ascii="LM Roman 10" w:hAnsi="LM Roman 10" w:cs="Times New Roman"/>
          <w:lang w:val="en-GB"/>
          <w:rPrChange w:id="372" w:author="Frank" w:date="2012-10-13T12:53:00Z">
            <w:rPr>
              <w:rFonts w:ascii="Times New Roman" w:hAnsi="Times New Roman" w:cs="Times New Roman"/>
              <w:sz w:val="16"/>
              <w:szCs w:val="16"/>
            </w:rPr>
          </w:rPrChange>
        </w:rPr>
        <w:tab/>
        <w:t xml:space="preserve">     </w:t>
      </w:r>
      <w:r w:rsidRPr="0055367C">
        <w:rPr>
          <w:rFonts w:ascii="LM Roman 10" w:hAnsi="LM Roman 10" w:cs="Times New Roman"/>
          <w:lang w:val="en-GB"/>
          <w:rPrChange w:id="373" w:author="Frank" w:date="2012-10-13T12:53:00Z">
            <w:rPr>
              <w:rFonts w:ascii="Times New Roman" w:hAnsi="Times New Roman" w:cs="Times New Roman"/>
              <w:sz w:val="16"/>
              <w:szCs w:val="16"/>
            </w:rPr>
          </w:rPrChange>
        </w:rPr>
        <w:tab/>
      </w:r>
      <w:r w:rsidR="00BF4A9F">
        <w:rPr>
          <w:rFonts w:ascii="LM Roman 10" w:hAnsi="LM Roman 10" w:cs="Times New Roman"/>
          <w:lang w:val="en-GB"/>
        </w:rPr>
        <w:t xml:space="preserve">    </w:t>
      </w:r>
      <w:r w:rsidRPr="0055367C">
        <w:rPr>
          <w:rFonts w:ascii="LM Roman 10" w:hAnsi="LM Roman 10" w:cs="Times New Roman"/>
          <w:lang w:val="en-GB"/>
          <w:rPrChange w:id="374" w:author="Frank" w:date="2012-10-13T12:53:00Z">
            <w:rPr>
              <w:rFonts w:ascii="Times New Roman" w:hAnsi="Times New Roman" w:cs="Times New Roman"/>
              <w:sz w:val="16"/>
              <w:szCs w:val="16"/>
            </w:rPr>
          </w:rPrChange>
        </w:rPr>
        <w:t>(3)</w:t>
      </w:r>
    </w:p>
    <w:p w:rsidR="0013272C" w:rsidRPr="00476A7A" w:rsidRDefault="0055367C" w:rsidP="002811BB">
      <w:pPr>
        <w:spacing w:line="360" w:lineRule="auto"/>
        <w:jc w:val="both"/>
        <w:rPr>
          <w:rFonts w:ascii="LM Roman 10" w:hAnsi="LM Roman 10" w:cs="Times New Roman"/>
          <w:lang w:val="en-GB"/>
          <w:rPrChange w:id="375" w:author="Frank" w:date="2012-10-13T12:53:00Z">
            <w:rPr>
              <w:rFonts w:ascii="Times New Roman" w:hAnsi="Times New Roman" w:cs="Times New Roman"/>
            </w:rPr>
          </w:rPrChange>
        </w:rPr>
      </w:pPr>
      <w:r w:rsidRPr="0055367C">
        <w:rPr>
          <w:rFonts w:ascii="LM Roman 10" w:hAnsi="LM Roman 10" w:cs="Times New Roman"/>
          <w:lang w:val="en-GB"/>
          <w:rPrChange w:id="376" w:author="Frank" w:date="2012-10-13T12:53:00Z">
            <w:rPr>
              <w:rFonts w:ascii="Times New Roman" w:hAnsi="Times New Roman" w:cs="Times New Roman"/>
              <w:sz w:val="16"/>
              <w:szCs w:val="16"/>
            </w:rPr>
          </w:rPrChange>
        </w:rPr>
        <w:t>Countries’ tax revenue is given by:</w:t>
      </w:r>
    </w:p>
    <w:p w:rsidR="0013272C" w:rsidRPr="00476A7A" w:rsidRDefault="0055367C" w:rsidP="002811BB">
      <w:pPr>
        <w:tabs>
          <w:tab w:val="left" w:pos="2835"/>
          <w:tab w:val="left" w:pos="6237"/>
        </w:tabs>
        <w:spacing w:line="360" w:lineRule="auto"/>
        <w:jc w:val="both"/>
        <w:rPr>
          <w:rFonts w:ascii="LM Roman 10" w:hAnsi="LM Roman 10" w:cs="Times New Roman"/>
          <w:lang w:val="en-GB"/>
          <w:rPrChange w:id="377" w:author="Frank" w:date="2012-10-13T12:53:00Z">
            <w:rPr>
              <w:rFonts w:ascii="Times New Roman" w:hAnsi="Times New Roman" w:cs="Times New Roman"/>
            </w:rPr>
          </w:rPrChange>
        </w:rPr>
      </w:pPr>
      <w:r w:rsidRPr="0055367C">
        <w:rPr>
          <w:rFonts w:ascii="LM Roman 10" w:hAnsi="LM Roman 10" w:cs="Times New Roman"/>
          <w:lang w:val="en-GB"/>
          <w:rPrChange w:id="378" w:author="Frank" w:date="2012-10-13T12:53:00Z">
            <w:rPr>
              <w:rFonts w:ascii="Times New Roman" w:hAnsi="Times New Roman" w:cs="Times New Roman"/>
              <w:sz w:val="16"/>
              <w:szCs w:val="16"/>
            </w:rPr>
          </w:rPrChange>
        </w:rPr>
        <w:t xml:space="preserve">     </w:t>
      </w:r>
      <w:r w:rsidR="00077C41" w:rsidRPr="00476A7A">
        <w:rPr>
          <w:rFonts w:ascii="LM Roman 10" w:hAnsi="LM Roman 10" w:cs="Times New Roman"/>
          <w:lang w:val="en-GB"/>
        </w:rPr>
        <w:t xml:space="preserve">                             </w:t>
      </w:r>
      <w:r w:rsidRPr="0055367C">
        <w:rPr>
          <w:rFonts w:ascii="LM Roman 10" w:hAnsi="LM Roman 10" w:cs="Times New Roman"/>
          <w:lang w:val="en-GB"/>
          <w:rPrChange w:id="379" w:author="Frank" w:date="2012-10-13T12:53:00Z">
            <w:rPr>
              <w:rFonts w:ascii="Times New Roman" w:hAnsi="Times New Roman" w:cs="Times New Roman"/>
              <w:sz w:val="16"/>
              <w:szCs w:val="16"/>
            </w:rPr>
          </w:rPrChange>
        </w:rPr>
        <w:t xml:space="preserve">       </w:t>
      </w:r>
      <m:oMath>
        <m:r>
          <w:rPr>
            <w:rFonts w:ascii="Cambria Math" w:hAnsi="Cambria Math" w:cs="Times New Roman"/>
            <w:lang w:val="en-GB"/>
            <w:rPrChange w:id="380" w:author="Frank" w:date="2012-10-13T12:53:00Z">
              <w:rPr>
                <w:rFonts w:ascii="Cambria Math" w:hAnsi="Cambria Math" w:cs="Times New Roman"/>
                <w:sz w:val="16"/>
                <w:szCs w:val="16"/>
                <w:lang w:val="en-GB"/>
              </w:rPr>
            </w:rPrChange>
          </w:rPr>
          <m:t>r</m:t>
        </m:r>
        <m:d>
          <m:dPr>
            <m:ctrlPr>
              <w:rPr>
                <w:rFonts w:ascii="Cambria Math" w:hAnsi="LM Roman 10" w:cs="Times New Roman"/>
                <w:i/>
                <w:lang w:val="en-GB"/>
              </w:rPr>
            </m:ctrlPr>
          </m:dPr>
          <m:e>
            <m:r>
              <w:rPr>
                <w:rFonts w:ascii="Cambria Math" w:hAnsi="Cambria Math" w:cs="Times New Roman"/>
                <w:lang w:val="en-GB"/>
                <w:rPrChange w:id="381" w:author="Frank" w:date="2012-10-13T12:53:00Z">
                  <w:rPr>
                    <w:rFonts w:ascii="Cambria Math" w:hAnsi="Cambria Math" w:cs="Times New Roman"/>
                    <w:sz w:val="16"/>
                    <w:szCs w:val="16"/>
                    <w:lang w:val="en-GB"/>
                  </w:rPr>
                </w:rPrChange>
              </w:rPr>
              <m:t>t</m:t>
            </m:r>
            <m:r>
              <w:rPr>
                <w:rFonts w:ascii="Cambria Math" w:hAnsi="LM Roman 10" w:cs="Times New Roman"/>
                <w:lang w:val="en-GB"/>
                <w:rPrChange w:id="382" w:author="Frank" w:date="2012-10-13T12:53:00Z">
                  <w:rPr>
                    <w:rFonts w:ascii="Cambria Math" w:hAnsi="LM Roman 10" w:cs="Times New Roman"/>
                    <w:sz w:val="16"/>
                    <w:szCs w:val="16"/>
                    <w:lang w:val="en-GB"/>
                  </w:rPr>
                </w:rPrChange>
              </w:rPr>
              <m:t>,</m:t>
            </m:r>
            <m:r>
              <w:rPr>
                <w:rFonts w:ascii="Cambria Math" w:hAnsi="Cambria Math" w:cs="Times New Roman"/>
                <w:lang w:val="en-GB"/>
                <w:rPrChange w:id="383" w:author="Frank" w:date="2012-10-13T12:53:00Z">
                  <w:rPr>
                    <w:rFonts w:ascii="Cambria Math" w:hAnsi="Cambria Math" w:cs="Times New Roman"/>
                    <w:sz w:val="16"/>
                    <w:szCs w:val="16"/>
                    <w:lang w:val="en-GB"/>
                  </w:rPr>
                </w:rPrChange>
              </w:rPr>
              <m:t>T</m:t>
            </m:r>
          </m:e>
        </m:d>
        <m:r>
          <w:rPr>
            <w:rFonts w:ascii="Cambria Math" w:hAnsi="LM Roman 10" w:cs="Times New Roman"/>
            <w:lang w:val="en-GB"/>
            <w:rPrChange w:id="384" w:author="Frank" w:date="2012-10-13T12:53:00Z">
              <w:rPr>
                <w:rFonts w:ascii="Cambria Math" w:hAnsi="LM Roman 10" w:cs="Times New Roman"/>
                <w:sz w:val="16"/>
                <w:szCs w:val="16"/>
                <w:lang w:val="en-GB"/>
              </w:rPr>
            </w:rPrChange>
          </w:rPr>
          <m:t>=</m:t>
        </m:r>
        <m:d>
          <m:dPr>
            <m:begChr m:val="{"/>
            <m:endChr m:val=""/>
            <m:ctrlPr>
              <w:rPr>
                <w:rFonts w:ascii="Cambria Math" w:hAnsi="LM Roman 10" w:cs="Times New Roman"/>
                <w:i/>
                <w:lang w:val="en-GB"/>
              </w:rPr>
            </m:ctrlPr>
          </m:dPr>
          <m:e>
            <m:eqArr>
              <m:eqArrPr>
                <m:ctrlPr>
                  <w:rPr>
                    <w:rFonts w:ascii="Cambria Math" w:hAnsi="LM Roman 10" w:cs="Times New Roman"/>
                    <w:i/>
                    <w:lang w:val="en-GB"/>
                  </w:rPr>
                </m:ctrlPr>
              </m:eqArrPr>
              <m:e>
                <m:r>
                  <w:rPr>
                    <w:rFonts w:ascii="Cambria Math" w:hAnsi="Cambria Math" w:cs="Times New Roman"/>
                    <w:lang w:val="en-GB"/>
                    <w:rPrChange w:id="385" w:author="Frank" w:date="2012-10-13T12:53:00Z">
                      <w:rPr>
                        <w:rFonts w:ascii="Cambria Math" w:hAnsi="Cambria Math" w:cs="Times New Roman"/>
                        <w:sz w:val="16"/>
                        <w:szCs w:val="16"/>
                        <w:lang w:val="en-GB"/>
                      </w:rPr>
                    </w:rPrChange>
                  </w:rPr>
                  <m:t>t</m:t>
                </m:r>
                <m:r>
                  <w:rPr>
                    <w:rFonts w:ascii="LM Roman 10" w:hAnsi="Cambria Math" w:cs="Times New Roman"/>
                    <w:lang w:val="en-GB"/>
                    <w:rPrChange w:id="386" w:author="Frank" w:date="2012-10-13T12:53:00Z">
                      <w:rPr>
                        <w:rFonts w:ascii="LM Roman 10" w:hAnsi="Cambria Math" w:cs="Times New Roman"/>
                        <w:sz w:val="16"/>
                        <w:szCs w:val="16"/>
                        <w:lang w:val="en-GB"/>
                      </w:rPr>
                    </w:rPrChange>
                  </w:rPr>
                  <m:t>h</m:t>
                </m:r>
                <m:d>
                  <m:dPr>
                    <m:begChr m:val="["/>
                    <m:endChr m:val="]"/>
                    <m:ctrlPr>
                      <w:rPr>
                        <w:rFonts w:ascii="Cambria Math" w:hAnsi="LM Roman 10" w:cs="Times New Roman"/>
                        <w:i/>
                        <w:lang w:val="en-GB"/>
                      </w:rPr>
                    </m:ctrlPr>
                  </m:dPr>
                  <m:e>
                    <m:r>
                      <w:rPr>
                        <w:rFonts w:ascii="Cambria Math" w:hAnsi="LM Roman 10" w:cs="Times New Roman"/>
                        <w:lang w:val="en-GB"/>
                        <w:rPrChange w:id="387" w:author="Frank" w:date="2012-10-13T12:53:00Z">
                          <w:rPr>
                            <w:rFonts w:ascii="Cambria Math" w:hAnsi="LM Roman 10" w:cs="Times New Roman"/>
                            <w:sz w:val="16"/>
                            <w:szCs w:val="16"/>
                            <w:lang w:val="en-GB"/>
                          </w:rPr>
                        </w:rPrChange>
                      </w:rPr>
                      <m:t>1</m:t>
                    </m:r>
                    <m:r>
                      <w:rPr>
                        <w:rFonts w:ascii="LM Roman 10" w:hAnsi="LM Roman 10" w:cs="Times New Roman"/>
                        <w:lang w:val="en-GB"/>
                        <w:rPrChange w:id="388" w:author="Frank" w:date="2012-10-13T12:53:00Z">
                          <w:rPr>
                            <w:rFonts w:ascii="LM Roman 10" w:hAnsi="LM Roman 10" w:cs="Times New Roman"/>
                            <w:sz w:val="16"/>
                            <w:szCs w:val="16"/>
                            <w:lang w:val="en-GB"/>
                          </w:rPr>
                        </w:rPrChange>
                      </w:rPr>
                      <m:t>-</m:t>
                    </m:r>
                    <m:d>
                      <m:dPr>
                        <m:ctrlPr>
                          <w:rPr>
                            <w:rFonts w:ascii="Cambria Math" w:hAnsi="LM Roman 10" w:cs="Times New Roman"/>
                            <w:i/>
                            <w:lang w:val="en-GB"/>
                          </w:rPr>
                        </m:ctrlPr>
                      </m:dPr>
                      <m:e>
                        <m:f>
                          <m:fPr>
                            <m:ctrlPr>
                              <w:rPr>
                                <w:rFonts w:ascii="Cambria Math" w:hAnsi="LM Roman 10" w:cs="Times New Roman"/>
                                <w:i/>
                                <w:lang w:val="en-GB"/>
                              </w:rPr>
                            </m:ctrlPr>
                          </m:fPr>
                          <m:num>
                            <m:r>
                              <w:rPr>
                                <w:rFonts w:ascii="Cambria Math" w:hAnsi="Cambria Math" w:cs="Times New Roman"/>
                                <w:lang w:val="en-GB"/>
                                <w:rPrChange w:id="389" w:author="Frank" w:date="2012-10-13T12:53:00Z">
                                  <w:rPr>
                                    <w:rFonts w:ascii="Cambria Math" w:hAnsi="Cambria Math" w:cs="Times New Roman"/>
                                    <w:sz w:val="16"/>
                                    <w:szCs w:val="16"/>
                                    <w:lang w:val="en-GB"/>
                                  </w:rPr>
                                </w:rPrChange>
                              </w:rPr>
                              <m:t>t</m:t>
                            </m:r>
                            <m:r>
                              <w:rPr>
                                <w:rFonts w:ascii="LM Roman 10" w:hAnsi="LM Roman 10" w:cs="Times New Roman"/>
                                <w:lang w:val="en-GB"/>
                                <w:rPrChange w:id="390" w:author="Frank" w:date="2012-10-13T12:53:00Z">
                                  <w:rPr>
                                    <w:rFonts w:ascii="LM Roman 10" w:hAnsi="LM Roman 10" w:cs="Times New Roman"/>
                                    <w:sz w:val="16"/>
                                    <w:szCs w:val="16"/>
                                    <w:lang w:val="en-GB"/>
                                  </w:rPr>
                                </w:rPrChange>
                              </w:rPr>
                              <m:t>-</m:t>
                            </m:r>
                            <m:r>
                              <w:rPr>
                                <w:rFonts w:ascii="Cambria Math" w:hAnsi="Cambria Math" w:cs="Times New Roman"/>
                                <w:lang w:val="en-GB"/>
                                <w:rPrChange w:id="391" w:author="Frank" w:date="2012-10-13T12:53:00Z">
                                  <w:rPr>
                                    <w:rFonts w:ascii="Cambria Math" w:hAnsi="Cambria Math" w:cs="Times New Roman"/>
                                    <w:sz w:val="16"/>
                                    <w:szCs w:val="16"/>
                                    <w:lang w:val="en-GB"/>
                                  </w:rPr>
                                </w:rPrChange>
                              </w:rPr>
                              <m:t>T</m:t>
                            </m:r>
                          </m:num>
                          <m:den>
                            <m:r>
                              <w:rPr>
                                <w:rFonts w:ascii="Cambria Math" w:hAnsi="Cambria Math" w:cs="Times New Roman"/>
                                <w:lang w:val="en-GB"/>
                                <w:rPrChange w:id="392" w:author="Frank" w:date="2012-10-13T12:53:00Z">
                                  <w:rPr>
                                    <w:rFonts w:ascii="Cambria Math" w:hAnsi="Cambria Math" w:cs="Times New Roman"/>
                                    <w:sz w:val="16"/>
                                    <w:szCs w:val="16"/>
                                    <w:lang w:val="en-GB"/>
                                  </w:rPr>
                                </w:rPrChange>
                              </w:rPr>
                              <m:t>δ</m:t>
                            </m:r>
                          </m:den>
                        </m:f>
                      </m:e>
                    </m:d>
                  </m:e>
                </m:d>
                <m:r>
                  <w:rPr>
                    <w:rFonts w:ascii="Cambria Math" w:hAnsi="LM Roman 10" w:cs="Times New Roman"/>
                    <w:lang w:val="en-GB"/>
                    <w:rPrChange w:id="393" w:author="Frank" w:date="2012-10-13T12:53:00Z">
                      <w:rPr>
                        <w:rFonts w:ascii="Cambria Math" w:hAnsi="LM Roman 10" w:cs="Times New Roman"/>
                        <w:sz w:val="16"/>
                        <w:szCs w:val="16"/>
                        <w:lang w:val="en-GB"/>
                      </w:rPr>
                    </w:rPrChange>
                  </w:rPr>
                  <m:t xml:space="preserve">     </m:t>
                </m:r>
                <m:r>
                  <w:rPr>
                    <w:rFonts w:ascii="Cambria Math" w:hAnsi="Cambria Math" w:cs="Times New Roman"/>
                    <w:lang w:val="en-GB"/>
                    <w:rPrChange w:id="394" w:author="Frank" w:date="2012-10-13T12:53:00Z">
                      <w:rPr>
                        <w:rFonts w:ascii="Cambria Math" w:hAnsi="Cambria Math" w:cs="Times New Roman"/>
                        <w:sz w:val="16"/>
                        <w:szCs w:val="16"/>
                        <w:lang w:val="en-GB"/>
                      </w:rPr>
                    </w:rPrChange>
                  </w:rPr>
                  <m:t>if</m:t>
                </m:r>
                <m:r>
                  <w:rPr>
                    <w:rFonts w:ascii="Cambria Math" w:hAnsi="LM Roman 10" w:cs="Times New Roman"/>
                    <w:lang w:val="en-GB"/>
                    <w:rPrChange w:id="395" w:author="Frank" w:date="2012-10-13T12:53:00Z">
                      <w:rPr>
                        <w:rFonts w:ascii="Cambria Math" w:hAnsi="LM Roman 10" w:cs="Times New Roman"/>
                        <w:sz w:val="16"/>
                        <w:szCs w:val="16"/>
                        <w:lang w:val="en-GB"/>
                      </w:rPr>
                    </w:rPrChange>
                  </w:rPr>
                  <m:t xml:space="preserve"> </m:t>
                </m:r>
                <m:r>
                  <w:rPr>
                    <w:rFonts w:ascii="Cambria Math" w:hAnsi="Cambria Math" w:cs="Times New Roman"/>
                    <w:lang w:val="en-GB"/>
                    <w:rPrChange w:id="396" w:author="Frank" w:date="2012-10-13T12:53:00Z">
                      <w:rPr>
                        <w:rFonts w:ascii="Cambria Math" w:hAnsi="Cambria Math" w:cs="Times New Roman"/>
                        <w:sz w:val="16"/>
                        <w:szCs w:val="16"/>
                        <w:lang w:val="en-GB"/>
                      </w:rPr>
                    </w:rPrChange>
                  </w:rPr>
                  <m:t>t≥T</m:t>
                </m:r>
              </m:e>
              <m:e>
                <m:r>
                  <w:rPr>
                    <w:rFonts w:ascii="Cambria Math" w:hAnsi="Cambria Math" w:cs="Times New Roman"/>
                    <w:lang w:val="en-GB"/>
                    <w:rPrChange w:id="397" w:author="Frank" w:date="2012-10-13T12:53:00Z">
                      <w:rPr>
                        <w:rFonts w:ascii="Cambria Math" w:hAnsi="Cambria Math" w:cs="Times New Roman"/>
                        <w:sz w:val="16"/>
                        <w:szCs w:val="16"/>
                        <w:lang w:val="en-GB"/>
                      </w:rPr>
                    </w:rPrChange>
                  </w:rPr>
                  <m:t>t</m:t>
                </m:r>
                <m:r>
                  <w:rPr>
                    <w:rFonts w:ascii="LM Roman 10" w:hAnsi="Cambria Math" w:cs="Times New Roman"/>
                    <w:lang w:val="en-GB"/>
                    <w:rPrChange w:id="398" w:author="Frank" w:date="2012-10-13T12:53:00Z">
                      <w:rPr>
                        <w:rFonts w:ascii="LM Roman 10" w:hAnsi="Cambria Math" w:cs="Times New Roman"/>
                        <w:sz w:val="16"/>
                        <w:szCs w:val="16"/>
                        <w:lang w:val="en-GB"/>
                      </w:rPr>
                    </w:rPrChange>
                  </w:rPr>
                  <m:t>h</m:t>
                </m:r>
                <m:r>
                  <w:rPr>
                    <w:rFonts w:ascii="Cambria Math" w:hAnsi="LM Roman 10" w:cs="Times New Roman"/>
                    <w:lang w:val="en-GB"/>
                    <w:rPrChange w:id="399" w:author="Frank" w:date="2012-10-13T12:53:00Z">
                      <w:rPr>
                        <w:rFonts w:ascii="Cambria Math" w:hAnsi="LM Roman 10" w:cs="Times New Roman"/>
                        <w:sz w:val="16"/>
                        <w:szCs w:val="16"/>
                        <w:lang w:val="en-GB"/>
                      </w:rPr>
                    </w:rPrChange>
                  </w:rPr>
                  <m:t>+</m:t>
                </m:r>
                <m:r>
                  <w:rPr>
                    <w:rFonts w:ascii="Cambria Math" w:hAnsi="Cambria Math" w:cs="Times New Roman"/>
                    <w:lang w:val="en-GB"/>
                    <w:rPrChange w:id="400" w:author="Frank" w:date="2012-10-13T12:53:00Z">
                      <w:rPr>
                        <w:rFonts w:ascii="Cambria Math" w:hAnsi="Cambria Math" w:cs="Times New Roman"/>
                        <w:sz w:val="16"/>
                        <w:szCs w:val="16"/>
                        <w:lang w:val="en-GB"/>
                      </w:rPr>
                    </w:rPrChange>
                  </w:rPr>
                  <m:t>tH</m:t>
                </m:r>
                <m:d>
                  <m:dPr>
                    <m:ctrlPr>
                      <w:rPr>
                        <w:rFonts w:ascii="Cambria Math" w:hAnsi="LM Roman 10" w:cs="Times New Roman"/>
                        <w:i/>
                        <w:lang w:val="en-GB"/>
                      </w:rPr>
                    </m:ctrlPr>
                  </m:dPr>
                  <m:e>
                    <m:f>
                      <m:fPr>
                        <m:ctrlPr>
                          <w:rPr>
                            <w:rFonts w:ascii="Cambria Math" w:hAnsi="LM Roman 10" w:cs="Times New Roman"/>
                            <w:i/>
                            <w:lang w:val="en-GB"/>
                          </w:rPr>
                        </m:ctrlPr>
                      </m:fPr>
                      <m:num>
                        <m:r>
                          <w:rPr>
                            <w:rFonts w:ascii="Cambria Math" w:hAnsi="Cambria Math" w:cs="Times New Roman"/>
                            <w:lang w:val="en-GB"/>
                            <w:rPrChange w:id="401" w:author="Frank" w:date="2012-10-13T12:53:00Z">
                              <w:rPr>
                                <w:rFonts w:ascii="Cambria Math" w:hAnsi="Cambria Math" w:cs="Times New Roman"/>
                                <w:sz w:val="16"/>
                                <w:szCs w:val="16"/>
                                <w:lang w:val="en-GB"/>
                              </w:rPr>
                            </w:rPrChange>
                          </w:rPr>
                          <m:t>T</m:t>
                        </m:r>
                        <m:r>
                          <w:rPr>
                            <w:rFonts w:ascii="LM Roman 10" w:hAnsi="LM Roman 10" w:cs="Times New Roman"/>
                            <w:lang w:val="en-GB"/>
                            <w:rPrChange w:id="402" w:author="Frank" w:date="2012-10-13T12:53:00Z">
                              <w:rPr>
                                <w:rFonts w:ascii="LM Roman 10" w:hAnsi="LM Roman 10" w:cs="Times New Roman"/>
                                <w:sz w:val="16"/>
                                <w:szCs w:val="16"/>
                                <w:lang w:val="en-GB"/>
                              </w:rPr>
                            </w:rPrChange>
                          </w:rPr>
                          <m:t>-</m:t>
                        </m:r>
                        <m:r>
                          <w:rPr>
                            <w:rFonts w:ascii="Cambria Math" w:hAnsi="LM Roman 10" w:cs="Times New Roman"/>
                            <w:lang w:val="en-GB"/>
                            <w:rPrChange w:id="403" w:author="Frank" w:date="2012-10-13T12:53:00Z">
                              <w:rPr>
                                <w:rFonts w:ascii="Cambria Math" w:hAnsi="LM Roman 10" w:cs="Times New Roman"/>
                                <w:sz w:val="16"/>
                                <w:szCs w:val="16"/>
                                <w:lang w:val="en-GB"/>
                              </w:rPr>
                            </w:rPrChange>
                          </w:rPr>
                          <m:t>t</m:t>
                        </m:r>
                      </m:num>
                      <m:den>
                        <m:r>
                          <w:rPr>
                            <w:rFonts w:ascii="Cambria Math" w:hAnsi="Cambria Math" w:cs="Times New Roman"/>
                            <w:lang w:val="en-GB"/>
                            <w:rPrChange w:id="404" w:author="Frank" w:date="2012-10-13T12:53:00Z">
                              <w:rPr>
                                <w:rFonts w:ascii="Cambria Math" w:hAnsi="Cambria Math" w:cs="Times New Roman"/>
                                <w:sz w:val="16"/>
                                <w:szCs w:val="16"/>
                                <w:lang w:val="en-GB"/>
                              </w:rPr>
                            </w:rPrChange>
                          </w:rPr>
                          <m:t>δ</m:t>
                        </m:r>
                      </m:den>
                    </m:f>
                  </m:e>
                </m:d>
                <m:r>
                  <w:rPr>
                    <w:rFonts w:ascii="Cambria Math" w:hAnsi="LM Roman 10" w:cs="Times New Roman"/>
                    <w:lang w:val="en-GB"/>
                    <w:rPrChange w:id="405" w:author="Frank" w:date="2012-10-13T12:53:00Z">
                      <w:rPr>
                        <w:rFonts w:ascii="Cambria Math" w:hAnsi="LM Roman 10" w:cs="Times New Roman"/>
                        <w:sz w:val="16"/>
                        <w:szCs w:val="16"/>
                        <w:lang w:val="en-GB"/>
                      </w:rPr>
                    </w:rPrChange>
                  </w:rPr>
                  <m:t xml:space="preserve">     </m:t>
                </m:r>
                <m:r>
                  <w:rPr>
                    <w:rFonts w:ascii="Cambria Math" w:hAnsi="Cambria Math" w:cs="Times New Roman"/>
                    <w:lang w:val="en-GB"/>
                    <w:rPrChange w:id="406" w:author="Frank" w:date="2012-10-13T12:53:00Z">
                      <w:rPr>
                        <w:rFonts w:ascii="Cambria Math" w:hAnsi="Cambria Math" w:cs="Times New Roman"/>
                        <w:sz w:val="16"/>
                        <w:szCs w:val="16"/>
                        <w:lang w:val="en-GB"/>
                      </w:rPr>
                    </w:rPrChange>
                  </w:rPr>
                  <m:t>if</m:t>
                </m:r>
                <m:r>
                  <w:rPr>
                    <w:rFonts w:ascii="Cambria Math" w:hAnsi="LM Roman 10" w:cs="Times New Roman"/>
                    <w:lang w:val="en-GB"/>
                    <w:rPrChange w:id="407" w:author="Frank" w:date="2012-10-13T12:53:00Z">
                      <w:rPr>
                        <w:rFonts w:ascii="Cambria Math" w:hAnsi="LM Roman 10" w:cs="Times New Roman"/>
                        <w:sz w:val="16"/>
                        <w:szCs w:val="16"/>
                        <w:lang w:val="en-GB"/>
                      </w:rPr>
                    </w:rPrChange>
                  </w:rPr>
                  <m:t xml:space="preserve"> </m:t>
                </m:r>
                <m:r>
                  <w:rPr>
                    <w:rFonts w:ascii="Cambria Math" w:hAnsi="Cambria Math" w:cs="Times New Roman"/>
                    <w:lang w:val="en-GB"/>
                    <w:rPrChange w:id="408" w:author="Frank" w:date="2012-10-13T12:53:00Z">
                      <w:rPr>
                        <w:rFonts w:ascii="Cambria Math" w:hAnsi="Cambria Math" w:cs="Times New Roman"/>
                        <w:sz w:val="16"/>
                        <w:szCs w:val="16"/>
                        <w:lang w:val="en-GB"/>
                      </w:rPr>
                    </w:rPrChange>
                  </w:rPr>
                  <m:t>t≤T</m:t>
                </m:r>
              </m:e>
            </m:eqArr>
          </m:e>
        </m:d>
      </m:oMath>
      <w:r w:rsidRPr="0055367C">
        <w:rPr>
          <w:rFonts w:ascii="LM Roman 10" w:hAnsi="LM Roman 10" w:cs="Times New Roman"/>
          <w:lang w:val="en-GB"/>
          <w:rPrChange w:id="409" w:author="Frank" w:date="2012-10-13T12:53:00Z">
            <w:rPr>
              <w:rFonts w:ascii="Times New Roman" w:hAnsi="Times New Roman" w:cs="Times New Roman"/>
              <w:sz w:val="16"/>
              <w:szCs w:val="16"/>
            </w:rPr>
          </w:rPrChange>
        </w:rPr>
        <w:tab/>
        <w:t xml:space="preserve">            </w:t>
      </w:r>
      <w:r w:rsidR="00077C41" w:rsidRPr="00476A7A">
        <w:rPr>
          <w:rFonts w:ascii="LM Roman 10" w:hAnsi="LM Roman 10" w:cs="Times New Roman"/>
          <w:lang w:val="en-GB"/>
        </w:rPr>
        <w:t xml:space="preserve">       </w:t>
      </w:r>
      <w:r w:rsidRPr="0055367C">
        <w:rPr>
          <w:rFonts w:ascii="LM Roman 10" w:hAnsi="LM Roman 10" w:cs="Times New Roman"/>
          <w:lang w:val="en-GB"/>
          <w:rPrChange w:id="410" w:author="Frank" w:date="2012-10-13T12:53:00Z">
            <w:rPr>
              <w:rFonts w:ascii="Times New Roman" w:hAnsi="Times New Roman" w:cs="Times New Roman"/>
              <w:sz w:val="16"/>
              <w:szCs w:val="16"/>
            </w:rPr>
          </w:rPrChange>
        </w:rPr>
        <w:t xml:space="preserve">      </w:t>
      </w:r>
      <w:r w:rsidR="00BF4A9F">
        <w:rPr>
          <w:rFonts w:ascii="LM Roman 10" w:hAnsi="LM Roman 10" w:cs="Times New Roman"/>
          <w:lang w:val="en-GB"/>
        </w:rPr>
        <w:t xml:space="preserve">  </w:t>
      </w:r>
      <w:r w:rsidRPr="0055367C">
        <w:rPr>
          <w:rFonts w:ascii="LM Roman 10" w:hAnsi="LM Roman 10" w:cs="Times New Roman"/>
          <w:lang w:val="en-GB"/>
          <w:rPrChange w:id="411" w:author="Frank" w:date="2012-10-13T12:53:00Z">
            <w:rPr>
              <w:rFonts w:ascii="Times New Roman" w:hAnsi="Times New Roman" w:cs="Times New Roman"/>
              <w:sz w:val="16"/>
              <w:szCs w:val="16"/>
            </w:rPr>
          </w:rPrChange>
        </w:rPr>
        <w:t xml:space="preserve">      (4)</w:t>
      </w:r>
    </w:p>
    <w:p w:rsidR="000B3BD8" w:rsidRPr="00476A7A" w:rsidRDefault="0055367C" w:rsidP="002811BB">
      <w:pPr>
        <w:spacing w:line="360" w:lineRule="auto"/>
        <w:jc w:val="both"/>
        <w:rPr>
          <w:rFonts w:ascii="LM Roman 10" w:hAnsi="LM Roman 10" w:cs="Times New Roman"/>
          <w:lang w:val="en-GB"/>
          <w:rPrChange w:id="412" w:author="Frank" w:date="2012-10-13T12:53:00Z">
            <w:rPr>
              <w:rFonts w:ascii="Times New Roman" w:hAnsi="Times New Roman" w:cs="Times New Roman"/>
            </w:rPr>
          </w:rPrChange>
        </w:rPr>
      </w:pPr>
      <w:r w:rsidRPr="0055367C">
        <w:rPr>
          <w:rFonts w:ascii="LM Roman 10" w:hAnsi="LM Roman 10" w:cs="Times New Roman"/>
          <w:lang w:val="en-GB"/>
          <w:rPrChange w:id="413" w:author="Frank" w:date="2012-10-13T12:53:00Z">
            <w:rPr>
              <w:rFonts w:ascii="Times New Roman" w:hAnsi="Times New Roman" w:cs="Times New Roman"/>
              <w:sz w:val="16"/>
              <w:szCs w:val="16"/>
            </w:rPr>
          </w:rPrChange>
        </w:rPr>
        <w:t>The top equation above illustrates the case in which the home</w:t>
      </w:r>
      <w:r w:rsidRPr="0055367C">
        <w:rPr>
          <w:rFonts w:ascii="LM Roman 10" w:hAnsi="LM Roman 10" w:cs="Times New Roman"/>
          <w:i/>
          <w:lang w:val="en-GB"/>
          <w:rPrChange w:id="414" w:author="Frank" w:date="2012-10-13T12:53:00Z">
            <w:rPr>
              <w:rFonts w:ascii="Times New Roman" w:hAnsi="Times New Roman" w:cs="Times New Roman"/>
              <w:i/>
              <w:sz w:val="16"/>
              <w:szCs w:val="16"/>
            </w:rPr>
          </w:rPrChange>
        </w:rPr>
        <w:t xml:space="preserve"> </w:t>
      </w:r>
      <w:r w:rsidRPr="0055367C">
        <w:rPr>
          <w:rFonts w:ascii="LM Roman 10" w:hAnsi="LM Roman 10" w:cs="Times New Roman"/>
          <w:lang w:val="en-GB"/>
          <w:rPrChange w:id="415" w:author="Frank" w:date="2012-10-13T12:53:00Z">
            <w:rPr>
              <w:rFonts w:ascii="Times New Roman" w:hAnsi="Times New Roman" w:cs="Times New Roman"/>
              <w:sz w:val="16"/>
              <w:szCs w:val="16"/>
            </w:rPr>
          </w:rPrChange>
        </w:rPr>
        <w:t>country levies a higher tax rate than the foreign</w:t>
      </w:r>
      <w:r w:rsidRPr="0055367C">
        <w:rPr>
          <w:rFonts w:ascii="LM Roman 10" w:hAnsi="LM Roman 10" w:cs="Times New Roman"/>
          <w:i/>
          <w:lang w:val="en-GB"/>
          <w:rPrChange w:id="416" w:author="Frank" w:date="2012-10-13T12:53:00Z">
            <w:rPr>
              <w:rFonts w:ascii="Times New Roman" w:hAnsi="Times New Roman" w:cs="Times New Roman"/>
              <w:i/>
              <w:sz w:val="16"/>
              <w:szCs w:val="16"/>
            </w:rPr>
          </w:rPrChange>
        </w:rPr>
        <w:t xml:space="preserve"> </w:t>
      </w:r>
      <w:r w:rsidRPr="0055367C">
        <w:rPr>
          <w:rFonts w:ascii="LM Roman 10" w:hAnsi="LM Roman 10" w:cs="Times New Roman"/>
          <w:lang w:val="en-GB"/>
          <w:rPrChange w:id="417" w:author="Frank" w:date="2012-10-13T12:53:00Z">
            <w:rPr>
              <w:rFonts w:ascii="Times New Roman" w:hAnsi="Times New Roman" w:cs="Times New Roman"/>
              <w:sz w:val="16"/>
              <w:szCs w:val="16"/>
            </w:rPr>
          </w:rPrChange>
        </w:rPr>
        <w:t xml:space="preserve">country. Total tax revenue of for the country is simply the tax rate multiplied by the total consumption, which is assumed to be equal to the share of the population buying the good domestically. The fraction of the population shopping domestically is equal to the share of people that live outside the feasible distance for cross border shopping, i.e. that live beyond the critical distance </w:t>
      </w:r>
      <w:r w:rsidRPr="0055367C">
        <w:rPr>
          <w:rFonts w:ascii="LM Roman 10" w:hAnsi="LM Roman 10" w:cs="Times New Roman"/>
          <w:i/>
          <w:lang w:val="en-GB"/>
          <w:rPrChange w:id="418" w:author="Frank" w:date="2012-10-13T12:53:00Z">
            <w:rPr>
              <w:rFonts w:ascii="Times New Roman" w:hAnsi="Times New Roman" w:cs="Times New Roman"/>
              <w:i/>
              <w:sz w:val="16"/>
              <w:szCs w:val="16"/>
            </w:rPr>
          </w:rPrChange>
        </w:rPr>
        <w:t xml:space="preserve">s </w:t>
      </w:r>
      <w:r w:rsidRPr="0055367C">
        <w:rPr>
          <w:rFonts w:ascii="LM Roman 10" w:hAnsi="LM Roman 10" w:cs="Times New Roman"/>
          <w:lang w:val="en-GB"/>
          <w:rPrChange w:id="419" w:author="Frank" w:date="2012-10-13T12:53:00Z">
            <w:rPr>
              <w:rFonts w:ascii="Times New Roman" w:hAnsi="Times New Roman" w:cs="Times New Roman"/>
              <w:sz w:val="16"/>
              <w:szCs w:val="16"/>
            </w:rPr>
          </w:rPrChange>
        </w:rPr>
        <w:t xml:space="preserve">from the border. As the population is uniformly distributed, the number of people that live within the critical distance is proportional to the length of the interval between the border and </w:t>
      </w:r>
      <w:r w:rsidRPr="0055367C">
        <w:rPr>
          <w:rFonts w:ascii="LM Roman 10" w:hAnsi="LM Roman 10" w:cs="Times New Roman"/>
          <w:i/>
          <w:lang w:val="en-GB"/>
          <w:rPrChange w:id="420" w:author="Frank" w:date="2012-10-13T12:53:00Z">
            <w:rPr>
              <w:rFonts w:ascii="Times New Roman" w:hAnsi="Times New Roman" w:cs="Times New Roman"/>
              <w:i/>
              <w:sz w:val="16"/>
              <w:szCs w:val="16"/>
            </w:rPr>
          </w:rPrChange>
        </w:rPr>
        <w:t xml:space="preserve">s. </w:t>
      </w:r>
      <w:r w:rsidRPr="0055367C">
        <w:rPr>
          <w:rFonts w:ascii="LM Roman 10" w:hAnsi="LM Roman 10" w:cs="Times New Roman"/>
          <w:lang w:val="en-GB"/>
          <w:rPrChange w:id="421" w:author="Frank" w:date="2012-10-13T12:53:00Z">
            <w:rPr>
              <w:rFonts w:ascii="Times New Roman" w:hAnsi="Times New Roman" w:cs="Times New Roman"/>
              <w:sz w:val="16"/>
              <w:szCs w:val="16"/>
            </w:rPr>
          </w:rPrChange>
        </w:rPr>
        <w:t xml:space="preserve">As we can see from equation 2, this amounts to  </w:t>
      </w:r>
      <m:oMath>
        <m:f>
          <m:fPr>
            <m:ctrlPr>
              <w:rPr>
                <w:rFonts w:ascii="Cambria Math" w:hAnsi="LM Roman 10" w:cs="Times New Roman"/>
                <w:i/>
                <w:lang w:val="en-GB"/>
              </w:rPr>
            </m:ctrlPr>
          </m:fPr>
          <m:num>
            <m:r>
              <w:rPr>
                <w:rFonts w:ascii="Cambria Math" w:hAnsi="Cambria Math" w:cs="Times New Roman"/>
                <w:lang w:val="en-GB"/>
                <w:rPrChange w:id="422" w:author="Frank" w:date="2012-10-13T12:53:00Z">
                  <w:rPr>
                    <w:rFonts w:ascii="Cambria Math" w:hAnsi="Cambria Math" w:cs="Times New Roman"/>
                    <w:sz w:val="16"/>
                    <w:szCs w:val="16"/>
                    <w:lang w:val="en-GB"/>
                  </w:rPr>
                </w:rPrChange>
              </w:rPr>
              <m:t>t</m:t>
            </m:r>
            <m:r>
              <w:rPr>
                <w:rFonts w:ascii="LM Roman 10" w:hAnsi="LM Roman 10" w:cs="Times New Roman"/>
                <w:lang w:val="en-GB"/>
                <w:rPrChange w:id="423" w:author="Frank" w:date="2012-10-13T12:53:00Z">
                  <w:rPr>
                    <w:rFonts w:ascii="LM Roman 10" w:hAnsi="LM Roman 10" w:cs="Times New Roman"/>
                    <w:sz w:val="16"/>
                    <w:szCs w:val="16"/>
                    <w:lang w:val="en-GB"/>
                  </w:rPr>
                </w:rPrChange>
              </w:rPr>
              <m:t>-</m:t>
            </m:r>
            <m:r>
              <w:rPr>
                <w:rFonts w:ascii="Cambria Math" w:hAnsi="Cambria Math" w:cs="Times New Roman"/>
                <w:lang w:val="en-GB"/>
                <w:rPrChange w:id="424" w:author="Frank" w:date="2012-10-13T12:53:00Z">
                  <w:rPr>
                    <w:rFonts w:ascii="Cambria Math" w:hAnsi="Cambria Math" w:cs="Times New Roman"/>
                    <w:sz w:val="16"/>
                    <w:szCs w:val="16"/>
                    <w:lang w:val="en-GB"/>
                  </w:rPr>
                </w:rPrChange>
              </w:rPr>
              <m:t>T</m:t>
            </m:r>
          </m:num>
          <m:den>
            <m:r>
              <w:rPr>
                <w:rFonts w:ascii="Cambria Math" w:hAnsi="Cambria Math" w:cs="Times New Roman"/>
                <w:lang w:val="en-GB"/>
                <w:rPrChange w:id="425" w:author="Frank" w:date="2012-10-13T12:53:00Z">
                  <w:rPr>
                    <w:rFonts w:ascii="Cambria Math" w:hAnsi="Cambria Math" w:cs="Times New Roman"/>
                    <w:sz w:val="16"/>
                    <w:szCs w:val="16"/>
                    <w:lang w:val="en-GB"/>
                  </w:rPr>
                </w:rPrChange>
              </w:rPr>
              <m:t>δ</m:t>
            </m:r>
          </m:den>
        </m:f>
        <m:r>
          <w:rPr>
            <w:rFonts w:ascii="Cambria Math" w:hAnsi="LM Roman 10" w:cs="Times New Roman"/>
            <w:lang w:val="en-GB"/>
            <w:rPrChange w:id="426" w:author="Frank" w:date="2012-10-13T12:53:00Z">
              <w:rPr>
                <w:rFonts w:ascii="Cambria Math" w:hAnsi="LM Roman 10" w:cs="Times New Roman"/>
                <w:sz w:val="16"/>
                <w:szCs w:val="16"/>
                <w:lang w:val="en-GB"/>
              </w:rPr>
            </w:rPrChange>
          </w:rPr>
          <m:t xml:space="preserve"> .</m:t>
        </m:r>
      </m:oMath>
      <w:r w:rsidRPr="0055367C">
        <w:rPr>
          <w:rFonts w:ascii="LM Roman 10" w:hAnsi="LM Roman 10" w:cs="Times New Roman"/>
          <w:lang w:val="en-GB"/>
          <w:rPrChange w:id="427" w:author="Frank" w:date="2012-10-13T12:53:00Z">
            <w:rPr>
              <w:rFonts w:ascii="Times New Roman" w:hAnsi="Times New Roman" w:cs="Times New Roman"/>
              <w:sz w:val="16"/>
              <w:szCs w:val="16"/>
            </w:rPr>
          </w:rPrChange>
        </w:rPr>
        <w:t xml:space="preserve"> Hence, the total domestic demand for the</w:t>
      </w:r>
      <w:r w:rsidR="003D3E17" w:rsidRPr="00476A7A">
        <w:rPr>
          <w:rFonts w:ascii="LM Roman 10" w:hAnsi="LM Roman 10" w:cs="Times New Roman"/>
          <w:lang w:val="en-GB"/>
        </w:rPr>
        <w:t xml:space="preserve"> good is equal to (the </w:t>
      </w:r>
      <w:r w:rsidRPr="0055367C">
        <w:rPr>
          <w:rFonts w:ascii="LM Roman 10" w:hAnsi="LM Roman 10" w:cs="Times New Roman"/>
          <w:lang w:val="en-GB"/>
          <w:rPrChange w:id="428" w:author="Frank" w:date="2012-10-13T12:53:00Z">
            <w:rPr>
              <w:rFonts w:ascii="Times New Roman" w:hAnsi="Times New Roman" w:cs="Times New Roman"/>
              <w:sz w:val="16"/>
              <w:szCs w:val="16"/>
            </w:rPr>
          </w:rPrChange>
        </w:rPr>
        <w:t xml:space="preserve">people living in) the distance from the upper bound of the interval and the point from where domestic inhabitants start shopping abroad, equal to </w:t>
      </w:r>
      <m:oMath>
        <m:d>
          <m:dPr>
            <m:begChr m:val="["/>
            <m:endChr m:val="]"/>
            <m:ctrlPr>
              <w:rPr>
                <w:rFonts w:ascii="Cambria Math" w:hAnsi="LM Roman 10" w:cs="Times New Roman"/>
                <w:i/>
                <w:lang w:val="en-GB"/>
              </w:rPr>
            </m:ctrlPr>
          </m:dPr>
          <m:e>
            <m:r>
              <w:rPr>
                <w:rFonts w:ascii="Cambria Math" w:hAnsi="LM Roman 10" w:cs="Times New Roman"/>
                <w:lang w:val="en-GB"/>
                <w:rPrChange w:id="429" w:author="Frank" w:date="2012-10-13T12:53:00Z">
                  <w:rPr>
                    <w:rFonts w:ascii="Cambria Math" w:hAnsi="LM Roman 10" w:cs="Times New Roman"/>
                    <w:sz w:val="16"/>
                    <w:szCs w:val="16"/>
                    <w:lang w:val="en-GB"/>
                  </w:rPr>
                </w:rPrChange>
              </w:rPr>
              <m:t>1</m:t>
            </m:r>
            <m:r>
              <w:rPr>
                <w:rFonts w:ascii="LM Roman 10" w:hAnsi="LM Roman 10" w:cs="Times New Roman"/>
                <w:lang w:val="en-GB"/>
                <w:rPrChange w:id="430" w:author="Frank" w:date="2012-10-13T12:53:00Z">
                  <w:rPr>
                    <w:rFonts w:ascii="LM Roman 10" w:hAnsi="LM Roman 10" w:cs="Times New Roman"/>
                    <w:sz w:val="16"/>
                    <w:szCs w:val="16"/>
                    <w:lang w:val="en-GB"/>
                  </w:rPr>
                </w:rPrChange>
              </w:rPr>
              <m:t>-</m:t>
            </m:r>
            <m:d>
              <m:dPr>
                <m:ctrlPr>
                  <w:rPr>
                    <w:rFonts w:ascii="Cambria Math" w:hAnsi="LM Roman 10" w:cs="Times New Roman"/>
                    <w:i/>
                    <w:lang w:val="en-GB"/>
                  </w:rPr>
                </m:ctrlPr>
              </m:dPr>
              <m:e>
                <m:f>
                  <m:fPr>
                    <m:ctrlPr>
                      <w:rPr>
                        <w:rFonts w:ascii="Cambria Math" w:hAnsi="LM Roman 10" w:cs="Times New Roman"/>
                        <w:i/>
                        <w:lang w:val="en-GB"/>
                      </w:rPr>
                    </m:ctrlPr>
                  </m:fPr>
                  <m:num>
                    <m:r>
                      <w:rPr>
                        <w:rFonts w:ascii="Cambria Math" w:hAnsi="Cambria Math" w:cs="Times New Roman"/>
                        <w:lang w:val="en-GB"/>
                        <w:rPrChange w:id="431" w:author="Frank" w:date="2012-10-13T12:53:00Z">
                          <w:rPr>
                            <w:rFonts w:ascii="Cambria Math" w:hAnsi="Cambria Math" w:cs="Times New Roman"/>
                            <w:sz w:val="16"/>
                            <w:szCs w:val="16"/>
                            <w:lang w:val="en-GB"/>
                          </w:rPr>
                        </w:rPrChange>
                      </w:rPr>
                      <m:t>t</m:t>
                    </m:r>
                    <m:r>
                      <w:rPr>
                        <w:rFonts w:ascii="LM Roman 10" w:hAnsi="LM Roman 10" w:cs="Times New Roman"/>
                        <w:lang w:val="en-GB"/>
                        <w:rPrChange w:id="432" w:author="Frank" w:date="2012-10-13T12:53:00Z">
                          <w:rPr>
                            <w:rFonts w:ascii="LM Roman 10" w:hAnsi="LM Roman 10" w:cs="Times New Roman"/>
                            <w:sz w:val="16"/>
                            <w:szCs w:val="16"/>
                            <w:lang w:val="en-GB"/>
                          </w:rPr>
                        </w:rPrChange>
                      </w:rPr>
                      <m:t>-</m:t>
                    </m:r>
                    <m:r>
                      <w:rPr>
                        <w:rFonts w:ascii="Cambria Math" w:hAnsi="Cambria Math" w:cs="Times New Roman"/>
                        <w:lang w:val="en-GB"/>
                        <w:rPrChange w:id="433" w:author="Frank" w:date="2012-10-13T12:53:00Z">
                          <w:rPr>
                            <w:rFonts w:ascii="Cambria Math" w:hAnsi="Cambria Math" w:cs="Times New Roman"/>
                            <w:sz w:val="16"/>
                            <w:szCs w:val="16"/>
                            <w:lang w:val="en-GB"/>
                          </w:rPr>
                        </w:rPrChange>
                      </w:rPr>
                      <m:t>T</m:t>
                    </m:r>
                  </m:num>
                  <m:den>
                    <m:r>
                      <w:rPr>
                        <w:rFonts w:ascii="Cambria Math" w:hAnsi="Cambria Math" w:cs="Times New Roman"/>
                        <w:lang w:val="en-GB"/>
                        <w:rPrChange w:id="434" w:author="Frank" w:date="2012-10-13T12:53:00Z">
                          <w:rPr>
                            <w:rFonts w:ascii="Cambria Math" w:hAnsi="Cambria Math" w:cs="Times New Roman"/>
                            <w:sz w:val="16"/>
                            <w:szCs w:val="16"/>
                            <w:lang w:val="en-GB"/>
                          </w:rPr>
                        </w:rPrChange>
                      </w:rPr>
                      <m:t>δ</m:t>
                    </m:r>
                  </m:den>
                </m:f>
              </m:e>
            </m:d>
          </m:e>
        </m:d>
      </m:oMath>
      <w:r w:rsidRPr="0055367C">
        <w:rPr>
          <w:rFonts w:ascii="LM Roman 10" w:hAnsi="LM Roman 10" w:cs="Times New Roman"/>
          <w:lang w:val="en-GB"/>
          <w:rPrChange w:id="435" w:author="Frank" w:date="2012-10-13T12:53:00Z">
            <w:rPr>
              <w:rFonts w:ascii="Times New Roman" w:hAnsi="Times New Roman" w:cs="Times New Roman"/>
              <w:sz w:val="16"/>
              <w:szCs w:val="16"/>
            </w:rPr>
          </w:rPrChange>
        </w:rPr>
        <w:t xml:space="preserve"> .</w:t>
      </w:r>
    </w:p>
    <w:p w:rsidR="00F20AF5" w:rsidRPr="00476A7A" w:rsidRDefault="0055367C" w:rsidP="002811BB">
      <w:pPr>
        <w:spacing w:line="360" w:lineRule="auto"/>
        <w:jc w:val="both"/>
        <w:rPr>
          <w:rFonts w:ascii="LM Roman 10" w:hAnsi="LM Roman 10" w:cs="Times New Roman"/>
          <w:lang w:val="en-GB"/>
          <w:rPrChange w:id="436" w:author="Frank" w:date="2012-10-13T12:53:00Z">
            <w:rPr>
              <w:rFonts w:ascii="Times New Roman" w:hAnsi="Times New Roman" w:cs="Times New Roman"/>
            </w:rPr>
          </w:rPrChange>
        </w:rPr>
      </w:pPr>
      <w:r w:rsidRPr="0055367C">
        <w:rPr>
          <w:rFonts w:ascii="LM Roman 10" w:hAnsi="LM Roman 10" w:cs="Times New Roman"/>
          <w:lang w:val="en-GB"/>
          <w:rPrChange w:id="437" w:author="Frank" w:date="2012-10-13T12:53:00Z">
            <w:rPr>
              <w:rFonts w:ascii="Times New Roman" w:hAnsi="Times New Roman" w:cs="Times New Roman"/>
              <w:sz w:val="16"/>
              <w:szCs w:val="16"/>
            </w:rPr>
          </w:rPrChange>
        </w:rPr>
        <w:t xml:space="preserve">In the case where the domestic country undercuts the foreign country, the total tax revenue is equal to the bottom half of equation 4. In this case, all inhabitants of the home country will buy the good domestically, yielding tax revenue of </w:t>
      </w:r>
      <m:oMath>
        <m:r>
          <w:rPr>
            <w:rFonts w:ascii="Cambria Math" w:hAnsi="Cambria Math" w:cs="Times New Roman"/>
            <w:lang w:val="en-GB"/>
            <w:rPrChange w:id="438" w:author="Frank" w:date="2012-10-13T12:53:00Z">
              <w:rPr>
                <w:rFonts w:ascii="Cambria Math" w:hAnsi="Cambria Math" w:cs="Times New Roman"/>
                <w:sz w:val="16"/>
                <w:szCs w:val="16"/>
                <w:lang w:val="en-GB"/>
              </w:rPr>
            </w:rPrChange>
          </w:rPr>
          <m:t>t</m:t>
        </m:r>
        <m:r>
          <w:rPr>
            <w:rFonts w:ascii="LM Roman 10" w:hAnsi="Cambria Math" w:cs="Times New Roman"/>
            <w:lang w:val="en-GB"/>
            <w:rPrChange w:id="439" w:author="Frank" w:date="2012-10-13T12:53:00Z">
              <w:rPr>
                <w:rFonts w:ascii="LM Roman 10" w:hAnsi="Cambria Math" w:cs="Times New Roman"/>
                <w:sz w:val="16"/>
                <w:szCs w:val="16"/>
                <w:lang w:val="en-GB"/>
              </w:rPr>
            </w:rPrChange>
          </w:rPr>
          <m:t>h</m:t>
        </m:r>
      </m:oMath>
      <w:r w:rsidRPr="0055367C">
        <w:rPr>
          <w:rFonts w:ascii="LM Roman 10" w:hAnsi="LM Roman 10" w:cs="Times New Roman"/>
          <w:lang w:val="en-GB"/>
          <w:rPrChange w:id="440" w:author="Frank" w:date="2012-10-13T12:53:00Z">
            <w:rPr>
              <w:rFonts w:ascii="Times New Roman" w:hAnsi="Times New Roman" w:cs="Times New Roman"/>
              <w:sz w:val="16"/>
              <w:szCs w:val="16"/>
            </w:rPr>
          </w:rPrChange>
        </w:rPr>
        <w:t xml:space="preserve">. However, as the good is cheaper in the home country, inhabitants from the foreign country will choose to buy the good in the home country. The share of people for whom it is feasible to do so is equal to </w:t>
      </w:r>
      <m:oMath>
        <m:d>
          <m:dPr>
            <m:ctrlPr>
              <w:rPr>
                <w:rFonts w:ascii="Cambria Math" w:hAnsi="LM Roman 10" w:cs="Times New Roman"/>
                <w:i/>
                <w:lang w:val="en-GB"/>
              </w:rPr>
            </m:ctrlPr>
          </m:dPr>
          <m:e>
            <m:f>
              <m:fPr>
                <m:ctrlPr>
                  <w:rPr>
                    <w:rFonts w:ascii="Cambria Math" w:hAnsi="LM Roman 10" w:cs="Times New Roman"/>
                    <w:i/>
                    <w:lang w:val="en-GB"/>
                  </w:rPr>
                </m:ctrlPr>
              </m:fPr>
              <m:num>
                <m:r>
                  <w:rPr>
                    <w:rFonts w:ascii="Cambria Math" w:hAnsi="Cambria Math" w:cs="Times New Roman"/>
                    <w:lang w:val="en-GB"/>
                    <w:rPrChange w:id="441" w:author="Frank" w:date="2012-10-13T12:53:00Z">
                      <w:rPr>
                        <w:rFonts w:ascii="Cambria Math" w:hAnsi="Cambria Math" w:cs="Times New Roman"/>
                        <w:sz w:val="16"/>
                        <w:szCs w:val="16"/>
                        <w:lang w:val="en-GB"/>
                      </w:rPr>
                    </w:rPrChange>
                  </w:rPr>
                  <m:t>T</m:t>
                </m:r>
                <m:r>
                  <w:rPr>
                    <w:rFonts w:ascii="LM Roman 10" w:hAnsi="LM Roman 10" w:cs="Times New Roman"/>
                    <w:lang w:val="en-GB"/>
                    <w:rPrChange w:id="442" w:author="Frank" w:date="2012-10-13T12:53:00Z">
                      <w:rPr>
                        <w:rFonts w:ascii="LM Roman 10" w:hAnsi="LM Roman 10" w:cs="Times New Roman"/>
                        <w:sz w:val="16"/>
                        <w:szCs w:val="16"/>
                        <w:lang w:val="en-GB"/>
                      </w:rPr>
                    </w:rPrChange>
                  </w:rPr>
                  <m:t>-</m:t>
                </m:r>
                <m:r>
                  <w:rPr>
                    <w:rFonts w:ascii="Cambria Math" w:hAnsi="LM Roman 10" w:cs="Times New Roman"/>
                    <w:lang w:val="en-GB"/>
                    <w:rPrChange w:id="443" w:author="Frank" w:date="2012-10-13T12:53:00Z">
                      <w:rPr>
                        <w:rFonts w:ascii="Cambria Math" w:hAnsi="LM Roman 10" w:cs="Times New Roman"/>
                        <w:sz w:val="16"/>
                        <w:szCs w:val="16"/>
                        <w:lang w:val="en-GB"/>
                      </w:rPr>
                    </w:rPrChange>
                  </w:rPr>
                  <m:t>t</m:t>
                </m:r>
              </m:num>
              <m:den>
                <m:r>
                  <w:rPr>
                    <w:rFonts w:ascii="Cambria Math" w:hAnsi="Cambria Math" w:cs="Times New Roman"/>
                    <w:lang w:val="en-GB"/>
                    <w:rPrChange w:id="444" w:author="Frank" w:date="2012-10-13T12:53:00Z">
                      <w:rPr>
                        <w:rFonts w:ascii="Cambria Math" w:hAnsi="Cambria Math" w:cs="Times New Roman"/>
                        <w:sz w:val="16"/>
                        <w:szCs w:val="16"/>
                        <w:lang w:val="en-GB"/>
                      </w:rPr>
                    </w:rPrChange>
                  </w:rPr>
                  <m:t>δ</m:t>
                </m:r>
              </m:den>
            </m:f>
          </m:e>
        </m:d>
      </m:oMath>
      <w:r w:rsidRPr="0055367C">
        <w:rPr>
          <w:rFonts w:ascii="LM Roman 10" w:hAnsi="LM Roman 10" w:cs="Times New Roman"/>
          <w:lang w:val="en-GB"/>
          <w:rPrChange w:id="445" w:author="Frank" w:date="2012-10-13T12:53:00Z">
            <w:rPr>
              <w:rFonts w:ascii="Times New Roman" w:hAnsi="Times New Roman" w:cs="Times New Roman"/>
              <w:sz w:val="16"/>
              <w:szCs w:val="16"/>
            </w:rPr>
          </w:rPrChange>
        </w:rPr>
        <w:t xml:space="preserve">. As the population densities may differ between countries, this share has to be multiplied by the total mass of people in the foreign country </w:t>
      </w:r>
      <w:r w:rsidRPr="0055367C">
        <w:rPr>
          <w:rFonts w:ascii="LM Roman 10" w:hAnsi="LM Roman 10" w:cs="Times New Roman"/>
          <w:i/>
          <w:lang w:val="en-GB"/>
          <w:rPrChange w:id="446" w:author="Frank" w:date="2012-10-13T12:53:00Z">
            <w:rPr>
              <w:rFonts w:ascii="Times New Roman" w:hAnsi="Times New Roman" w:cs="Times New Roman"/>
              <w:i/>
              <w:sz w:val="16"/>
              <w:szCs w:val="16"/>
            </w:rPr>
          </w:rPrChange>
        </w:rPr>
        <w:t>H</w:t>
      </w:r>
      <w:r w:rsidRPr="0055367C">
        <w:rPr>
          <w:rFonts w:ascii="LM Roman 10" w:hAnsi="LM Roman 10" w:cs="Times New Roman"/>
          <w:lang w:val="en-GB"/>
          <w:rPrChange w:id="447" w:author="Frank" w:date="2012-10-13T12:53:00Z">
            <w:rPr>
              <w:rFonts w:ascii="Times New Roman" w:hAnsi="Times New Roman" w:cs="Times New Roman"/>
              <w:sz w:val="16"/>
              <w:szCs w:val="16"/>
            </w:rPr>
          </w:rPrChange>
        </w:rPr>
        <w:t xml:space="preserve"> and the tax rate levied in the home country </w:t>
      </w:r>
      <w:r w:rsidRPr="0055367C">
        <w:rPr>
          <w:rFonts w:ascii="LM Roman 10" w:hAnsi="LM Roman 10" w:cs="Times New Roman"/>
          <w:i/>
          <w:lang w:val="en-GB"/>
          <w:rPrChange w:id="448" w:author="Frank" w:date="2012-10-13T12:53:00Z">
            <w:rPr>
              <w:rFonts w:ascii="Times New Roman" w:hAnsi="Times New Roman" w:cs="Times New Roman"/>
              <w:i/>
              <w:sz w:val="16"/>
              <w:szCs w:val="16"/>
            </w:rPr>
          </w:rPrChange>
        </w:rPr>
        <w:t xml:space="preserve">t. </w:t>
      </w:r>
      <w:r w:rsidRPr="0055367C">
        <w:rPr>
          <w:rFonts w:ascii="LM Roman 10" w:hAnsi="LM Roman 10" w:cs="Times New Roman"/>
          <w:lang w:val="en-GB"/>
          <w:rPrChange w:id="449" w:author="Frank" w:date="2012-10-13T12:53:00Z">
            <w:rPr>
              <w:rFonts w:ascii="Times New Roman" w:hAnsi="Times New Roman" w:cs="Times New Roman"/>
              <w:sz w:val="16"/>
              <w:szCs w:val="16"/>
            </w:rPr>
          </w:rPrChange>
        </w:rPr>
        <w:t xml:space="preserve">From equation 4 it also easily follows that when both countries levy the same tax rate, no cross border shopping will occur as </w:t>
      </w:r>
      <m:oMath>
        <m:r>
          <w:rPr>
            <w:rFonts w:ascii="Cambria Math" w:hAnsi="Cambria Math" w:cs="Times New Roman"/>
            <w:lang w:val="en-GB"/>
            <w:rPrChange w:id="450" w:author="Frank" w:date="2012-10-13T12:53:00Z">
              <w:rPr>
                <w:rFonts w:ascii="Cambria Math" w:hAnsi="Cambria Math" w:cs="Times New Roman"/>
                <w:sz w:val="16"/>
                <w:szCs w:val="16"/>
                <w:lang w:val="en-GB"/>
              </w:rPr>
            </w:rPrChange>
          </w:rPr>
          <m:t>t</m:t>
        </m:r>
        <m:r>
          <w:rPr>
            <w:rFonts w:ascii="LM Roman 10" w:hAnsi="LM Roman 10" w:cs="Times New Roman"/>
            <w:lang w:val="en-GB"/>
            <w:rPrChange w:id="451" w:author="Frank" w:date="2012-10-13T12:53:00Z">
              <w:rPr>
                <w:rFonts w:ascii="LM Roman 10" w:hAnsi="LM Roman 10" w:cs="Times New Roman"/>
                <w:sz w:val="16"/>
                <w:szCs w:val="16"/>
                <w:lang w:val="en-GB"/>
              </w:rPr>
            </w:rPrChange>
          </w:rPr>
          <m:t>-</m:t>
        </m:r>
        <m:r>
          <w:rPr>
            <w:rFonts w:ascii="Cambria Math" w:hAnsi="Cambria Math" w:cs="Times New Roman"/>
            <w:lang w:val="en-GB"/>
            <w:rPrChange w:id="452" w:author="Frank" w:date="2012-10-13T12:53:00Z">
              <w:rPr>
                <w:rFonts w:ascii="Cambria Math" w:hAnsi="Cambria Math" w:cs="Times New Roman"/>
                <w:sz w:val="16"/>
                <w:szCs w:val="16"/>
                <w:lang w:val="en-GB"/>
              </w:rPr>
            </w:rPrChange>
          </w:rPr>
          <m:t>T</m:t>
        </m:r>
        <m:r>
          <w:rPr>
            <w:rFonts w:ascii="Cambria Math" w:hAnsi="LM Roman 10" w:cs="Times New Roman"/>
            <w:lang w:val="en-GB"/>
            <w:rPrChange w:id="453" w:author="Frank" w:date="2012-10-13T12:53:00Z">
              <w:rPr>
                <w:rFonts w:ascii="Cambria Math" w:hAnsi="LM Roman 10" w:cs="Times New Roman"/>
                <w:sz w:val="16"/>
                <w:szCs w:val="16"/>
                <w:lang w:val="en-GB"/>
              </w:rPr>
            </w:rPrChange>
          </w:rPr>
          <m:t>=</m:t>
        </m:r>
        <m:r>
          <w:rPr>
            <w:rFonts w:ascii="Cambria Math" w:hAnsi="Cambria Math" w:cs="Times New Roman"/>
            <w:lang w:val="en-GB"/>
            <w:rPrChange w:id="454" w:author="Frank" w:date="2012-10-13T12:53:00Z">
              <w:rPr>
                <w:rFonts w:ascii="Cambria Math" w:hAnsi="Cambria Math" w:cs="Times New Roman"/>
                <w:sz w:val="16"/>
                <w:szCs w:val="16"/>
                <w:lang w:val="en-GB"/>
              </w:rPr>
            </w:rPrChange>
          </w:rPr>
          <m:t>T</m:t>
        </m:r>
        <m:r>
          <w:rPr>
            <w:rFonts w:ascii="LM Roman 10" w:hAnsi="LM Roman 10" w:cs="Times New Roman"/>
            <w:lang w:val="en-GB"/>
            <w:rPrChange w:id="455" w:author="Frank" w:date="2012-10-13T12:53:00Z">
              <w:rPr>
                <w:rFonts w:ascii="LM Roman 10" w:hAnsi="LM Roman 10" w:cs="Times New Roman"/>
                <w:sz w:val="16"/>
                <w:szCs w:val="16"/>
                <w:lang w:val="en-GB"/>
              </w:rPr>
            </w:rPrChange>
          </w:rPr>
          <m:t>-</m:t>
        </m:r>
        <m:r>
          <w:rPr>
            <w:rFonts w:ascii="Cambria Math" w:hAnsi="Cambria Math" w:cs="Times New Roman"/>
            <w:lang w:val="en-GB"/>
            <w:rPrChange w:id="456" w:author="Frank" w:date="2012-10-13T12:53:00Z">
              <w:rPr>
                <w:rFonts w:ascii="Cambria Math" w:hAnsi="Cambria Math" w:cs="Times New Roman"/>
                <w:sz w:val="16"/>
                <w:szCs w:val="16"/>
                <w:lang w:val="en-GB"/>
              </w:rPr>
            </w:rPrChange>
          </w:rPr>
          <m:t>t</m:t>
        </m:r>
        <m:r>
          <w:rPr>
            <w:rFonts w:ascii="Cambria Math" w:hAnsi="LM Roman 10" w:cs="Times New Roman"/>
            <w:lang w:val="en-GB"/>
            <w:rPrChange w:id="457" w:author="Frank" w:date="2012-10-13T12:53:00Z">
              <w:rPr>
                <w:rFonts w:ascii="Cambria Math" w:hAnsi="LM Roman 10" w:cs="Times New Roman"/>
                <w:sz w:val="16"/>
                <w:szCs w:val="16"/>
                <w:lang w:val="en-GB"/>
              </w:rPr>
            </w:rPrChange>
          </w:rPr>
          <m:t>=0</m:t>
        </m:r>
      </m:oMath>
      <w:r w:rsidRPr="0055367C">
        <w:rPr>
          <w:rFonts w:ascii="LM Roman 10" w:hAnsi="LM Roman 10" w:cs="Times New Roman"/>
          <w:lang w:val="en-GB"/>
          <w:rPrChange w:id="458" w:author="Frank" w:date="2012-10-13T12:53:00Z">
            <w:rPr>
              <w:rFonts w:ascii="Times New Roman" w:hAnsi="Times New Roman" w:cs="Times New Roman"/>
              <w:sz w:val="16"/>
              <w:szCs w:val="16"/>
            </w:rPr>
          </w:rPrChange>
        </w:rPr>
        <w:t>.</w:t>
      </w:r>
    </w:p>
    <w:p w:rsidR="00E51F87" w:rsidRPr="00476A7A" w:rsidRDefault="004625B1" w:rsidP="002811BB">
      <w:pPr>
        <w:spacing w:line="360" w:lineRule="auto"/>
        <w:jc w:val="both"/>
        <w:rPr>
          <w:rFonts w:ascii="LM Roman 10" w:hAnsi="LM Roman 10" w:cs="Times New Roman"/>
          <w:lang w:val="en-GB"/>
        </w:rPr>
      </w:pPr>
      <w:r w:rsidRPr="00476A7A">
        <w:rPr>
          <w:rFonts w:ascii="LM Roman 10" w:hAnsi="LM Roman 10" w:cs="Times New Roman"/>
          <w:lang w:val="en-GB"/>
        </w:rPr>
        <w:t xml:space="preserve">As indicated by the model of Kanbur &amp; Keen (1993), the degree of tax competition crucially depends on the tax differential and the travel costs. The latter implies that it is likely that tax competition is more severe for diesel than it is for petrol. As diesel cars are more fuel </w:t>
      </w:r>
      <w:r w:rsidRPr="00476A7A">
        <w:rPr>
          <w:rFonts w:ascii="LM Roman 10" w:hAnsi="LM Roman 10" w:cs="Times New Roman"/>
          <w:lang w:val="en-GB"/>
        </w:rPr>
        <w:lastRenderedPageBreak/>
        <w:t>efficient than petrol powered cars are, the cost of travelling to the border is lower. Also, excise rates on diesel are lower, further lowering the relative cost of fuelling abroad. On a related note, the tax competition for diesel may also be more severe because trucks run almost exclusively on diesel in Europe. Trucks have large fuel tanks that give the</w:t>
      </w:r>
      <w:r w:rsidR="004419F7" w:rsidRPr="00476A7A">
        <w:rPr>
          <w:rFonts w:ascii="LM Roman 10" w:hAnsi="LM Roman 10" w:cs="Times New Roman"/>
          <w:lang w:val="en-GB"/>
        </w:rPr>
        <w:t>m an active range of 1500 to 3000 kilometres</w:t>
      </w:r>
      <w:r w:rsidRPr="00476A7A">
        <w:rPr>
          <w:rFonts w:ascii="LM Roman 10" w:hAnsi="LM Roman 10" w:cs="Times New Roman"/>
          <w:lang w:val="en-GB"/>
        </w:rPr>
        <w:t>, enabling them to carefully plan their refuelling stops without having to take a (significant) detour. As a result, the cost of refuelling abroad is close to zero, making it an attractive option for virtually all trucks.</w:t>
      </w:r>
      <w:r w:rsidR="004419F7" w:rsidRPr="00476A7A">
        <w:rPr>
          <w:rFonts w:ascii="LM Roman 10" w:hAnsi="LM Roman 10" w:cs="Times New Roman"/>
          <w:lang w:val="en-GB"/>
        </w:rPr>
        <w:t xml:space="preserve"> As discussed previously, the price elasticity of the demand for fuel is also larger, again increasing the incentive for countries to engage in tax competition.</w:t>
      </w:r>
    </w:p>
    <w:p w:rsidR="00D66D17" w:rsidRPr="00476A7A" w:rsidRDefault="0055367C" w:rsidP="002811BB">
      <w:pPr>
        <w:spacing w:line="360" w:lineRule="auto"/>
        <w:jc w:val="both"/>
        <w:rPr>
          <w:rFonts w:ascii="LM Roman 10" w:hAnsi="LM Roman 10" w:cs="Times New Roman"/>
          <w:lang w:val="en-GB"/>
          <w:rPrChange w:id="459" w:author="Frank" w:date="2012-10-13T12:53:00Z">
            <w:rPr>
              <w:rFonts w:ascii="Times New Roman" w:hAnsi="Times New Roman" w:cs="Times New Roman"/>
            </w:rPr>
          </w:rPrChange>
        </w:rPr>
      </w:pPr>
      <w:r w:rsidRPr="0055367C">
        <w:rPr>
          <w:rFonts w:ascii="LM Roman 10" w:hAnsi="LM Roman 10" w:cs="Times New Roman"/>
          <w:lang w:val="en-GB"/>
          <w:rPrChange w:id="460" w:author="Frank" w:date="2012-10-13T12:53:00Z">
            <w:rPr>
              <w:rFonts w:ascii="Times New Roman" w:hAnsi="Times New Roman" w:cs="Times New Roman"/>
              <w:sz w:val="16"/>
              <w:szCs w:val="16"/>
            </w:rPr>
          </w:rPrChange>
        </w:rPr>
        <w:t>Assuming that countries aim to maximise total tax revenue from the good, this game of strategic interactions can be solved to show that small countries strictly undercut the tax rate of the larger neighbouring country. The degree of the undercut is dependent on the disparity in country sizes. When the difference in country size is very large, the difference in the tax rates will be large, too. When the countries only differ slightly in size, the undercut by the smaller country will be smaller. Based on this model, it is expected that:</w:t>
      </w:r>
    </w:p>
    <w:p w:rsidR="0013272C" w:rsidRPr="00476A7A" w:rsidRDefault="0055367C" w:rsidP="002811BB">
      <w:pPr>
        <w:spacing w:line="360" w:lineRule="auto"/>
        <w:jc w:val="both"/>
        <w:rPr>
          <w:rFonts w:ascii="LM Roman 10" w:hAnsi="LM Roman 10" w:cs="Times New Roman"/>
          <w:i/>
          <w:lang w:val="en-GB"/>
          <w:rPrChange w:id="461" w:author="Frank" w:date="2012-10-13T12:53:00Z">
            <w:rPr>
              <w:rFonts w:ascii="Times New Roman" w:hAnsi="Times New Roman" w:cs="Times New Roman"/>
              <w:i/>
            </w:rPr>
          </w:rPrChange>
        </w:rPr>
      </w:pPr>
      <w:r w:rsidRPr="0055367C">
        <w:rPr>
          <w:rFonts w:ascii="LM Roman 10" w:hAnsi="LM Roman 10" w:cs="Times New Roman"/>
          <w:i/>
          <w:lang w:val="en-GB"/>
          <w:rPrChange w:id="462" w:author="Frank" w:date="2012-10-13T12:53:00Z">
            <w:rPr>
              <w:rFonts w:ascii="Times New Roman" w:hAnsi="Times New Roman" w:cs="Times New Roman"/>
              <w:i/>
              <w:sz w:val="16"/>
              <w:szCs w:val="16"/>
            </w:rPr>
          </w:rPrChange>
        </w:rPr>
        <w:t>Hypothesis 2: Small countries levy lower fuel taxes than large countries do.</w:t>
      </w:r>
      <w:r w:rsidR="004419F7" w:rsidRPr="00476A7A">
        <w:rPr>
          <w:rFonts w:ascii="LM Roman 10" w:hAnsi="LM Roman 10" w:cs="Times New Roman"/>
          <w:i/>
          <w:lang w:val="en-GB"/>
        </w:rPr>
        <w:t xml:space="preserve"> These countries do so especially for diesel, but less so for petrol. </w:t>
      </w:r>
    </w:p>
    <w:p w:rsidR="00D66D17" w:rsidRPr="00476A7A" w:rsidRDefault="0055367C" w:rsidP="002811BB">
      <w:pPr>
        <w:spacing w:line="360" w:lineRule="auto"/>
        <w:jc w:val="both"/>
        <w:rPr>
          <w:rFonts w:ascii="LM Roman 10" w:hAnsi="LM Roman 10" w:cs="Times New Roman"/>
          <w:lang w:val="en-GB"/>
          <w:rPrChange w:id="463" w:author="Frank" w:date="2012-10-13T12:53:00Z">
            <w:rPr>
              <w:rFonts w:ascii="Times New Roman" w:hAnsi="Times New Roman" w:cs="Times New Roman"/>
            </w:rPr>
          </w:rPrChange>
        </w:rPr>
      </w:pPr>
      <w:r w:rsidRPr="0055367C">
        <w:rPr>
          <w:rFonts w:ascii="LM Roman 10" w:hAnsi="LM Roman 10" w:cs="Times New Roman"/>
          <w:lang w:val="en-GB"/>
          <w:rPrChange w:id="464" w:author="Frank" w:date="2012-10-13T12:53:00Z">
            <w:rPr>
              <w:rFonts w:ascii="Times New Roman" w:hAnsi="Times New Roman" w:cs="Times New Roman"/>
              <w:sz w:val="16"/>
              <w:szCs w:val="16"/>
            </w:rPr>
          </w:rPrChange>
        </w:rPr>
        <w:t xml:space="preserve">The implications of the model were tested in </w:t>
      </w:r>
      <w:commentRangeStart w:id="465"/>
      <w:del w:id="466" w:author="Frank" w:date="2012-10-13T13:57:00Z">
        <w:r w:rsidRPr="0055367C">
          <w:rPr>
            <w:rFonts w:ascii="LM Roman 10" w:hAnsi="LM Roman 10" w:cs="Times New Roman"/>
            <w:lang w:val="en-GB"/>
            <w:rPrChange w:id="467" w:author="Frank" w:date="2012-10-13T12:53:00Z">
              <w:rPr>
                <w:rFonts w:ascii="Times New Roman" w:hAnsi="Times New Roman" w:cs="Times New Roman"/>
                <w:sz w:val="16"/>
                <w:szCs w:val="16"/>
              </w:rPr>
            </w:rPrChange>
          </w:rPr>
          <w:delText xml:space="preserve">numerous </w:delText>
        </w:r>
        <w:commentRangeEnd w:id="465"/>
        <w:r w:rsidRPr="0055367C">
          <w:rPr>
            <w:rStyle w:val="Verwijzingopmerking"/>
            <w:rFonts w:ascii="LM Roman 10" w:hAnsi="LM Roman 10" w:cs="Times New Roman"/>
            <w:sz w:val="22"/>
            <w:szCs w:val="22"/>
            <w:lang w:val="en-GB"/>
            <w:rPrChange w:id="468" w:author="Frank" w:date="2012-10-13T12:53:00Z">
              <w:rPr>
                <w:rStyle w:val="Verwijzingopmerking"/>
              </w:rPr>
            </w:rPrChange>
          </w:rPr>
          <w:commentReference w:id="465"/>
        </w:r>
      </w:del>
      <w:ins w:id="469" w:author="Frank" w:date="2012-10-13T13:57:00Z">
        <w:r w:rsidR="00F06155" w:rsidRPr="00476A7A">
          <w:rPr>
            <w:rFonts w:ascii="LM Roman 10" w:hAnsi="LM Roman 10" w:cs="Times New Roman"/>
            <w:lang w:val="en-GB"/>
          </w:rPr>
          <w:t xml:space="preserve">a number of </w:t>
        </w:r>
      </w:ins>
      <w:r w:rsidRPr="0055367C">
        <w:rPr>
          <w:rFonts w:ascii="LM Roman 10" w:hAnsi="LM Roman 10" w:cs="Times New Roman"/>
          <w:lang w:val="en-GB"/>
          <w:rPrChange w:id="470" w:author="Frank" w:date="2012-10-13T12:53:00Z">
            <w:rPr>
              <w:rFonts w:ascii="Times New Roman" w:hAnsi="Times New Roman" w:cs="Times New Roman"/>
              <w:sz w:val="16"/>
              <w:szCs w:val="16"/>
            </w:rPr>
          </w:rPrChange>
        </w:rPr>
        <w:t xml:space="preserve">articles, for instance by Rietveld and van Woudenberg (2005) who investigated the effect of relative country size on the fuel prices in 100 countries. As predicted by the model, it were especially the countries whose ratio of the size of the neighbouring countries and to their own country size was relatively high (i.e. are small in comparison to their neighbours) engage in tax competition. Moreover, they also associated higher fuel prices in neighbouring countries to higher domestic fuel prices (Rietveld &amp; van Woudenberg, 2005). This finding was confirmed by Slemrod (2003) in the analysis of corporate tax rates. </w:t>
      </w:r>
    </w:p>
    <w:p w:rsidR="00D66D17" w:rsidRPr="00476A7A" w:rsidRDefault="0055367C" w:rsidP="002811BB">
      <w:pPr>
        <w:spacing w:line="360" w:lineRule="auto"/>
        <w:jc w:val="both"/>
        <w:rPr>
          <w:rFonts w:ascii="LM Roman 10" w:hAnsi="LM Roman 10" w:cs="Times New Roman"/>
          <w:lang w:val="en-GB"/>
          <w:rPrChange w:id="471" w:author="Frank" w:date="2012-10-13T12:53:00Z">
            <w:rPr>
              <w:rFonts w:ascii="Times New Roman" w:hAnsi="Times New Roman" w:cs="Times New Roman"/>
            </w:rPr>
          </w:rPrChange>
        </w:rPr>
      </w:pPr>
      <w:r w:rsidRPr="0055367C">
        <w:rPr>
          <w:rFonts w:ascii="LM Roman 10" w:hAnsi="LM Roman 10" w:cs="Times New Roman"/>
          <w:lang w:val="en-GB"/>
          <w:rPrChange w:id="472" w:author="Frank" w:date="2012-10-13T12:53:00Z">
            <w:rPr>
              <w:rFonts w:ascii="Times New Roman" w:hAnsi="Times New Roman" w:cs="Times New Roman"/>
              <w:sz w:val="16"/>
              <w:szCs w:val="16"/>
            </w:rPr>
          </w:rPrChange>
        </w:rPr>
        <w:t xml:space="preserve">In a more formal analysis, Evers, de Mooij and Vollebergh (2004) found evidence for strategic interactions between the diesel tax rates of neighbouring countries. Yet again, countries respond to tax augmentations of their neighbours by raising their own tax rates. However, no </w:t>
      </w:r>
      <w:r w:rsidRPr="0055367C">
        <w:rPr>
          <w:rFonts w:ascii="LM Roman 10" w:hAnsi="LM Roman 10" w:cs="Times New Roman"/>
          <w:lang w:val="en-GB"/>
          <w:rPrChange w:id="473" w:author="Frank" w:date="2012-10-13T12:53:00Z">
            <w:rPr>
              <w:rFonts w:ascii="Times New Roman" w:hAnsi="Times New Roman" w:cs="Times New Roman"/>
              <w:sz w:val="16"/>
              <w:szCs w:val="16"/>
            </w:rPr>
          </w:rPrChange>
        </w:rPr>
        <w:lastRenderedPageBreak/>
        <w:t>evidence was found for the influence of country size on the response of the tax rates of neighbouring countries, i.e. the reactions to tax changes did not differ for large and small countries (Evers, et al., 2004). Note that this does not imply that small countries engage as vigorously in tax competition as large countries do, but rather describes the magnitude of the reaction to tax changes in neighbouring countries. Nevertheless, the finding is in contrast to the expectations formulated based on the model of Kanbur and Keen, who posit that large countries’ reactions should be larger. Devreux et al. (2007) on the other hand, find that tax competition for petrol is not particularly strong in the US. This has to do with the fact that transport costs are mostly rather large and fuel tax difference rather small. Hence, there are few consumers for whom cross-border shopping is actually a viable option (Devreux et al., 2007).</w:t>
      </w:r>
    </w:p>
    <w:p w:rsidR="00C10CCD" w:rsidRPr="00476A7A" w:rsidRDefault="0055367C" w:rsidP="002811BB">
      <w:pPr>
        <w:spacing w:line="360" w:lineRule="auto"/>
        <w:jc w:val="both"/>
        <w:rPr>
          <w:rFonts w:ascii="LM Roman 10" w:hAnsi="LM Roman 10" w:cs="Times New Roman"/>
          <w:lang w:val="en-GB"/>
          <w:rPrChange w:id="474" w:author="Frank" w:date="2012-10-13T12:53:00Z">
            <w:rPr>
              <w:rFonts w:ascii="Times New Roman" w:hAnsi="Times New Roman" w:cs="Times New Roman"/>
            </w:rPr>
          </w:rPrChange>
        </w:rPr>
      </w:pPr>
      <w:r w:rsidRPr="0055367C">
        <w:rPr>
          <w:rFonts w:ascii="LM Roman 10" w:hAnsi="LM Roman 10" w:cs="Times New Roman"/>
          <w:lang w:val="en-GB"/>
          <w:rPrChange w:id="475" w:author="Frank" w:date="2012-10-13T12:53:00Z">
            <w:rPr>
              <w:rFonts w:ascii="Times New Roman" w:hAnsi="Times New Roman" w:cs="Times New Roman"/>
              <w:sz w:val="16"/>
              <w:szCs w:val="16"/>
            </w:rPr>
          </w:rPrChange>
        </w:rPr>
        <w:t xml:space="preserve">Of course there is more to the issue of tax competition than mere competition in tax rates. It has been common practice for many countries in the past, and still is, to enhance their international competitiveness by devaluating the domestic currency. Such a devaluation reduces the foreign price of domestically produced goods, increasing the </w:t>
      </w:r>
      <w:ins w:id="476" w:author="Frank" w:date="2012-10-13T13:59:00Z">
        <w:r w:rsidR="00E87DEC" w:rsidRPr="00476A7A">
          <w:rPr>
            <w:rFonts w:ascii="LM Roman 10" w:hAnsi="LM Roman 10" w:cs="Times New Roman"/>
            <w:lang w:val="en-GB"/>
          </w:rPr>
          <w:t xml:space="preserve">foreign </w:t>
        </w:r>
      </w:ins>
      <w:r w:rsidRPr="0055367C">
        <w:rPr>
          <w:rFonts w:ascii="LM Roman 10" w:hAnsi="LM Roman 10" w:cs="Times New Roman"/>
          <w:lang w:val="en-GB"/>
          <w:rPrChange w:id="477" w:author="Frank" w:date="2012-10-13T12:53:00Z">
            <w:rPr>
              <w:rFonts w:ascii="Times New Roman" w:hAnsi="Times New Roman" w:cs="Times New Roman"/>
              <w:sz w:val="16"/>
              <w:szCs w:val="16"/>
            </w:rPr>
          </w:rPrChange>
        </w:rPr>
        <w:t xml:space="preserve">demand for them. Of course, the degree to which this adjustment has effect on domestic production depends on the openness to trade of the country in question. The devaluation of a countries’ currency also has effects in the case of tax competition. As the currency is now worth less relative to the currency in neighbouring countries, it becomes cheaper for foreign consumers to buy their fuel abroad. </w:t>
      </w:r>
      <w:ins w:id="478" w:author="Frank" w:date="2012-10-13T14:00:00Z">
        <w:r w:rsidR="00E87DEC" w:rsidRPr="00476A7A">
          <w:rPr>
            <w:rFonts w:ascii="LM Roman 10" w:hAnsi="LM Roman 10" w:cs="Times New Roman"/>
            <w:lang w:val="en-GB"/>
          </w:rPr>
          <w:t xml:space="preserve">Given that </w:t>
        </w:r>
      </w:ins>
      <w:ins w:id="479" w:author="Frank" w:date="2012-10-13T14:01:00Z">
        <w:r w:rsidR="00E87DEC" w:rsidRPr="00476A7A">
          <w:rPr>
            <w:rFonts w:ascii="LM Roman 10" w:hAnsi="LM Roman 10" w:cs="Times New Roman"/>
            <w:lang w:val="en-GB"/>
          </w:rPr>
          <w:t xml:space="preserve">the EU member states have complete open borders with other EU member states, cross border shopping is </w:t>
        </w:r>
      </w:ins>
      <w:ins w:id="480" w:author="Frank" w:date="2012-10-13T14:02:00Z">
        <w:r w:rsidR="00E87DEC" w:rsidRPr="00476A7A">
          <w:rPr>
            <w:rFonts w:ascii="LM Roman 10" w:hAnsi="LM Roman 10" w:cs="Times New Roman"/>
            <w:lang w:val="en-GB"/>
          </w:rPr>
          <w:t xml:space="preserve">quite feasible in the EU. </w:t>
        </w:r>
      </w:ins>
      <w:r w:rsidRPr="0055367C">
        <w:rPr>
          <w:rFonts w:ascii="LM Roman 10" w:hAnsi="LM Roman 10" w:cs="Times New Roman"/>
          <w:lang w:val="en-GB"/>
          <w:rPrChange w:id="481" w:author="Frank" w:date="2012-10-13T12:53:00Z">
            <w:rPr>
              <w:rFonts w:ascii="Times New Roman" w:hAnsi="Times New Roman" w:cs="Times New Roman"/>
              <w:sz w:val="16"/>
              <w:szCs w:val="16"/>
            </w:rPr>
          </w:rPrChange>
        </w:rPr>
        <w:t>Hence changes in the exchange rates between countries affect the domestic and foreign demand for mineral oils in the home country</w:t>
      </w:r>
      <w:ins w:id="482" w:author="Frank" w:date="2012-10-13T14:02:00Z">
        <w:r w:rsidR="00E87DEC" w:rsidRPr="00476A7A">
          <w:rPr>
            <w:rFonts w:ascii="LM Roman 10" w:hAnsi="LM Roman 10" w:cs="Times New Roman"/>
            <w:lang w:val="en-GB"/>
          </w:rPr>
          <w:t>, and more strongly so in the EU</w:t>
        </w:r>
      </w:ins>
      <w:r w:rsidRPr="0055367C">
        <w:rPr>
          <w:rFonts w:ascii="LM Roman 10" w:hAnsi="LM Roman 10" w:cs="Times New Roman"/>
          <w:lang w:val="en-GB"/>
          <w:rPrChange w:id="483" w:author="Frank" w:date="2012-10-13T12:53:00Z">
            <w:rPr>
              <w:rFonts w:ascii="Times New Roman" w:hAnsi="Times New Roman" w:cs="Times New Roman"/>
              <w:sz w:val="16"/>
              <w:szCs w:val="16"/>
            </w:rPr>
          </w:rPrChange>
        </w:rPr>
        <w:t xml:space="preserve">. Of course it seems farfetched that countries choose to devaluate their currency for the sole purpose of increasing sales of </w:t>
      </w:r>
      <w:commentRangeStart w:id="484"/>
      <w:r w:rsidRPr="0055367C">
        <w:rPr>
          <w:rFonts w:ascii="LM Roman 10" w:hAnsi="LM Roman 10" w:cs="Times New Roman"/>
          <w:lang w:val="en-GB"/>
          <w:rPrChange w:id="485" w:author="Frank" w:date="2012-10-13T12:53:00Z">
            <w:rPr>
              <w:rFonts w:ascii="Times New Roman" w:hAnsi="Times New Roman" w:cs="Times New Roman"/>
              <w:sz w:val="16"/>
              <w:szCs w:val="16"/>
            </w:rPr>
          </w:rPrChange>
        </w:rPr>
        <w:t xml:space="preserve">fuels (and thus increase tax revenues), </w:t>
      </w:r>
      <w:ins w:id="486" w:author="Frank" w:date="2012-10-13T13:58:00Z">
        <w:r w:rsidR="00E87DEC" w:rsidRPr="00476A7A">
          <w:rPr>
            <w:rFonts w:ascii="LM Roman 10" w:hAnsi="LM Roman 10" w:cs="Times New Roman"/>
            <w:lang w:val="en-GB"/>
          </w:rPr>
          <w:t xml:space="preserve">however, exchange rate fluctuations do affect the extent of cross border shopping. As a result, the </w:t>
        </w:r>
      </w:ins>
      <w:r w:rsidRPr="0055367C">
        <w:rPr>
          <w:rFonts w:ascii="LM Roman 10" w:hAnsi="LM Roman 10" w:cs="Times New Roman"/>
          <w:lang w:val="en-GB"/>
          <w:rPrChange w:id="487" w:author="Frank" w:date="2012-10-13T12:53:00Z">
            <w:rPr>
              <w:rFonts w:ascii="Times New Roman" w:hAnsi="Times New Roman" w:cs="Times New Roman"/>
              <w:sz w:val="16"/>
              <w:szCs w:val="16"/>
            </w:rPr>
          </w:rPrChange>
        </w:rPr>
        <w:t>exchange rate</w:t>
      </w:r>
      <w:ins w:id="488" w:author="Frank" w:date="2012-10-13T13:58:00Z">
        <w:r w:rsidR="00E87DEC" w:rsidRPr="00476A7A">
          <w:rPr>
            <w:rFonts w:ascii="LM Roman 10" w:hAnsi="LM Roman 10" w:cs="Times New Roman"/>
            <w:lang w:val="en-GB"/>
          </w:rPr>
          <w:t>s between countries</w:t>
        </w:r>
      </w:ins>
      <w:del w:id="489" w:author="Frank" w:date="2012-10-13T13:58:00Z">
        <w:r w:rsidRPr="0055367C">
          <w:rPr>
            <w:rFonts w:ascii="LM Roman 10" w:hAnsi="LM Roman 10" w:cs="Times New Roman"/>
            <w:lang w:val="en-GB"/>
            <w:rPrChange w:id="490" w:author="Frank" w:date="2012-10-13T12:53:00Z">
              <w:rPr>
                <w:rFonts w:ascii="Times New Roman" w:hAnsi="Times New Roman" w:cs="Times New Roman"/>
                <w:sz w:val="16"/>
                <w:szCs w:val="16"/>
              </w:rPr>
            </w:rPrChange>
          </w:rPr>
          <w:delText xml:space="preserve"> fluctuations</w:delText>
        </w:r>
      </w:del>
      <w:r w:rsidRPr="0055367C">
        <w:rPr>
          <w:rFonts w:ascii="LM Roman 10" w:hAnsi="LM Roman 10" w:cs="Times New Roman"/>
          <w:lang w:val="en-GB"/>
          <w:rPrChange w:id="491" w:author="Frank" w:date="2012-10-13T12:53:00Z">
            <w:rPr>
              <w:rFonts w:ascii="Times New Roman" w:hAnsi="Times New Roman" w:cs="Times New Roman"/>
              <w:sz w:val="16"/>
              <w:szCs w:val="16"/>
            </w:rPr>
          </w:rPrChange>
        </w:rPr>
        <w:t xml:space="preserve"> are</w:t>
      </w:r>
      <w:del w:id="492" w:author="Frank" w:date="2012-10-13T13:58:00Z">
        <w:r w:rsidRPr="0055367C">
          <w:rPr>
            <w:rFonts w:ascii="LM Roman 10" w:hAnsi="LM Roman 10" w:cs="Times New Roman"/>
            <w:lang w:val="en-GB"/>
            <w:rPrChange w:id="493" w:author="Frank" w:date="2012-10-13T12:53:00Z">
              <w:rPr>
                <w:rFonts w:ascii="Times New Roman" w:hAnsi="Times New Roman" w:cs="Times New Roman"/>
                <w:sz w:val="16"/>
                <w:szCs w:val="16"/>
              </w:rPr>
            </w:rPrChange>
          </w:rPr>
          <w:delText xml:space="preserve"> still</w:delText>
        </w:r>
      </w:del>
      <w:r w:rsidRPr="0055367C">
        <w:rPr>
          <w:rFonts w:ascii="LM Roman 10" w:hAnsi="LM Roman 10" w:cs="Times New Roman"/>
          <w:lang w:val="en-GB"/>
          <w:rPrChange w:id="494" w:author="Frank" w:date="2012-10-13T12:53:00Z">
            <w:rPr>
              <w:rFonts w:ascii="Times New Roman" w:hAnsi="Times New Roman" w:cs="Times New Roman"/>
              <w:sz w:val="16"/>
              <w:szCs w:val="16"/>
            </w:rPr>
          </w:rPrChange>
        </w:rPr>
        <w:t xml:space="preserve"> expected to affect the excise </w:t>
      </w:r>
      <w:commentRangeEnd w:id="484"/>
      <w:r w:rsidRPr="0055367C">
        <w:rPr>
          <w:rStyle w:val="Verwijzingopmerking"/>
          <w:rFonts w:ascii="LM Roman 10" w:hAnsi="LM Roman 10" w:cs="Times New Roman"/>
          <w:sz w:val="22"/>
          <w:szCs w:val="22"/>
          <w:lang w:val="en-GB"/>
          <w:rPrChange w:id="495" w:author="Frank" w:date="2012-10-13T12:53:00Z">
            <w:rPr>
              <w:rStyle w:val="Verwijzingopmerking"/>
            </w:rPr>
          </w:rPrChange>
        </w:rPr>
        <w:commentReference w:id="484"/>
      </w:r>
      <w:r w:rsidRPr="0055367C">
        <w:rPr>
          <w:rFonts w:ascii="LM Roman 10" w:hAnsi="LM Roman 10" w:cs="Times New Roman"/>
          <w:lang w:val="en-GB"/>
          <w:rPrChange w:id="496" w:author="Frank" w:date="2012-10-13T12:53:00Z">
            <w:rPr>
              <w:rFonts w:ascii="Times New Roman" w:hAnsi="Times New Roman" w:cs="Times New Roman"/>
              <w:sz w:val="16"/>
              <w:szCs w:val="16"/>
            </w:rPr>
          </w:rPrChange>
        </w:rPr>
        <w:t>rates</w:t>
      </w:r>
      <w:del w:id="497" w:author="Frank" w:date="2012-10-13T13:59:00Z">
        <w:r w:rsidRPr="0055367C">
          <w:rPr>
            <w:rFonts w:ascii="LM Roman 10" w:hAnsi="LM Roman 10" w:cs="Times New Roman"/>
            <w:lang w:val="en-GB"/>
            <w:rPrChange w:id="498" w:author="Frank" w:date="2012-10-13T12:53:00Z">
              <w:rPr>
                <w:rFonts w:ascii="Times New Roman" w:hAnsi="Times New Roman" w:cs="Times New Roman"/>
                <w:sz w:val="16"/>
                <w:szCs w:val="16"/>
              </w:rPr>
            </w:rPrChange>
          </w:rPr>
          <w:delText xml:space="preserve"> abroad</w:delText>
        </w:r>
      </w:del>
      <w:r w:rsidRPr="0055367C">
        <w:rPr>
          <w:rFonts w:ascii="LM Roman 10" w:hAnsi="LM Roman 10" w:cs="Times New Roman"/>
          <w:lang w:val="en-GB"/>
          <w:rPrChange w:id="499" w:author="Frank" w:date="2012-10-13T12:53:00Z">
            <w:rPr>
              <w:rFonts w:ascii="Times New Roman" w:hAnsi="Times New Roman" w:cs="Times New Roman"/>
              <w:sz w:val="16"/>
              <w:szCs w:val="16"/>
            </w:rPr>
          </w:rPrChange>
        </w:rPr>
        <w:t>. Given certain excise rates in two countries, if one country devaluates its currency it might induce the neighbouring country to lower its nominal excise rate, to establish the original equilibrium real tax differences, leading to the next hypothesis:</w:t>
      </w:r>
    </w:p>
    <w:p w:rsidR="00A47A5D" w:rsidRPr="00476A7A" w:rsidRDefault="0055367C" w:rsidP="002811BB">
      <w:pPr>
        <w:spacing w:line="360" w:lineRule="auto"/>
        <w:jc w:val="both"/>
        <w:rPr>
          <w:rFonts w:ascii="LM Roman 10" w:hAnsi="LM Roman 10" w:cs="Times New Roman"/>
          <w:i/>
          <w:lang w:val="en-GB"/>
        </w:rPr>
      </w:pPr>
      <w:r w:rsidRPr="0055367C">
        <w:rPr>
          <w:rFonts w:ascii="LM Roman 10" w:hAnsi="LM Roman 10" w:cs="Times New Roman"/>
          <w:i/>
          <w:lang w:val="en-GB"/>
          <w:rPrChange w:id="500" w:author="Frank" w:date="2012-10-13T12:53:00Z">
            <w:rPr>
              <w:rFonts w:ascii="Times New Roman" w:hAnsi="Times New Roman" w:cs="Times New Roman"/>
              <w:i/>
              <w:sz w:val="16"/>
              <w:szCs w:val="16"/>
            </w:rPr>
          </w:rPrChange>
        </w:rPr>
        <w:lastRenderedPageBreak/>
        <w:t>Hypothesis 3: Countries respond to currency devaluations in neighbouring countries by reducing the domestic nominal excise rates</w:t>
      </w:r>
      <w:r w:rsidR="00530AA8" w:rsidRPr="00476A7A">
        <w:rPr>
          <w:rFonts w:ascii="LM Roman 10" w:hAnsi="LM Roman 10" w:cs="Times New Roman"/>
          <w:i/>
          <w:lang w:val="en-GB"/>
        </w:rPr>
        <w:t>. This effect is expected to be smaller for diesel than for petrol.</w:t>
      </w:r>
    </w:p>
    <w:p w:rsidR="00530AA8" w:rsidRPr="00476A7A" w:rsidRDefault="00530AA8" w:rsidP="002811BB">
      <w:pPr>
        <w:spacing w:line="360" w:lineRule="auto"/>
        <w:jc w:val="both"/>
        <w:rPr>
          <w:rFonts w:ascii="LM Roman 10" w:hAnsi="LM Roman 10" w:cs="Times New Roman"/>
          <w:lang w:val="en-GB"/>
          <w:rPrChange w:id="501" w:author="Frank" w:date="2012-10-13T12:53:00Z">
            <w:rPr>
              <w:rFonts w:ascii="Times New Roman" w:hAnsi="Times New Roman" w:cs="Times New Roman"/>
            </w:rPr>
          </w:rPrChange>
        </w:rPr>
      </w:pPr>
      <w:r w:rsidRPr="00476A7A">
        <w:rPr>
          <w:rFonts w:ascii="LM Roman 10" w:hAnsi="LM Roman 10" w:cs="Times New Roman"/>
          <w:lang w:val="en-GB"/>
        </w:rPr>
        <w:t xml:space="preserve">The second part of the hypothesis requires some explanation, as it may seem counterintuitive. After all, given the increased tax competition one would expect greater adjustments for diesel than for petrol. However, one has to consider that excise rates on diesel are lower, due to the greater effect of tax competition, the smaller external effects and the more elastic domestic demand. As stated above,  countries are expected to re-establish the initial equilibrium of tax differences upon a devaluation of the currency of the foreign country. Given the lower excise rates on diesel, the devaluation decreases the effective diesel excise rate by less than it does for petrol. For example, if the respective foreign excise rates on diesel and petrol are 50 and 60 Eurocents, then a 10% devaluation </w:t>
      </w:r>
      <w:r w:rsidR="00732105" w:rsidRPr="00476A7A">
        <w:rPr>
          <w:rFonts w:ascii="LM Roman 10" w:hAnsi="LM Roman 10" w:cs="Times New Roman"/>
          <w:lang w:val="en-GB"/>
        </w:rPr>
        <w:t>of the foreign currency</w:t>
      </w:r>
      <w:r w:rsidRPr="00476A7A">
        <w:rPr>
          <w:rFonts w:ascii="LM Roman 10" w:hAnsi="LM Roman 10" w:cs="Times New Roman"/>
          <w:lang w:val="en-GB"/>
        </w:rPr>
        <w:t xml:space="preserve"> reduces the effective foreign excise rates on diesel and petrol to domestic consumers by 5 and 6 Eurocents, respectively. The domestic country will respond proportionally, thus reducing the diesel excise rate by less than the excise rate for petrol.</w:t>
      </w:r>
    </w:p>
    <w:p w:rsidR="00467C12" w:rsidRPr="005B4D5F" w:rsidRDefault="0055367C" w:rsidP="005B4D5F">
      <w:pPr>
        <w:pStyle w:val="Kop2"/>
        <w:numPr>
          <w:ilvl w:val="1"/>
          <w:numId w:val="5"/>
        </w:numPr>
        <w:rPr>
          <w:rFonts w:ascii="LM Roman 10" w:hAnsi="LM Roman 10"/>
          <w:color w:val="000000" w:themeColor="text1"/>
        </w:rPr>
      </w:pPr>
      <w:r w:rsidRPr="0055367C">
        <w:rPr>
          <w:rFonts w:ascii="LM Roman 10" w:hAnsi="LM Roman 10"/>
          <w:color w:val="000000" w:themeColor="text1"/>
          <w:rPrChange w:id="502" w:author="Frank" w:date="2012-10-13T12:53:00Z">
            <w:rPr>
              <w:rFonts w:ascii="Times New Roman" w:hAnsi="Times New Roman" w:cs="Times New Roman"/>
              <w:sz w:val="16"/>
              <w:szCs w:val="16"/>
            </w:rPr>
          </w:rPrChange>
        </w:rPr>
        <w:t>Institutional context</w:t>
      </w:r>
    </w:p>
    <w:p w:rsidR="005824EE" w:rsidRPr="00476A7A" w:rsidRDefault="005824EE" w:rsidP="005824EE">
      <w:pPr>
        <w:pStyle w:val="Geenafstand"/>
        <w:rPr>
          <w:rFonts w:ascii="LM Roman 10" w:hAnsi="LM Roman 10" w:cs="Times New Roman"/>
          <w:rPrChange w:id="503" w:author="Frank" w:date="2012-10-13T12:53:00Z">
            <w:rPr>
              <w:rFonts w:ascii="Times New Roman" w:hAnsi="Times New Roman" w:cs="Times New Roman"/>
              <w:b/>
            </w:rPr>
          </w:rPrChange>
        </w:rPr>
      </w:pPr>
    </w:p>
    <w:p w:rsidR="00033FF5" w:rsidRPr="00476A7A" w:rsidRDefault="0055367C" w:rsidP="002811BB">
      <w:pPr>
        <w:spacing w:line="360" w:lineRule="auto"/>
        <w:jc w:val="both"/>
        <w:rPr>
          <w:rFonts w:ascii="LM Roman 10" w:hAnsi="LM Roman 10" w:cs="Times New Roman"/>
          <w:lang w:val="en-GB"/>
          <w:rPrChange w:id="504" w:author="Frank" w:date="2012-10-13T12:53:00Z">
            <w:rPr>
              <w:rFonts w:ascii="Times New Roman" w:hAnsi="Times New Roman" w:cs="Times New Roman"/>
            </w:rPr>
          </w:rPrChange>
        </w:rPr>
      </w:pPr>
      <w:r w:rsidRPr="0055367C">
        <w:rPr>
          <w:rFonts w:ascii="LM Roman 10" w:hAnsi="LM Roman 10" w:cs="Times New Roman"/>
          <w:lang w:val="en-GB"/>
          <w:rPrChange w:id="505" w:author="Frank" w:date="2012-10-13T12:53:00Z">
            <w:rPr>
              <w:rFonts w:ascii="Times New Roman" w:hAnsi="Times New Roman" w:cs="Times New Roman"/>
              <w:sz w:val="16"/>
              <w:szCs w:val="16"/>
            </w:rPr>
          </w:rPrChange>
        </w:rPr>
        <w:t>The institutional context captures a number of changes in the political environment that may explain policy changes with respect to excise taxes. The institutional context includes the political orientation of the incumbent government, the level of governmental spending and changes in EU policy. The political orientation of the incumbent government refers to the political colour the government has. Aghion and Bolton (1990) analyse the policy choices of different political parties in a two-party system. With the left-wing party focusing on the poorest half of the population and the right-wing party focusing on the richest half of the population, the authors show that it is optimal for the left-wing government to increase expenditure in public services, such as public transportation and social security systems, which mostly benefit the relatively poor. Under the imposition of the restriction that the government budget must balance in every period</w:t>
      </w:r>
      <w:r w:rsidRPr="0055367C">
        <w:rPr>
          <w:rStyle w:val="Voetnootmarkering"/>
          <w:rFonts w:ascii="LM Roman 10" w:hAnsi="LM Roman 10" w:cs="Times New Roman"/>
          <w:lang w:val="en-GB"/>
          <w:rPrChange w:id="506" w:author="Frank" w:date="2012-10-13T12:53:00Z">
            <w:rPr>
              <w:rStyle w:val="Voetnootmarkering"/>
              <w:rFonts w:ascii="Times New Roman" w:hAnsi="Times New Roman" w:cs="Times New Roman"/>
            </w:rPr>
          </w:rPrChange>
        </w:rPr>
        <w:footnoteReference w:id="2"/>
      </w:r>
      <w:r w:rsidRPr="0055367C">
        <w:rPr>
          <w:rFonts w:ascii="LM Roman 10" w:hAnsi="LM Roman 10" w:cs="Times New Roman"/>
          <w:lang w:val="en-GB"/>
          <w:rPrChange w:id="507" w:author="Frank" w:date="2012-10-13T12:53:00Z">
            <w:rPr>
              <w:rFonts w:ascii="Times New Roman" w:hAnsi="Times New Roman" w:cs="Times New Roman"/>
              <w:vertAlign w:val="superscript"/>
            </w:rPr>
          </w:rPrChange>
        </w:rPr>
        <w:t xml:space="preserve">, the left-wing government levies higher </w:t>
      </w:r>
      <w:r w:rsidRPr="0055367C">
        <w:rPr>
          <w:rFonts w:ascii="LM Roman 10" w:hAnsi="LM Roman 10" w:cs="Times New Roman"/>
          <w:lang w:val="en-GB"/>
          <w:rPrChange w:id="508" w:author="Frank" w:date="2012-10-13T12:53:00Z">
            <w:rPr>
              <w:rFonts w:ascii="Times New Roman" w:hAnsi="Times New Roman" w:cs="Times New Roman"/>
              <w:vertAlign w:val="superscript"/>
            </w:rPr>
          </w:rPrChange>
        </w:rPr>
        <w:lastRenderedPageBreak/>
        <w:t>taxes in equilibrium than the right-wing government (Aghion &amp; Bolton, 1990). This result has two implications: first of all, left-wing governments have larger public expenditure than right-wing governments. Second, left-wing governments have higher tax rates to finance the larger expenditures. Given that the analysis focuses solely on the explanation of excise rates on diesel and petrol, only the latter claim will be tested empirically.</w:t>
      </w:r>
      <w:r w:rsidR="00732105" w:rsidRPr="00476A7A">
        <w:rPr>
          <w:rFonts w:ascii="LM Roman 10" w:hAnsi="LM Roman 10" w:cs="Times New Roman"/>
          <w:lang w:val="en-GB"/>
        </w:rPr>
        <w:t xml:space="preserve"> Note that the greater price elasticity of the demand for diesel implies that diesel is a less viable ‘cash cow’ for governmental tax income generation than petrol is, as taxes on diesel create a greater deadweight loss. Hence, it is to be expected that:</w:t>
      </w:r>
    </w:p>
    <w:p w:rsidR="00033FF5" w:rsidRPr="00476A7A" w:rsidRDefault="0055367C" w:rsidP="002811BB">
      <w:pPr>
        <w:spacing w:line="360" w:lineRule="auto"/>
        <w:jc w:val="both"/>
        <w:rPr>
          <w:rFonts w:ascii="LM Roman 10" w:hAnsi="LM Roman 10" w:cs="Times New Roman"/>
          <w:i/>
          <w:lang w:val="en-GB"/>
          <w:rPrChange w:id="509" w:author="Frank" w:date="2012-10-13T12:53:00Z">
            <w:rPr>
              <w:rFonts w:ascii="Times New Roman" w:hAnsi="Times New Roman" w:cs="Times New Roman"/>
              <w:i/>
            </w:rPr>
          </w:rPrChange>
        </w:rPr>
      </w:pPr>
      <w:r w:rsidRPr="0055367C">
        <w:rPr>
          <w:rFonts w:ascii="LM Roman 10" w:hAnsi="LM Roman 10" w:cs="Times New Roman"/>
          <w:i/>
          <w:lang w:val="en-GB"/>
          <w:rPrChange w:id="510" w:author="Frank" w:date="2012-10-13T12:53:00Z">
            <w:rPr>
              <w:rFonts w:ascii="Times New Roman" w:hAnsi="Times New Roman" w:cs="Times New Roman"/>
              <w:i/>
              <w:vertAlign w:val="superscript"/>
            </w:rPr>
          </w:rPrChange>
        </w:rPr>
        <w:t>Hypothesis 4</w:t>
      </w:r>
      <w:r w:rsidR="00AA698A" w:rsidRPr="0055367C">
        <w:rPr>
          <w:rFonts w:ascii="LM Roman 10" w:hAnsi="LM Roman 10" w:cs="Times New Roman"/>
          <w:i/>
          <w:lang w:val="en-GB"/>
        </w:rPr>
        <w:t>:</w:t>
      </w:r>
      <w:r w:rsidR="00AA698A" w:rsidRPr="00476A7A">
        <w:rPr>
          <w:rFonts w:ascii="LM Roman 10" w:hAnsi="LM Roman 10" w:cs="Times New Roman"/>
          <w:i/>
          <w:lang w:val="en-GB"/>
        </w:rPr>
        <w:t xml:space="preserve"> The</w:t>
      </w:r>
      <w:r w:rsidR="00FD0FC3" w:rsidRPr="00476A7A">
        <w:rPr>
          <w:rFonts w:ascii="LM Roman 10" w:hAnsi="LM Roman 10" w:cs="Times New Roman"/>
          <w:i/>
          <w:lang w:val="en-GB"/>
        </w:rPr>
        <w:t xml:space="preserve"> excise rates on petrol and diesel will increase when the incumbent government changes from a right-winged government to a left-winged government.</w:t>
      </w:r>
      <w:r w:rsidR="00732105" w:rsidRPr="00476A7A">
        <w:rPr>
          <w:rFonts w:ascii="LM Roman 10" w:hAnsi="LM Roman 10" w:cs="Times New Roman"/>
          <w:i/>
          <w:lang w:val="en-GB"/>
        </w:rPr>
        <w:t xml:space="preserve"> This increase is larger for petrol than for diesel.</w:t>
      </w:r>
    </w:p>
    <w:p w:rsidR="00A7467C" w:rsidRPr="00476A7A" w:rsidRDefault="0055367C" w:rsidP="002811BB">
      <w:pPr>
        <w:spacing w:line="360" w:lineRule="auto"/>
        <w:jc w:val="both"/>
        <w:rPr>
          <w:rFonts w:ascii="LM Roman 10" w:hAnsi="LM Roman 10" w:cs="Times New Roman"/>
          <w:lang w:val="en-GB"/>
          <w:rPrChange w:id="511" w:author="Frank" w:date="2012-10-13T12:53:00Z">
            <w:rPr>
              <w:rFonts w:ascii="Times New Roman" w:hAnsi="Times New Roman" w:cs="Times New Roman"/>
            </w:rPr>
          </w:rPrChange>
        </w:rPr>
      </w:pPr>
      <w:r w:rsidRPr="0055367C">
        <w:rPr>
          <w:rFonts w:ascii="LM Roman 10" w:hAnsi="LM Roman 10" w:cs="Times New Roman"/>
          <w:lang w:val="en-GB"/>
          <w:rPrChange w:id="512" w:author="Frank" w:date="2012-10-13T12:53:00Z">
            <w:rPr>
              <w:rFonts w:ascii="Times New Roman" w:hAnsi="Times New Roman" w:cs="Times New Roman"/>
              <w:vertAlign w:val="superscript"/>
            </w:rPr>
          </w:rPrChange>
        </w:rPr>
        <w:t xml:space="preserve">Given the assumption that the governmental revenues and expenses must match in the long run, one would expect that countries that have a larger governmental system and higher public spending compensate these levels of spending with higher taxes. For this relationship to hold, however, it must be that the country in question is facing either in a net borrowing position or has outstanding debt. A </w:t>
      </w:r>
      <w:commentRangeStart w:id="513"/>
      <w:r w:rsidRPr="0055367C">
        <w:rPr>
          <w:rFonts w:ascii="LM Roman 10" w:hAnsi="LM Roman 10" w:cs="Times New Roman"/>
          <w:lang w:val="en-GB"/>
          <w:rPrChange w:id="514" w:author="Frank" w:date="2012-10-13T12:53:00Z">
            <w:rPr>
              <w:rFonts w:ascii="Times New Roman" w:hAnsi="Times New Roman" w:cs="Times New Roman"/>
              <w:vertAlign w:val="superscript"/>
            </w:rPr>
          </w:rPrChange>
        </w:rPr>
        <w:t xml:space="preserve">country that does not meet either two conditions has no incentive to levy higher taxes than strictly necessary as this imposes distortions in the economy. </w:t>
      </w:r>
      <w:ins w:id="515" w:author="Frank" w:date="2012-10-13T14:03:00Z">
        <w:r w:rsidR="00E87DEC" w:rsidRPr="00476A7A">
          <w:rPr>
            <w:rFonts w:ascii="LM Roman 10" w:hAnsi="LM Roman 10" w:cs="Times New Roman"/>
            <w:lang w:val="en-GB"/>
          </w:rPr>
          <w:t xml:space="preserve">Hence, </w:t>
        </w:r>
      </w:ins>
      <w:ins w:id="516" w:author="Frank" w:date="2012-10-13T14:04:00Z">
        <w:r w:rsidR="00E87DEC" w:rsidRPr="00476A7A">
          <w:rPr>
            <w:rFonts w:ascii="LM Roman 10" w:hAnsi="LM Roman 10" w:cs="Times New Roman"/>
            <w:lang w:val="en-GB"/>
          </w:rPr>
          <w:t xml:space="preserve">it will </w:t>
        </w:r>
      </w:ins>
      <w:ins w:id="517" w:author="Frank" w:date="2012-10-13T14:05:00Z">
        <w:r w:rsidR="00E87DEC" w:rsidRPr="00476A7A">
          <w:rPr>
            <w:rFonts w:ascii="LM Roman 10" w:hAnsi="LM Roman 10" w:cs="Times New Roman"/>
            <w:lang w:val="en-GB"/>
          </w:rPr>
          <w:t xml:space="preserve">primarily </w:t>
        </w:r>
      </w:ins>
      <w:ins w:id="518" w:author="Frank" w:date="2012-10-13T14:04:00Z">
        <w:r w:rsidR="00E87DEC" w:rsidRPr="00476A7A">
          <w:rPr>
            <w:rFonts w:ascii="LM Roman 10" w:hAnsi="LM Roman 10" w:cs="Times New Roman"/>
            <w:lang w:val="en-GB"/>
          </w:rPr>
          <w:t>be countries in a net borrowing position (</w:t>
        </w:r>
      </w:ins>
      <w:r w:rsidR="00AA698A" w:rsidRPr="00476A7A">
        <w:rPr>
          <w:rFonts w:ascii="LM Roman 10" w:hAnsi="LM Roman 10" w:cs="Times New Roman"/>
          <w:lang w:val="en-GB"/>
        </w:rPr>
        <w:t>i.e.</w:t>
      </w:r>
      <w:ins w:id="519" w:author="Frank" w:date="2012-10-13T14:04:00Z">
        <w:r w:rsidR="00E87DEC" w:rsidRPr="00476A7A">
          <w:rPr>
            <w:rFonts w:ascii="LM Roman 10" w:hAnsi="LM Roman 10" w:cs="Times New Roman"/>
            <w:lang w:val="en-GB"/>
          </w:rPr>
          <w:t xml:space="preserve">, the countries with a net governmental operating deficit) that will levy </w:t>
        </w:r>
      </w:ins>
      <w:ins w:id="520" w:author="Frank" w:date="2012-10-13T14:05:00Z">
        <w:r w:rsidR="00E87DEC" w:rsidRPr="00476A7A">
          <w:rPr>
            <w:rFonts w:ascii="LM Roman 10" w:hAnsi="LM Roman 10" w:cs="Times New Roman"/>
            <w:lang w:val="en-GB"/>
          </w:rPr>
          <w:t>hi</w:t>
        </w:r>
      </w:ins>
      <w:ins w:id="521" w:author="Frank" w:date="2012-10-13T14:04:00Z">
        <w:r w:rsidR="00E87DEC" w:rsidRPr="00476A7A">
          <w:rPr>
            <w:rFonts w:ascii="LM Roman 10" w:hAnsi="LM Roman 10" w:cs="Times New Roman"/>
            <w:lang w:val="en-GB"/>
          </w:rPr>
          <w:t>gher excise rates</w:t>
        </w:r>
      </w:ins>
      <w:ins w:id="522" w:author="Frank" w:date="2012-10-13T14:05:00Z">
        <w:r w:rsidR="00E87DEC" w:rsidRPr="00476A7A">
          <w:rPr>
            <w:rFonts w:ascii="LM Roman 10" w:hAnsi="LM Roman 10" w:cs="Times New Roman"/>
            <w:lang w:val="en-GB"/>
          </w:rPr>
          <w:t xml:space="preserve">. </w:t>
        </w:r>
      </w:ins>
      <w:r w:rsidRPr="0055367C">
        <w:rPr>
          <w:rFonts w:ascii="LM Roman 10" w:hAnsi="LM Roman 10" w:cs="Times New Roman"/>
          <w:lang w:val="en-GB"/>
          <w:rPrChange w:id="523" w:author="Frank" w:date="2012-10-13T12:53:00Z">
            <w:rPr>
              <w:rFonts w:ascii="Times New Roman" w:hAnsi="Times New Roman" w:cs="Times New Roman"/>
              <w:vertAlign w:val="superscript"/>
            </w:rPr>
          </w:rPrChange>
        </w:rPr>
        <w:t xml:space="preserve">Nevertheless it still holds that given a level of governmental non-tax income, a higher level of public expenditure must be associated with higher taxes. If countries with larger public spending indeed levy higher </w:t>
      </w:r>
      <w:commentRangeEnd w:id="513"/>
      <w:r w:rsidRPr="0055367C">
        <w:rPr>
          <w:rStyle w:val="Verwijzingopmerking"/>
          <w:rFonts w:ascii="LM Roman 10" w:hAnsi="LM Roman 10" w:cs="Times New Roman"/>
          <w:sz w:val="22"/>
          <w:szCs w:val="22"/>
          <w:lang w:val="en-GB"/>
          <w:rPrChange w:id="524" w:author="Frank" w:date="2012-10-13T12:53:00Z">
            <w:rPr>
              <w:rStyle w:val="Verwijzingopmerking"/>
            </w:rPr>
          </w:rPrChange>
        </w:rPr>
        <w:commentReference w:id="513"/>
      </w:r>
      <w:r w:rsidRPr="0055367C">
        <w:rPr>
          <w:rFonts w:ascii="LM Roman 10" w:hAnsi="LM Roman 10" w:cs="Times New Roman"/>
          <w:lang w:val="en-GB"/>
          <w:rPrChange w:id="525" w:author="Frank" w:date="2012-10-13T12:53:00Z">
            <w:rPr>
              <w:rFonts w:ascii="Times New Roman" w:hAnsi="Times New Roman" w:cs="Times New Roman"/>
              <w:sz w:val="16"/>
              <w:szCs w:val="16"/>
            </w:rPr>
          </w:rPrChange>
        </w:rPr>
        <w:t>tax rates, then it is expected that the excise rates on diesel and petrol will be higher, too.</w:t>
      </w:r>
      <w:ins w:id="526" w:author="Frank" w:date="2012-10-13T14:03:00Z">
        <w:r w:rsidR="00E87DEC" w:rsidRPr="00476A7A">
          <w:rPr>
            <w:rFonts w:ascii="LM Roman 10" w:hAnsi="LM Roman 10" w:cs="Times New Roman"/>
            <w:lang w:val="en-GB"/>
          </w:rPr>
          <w:t xml:space="preserve"> </w:t>
        </w:r>
      </w:ins>
      <w:r w:rsidR="00732105" w:rsidRPr="00476A7A">
        <w:rPr>
          <w:rFonts w:ascii="LM Roman 10" w:hAnsi="LM Roman 10" w:cs="Times New Roman"/>
          <w:lang w:val="en-GB"/>
        </w:rPr>
        <w:t xml:space="preserve">As described before, diesel is a less feasible fuel for government income generation. </w:t>
      </w:r>
    </w:p>
    <w:p w:rsidR="00033FF5" w:rsidRPr="00476A7A" w:rsidRDefault="0055367C" w:rsidP="002811BB">
      <w:pPr>
        <w:spacing w:line="360" w:lineRule="auto"/>
        <w:jc w:val="both"/>
        <w:rPr>
          <w:rFonts w:ascii="LM Roman 10" w:hAnsi="LM Roman 10" w:cs="Times New Roman"/>
          <w:i/>
          <w:lang w:val="en-GB"/>
          <w:rPrChange w:id="527" w:author="Frank" w:date="2012-10-13T12:53:00Z">
            <w:rPr>
              <w:rFonts w:ascii="Times New Roman" w:hAnsi="Times New Roman" w:cs="Times New Roman"/>
              <w:i/>
            </w:rPr>
          </w:rPrChange>
        </w:rPr>
      </w:pPr>
      <w:commentRangeStart w:id="528"/>
      <w:r w:rsidRPr="0055367C">
        <w:rPr>
          <w:rFonts w:ascii="LM Roman 10" w:hAnsi="LM Roman 10" w:cs="Times New Roman"/>
          <w:i/>
          <w:lang w:val="en-GB"/>
          <w:rPrChange w:id="529" w:author="Frank" w:date="2012-10-13T12:53:00Z">
            <w:rPr>
              <w:rFonts w:ascii="Times New Roman" w:hAnsi="Times New Roman" w:cs="Times New Roman"/>
              <w:i/>
              <w:sz w:val="16"/>
              <w:szCs w:val="16"/>
            </w:rPr>
          </w:rPrChange>
        </w:rPr>
        <w:t>H</w:t>
      </w:r>
      <w:r w:rsidR="00FD0FC3" w:rsidRPr="00476A7A">
        <w:rPr>
          <w:rFonts w:ascii="LM Roman 10" w:hAnsi="LM Roman 10" w:cs="Times New Roman"/>
          <w:i/>
          <w:lang w:val="en-GB"/>
        </w:rPr>
        <w:t>ypothesis 5: Increases in c</w:t>
      </w:r>
      <w:r w:rsidRPr="0055367C">
        <w:rPr>
          <w:rFonts w:ascii="LM Roman 10" w:hAnsi="LM Roman 10" w:cs="Times New Roman"/>
          <w:i/>
          <w:lang w:val="en-GB"/>
          <w:rPrChange w:id="530" w:author="Frank" w:date="2012-10-13T12:53:00Z">
            <w:rPr>
              <w:rFonts w:ascii="Times New Roman" w:hAnsi="Times New Roman" w:cs="Times New Roman"/>
              <w:i/>
              <w:sz w:val="16"/>
              <w:szCs w:val="16"/>
            </w:rPr>
          </w:rPrChange>
        </w:rPr>
        <w:t>ountries</w:t>
      </w:r>
      <w:r w:rsidR="00FD0FC3" w:rsidRPr="00476A7A">
        <w:rPr>
          <w:rFonts w:ascii="LM Roman 10" w:hAnsi="LM Roman 10" w:cs="Times New Roman"/>
          <w:i/>
          <w:lang w:val="en-GB"/>
        </w:rPr>
        <w:t>’ government expenditure will be met by increases in the excise</w:t>
      </w:r>
      <w:r w:rsidRPr="0055367C">
        <w:rPr>
          <w:rFonts w:ascii="LM Roman 10" w:hAnsi="LM Roman 10" w:cs="Times New Roman"/>
          <w:i/>
          <w:lang w:val="en-GB"/>
          <w:rPrChange w:id="531" w:author="Frank" w:date="2012-10-13T12:53:00Z">
            <w:rPr>
              <w:rFonts w:ascii="Times New Roman" w:hAnsi="Times New Roman" w:cs="Times New Roman"/>
              <w:i/>
              <w:sz w:val="16"/>
              <w:szCs w:val="16"/>
            </w:rPr>
          </w:rPrChange>
        </w:rPr>
        <w:t xml:space="preserve"> rates on </w:t>
      </w:r>
      <w:r w:rsidR="00FD0FC3" w:rsidRPr="00476A7A">
        <w:rPr>
          <w:rFonts w:ascii="LM Roman 10" w:hAnsi="LM Roman 10" w:cs="Times New Roman"/>
          <w:i/>
          <w:lang w:val="en-GB"/>
        </w:rPr>
        <w:t xml:space="preserve">petrol </w:t>
      </w:r>
      <w:r w:rsidRPr="0055367C">
        <w:rPr>
          <w:rFonts w:ascii="LM Roman 10" w:hAnsi="LM Roman 10" w:cs="Times New Roman"/>
          <w:i/>
          <w:lang w:val="en-GB"/>
          <w:rPrChange w:id="532" w:author="Frank" w:date="2012-10-13T12:53:00Z">
            <w:rPr>
              <w:rFonts w:ascii="Times New Roman" w:hAnsi="Times New Roman" w:cs="Times New Roman"/>
              <w:i/>
              <w:sz w:val="16"/>
              <w:szCs w:val="16"/>
            </w:rPr>
          </w:rPrChange>
        </w:rPr>
        <w:t>and diesel</w:t>
      </w:r>
      <w:r w:rsidR="00FD0FC3" w:rsidRPr="00476A7A">
        <w:rPr>
          <w:rFonts w:ascii="LM Roman 10" w:hAnsi="LM Roman 10" w:cs="Times New Roman"/>
          <w:i/>
          <w:lang w:val="en-GB"/>
        </w:rPr>
        <w:t xml:space="preserve"> </w:t>
      </w:r>
      <w:r w:rsidRPr="0055367C">
        <w:rPr>
          <w:rFonts w:ascii="LM Roman 10" w:hAnsi="LM Roman 10" w:cs="Times New Roman"/>
          <w:i/>
          <w:lang w:val="en-GB"/>
          <w:rPrChange w:id="533" w:author="Frank" w:date="2012-10-13T12:53:00Z">
            <w:rPr>
              <w:rFonts w:ascii="Times New Roman" w:hAnsi="Times New Roman" w:cs="Times New Roman"/>
              <w:i/>
              <w:sz w:val="16"/>
              <w:szCs w:val="16"/>
            </w:rPr>
          </w:rPrChange>
        </w:rPr>
        <w:t xml:space="preserve">to balance government expenditure </w:t>
      </w:r>
      <w:commentRangeEnd w:id="528"/>
      <w:r w:rsidRPr="0055367C">
        <w:rPr>
          <w:rStyle w:val="Verwijzingopmerking"/>
          <w:rFonts w:ascii="LM Roman 10" w:hAnsi="LM Roman 10" w:cs="Times New Roman"/>
          <w:sz w:val="22"/>
          <w:szCs w:val="22"/>
          <w:lang w:val="en-GB"/>
          <w:rPrChange w:id="534" w:author="Frank" w:date="2012-10-13T12:53:00Z">
            <w:rPr>
              <w:rStyle w:val="Verwijzingopmerking"/>
            </w:rPr>
          </w:rPrChange>
        </w:rPr>
        <w:commentReference w:id="528"/>
      </w:r>
      <w:r w:rsidRPr="0055367C">
        <w:rPr>
          <w:rFonts w:ascii="LM Roman 10" w:hAnsi="LM Roman 10" w:cs="Times New Roman"/>
          <w:i/>
          <w:lang w:val="en-GB"/>
          <w:rPrChange w:id="535" w:author="Frank" w:date="2012-10-13T12:53:00Z">
            <w:rPr>
              <w:rFonts w:ascii="Times New Roman" w:hAnsi="Times New Roman" w:cs="Times New Roman"/>
              <w:i/>
              <w:sz w:val="16"/>
              <w:szCs w:val="16"/>
            </w:rPr>
          </w:rPrChange>
        </w:rPr>
        <w:t>and revenues.</w:t>
      </w:r>
      <w:r w:rsidR="00FD0FC3" w:rsidRPr="00476A7A">
        <w:rPr>
          <w:rFonts w:ascii="LM Roman 10" w:hAnsi="LM Roman 10" w:cs="Times New Roman"/>
          <w:i/>
          <w:lang w:val="en-GB"/>
        </w:rPr>
        <w:t xml:space="preserve"> Similarly, a worsening in the </w:t>
      </w:r>
      <w:r w:rsidR="009821CC" w:rsidRPr="00476A7A">
        <w:rPr>
          <w:rFonts w:ascii="LM Roman 10" w:hAnsi="LM Roman 10" w:cs="Times New Roman"/>
          <w:i/>
          <w:lang w:val="en-GB"/>
        </w:rPr>
        <w:t>governmental operating balance will also be met by higher excise rates.</w:t>
      </w:r>
      <w:r w:rsidR="00732105" w:rsidRPr="00476A7A">
        <w:rPr>
          <w:rFonts w:ascii="LM Roman 10" w:hAnsi="LM Roman 10" w:cs="Times New Roman"/>
          <w:i/>
          <w:lang w:val="en-GB"/>
        </w:rPr>
        <w:t xml:space="preserve"> Again, this effect is expected to be smaller for diesel than for petrol</w:t>
      </w:r>
    </w:p>
    <w:p w:rsidR="005B4D5F" w:rsidRDefault="0055367C" w:rsidP="002811BB">
      <w:pPr>
        <w:spacing w:line="360" w:lineRule="auto"/>
        <w:jc w:val="both"/>
        <w:rPr>
          <w:rFonts w:ascii="LM Roman 10" w:hAnsi="LM Roman 10" w:cs="Times New Roman"/>
          <w:lang w:val="en-GB"/>
        </w:rPr>
      </w:pPr>
      <w:r w:rsidRPr="0055367C">
        <w:rPr>
          <w:rFonts w:ascii="LM Roman 10" w:hAnsi="LM Roman 10" w:cs="Times New Roman"/>
          <w:lang w:val="en-GB"/>
          <w:rPrChange w:id="536" w:author="Frank" w:date="2012-10-13T12:53:00Z">
            <w:rPr>
              <w:rFonts w:ascii="Times New Roman" w:hAnsi="Times New Roman" w:cs="Times New Roman"/>
              <w:sz w:val="16"/>
              <w:szCs w:val="16"/>
            </w:rPr>
          </w:rPrChange>
        </w:rPr>
        <w:lastRenderedPageBreak/>
        <w:t>The final aspect of the institutional context that is important for the analysis is the role of the European Union. As a supranational governing body, the European Union can devise legislation that is applicable to all the member states. As was discussed in the introduction, the European Commission has been working on the harmonisation of the tax systems in the EU since the 1970s. One aspect of this harmonisation process was the imposition of minimum excise rates on mineral oils, tobacco and alcohol, proposed in 1987 and formally implemented in 1993. The introduction of the minimum excise rates had two formal reasons. Firstly, it was destined to reduce the harmful effects of tax competition in the Union. Countries are supposed to be competing with each other, but on the basis of comparative advantages rather than on the basis of artificial distortions to the markets via taxes (European Commission, 2000).</w:t>
      </w:r>
    </w:p>
    <w:p w:rsidR="005B4D5F" w:rsidRDefault="0055367C" w:rsidP="002811BB">
      <w:pPr>
        <w:spacing w:line="360" w:lineRule="auto"/>
        <w:jc w:val="both"/>
        <w:rPr>
          <w:rFonts w:ascii="LM Roman 10" w:hAnsi="LM Roman 10" w:cs="Times New Roman"/>
          <w:lang w:val="en-GB"/>
        </w:rPr>
      </w:pPr>
      <w:r w:rsidRPr="0055367C">
        <w:rPr>
          <w:rFonts w:ascii="LM Roman 10" w:hAnsi="LM Roman 10" w:cs="Times New Roman"/>
          <w:lang w:val="en-GB"/>
          <w:rPrChange w:id="537" w:author="Frank" w:date="2012-10-13T12:53:00Z">
            <w:rPr>
              <w:rFonts w:ascii="Times New Roman" w:hAnsi="Times New Roman" w:cs="Times New Roman"/>
              <w:sz w:val="16"/>
              <w:szCs w:val="16"/>
            </w:rPr>
          </w:rPrChange>
        </w:rPr>
        <w:t>Kanbur and Keen (1993) have shown in their model that tax competition also leads to lower overall tax revenues, implying that countries will have to compensate this loss in tax revenue by levying higher taxes elsewhere. Hence, limiting tax competition can have great efficiency gains. Also the introduction of the shared currency, the Euro, has</w:t>
      </w:r>
      <w:ins w:id="538" w:author="Frank" w:date="2012-10-13T14:06:00Z">
        <w:r w:rsidR="00E87DEC" w:rsidRPr="00476A7A">
          <w:rPr>
            <w:rFonts w:ascii="LM Roman 10" w:hAnsi="LM Roman 10" w:cs="Times New Roman"/>
            <w:lang w:val="en-GB"/>
          </w:rPr>
          <w:t xml:space="preserve"> contributed to reduced tax competition between Euro countries, as</w:t>
        </w:r>
      </w:ins>
      <w:ins w:id="539" w:author="Frank" w:date="2012-10-13T14:07:00Z">
        <w:r w:rsidR="00E87DEC" w:rsidRPr="00476A7A">
          <w:rPr>
            <w:rFonts w:ascii="LM Roman 10" w:hAnsi="LM Roman 10" w:cs="Times New Roman"/>
            <w:lang w:val="en-GB"/>
          </w:rPr>
          <w:t xml:space="preserve"> exchange rate fluctuations between Euro countries no longer plays a role.</w:t>
        </w:r>
      </w:ins>
      <w:del w:id="540" w:author="Frank" w:date="2012-10-13T14:06:00Z">
        <w:r w:rsidRPr="0055367C">
          <w:rPr>
            <w:rFonts w:ascii="LM Roman 10" w:hAnsi="LM Roman 10" w:cs="Times New Roman"/>
            <w:lang w:val="en-GB"/>
            <w:rPrChange w:id="541" w:author="Frank" w:date="2012-10-13T12:53:00Z">
              <w:rPr>
                <w:rFonts w:ascii="Times New Roman" w:hAnsi="Times New Roman" w:cs="Times New Roman"/>
                <w:sz w:val="16"/>
                <w:szCs w:val="16"/>
              </w:rPr>
            </w:rPrChange>
          </w:rPr>
          <w:delText xml:space="preserve"> served </w:delText>
        </w:r>
        <w:commentRangeStart w:id="542"/>
        <w:r w:rsidRPr="0055367C">
          <w:rPr>
            <w:rFonts w:ascii="LM Roman 10" w:hAnsi="LM Roman 10" w:cs="Times New Roman"/>
            <w:lang w:val="en-GB"/>
            <w:rPrChange w:id="543" w:author="Frank" w:date="2012-10-13T12:53:00Z">
              <w:rPr>
                <w:rFonts w:ascii="Times New Roman" w:hAnsi="Times New Roman" w:cs="Times New Roman"/>
                <w:sz w:val="16"/>
                <w:szCs w:val="16"/>
              </w:rPr>
            </w:rPrChange>
          </w:rPr>
          <w:delText>this purpose</w:delText>
        </w:r>
      </w:del>
      <w:r w:rsidRPr="0055367C">
        <w:rPr>
          <w:rFonts w:ascii="LM Roman 10" w:hAnsi="LM Roman 10" w:cs="Times New Roman"/>
          <w:lang w:val="en-GB"/>
          <w:rPrChange w:id="544" w:author="Frank" w:date="2012-10-13T12:53:00Z">
            <w:rPr>
              <w:rFonts w:ascii="Times New Roman" w:hAnsi="Times New Roman" w:cs="Times New Roman"/>
              <w:sz w:val="16"/>
              <w:szCs w:val="16"/>
            </w:rPr>
          </w:rPrChange>
        </w:rPr>
        <w:t xml:space="preserve"> </w:t>
      </w:r>
      <w:commentRangeEnd w:id="542"/>
      <w:r w:rsidRPr="0055367C">
        <w:rPr>
          <w:rStyle w:val="Verwijzingopmerking"/>
          <w:rFonts w:ascii="LM Roman 10" w:hAnsi="LM Roman 10" w:cs="Times New Roman"/>
          <w:sz w:val="22"/>
          <w:szCs w:val="22"/>
          <w:lang w:val="en-GB"/>
          <w:rPrChange w:id="545" w:author="Frank" w:date="2012-10-13T12:53:00Z">
            <w:rPr>
              <w:rStyle w:val="Verwijzingopmerking"/>
            </w:rPr>
          </w:rPrChange>
        </w:rPr>
        <w:commentReference w:id="542"/>
      </w:r>
      <w:del w:id="546" w:author="Frank" w:date="2012-10-13T14:07:00Z">
        <w:r w:rsidRPr="0055367C">
          <w:rPr>
            <w:rFonts w:ascii="LM Roman 10" w:hAnsi="LM Roman 10" w:cs="Times New Roman"/>
            <w:lang w:val="en-GB"/>
            <w:rPrChange w:id="547" w:author="Frank" w:date="2012-10-13T12:53:00Z">
              <w:rPr>
                <w:rFonts w:ascii="Times New Roman" w:hAnsi="Times New Roman" w:cs="Times New Roman"/>
                <w:sz w:val="16"/>
                <w:szCs w:val="16"/>
              </w:rPr>
            </w:rPrChange>
          </w:rPr>
          <w:delText xml:space="preserve">(amongst others). </w:delText>
        </w:r>
      </w:del>
      <w:r w:rsidRPr="0055367C">
        <w:rPr>
          <w:rFonts w:ascii="LM Roman 10" w:hAnsi="LM Roman 10" w:cs="Times New Roman"/>
          <w:lang w:val="en-GB"/>
          <w:rPrChange w:id="548" w:author="Frank" w:date="2012-10-13T12:53:00Z">
            <w:rPr>
              <w:rFonts w:ascii="Times New Roman" w:hAnsi="Times New Roman" w:cs="Times New Roman"/>
              <w:sz w:val="16"/>
              <w:szCs w:val="16"/>
            </w:rPr>
          </w:rPrChange>
        </w:rPr>
        <w:t xml:space="preserve">Second, the minimum excise rate forces </w:t>
      </w:r>
      <w:r w:rsidR="009821CC" w:rsidRPr="00476A7A">
        <w:rPr>
          <w:rFonts w:ascii="LM Roman 10" w:hAnsi="LM Roman 10" w:cs="Times New Roman"/>
          <w:lang w:val="en-GB"/>
        </w:rPr>
        <w:t xml:space="preserve">EU member </w:t>
      </w:r>
      <w:r w:rsidRPr="0055367C">
        <w:rPr>
          <w:rFonts w:ascii="LM Roman 10" w:hAnsi="LM Roman 10" w:cs="Times New Roman"/>
          <w:lang w:val="en-GB"/>
          <w:rPrChange w:id="549" w:author="Frank" w:date="2012-10-13T12:53:00Z">
            <w:rPr>
              <w:rFonts w:ascii="Times New Roman" w:hAnsi="Times New Roman" w:cs="Times New Roman"/>
              <w:sz w:val="16"/>
              <w:szCs w:val="16"/>
            </w:rPr>
          </w:rPrChange>
        </w:rPr>
        <w:t xml:space="preserve">countries to control for a certain minimum level of </w:t>
      </w:r>
      <w:commentRangeStart w:id="550"/>
      <w:r w:rsidRPr="0055367C">
        <w:rPr>
          <w:rFonts w:ascii="LM Roman 10" w:hAnsi="LM Roman 10" w:cs="Times New Roman"/>
          <w:lang w:val="en-GB"/>
          <w:rPrChange w:id="551" w:author="Frank" w:date="2012-10-13T12:53:00Z">
            <w:rPr>
              <w:rFonts w:ascii="Times New Roman" w:hAnsi="Times New Roman" w:cs="Times New Roman"/>
              <w:sz w:val="16"/>
              <w:szCs w:val="16"/>
            </w:rPr>
          </w:rPrChange>
        </w:rPr>
        <w:t xml:space="preserve">externalities, by limiting the scope for downward adjustments of the tax rate (European Commission, 2000). </w:t>
      </w:r>
    </w:p>
    <w:p w:rsidR="00A7467C" w:rsidRPr="00476A7A" w:rsidRDefault="0055367C" w:rsidP="002811BB">
      <w:pPr>
        <w:spacing w:line="360" w:lineRule="auto"/>
        <w:jc w:val="both"/>
        <w:rPr>
          <w:rFonts w:ascii="LM Roman 10" w:hAnsi="LM Roman 10" w:cs="Times New Roman"/>
          <w:lang w:val="en-GB"/>
          <w:rPrChange w:id="552" w:author="Frank" w:date="2012-10-13T12:53:00Z">
            <w:rPr>
              <w:rFonts w:ascii="Times New Roman" w:hAnsi="Times New Roman" w:cs="Times New Roman"/>
            </w:rPr>
          </w:rPrChange>
        </w:rPr>
      </w:pPr>
      <w:r w:rsidRPr="0055367C">
        <w:rPr>
          <w:rFonts w:ascii="LM Roman 10" w:hAnsi="LM Roman 10" w:cs="Times New Roman"/>
          <w:lang w:val="en-GB"/>
          <w:rPrChange w:id="553" w:author="Frank" w:date="2012-10-13T12:53:00Z">
            <w:rPr>
              <w:rFonts w:ascii="Times New Roman" w:hAnsi="Times New Roman" w:cs="Times New Roman"/>
              <w:sz w:val="16"/>
              <w:szCs w:val="16"/>
            </w:rPr>
          </w:rPrChange>
        </w:rPr>
        <w:t xml:space="preserve">As a result, it is to be expected that the introduction of the EU minimum excise rate has led to a significant rise in the excise rates levied by the member states in order to comply with the minimum rate. Kanbur and Keen (1993) also note that when a minimum tax rate is imposed, the small country will continue to undercut the large country by setting a new excise rate close to the minimum level. </w:t>
      </w:r>
      <w:commentRangeEnd w:id="550"/>
      <w:r w:rsidRPr="0055367C">
        <w:rPr>
          <w:rStyle w:val="Verwijzingopmerking"/>
          <w:rFonts w:ascii="LM Roman 10" w:hAnsi="LM Roman 10" w:cs="Times New Roman"/>
          <w:sz w:val="22"/>
          <w:szCs w:val="22"/>
          <w:lang w:val="en-GB"/>
          <w:rPrChange w:id="554" w:author="Frank" w:date="2012-10-13T12:53:00Z">
            <w:rPr>
              <w:rStyle w:val="Verwijzingopmerking"/>
            </w:rPr>
          </w:rPrChange>
        </w:rPr>
        <w:commentReference w:id="550"/>
      </w:r>
      <w:r w:rsidR="00AA698A" w:rsidRPr="0055367C">
        <w:rPr>
          <w:rFonts w:ascii="LM Roman 10" w:hAnsi="LM Roman 10" w:cs="Times New Roman"/>
          <w:lang w:val="en-GB"/>
          <w:rPrChange w:id="555" w:author="Frank" w:date="2012-10-13T12:53:00Z">
            <w:rPr>
              <w:rFonts w:ascii="Times New Roman" w:hAnsi="Times New Roman" w:cs="Times New Roman"/>
              <w:sz w:val="16"/>
              <w:szCs w:val="16"/>
            </w:rPr>
          </w:rPrChange>
        </w:rPr>
        <w:t>The large country, in turn, will also augment its tax rate, but by less than the small country</w:t>
      </w:r>
      <w:r w:rsidR="00AA698A" w:rsidRPr="00476A7A">
        <w:rPr>
          <w:rFonts w:ascii="LM Roman 10" w:hAnsi="LM Roman 10" w:cs="Times New Roman"/>
          <w:lang w:val="en-GB"/>
        </w:rPr>
        <w:t xml:space="preserve"> </w:t>
      </w:r>
      <w:r w:rsidR="00AA698A" w:rsidRPr="0055367C">
        <w:rPr>
          <w:rFonts w:ascii="LM Roman 10" w:hAnsi="LM Roman 10" w:cs="Times New Roman"/>
          <w:lang w:val="en-GB"/>
          <w:rPrChange w:id="556" w:author="Frank" w:date="2012-10-13T12:53:00Z">
            <w:rPr>
              <w:rFonts w:ascii="Times New Roman" w:hAnsi="Times New Roman" w:cs="Times New Roman"/>
              <w:sz w:val="16"/>
              <w:szCs w:val="16"/>
            </w:rPr>
          </w:rPrChange>
        </w:rPr>
        <w:t>As a result, the degree of tax competition should decrease upon the introduct</w:t>
      </w:r>
      <w:r w:rsidR="00AA698A">
        <w:rPr>
          <w:rFonts w:ascii="LM Roman 10" w:hAnsi="LM Roman 10" w:cs="Times New Roman"/>
          <w:lang w:val="en-GB"/>
        </w:rPr>
        <w:t>ion of the minimum excise rate.</w:t>
      </w:r>
      <w:ins w:id="557" w:author="Frank" w:date="2012-10-13T14:11:00Z">
        <w:r w:rsidR="00AA698A" w:rsidRPr="00476A7A">
          <w:rPr>
            <w:rFonts w:ascii="LM Roman 10" w:hAnsi="LM Roman 10" w:cs="Times New Roman"/>
            <w:lang w:val="en-GB"/>
          </w:rPr>
          <w:t xml:space="preserve"> </w:t>
        </w:r>
        <w:r w:rsidR="001A67BD" w:rsidRPr="00476A7A">
          <w:rPr>
            <w:rFonts w:ascii="LM Roman 10" w:hAnsi="LM Roman 10" w:cs="Times New Roman"/>
            <w:lang w:val="en-GB"/>
          </w:rPr>
          <w:t xml:space="preserve">Moreover, </w:t>
        </w:r>
      </w:ins>
      <w:r w:rsidR="009821CC" w:rsidRPr="00476A7A">
        <w:rPr>
          <w:rFonts w:ascii="LM Roman 10" w:hAnsi="LM Roman 10" w:cs="Times New Roman"/>
          <w:lang w:val="en-GB"/>
        </w:rPr>
        <w:t xml:space="preserve">as can be seen from the plots of the excise rates over time, </w:t>
      </w:r>
      <w:ins w:id="558" w:author="Frank" w:date="2012-10-13T14:11:00Z">
        <w:r w:rsidR="001A67BD" w:rsidRPr="00476A7A">
          <w:rPr>
            <w:rFonts w:ascii="LM Roman 10" w:hAnsi="LM Roman 10" w:cs="Times New Roman"/>
            <w:lang w:val="en-GB"/>
          </w:rPr>
          <w:t>the greatest effect for the minimum excise rate is to be expected to occur before its actual introduction.</w:t>
        </w:r>
      </w:ins>
      <w:r w:rsidRPr="0055367C">
        <w:rPr>
          <w:rFonts w:ascii="LM Roman 10" w:hAnsi="LM Roman 10" w:cs="Times New Roman"/>
          <w:lang w:val="en-GB"/>
          <w:rPrChange w:id="559" w:author="Frank" w:date="2012-10-13T12:53:00Z">
            <w:rPr>
              <w:rFonts w:ascii="Times New Roman" w:hAnsi="Times New Roman" w:cs="Times New Roman"/>
              <w:sz w:val="16"/>
              <w:szCs w:val="16"/>
            </w:rPr>
          </w:rPrChange>
        </w:rPr>
        <w:t xml:space="preserve"> </w:t>
      </w:r>
      <w:ins w:id="560" w:author="Frank" w:date="2012-10-13T14:11:00Z">
        <w:r w:rsidR="001A67BD" w:rsidRPr="00476A7A">
          <w:rPr>
            <w:rFonts w:ascii="LM Roman 10" w:hAnsi="LM Roman 10" w:cs="Times New Roman"/>
            <w:lang w:val="en-GB"/>
          </w:rPr>
          <w:t xml:space="preserve">Countries had to comply with the minimum rates as of </w:t>
        </w:r>
      </w:ins>
      <w:ins w:id="561" w:author="Frank" w:date="2012-10-13T14:12:00Z">
        <w:r w:rsidR="001A67BD" w:rsidRPr="00476A7A">
          <w:rPr>
            <w:rFonts w:ascii="LM Roman 10" w:hAnsi="LM Roman 10" w:cs="Times New Roman"/>
            <w:lang w:val="en-GB"/>
          </w:rPr>
          <w:t>January 1</w:t>
        </w:r>
        <w:r w:rsidRPr="0055367C">
          <w:rPr>
            <w:rFonts w:ascii="LM Roman 10" w:hAnsi="LM Roman 10" w:cs="Times New Roman"/>
            <w:vertAlign w:val="superscript"/>
            <w:lang w:val="en-GB"/>
            <w:rPrChange w:id="562" w:author="Frank" w:date="2012-10-13T14:12:00Z">
              <w:rPr>
                <w:rFonts w:ascii="Times New Roman" w:hAnsi="Times New Roman" w:cs="Times New Roman"/>
                <w:sz w:val="16"/>
                <w:szCs w:val="16"/>
                <w:lang w:val="en-GB"/>
              </w:rPr>
            </w:rPrChange>
          </w:rPr>
          <w:t>st</w:t>
        </w:r>
        <w:r w:rsidR="001A67BD" w:rsidRPr="00476A7A">
          <w:rPr>
            <w:rFonts w:ascii="LM Roman 10" w:hAnsi="LM Roman 10" w:cs="Times New Roman"/>
            <w:lang w:val="en-GB"/>
          </w:rPr>
          <w:t xml:space="preserve"> 1993, and thus had to respond before the tax becoming effective. </w:t>
        </w:r>
      </w:ins>
    </w:p>
    <w:p w:rsidR="00A73983" w:rsidRPr="00476A7A" w:rsidRDefault="0055367C" w:rsidP="005B4D5F">
      <w:pPr>
        <w:spacing w:line="360" w:lineRule="auto"/>
        <w:jc w:val="both"/>
        <w:rPr>
          <w:rFonts w:ascii="LM Roman 10" w:eastAsiaTheme="majorEastAsia" w:hAnsi="LM Roman 10" w:cs="Times New Roman"/>
          <w:bCs/>
        </w:rPr>
      </w:pPr>
      <w:r w:rsidRPr="0055367C">
        <w:rPr>
          <w:rFonts w:ascii="LM Roman 10" w:hAnsi="LM Roman 10" w:cs="Times New Roman"/>
          <w:i/>
          <w:lang w:val="en-GB"/>
          <w:rPrChange w:id="563" w:author="Frank" w:date="2012-10-13T12:53:00Z">
            <w:rPr>
              <w:rFonts w:ascii="Times New Roman" w:hAnsi="Times New Roman" w:cs="Times New Roman"/>
              <w:i/>
              <w:sz w:val="16"/>
              <w:szCs w:val="16"/>
            </w:rPr>
          </w:rPrChange>
        </w:rPr>
        <w:lastRenderedPageBreak/>
        <w:t xml:space="preserve">Hypothesis 6: The introduction of the minimum excise rates in diesel and petrol lead to higher overall excise rates. The increase in the excise rates is larger for small countries than it is for </w:t>
      </w:r>
      <w:r w:rsidR="007B1655" w:rsidRPr="00476A7A">
        <w:rPr>
          <w:rFonts w:ascii="LM Roman 10" w:hAnsi="LM Roman 10" w:cs="Times New Roman"/>
          <w:i/>
          <w:lang w:val="en-GB"/>
        </w:rPr>
        <w:t>large</w:t>
      </w:r>
      <w:r w:rsidRPr="0055367C">
        <w:rPr>
          <w:rFonts w:ascii="LM Roman 10" w:hAnsi="LM Roman 10" w:cs="Times New Roman"/>
          <w:i/>
          <w:lang w:val="en-GB"/>
          <w:rPrChange w:id="564" w:author="Frank" w:date="2012-10-13T12:53:00Z">
            <w:rPr>
              <w:rFonts w:ascii="Times New Roman" w:hAnsi="Times New Roman" w:cs="Times New Roman"/>
              <w:i/>
              <w:sz w:val="16"/>
              <w:szCs w:val="16"/>
            </w:rPr>
          </w:rPrChange>
        </w:rPr>
        <w:t xml:space="preserve"> countries.</w:t>
      </w:r>
      <w:ins w:id="565" w:author="Frank" w:date="2012-10-13T14:13:00Z">
        <w:r w:rsidR="001A67BD" w:rsidRPr="00476A7A">
          <w:rPr>
            <w:rFonts w:ascii="LM Roman 10" w:hAnsi="LM Roman 10" w:cs="Times New Roman"/>
            <w:i/>
            <w:lang w:val="en-GB"/>
          </w:rPr>
          <w:t xml:space="preserve"> These</w:t>
        </w:r>
      </w:ins>
      <w:ins w:id="566" w:author="Frank" w:date="2012-10-13T14:14:00Z">
        <w:r w:rsidR="001A67BD" w:rsidRPr="00476A7A">
          <w:rPr>
            <w:rFonts w:ascii="LM Roman 10" w:hAnsi="LM Roman 10" w:cs="Times New Roman"/>
            <w:i/>
            <w:lang w:val="en-GB"/>
          </w:rPr>
          <w:t xml:space="preserve"> adjustments have taken place before the introduction of the excise rate.</w:t>
        </w:r>
      </w:ins>
      <w:ins w:id="567" w:author="Frank" w:date="2012-10-13T14:13:00Z">
        <w:r w:rsidR="001A67BD" w:rsidRPr="00476A7A">
          <w:rPr>
            <w:rFonts w:ascii="LM Roman 10" w:hAnsi="LM Roman 10" w:cs="Times New Roman"/>
            <w:i/>
            <w:lang w:val="en-GB"/>
          </w:rPr>
          <w:t xml:space="preserve"> </w:t>
        </w:r>
      </w:ins>
    </w:p>
    <w:p w:rsidR="00271B78" w:rsidRPr="005B4D5F" w:rsidDel="00B448D1" w:rsidRDefault="0055367C" w:rsidP="005B4D5F">
      <w:pPr>
        <w:pStyle w:val="Kop2"/>
        <w:numPr>
          <w:ilvl w:val="1"/>
          <w:numId w:val="5"/>
        </w:numPr>
        <w:rPr>
          <w:del w:id="568" w:author="Frank" w:date="2012-10-13T12:59:00Z"/>
          <w:rFonts w:ascii="LM Roman 10" w:hAnsi="LM Roman 10"/>
        </w:rPr>
      </w:pPr>
      <w:commentRangeStart w:id="569"/>
      <w:del w:id="570" w:author="Frank" w:date="2012-10-13T12:59:00Z">
        <w:r w:rsidRPr="0055367C">
          <w:rPr>
            <w:rFonts w:ascii="LM Roman 10" w:hAnsi="LM Roman 10"/>
            <w:rPrChange w:id="571" w:author="Frank" w:date="2012-10-13T12:53:00Z">
              <w:rPr>
                <w:rFonts w:ascii="Times New Roman" w:hAnsi="Times New Roman" w:cs="Times New Roman"/>
                <w:sz w:val="16"/>
                <w:szCs w:val="16"/>
              </w:rPr>
            </w:rPrChange>
          </w:rPr>
          <w:delText>The role of price elasticities of demand</w:delText>
        </w:r>
        <w:commentRangeEnd w:id="569"/>
        <w:r w:rsidRPr="0055367C">
          <w:rPr>
            <w:rStyle w:val="Verwijzingopmerking"/>
            <w:rFonts w:ascii="LM Roman 10" w:hAnsi="LM Roman 10"/>
            <w:b w:val="0"/>
            <w:bCs w:val="0"/>
            <w:sz w:val="26"/>
            <w:szCs w:val="22"/>
            <w:rPrChange w:id="572" w:author="Frank" w:date="2012-10-13T12:53:00Z">
              <w:rPr>
                <w:rStyle w:val="Verwijzingopmerking"/>
                <w:b w:val="0"/>
                <w:bCs w:val="0"/>
              </w:rPr>
            </w:rPrChange>
          </w:rPr>
          <w:commentReference w:id="569"/>
        </w:r>
      </w:del>
    </w:p>
    <w:p w:rsidR="00271B78" w:rsidRPr="005B4D5F" w:rsidDel="00B448D1" w:rsidRDefault="0055367C" w:rsidP="005B4D5F">
      <w:pPr>
        <w:pStyle w:val="Kop2"/>
        <w:numPr>
          <w:ilvl w:val="1"/>
          <w:numId w:val="5"/>
        </w:numPr>
        <w:rPr>
          <w:del w:id="573" w:author="Frank" w:date="2012-10-13T12:59:00Z"/>
          <w:rFonts w:ascii="LM Roman 10" w:hAnsi="LM Roman 10"/>
          <w:rPrChange w:id="574" w:author="Frank" w:date="2012-10-13T12:53:00Z">
            <w:rPr>
              <w:del w:id="575" w:author="Frank" w:date="2012-10-13T12:59:00Z"/>
              <w:rFonts w:ascii="Times New Roman" w:hAnsi="Times New Roman" w:cs="Times New Roman"/>
            </w:rPr>
          </w:rPrChange>
        </w:rPr>
      </w:pPr>
      <w:del w:id="576" w:author="Frank" w:date="2012-10-13T12:59:00Z">
        <w:r w:rsidRPr="0055367C">
          <w:rPr>
            <w:rFonts w:ascii="LM Roman 10" w:hAnsi="LM Roman 10"/>
            <w:b w:val="0"/>
            <w:bCs w:val="0"/>
            <w:rPrChange w:id="577" w:author="Frank" w:date="2012-10-13T12:53:00Z">
              <w:rPr>
                <w:rFonts w:ascii="Times New Roman" w:hAnsi="Times New Roman" w:cs="Times New Roman"/>
                <w:b w:val="0"/>
                <w:bCs w:val="0"/>
                <w:sz w:val="16"/>
                <w:szCs w:val="16"/>
              </w:rPr>
            </w:rPrChange>
          </w:rPr>
          <w:delText>The price elasticities of the demand for fossil fuels affect the extent to which the excise tax will reduce fuel consumption and emissions and the efficiency of government income generation from levying fuel taxes in the first place. When the demand for petrol and diesel are inelastic, then consumption is relatively insensitive to changes in prices. This implies that an excise tax will be ineffective in reducing fuel consumption – and thus the consumption externalities – when demand is inelastic. This can easily be illustrated by slightly adapting figure X. If demand is, for instance, perfectly inelastic, the marginal private benefits curve (i.e. the demand curve) will be a vertical line. It then easily follows that consumption is completely unaffected by the price, implying that a tax will not alter consumption. Obviously, the demand for fuel is unlikely to be perfectly ine</w:delText>
        </w:r>
      </w:del>
      <w:del w:id="578" w:author="Frank" w:date="2012-10-13T12:54:00Z">
        <w:r w:rsidRPr="0055367C">
          <w:rPr>
            <w:rFonts w:ascii="LM Roman 10" w:hAnsi="LM Roman 10"/>
            <w:b w:val="0"/>
            <w:bCs w:val="0"/>
            <w:rPrChange w:id="579" w:author="Frank" w:date="2012-10-13T12:53:00Z">
              <w:rPr>
                <w:rFonts w:ascii="Times New Roman" w:hAnsi="Times New Roman" w:cs="Times New Roman"/>
                <w:b w:val="0"/>
                <w:bCs w:val="0"/>
                <w:sz w:val="16"/>
                <w:szCs w:val="16"/>
              </w:rPr>
            </w:rPrChange>
          </w:rPr>
          <w:delText>s</w:delText>
        </w:r>
      </w:del>
      <w:del w:id="580" w:author="Frank" w:date="2012-10-13T12:59:00Z">
        <w:r w:rsidRPr="0055367C">
          <w:rPr>
            <w:rFonts w:ascii="LM Roman 10" w:hAnsi="LM Roman 10"/>
            <w:b w:val="0"/>
            <w:bCs w:val="0"/>
            <w:rPrChange w:id="581" w:author="Frank" w:date="2012-10-13T12:53:00Z">
              <w:rPr>
                <w:rFonts w:ascii="Times New Roman" w:hAnsi="Times New Roman" w:cs="Times New Roman"/>
                <w:b w:val="0"/>
                <w:bCs w:val="0"/>
                <w:sz w:val="16"/>
                <w:szCs w:val="16"/>
              </w:rPr>
            </w:rPrChange>
          </w:rPr>
          <w:delText>lastic, but this example clearly illustrates the role of price elasticities on the effect of taxes.</w:delText>
        </w:r>
      </w:del>
    </w:p>
    <w:p w:rsidR="00271B78" w:rsidRPr="005B4D5F" w:rsidDel="00B448D1" w:rsidRDefault="0055367C" w:rsidP="005B4D5F">
      <w:pPr>
        <w:pStyle w:val="Kop2"/>
        <w:numPr>
          <w:ilvl w:val="1"/>
          <w:numId w:val="5"/>
        </w:numPr>
        <w:rPr>
          <w:del w:id="582" w:author="Frank" w:date="2012-10-13T12:59:00Z"/>
          <w:rFonts w:ascii="LM Roman 10" w:hAnsi="LM Roman 10"/>
          <w:rPrChange w:id="583" w:author="Frank" w:date="2012-10-13T12:53:00Z">
            <w:rPr>
              <w:del w:id="584" w:author="Frank" w:date="2012-10-13T12:59:00Z"/>
              <w:rFonts w:ascii="Times New Roman" w:hAnsi="Times New Roman" w:cs="Times New Roman"/>
            </w:rPr>
          </w:rPrChange>
        </w:rPr>
      </w:pPr>
      <w:del w:id="585" w:author="Frank" w:date="2012-10-13T12:59:00Z">
        <w:r w:rsidRPr="0055367C">
          <w:rPr>
            <w:rFonts w:ascii="LM Roman 10" w:hAnsi="LM Roman 10"/>
            <w:b w:val="0"/>
            <w:bCs w:val="0"/>
            <w:rPrChange w:id="586" w:author="Frank" w:date="2012-10-13T12:53:00Z">
              <w:rPr>
                <w:rFonts w:ascii="Times New Roman" w:hAnsi="Times New Roman" w:cs="Times New Roman"/>
                <w:b w:val="0"/>
                <w:bCs w:val="0"/>
                <w:sz w:val="16"/>
                <w:szCs w:val="16"/>
              </w:rPr>
            </w:rPrChange>
          </w:rPr>
          <w:delText>The price elasticity also strongly influences the efficiency of a tax on a particular good. Whenever governments levy a tax, a deadweight loss is incurred. The larger the deadweight loss of a tax, the less efficient and more distorting the tax is. As argued by Ramsey (1927), the deadweight loss is smaller when the demand for the taxed good is relatively inelastic. This is illustrated by figure X below.</w:delText>
        </w:r>
      </w:del>
    </w:p>
    <w:p w:rsidR="00271B78" w:rsidRPr="005B4D5F" w:rsidDel="00B448D1" w:rsidRDefault="00B46185" w:rsidP="005B4D5F">
      <w:pPr>
        <w:pStyle w:val="Kop2"/>
        <w:numPr>
          <w:ilvl w:val="1"/>
          <w:numId w:val="5"/>
        </w:numPr>
        <w:rPr>
          <w:del w:id="587" w:author="Frank" w:date="2012-10-13T12:59:00Z"/>
          <w:rFonts w:ascii="LM Roman 10" w:hAnsi="LM Roman 10"/>
          <w:rPrChange w:id="588" w:author="Frank" w:date="2012-10-13T12:53:00Z">
            <w:rPr>
              <w:del w:id="589" w:author="Frank" w:date="2012-10-13T12:59:00Z"/>
              <w:rFonts w:ascii="Times New Roman" w:hAnsi="Times New Roman" w:cs="Times New Roman"/>
              <w:lang w:val="nl-NL"/>
            </w:rPr>
          </w:rPrChange>
        </w:rPr>
      </w:pPr>
      <w:del w:id="590" w:author="Frank" w:date="2012-10-13T12:59:00Z">
        <w:r>
          <w:rPr>
            <w:rFonts w:ascii="LM Roman 10" w:hAnsi="LM Roman 10"/>
            <w:b w:val="0"/>
            <w:bCs w:val="0"/>
            <w:noProof/>
            <w:lang w:val="nl-NL" w:eastAsia="nl-NL"/>
            <w:rPrChange w:id="591" w:author="Unknown">
              <w:rPr>
                <w:rFonts w:ascii="Times New Roman" w:hAnsi="Times New Roman" w:cs="Times New Roman"/>
                <w:b w:val="0"/>
                <w:bCs w:val="0"/>
                <w:noProof/>
                <w:sz w:val="16"/>
                <w:szCs w:val="16"/>
                <w:lang w:val="nl-NL" w:eastAsia="nl-NL"/>
              </w:rPr>
            </w:rPrChange>
          </w:rPr>
          <w:drawing>
            <wp:inline distT="0" distB="0" distL="0" distR="0">
              <wp:extent cx="4565322" cy="2743200"/>
              <wp:effectExtent l="0" t="0" r="0" b="0"/>
              <wp:docPr id="5"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del>
    </w:p>
    <w:p w:rsidR="00271B78" w:rsidRPr="005B4D5F" w:rsidDel="00B448D1" w:rsidRDefault="0055367C" w:rsidP="005B4D5F">
      <w:pPr>
        <w:pStyle w:val="Kop2"/>
        <w:numPr>
          <w:ilvl w:val="1"/>
          <w:numId w:val="5"/>
        </w:numPr>
        <w:rPr>
          <w:del w:id="592" w:author="Frank" w:date="2012-10-13T12:59:00Z"/>
          <w:rFonts w:ascii="LM Roman 10" w:hAnsi="LM Roman 10"/>
          <w:rPrChange w:id="593" w:author="Frank" w:date="2012-10-13T12:53:00Z">
            <w:rPr>
              <w:del w:id="594" w:author="Frank" w:date="2012-10-13T12:59:00Z"/>
              <w:rFonts w:ascii="Times New Roman" w:hAnsi="Times New Roman" w:cs="Times New Roman"/>
            </w:rPr>
          </w:rPrChange>
        </w:rPr>
      </w:pPr>
      <w:del w:id="595" w:author="Frank" w:date="2012-10-13T12:59:00Z">
        <w:r w:rsidRPr="0055367C">
          <w:rPr>
            <w:rFonts w:ascii="LM Roman 10" w:hAnsi="LM Roman 10"/>
            <w:b w:val="0"/>
            <w:bCs w:val="0"/>
            <w:rPrChange w:id="596" w:author="Frank" w:date="2012-10-13T12:53:00Z">
              <w:rPr>
                <w:rFonts w:ascii="Times New Roman" w:hAnsi="Times New Roman" w:cs="Times New Roman"/>
                <w:b w:val="0"/>
                <w:bCs w:val="0"/>
                <w:sz w:val="16"/>
                <w:szCs w:val="16"/>
              </w:rPr>
            </w:rPrChange>
          </w:rPr>
          <w:delText>In absence of a tax, the equilibrium is in point A, with equilibrium price P and quantity Q. Now assume that the government imposes a lump-sum tax t on the good. The tax drives a wedge between the price the producer receives and the buyer pays. As the price the consumer has to pay has increased, he will demand less of the good. This shifts his utility curve downwards, to D’. The new equilibrium is in point B, where the producer sells Q’ units at price P’. The consumer on the other hand has to pay P’+t. The tax wedge is equal to the difference between the price the consumer pay and the price the producer receives, equal to the tax t. In the original equilibrium, the consumer and producer surplus were equal to the surface of the areas enclosed by the demand curve and points A and P, and the supply curve and points A and P, respectively. With the tax in place, both the consumer and producer surplus decrease: the consumer surplus shrinks to the area enclosed by the demand curve and points C and P’+t, the producer surplus to the area enclosed by the supply curve and points B and P’. A large part of this is absorbed by the tax revenue, equal to the area P’BCP’+t. However, the area ABC is not absorbed by the tax. This area is known as the deadweight loss, the inefficiency of the tax. From the graph it can also easily be seen that the less elastic the demand for the good is (i.e. the steeper the demand curve), the smaller the deadweight loss and the more efficient the tax becomes.</w:delText>
        </w:r>
      </w:del>
    </w:p>
    <w:p w:rsidR="00271B78" w:rsidRPr="005B4D5F" w:rsidDel="00B448D1" w:rsidRDefault="0055367C" w:rsidP="005B4D5F">
      <w:pPr>
        <w:pStyle w:val="Kop2"/>
        <w:numPr>
          <w:ilvl w:val="1"/>
          <w:numId w:val="5"/>
        </w:numPr>
        <w:rPr>
          <w:del w:id="597" w:author="Frank" w:date="2012-10-13T12:59:00Z"/>
          <w:rFonts w:ascii="LM Roman 10" w:hAnsi="LM Roman 10"/>
          <w:rPrChange w:id="598" w:author="Frank" w:date="2012-10-13T12:53:00Z">
            <w:rPr>
              <w:del w:id="599" w:author="Frank" w:date="2012-10-13T12:59:00Z"/>
              <w:rFonts w:ascii="Times New Roman" w:hAnsi="Times New Roman" w:cs="Times New Roman"/>
            </w:rPr>
          </w:rPrChange>
        </w:rPr>
      </w:pPr>
      <w:del w:id="600" w:author="Frank" w:date="2012-10-13T12:59:00Z">
        <w:r w:rsidRPr="0055367C">
          <w:rPr>
            <w:rFonts w:ascii="LM Roman 10" w:hAnsi="LM Roman 10"/>
            <w:b w:val="0"/>
            <w:bCs w:val="0"/>
            <w:rPrChange w:id="601" w:author="Frank" w:date="2012-10-13T12:53:00Z">
              <w:rPr>
                <w:rFonts w:ascii="Times New Roman" w:hAnsi="Times New Roman" w:cs="Times New Roman"/>
                <w:b w:val="0"/>
                <w:bCs w:val="0"/>
                <w:sz w:val="16"/>
                <w:szCs w:val="16"/>
              </w:rPr>
            </w:rPrChange>
          </w:rPr>
          <w:delText xml:space="preserve">In light of this argument, Sallee (2010) argues that direct fuel taxation is an efficient tool to reduce fuel consumption by nudging consumers to purchase more </w:delText>
        </w:r>
      </w:del>
      <w:commentRangeStart w:id="602"/>
      <w:del w:id="603" w:author="Frank" w:date="2012-10-13T12:55:00Z">
        <w:r w:rsidRPr="0055367C">
          <w:rPr>
            <w:rFonts w:ascii="LM Roman 10" w:hAnsi="LM Roman 10"/>
            <w:b w:val="0"/>
            <w:bCs w:val="0"/>
            <w:rPrChange w:id="604" w:author="Frank" w:date="2012-10-13T12:53:00Z">
              <w:rPr>
                <w:rFonts w:ascii="Times New Roman" w:hAnsi="Times New Roman" w:cs="Times New Roman"/>
                <w:b w:val="0"/>
                <w:bCs w:val="0"/>
                <w:sz w:val="16"/>
                <w:szCs w:val="16"/>
              </w:rPr>
            </w:rPrChange>
          </w:rPr>
          <w:delText xml:space="preserve">economical </w:delText>
        </w:r>
        <w:commentRangeEnd w:id="602"/>
        <w:r w:rsidRPr="0055367C">
          <w:rPr>
            <w:rStyle w:val="Verwijzingopmerking"/>
            <w:rFonts w:ascii="LM Roman 10" w:hAnsi="LM Roman 10"/>
            <w:b w:val="0"/>
            <w:bCs w:val="0"/>
            <w:sz w:val="26"/>
            <w:szCs w:val="22"/>
            <w:rPrChange w:id="605" w:author="Frank" w:date="2012-10-13T12:53:00Z">
              <w:rPr>
                <w:rStyle w:val="Verwijzingopmerking"/>
                <w:b w:val="0"/>
                <w:bCs w:val="0"/>
              </w:rPr>
            </w:rPrChange>
          </w:rPr>
          <w:commentReference w:id="602"/>
        </w:r>
        <w:r w:rsidRPr="0055367C">
          <w:rPr>
            <w:rFonts w:ascii="LM Roman 10" w:hAnsi="LM Roman 10"/>
            <w:b w:val="0"/>
            <w:bCs w:val="0"/>
            <w:rPrChange w:id="606" w:author="Frank" w:date="2012-10-13T12:53:00Z">
              <w:rPr>
                <w:rFonts w:ascii="Times New Roman" w:hAnsi="Times New Roman" w:cs="Times New Roman"/>
                <w:b w:val="0"/>
                <w:bCs w:val="0"/>
                <w:sz w:val="16"/>
                <w:szCs w:val="16"/>
              </w:rPr>
            </w:rPrChange>
          </w:rPr>
          <w:delText>c</w:delText>
        </w:r>
      </w:del>
      <w:del w:id="607" w:author="Frank" w:date="2012-10-13T12:59:00Z">
        <w:r w:rsidRPr="0055367C">
          <w:rPr>
            <w:rFonts w:ascii="LM Roman 10" w:hAnsi="LM Roman 10"/>
            <w:b w:val="0"/>
            <w:bCs w:val="0"/>
            <w:rPrChange w:id="608" w:author="Frank" w:date="2012-10-13T12:53:00Z">
              <w:rPr>
                <w:rFonts w:ascii="Times New Roman" w:hAnsi="Times New Roman" w:cs="Times New Roman"/>
                <w:b w:val="0"/>
                <w:bCs w:val="0"/>
                <w:sz w:val="16"/>
                <w:szCs w:val="16"/>
              </w:rPr>
            </w:rPrChange>
          </w:rPr>
          <w:delText>ars. In recent years, countries seek to achieve this goal by cutting other taxes or subsidising economical cars. For instance, the Netherlands introduced a cut in the car purchase tax on fuel-efficient models and consumers were also given a refund if they traded in their old, more polluting car for a newer, cleaner model (Rijksoverheid, 2010). Germany, too, introduced a similar policy known as the ‘</w:delText>
        </w:r>
        <w:commentRangeStart w:id="609"/>
        <w:r w:rsidRPr="0055367C">
          <w:rPr>
            <w:rFonts w:ascii="LM Roman 10" w:hAnsi="LM Roman 10"/>
            <w:b w:val="0"/>
            <w:bCs w:val="0"/>
            <w:rPrChange w:id="610" w:author="Frank" w:date="2012-10-13T12:53:00Z">
              <w:rPr>
                <w:rFonts w:ascii="Times New Roman" w:hAnsi="Times New Roman" w:cs="Times New Roman"/>
                <w:b w:val="0"/>
                <w:bCs w:val="0"/>
                <w:sz w:val="16"/>
                <w:szCs w:val="16"/>
              </w:rPr>
            </w:rPrChange>
          </w:rPr>
          <w:delText>Abwrackprämie’</w:delText>
        </w:r>
        <w:commentRangeEnd w:id="609"/>
        <w:r w:rsidRPr="0055367C">
          <w:rPr>
            <w:rStyle w:val="Verwijzingopmerking"/>
            <w:rFonts w:ascii="LM Roman 10" w:hAnsi="LM Roman 10"/>
            <w:b w:val="0"/>
            <w:bCs w:val="0"/>
            <w:sz w:val="26"/>
            <w:szCs w:val="22"/>
            <w:rPrChange w:id="611" w:author="Frank" w:date="2012-10-13T12:53:00Z">
              <w:rPr>
                <w:rStyle w:val="Verwijzingopmerking"/>
                <w:b w:val="0"/>
                <w:bCs w:val="0"/>
              </w:rPr>
            </w:rPrChange>
          </w:rPr>
          <w:commentReference w:id="609"/>
        </w:r>
        <w:r w:rsidRPr="0055367C">
          <w:rPr>
            <w:rFonts w:ascii="LM Roman 10" w:hAnsi="LM Roman 10"/>
            <w:b w:val="0"/>
            <w:bCs w:val="0"/>
            <w:rPrChange w:id="612" w:author="Frank" w:date="2012-10-13T12:53:00Z">
              <w:rPr>
                <w:rFonts w:ascii="Times New Roman" w:hAnsi="Times New Roman" w:cs="Times New Roman"/>
                <w:b w:val="0"/>
                <w:bCs w:val="0"/>
                <w:sz w:val="16"/>
                <w:szCs w:val="16"/>
              </w:rPr>
            </w:rPrChange>
          </w:rPr>
          <w:delText>. Sallee argues, however, that even although these policies proved effective (maybe even too effective, according to some critics), a simple direct fuel tax would have had similar results at lower cost. The main reason for this is that these programmes deviate from the Pigouvian principle of directly taxing the externality (fuel in this case) and thus increase the distorting properties of the taxes. Subsidies, on the other hand, have negative revenues for governments, whereas taxes have positive revenues. Hence, from a budgetary perspective, taxes are to be preferred. Moreover, direct taxation is better at countering the problems of the rebound effect, the phenomenon describing an increase in distances travelled when mileage costs decrease. Hence, Sallee advocates the use of fuel taxes over other measures to reduce fuel consumption (Sallee, 2010).</w:delText>
        </w:r>
      </w:del>
    </w:p>
    <w:p w:rsidR="00271B78" w:rsidRPr="005B4D5F" w:rsidDel="00B448D1" w:rsidRDefault="0055367C" w:rsidP="005B4D5F">
      <w:pPr>
        <w:pStyle w:val="Kop2"/>
        <w:numPr>
          <w:ilvl w:val="1"/>
          <w:numId w:val="5"/>
        </w:numPr>
        <w:rPr>
          <w:del w:id="613" w:author="Frank" w:date="2012-10-13T12:59:00Z"/>
          <w:rFonts w:ascii="LM Roman 10" w:hAnsi="LM Roman 10"/>
          <w:rPrChange w:id="614" w:author="Frank" w:date="2012-10-13T12:53:00Z">
            <w:rPr>
              <w:del w:id="615" w:author="Frank" w:date="2012-10-13T12:59:00Z"/>
              <w:rFonts w:ascii="Times New Roman" w:hAnsi="Times New Roman" w:cs="Times New Roman"/>
            </w:rPr>
          </w:rPrChange>
        </w:rPr>
      </w:pPr>
      <w:del w:id="616" w:author="Frank" w:date="2012-10-13T12:59:00Z">
        <w:r w:rsidRPr="0055367C">
          <w:rPr>
            <w:rFonts w:ascii="LM Roman 10" w:hAnsi="LM Roman 10"/>
            <w:b w:val="0"/>
            <w:bCs w:val="0"/>
            <w:rPrChange w:id="617" w:author="Frank" w:date="2012-10-13T12:53:00Z">
              <w:rPr>
                <w:rFonts w:ascii="Times New Roman" w:hAnsi="Times New Roman" w:cs="Times New Roman"/>
                <w:b w:val="0"/>
                <w:bCs w:val="0"/>
                <w:sz w:val="16"/>
                <w:szCs w:val="16"/>
              </w:rPr>
            </w:rPrChange>
          </w:rPr>
          <w:delText xml:space="preserve">The question now remains how large the price elasticity of demand really is? Knittel (2006) estimates the price elasticities of the demand for fuel in the USA in a number of different models for two different time periods, from 1975 until 1980 and between 2001 and 2006. He finds that the demand for fuel has become increasingly less elastic, decreasing from between -0.31 and -0.34 in the period 1975-1980 to between -0.041 and -0.043 in the period 2001-2006. He attributes this decrease to the increasing dependence on personal transportation in the US, the increasing income levels and the ever improving fuel efficiency of cars in the US. Regardless of the change in the short-run price elasticity of demand, both figures show the demand for fuel to be relatively inelastic to price changes. The estimates indicate that a 10% increase in the price of fuel leads to a decrease in the short-run fuel consumption of between 0.41 and 3.4%. </w:delText>
        </w:r>
      </w:del>
    </w:p>
    <w:p w:rsidR="00271B78" w:rsidRPr="005B4D5F" w:rsidDel="00B448D1" w:rsidRDefault="0055367C" w:rsidP="005B4D5F">
      <w:pPr>
        <w:pStyle w:val="Kop2"/>
        <w:numPr>
          <w:ilvl w:val="1"/>
          <w:numId w:val="5"/>
        </w:numPr>
        <w:rPr>
          <w:del w:id="618" w:author="Frank" w:date="2012-10-13T12:59:00Z"/>
          <w:rFonts w:ascii="LM Roman 10" w:hAnsi="LM Roman 10"/>
          <w:rPrChange w:id="619" w:author="Frank" w:date="2012-10-13T12:53:00Z">
            <w:rPr>
              <w:del w:id="620" w:author="Frank" w:date="2012-10-13T12:59:00Z"/>
              <w:rFonts w:ascii="Times New Roman" w:hAnsi="Times New Roman" w:cs="Times New Roman"/>
            </w:rPr>
          </w:rPrChange>
        </w:rPr>
      </w:pPr>
      <w:del w:id="621" w:author="Frank" w:date="2012-10-13T12:59:00Z">
        <w:r w:rsidRPr="0055367C">
          <w:rPr>
            <w:rFonts w:ascii="LM Roman 10" w:hAnsi="LM Roman 10"/>
            <w:b w:val="0"/>
            <w:bCs w:val="0"/>
            <w:rPrChange w:id="622" w:author="Frank" w:date="2012-10-13T12:53:00Z">
              <w:rPr>
                <w:rFonts w:ascii="Times New Roman" w:hAnsi="Times New Roman" w:cs="Times New Roman"/>
                <w:b w:val="0"/>
                <w:bCs w:val="0"/>
                <w:sz w:val="16"/>
                <w:szCs w:val="16"/>
              </w:rPr>
            </w:rPrChange>
          </w:rPr>
          <w:delText xml:space="preserve">Goodwin et al. (2003) perform a meta-analysis of existing literature on the price elasticity of the demand for fuel, based on an analysis of 175 academic articles. The authors estimate the weighted average short term price elasticity of the demand for fuel to be around -0.25. Brons et al. (2007) also perform a meta-analysis of the short- and long-run price elasticities of the demand for petrol. The analysis is based on a review of 43 primary studies that have estimated price elasticities themselves. Using a SUR approach, Brons et al. (2007) estimate the average short-run price elasticity of fuel demand to be -0.34. While the estimates for the price elasticities of fuel demand thus differ quite largely between studies, all results indicate that fuel demand is relatively inelastic. This finding has a number of implications for the use of fuel taxes. </w:delText>
        </w:r>
      </w:del>
    </w:p>
    <w:p w:rsidR="00033FF5" w:rsidRPr="005B4D5F" w:rsidDel="00B448D1" w:rsidRDefault="0055367C" w:rsidP="005B4D5F">
      <w:pPr>
        <w:pStyle w:val="Kop2"/>
        <w:numPr>
          <w:ilvl w:val="1"/>
          <w:numId w:val="5"/>
        </w:numPr>
        <w:rPr>
          <w:del w:id="623" w:author="Frank" w:date="2012-10-13T12:59:00Z"/>
          <w:rFonts w:ascii="LM Roman 10" w:hAnsi="LM Roman 10"/>
          <w:rPrChange w:id="624" w:author="Frank" w:date="2012-10-13T12:53:00Z">
            <w:rPr>
              <w:del w:id="625" w:author="Frank" w:date="2012-10-13T12:59:00Z"/>
              <w:rFonts w:ascii="Times New Roman" w:hAnsi="Times New Roman" w:cs="Times New Roman"/>
            </w:rPr>
          </w:rPrChange>
        </w:rPr>
      </w:pPr>
      <w:del w:id="626" w:author="Frank" w:date="2012-10-13T12:59:00Z">
        <w:r w:rsidRPr="0055367C">
          <w:rPr>
            <w:rFonts w:ascii="LM Roman 10" w:hAnsi="LM Roman 10"/>
            <w:b w:val="0"/>
            <w:bCs w:val="0"/>
            <w:rPrChange w:id="627" w:author="Frank" w:date="2012-10-13T12:53:00Z">
              <w:rPr>
                <w:rFonts w:ascii="Times New Roman" w:hAnsi="Times New Roman" w:cs="Times New Roman"/>
                <w:b w:val="0"/>
                <w:bCs w:val="0"/>
                <w:sz w:val="16"/>
                <w:szCs w:val="16"/>
              </w:rPr>
            </w:rPrChange>
          </w:rPr>
          <w:delText>Firstly, as argued before, the inelastic demand for fuel makes excise rates an ineffective instrument to reduce fuel consumption, simply because consumers do not respond greatly to price changes in the short-run. Second, it does make the use of excise rates an efficient source of income for central governments. As the deadweight loss from the excise tax is smallest when goods are inelastic, governments can reduce the distorting effects of taxation by levying relatively high excise rates on inelastic goods such as fuel and lowering the tax burden on more elastic ‘goods’ as labour.</w:delText>
        </w:r>
      </w:del>
    </w:p>
    <w:p w:rsidR="00271B78" w:rsidRPr="005B4D5F" w:rsidDel="00B448D1" w:rsidRDefault="0055367C" w:rsidP="005B4D5F">
      <w:pPr>
        <w:pStyle w:val="Kop2"/>
        <w:numPr>
          <w:ilvl w:val="1"/>
          <w:numId w:val="5"/>
        </w:numPr>
        <w:rPr>
          <w:del w:id="628" w:author="Frank" w:date="2012-10-13T12:59:00Z"/>
          <w:rFonts w:ascii="LM Roman 10" w:hAnsi="LM Roman 10"/>
          <w:rPrChange w:id="629" w:author="Frank" w:date="2012-10-13T12:53:00Z">
            <w:rPr>
              <w:del w:id="630" w:author="Frank" w:date="2012-10-13T12:59:00Z"/>
              <w:rFonts w:ascii="Times New Roman" w:hAnsi="Times New Roman" w:cs="Times New Roman"/>
            </w:rPr>
          </w:rPrChange>
        </w:rPr>
      </w:pPr>
      <w:del w:id="631" w:author="Frank" w:date="2012-10-13T12:59:00Z">
        <w:r w:rsidRPr="0055367C">
          <w:rPr>
            <w:rFonts w:ascii="LM Roman 10" w:hAnsi="LM Roman 10"/>
            <w:b w:val="0"/>
            <w:bCs w:val="0"/>
            <w:rPrChange w:id="632" w:author="Frank" w:date="2012-10-13T12:53:00Z">
              <w:rPr>
                <w:rFonts w:ascii="Times New Roman" w:hAnsi="Times New Roman" w:cs="Times New Roman"/>
                <w:b w:val="0"/>
                <w:bCs w:val="0"/>
                <w:sz w:val="16"/>
                <w:szCs w:val="16"/>
              </w:rPr>
            </w:rPrChange>
          </w:rPr>
          <w:delText xml:space="preserve">However, as noted by Sterner (2007), there is a large difference between the short- and long-run price elasticity of fuel demand. In the short-run, consumers cannot substitute between different fuel types and car models and cannot move to reduce their distance driven. In the long-run, however, this is very much different. People will eventually buy a new car and can thus choose for a more economical model that consumes less fuel and can also choose a model that runs on a fuel that has a lower tax rate, as argued by Sallee et al. (2010). Also, people could move to a new home which is closer to work so that they have to travel less. Producers will also generate technological developments which reduce fuel consumption by cars. Hence, in the long-run, the demand for fuel is fairly elastic. In line with other studies in the field Sterner (2007) estimates the short-run price elasticity to be in the order of -0.27, but the long-run price elasticity is much larger, between -0.71 and -0.84. Hence, fuel taxes are ineffective at reducing fuel consumption in the short-run, but may prove to be far more effective in the long-run. </w:delText>
        </w:r>
      </w:del>
    </w:p>
    <w:p w:rsidR="00271B78" w:rsidRPr="005B4D5F" w:rsidRDefault="0055367C" w:rsidP="005B4D5F">
      <w:pPr>
        <w:pStyle w:val="Kop2"/>
        <w:numPr>
          <w:ilvl w:val="1"/>
          <w:numId w:val="5"/>
        </w:numPr>
        <w:rPr>
          <w:color w:val="000000" w:themeColor="text1"/>
        </w:rPr>
      </w:pPr>
      <w:r w:rsidRPr="0055367C">
        <w:rPr>
          <w:rFonts w:ascii="LM Roman 10" w:hAnsi="LM Roman 10"/>
          <w:color w:val="000000" w:themeColor="text1"/>
          <w:rPrChange w:id="633" w:author="Frank" w:date="2012-10-13T12:53:00Z">
            <w:rPr>
              <w:rFonts w:ascii="Times New Roman" w:hAnsi="Times New Roman" w:cs="Times New Roman"/>
              <w:sz w:val="16"/>
              <w:szCs w:val="16"/>
            </w:rPr>
          </w:rPrChange>
        </w:rPr>
        <w:t>Other considerations</w:t>
      </w:r>
    </w:p>
    <w:p w:rsidR="005824EE" w:rsidRPr="00476A7A" w:rsidRDefault="005824EE" w:rsidP="005824EE">
      <w:pPr>
        <w:pStyle w:val="Geenafstand"/>
        <w:rPr>
          <w:rFonts w:ascii="LM Roman 10" w:hAnsi="LM Roman 10" w:cs="Times New Roman"/>
          <w:rPrChange w:id="634" w:author="Frank" w:date="2012-10-13T12:53:00Z">
            <w:rPr>
              <w:rFonts w:ascii="Times New Roman" w:hAnsi="Times New Roman" w:cs="Times New Roman"/>
              <w:b/>
            </w:rPr>
          </w:rPrChange>
        </w:rPr>
      </w:pPr>
    </w:p>
    <w:p w:rsidR="00271B78" w:rsidRPr="00476A7A" w:rsidRDefault="0055367C" w:rsidP="002811BB">
      <w:pPr>
        <w:spacing w:line="360" w:lineRule="auto"/>
        <w:jc w:val="both"/>
        <w:rPr>
          <w:rFonts w:ascii="LM Roman 10" w:hAnsi="LM Roman 10" w:cs="Times New Roman"/>
          <w:lang w:val="en-GB"/>
          <w:rPrChange w:id="635" w:author="Frank" w:date="2012-10-13T12:53:00Z">
            <w:rPr>
              <w:rFonts w:ascii="Times New Roman" w:hAnsi="Times New Roman" w:cs="Times New Roman"/>
            </w:rPr>
          </w:rPrChange>
        </w:rPr>
      </w:pPr>
      <w:r w:rsidRPr="0055367C">
        <w:rPr>
          <w:rFonts w:ascii="LM Roman 10" w:hAnsi="LM Roman 10" w:cs="Times New Roman"/>
          <w:lang w:val="en-GB"/>
          <w:rPrChange w:id="636" w:author="Frank" w:date="2012-10-13T12:53:00Z">
            <w:rPr>
              <w:rFonts w:ascii="Times New Roman" w:hAnsi="Times New Roman" w:cs="Times New Roman"/>
              <w:sz w:val="16"/>
              <w:szCs w:val="16"/>
            </w:rPr>
          </w:rPrChange>
        </w:rPr>
        <w:t xml:space="preserve">Apart from the issues considered above, there are a number of alternative factors that can play a role on the setting of fuel excise taxes by countries. These factors include inflation, the composition of the vehicle fleet, per capita income and the importance of sectors that are sensitive to fuel prices such as the transport sector and the automotive industry. </w:t>
      </w:r>
    </w:p>
    <w:p w:rsidR="00271B78" w:rsidRPr="00476A7A" w:rsidRDefault="0055367C" w:rsidP="002811BB">
      <w:pPr>
        <w:spacing w:line="360" w:lineRule="auto"/>
        <w:jc w:val="both"/>
        <w:rPr>
          <w:rFonts w:ascii="LM Roman 10" w:hAnsi="LM Roman 10" w:cs="Times New Roman"/>
          <w:lang w:val="en-GB"/>
          <w:rPrChange w:id="637" w:author="Frank" w:date="2012-10-13T12:53:00Z">
            <w:rPr>
              <w:rFonts w:ascii="Times New Roman" w:hAnsi="Times New Roman" w:cs="Times New Roman"/>
            </w:rPr>
          </w:rPrChange>
        </w:rPr>
      </w:pPr>
      <w:r w:rsidRPr="0055367C">
        <w:rPr>
          <w:rFonts w:ascii="LM Roman 10" w:hAnsi="LM Roman 10" w:cs="Times New Roman"/>
          <w:lang w:val="en-GB"/>
          <w:rPrChange w:id="638" w:author="Frank" w:date="2012-10-13T12:53:00Z">
            <w:rPr>
              <w:rFonts w:ascii="Times New Roman" w:hAnsi="Times New Roman" w:cs="Times New Roman"/>
              <w:sz w:val="16"/>
              <w:szCs w:val="16"/>
            </w:rPr>
          </w:rPrChange>
        </w:rPr>
        <w:t xml:space="preserve">Inflation plays a very significant role in the issue of setting taxes, mostly because we are looking at quantity based taxes rather than </w:t>
      </w:r>
      <w:r w:rsidRPr="0055367C">
        <w:rPr>
          <w:rFonts w:ascii="LM Roman 10" w:hAnsi="LM Roman 10" w:cs="Times New Roman"/>
          <w:i/>
          <w:lang w:val="en-GB"/>
          <w:rPrChange w:id="639" w:author="Frank" w:date="2012-10-13T12:53:00Z">
            <w:rPr>
              <w:rFonts w:ascii="Times New Roman" w:hAnsi="Times New Roman" w:cs="Times New Roman"/>
              <w:sz w:val="16"/>
              <w:szCs w:val="16"/>
            </w:rPr>
          </w:rPrChange>
        </w:rPr>
        <w:t>ad valorem</w:t>
      </w:r>
      <w:r w:rsidRPr="0055367C">
        <w:rPr>
          <w:rFonts w:ascii="LM Roman 10" w:hAnsi="LM Roman 10" w:cs="Times New Roman"/>
          <w:lang w:val="en-GB"/>
          <w:rPrChange w:id="640" w:author="Frank" w:date="2012-10-13T12:53:00Z">
            <w:rPr>
              <w:rFonts w:ascii="Times New Roman" w:hAnsi="Times New Roman" w:cs="Times New Roman"/>
              <w:sz w:val="16"/>
              <w:szCs w:val="16"/>
            </w:rPr>
          </w:rPrChange>
        </w:rPr>
        <w:t xml:space="preserve"> taxes. This is best illustrated with a numerical example. Assume that a country consumes 100 units of good X, priced at 1 per unit. Thus the total tax base is 100. Now further assume that the country has an ad valorem tax rate of 19% of the price (a fairly standard VAT rate) and a specific tax rate of 0.15 per unit. In year 1, the tax receipts (nominal and real) from consumption are 19 from the ad valorem tax and 15 from the specific tax. Now assume that the country faces inflation of 10% from year 1 to year 2. The unit price now is 1.1. Assuming that the consumption remains constant at 100, the tax base in year 2 is 110. The nominal tax receipts are 20.9 for the ad valorem tax and 15 from the specific tax. Adjusting these figures for inflation, the real tax receipts of the ad valorem tax remained constant at 19, but the receipts from the specific tax have decreased to 13.64. In order to keep tax receipts constant, the country needs to adjust the specific tax rate to inflation, i.e. raise it by 10%. This simple ex</w:t>
      </w:r>
      <w:r w:rsidR="001B46C5" w:rsidRPr="00476A7A">
        <w:rPr>
          <w:rFonts w:ascii="LM Roman 10" w:hAnsi="LM Roman 10" w:cs="Times New Roman"/>
          <w:lang w:val="en-GB"/>
        </w:rPr>
        <w:t>a</w:t>
      </w:r>
      <w:r w:rsidRPr="0055367C">
        <w:rPr>
          <w:rFonts w:ascii="LM Roman 10" w:hAnsi="LM Roman 10" w:cs="Times New Roman"/>
          <w:lang w:val="en-GB"/>
          <w:rPrChange w:id="641" w:author="Frank" w:date="2012-10-13T12:53:00Z">
            <w:rPr>
              <w:rFonts w:ascii="Times New Roman" w:hAnsi="Times New Roman" w:cs="Times New Roman"/>
              <w:sz w:val="16"/>
              <w:szCs w:val="16"/>
            </w:rPr>
          </w:rPrChange>
        </w:rPr>
        <w:t xml:space="preserve">mple shows why countries with higher rates of inflation are expected to raise their specific taxes by more than countries with low inflation (Tanzi, 1977).  Moreover, the analysis is based on nominal tax data, so it is necessary to adjust these data for inflation. However, given the importance of inflation in the changes to the excise rates, it will be used as an explanatory variable in the estimation procedure. </w:t>
      </w:r>
    </w:p>
    <w:p w:rsidR="00890E6D" w:rsidRPr="00476A7A" w:rsidRDefault="0055367C" w:rsidP="002811BB">
      <w:pPr>
        <w:spacing w:line="360" w:lineRule="auto"/>
        <w:jc w:val="both"/>
        <w:rPr>
          <w:rFonts w:ascii="LM Roman 10" w:hAnsi="LM Roman 10" w:cs="Times New Roman"/>
          <w:lang w:val="en-GB"/>
          <w:rPrChange w:id="642" w:author="Frank" w:date="2012-10-13T12:53:00Z">
            <w:rPr>
              <w:rFonts w:ascii="Times New Roman" w:hAnsi="Times New Roman" w:cs="Times New Roman"/>
            </w:rPr>
          </w:rPrChange>
        </w:rPr>
      </w:pPr>
      <w:r w:rsidRPr="0055367C">
        <w:rPr>
          <w:rFonts w:ascii="LM Roman 10" w:hAnsi="LM Roman 10" w:cs="Times New Roman"/>
          <w:lang w:val="en-GB"/>
          <w:rPrChange w:id="643" w:author="Frank" w:date="2012-10-13T12:53:00Z">
            <w:rPr>
              <w:rFonts w:ascii="Times New Roman" w:hAnsi="Times New Roman" w:cs="Times New Roman"/>
              <w:sz w:val="16"/>
              <w:szCs w:val="16"/>
            </w:rPr>
          </w:rPrChange>
        </w:rPr>
        <w:lastRenderedPageBreak/>
        <w:t xml:space="preserve">The composition of the vehicle fleet represents the share of fuel types in the total vehicle fleet of a country. There are a number of reasons why the vehicle fleet should influence the relative level of </w:t>
      </w:r>
      <w:commentRangeStart w:id="644"/>
      <w:r w:rsidRPr="0055367C">
        <w:rPr>
          <w:rFonts w:ascii="LM Roman 10" w:hAnsi="LM Roman 10" w:cs="Times New Roman"/>
          <w:lang w:val="en-GB"/>
          <w:rPrChange w:id="645" w:author="Frank" w:date="2012-10-13T12:53:00Z">
            <w:rPr>
              <w:rFonts w:ascii="Times New Roman" w:hAnsi="Times New Roman" w:cs="Times New Roman"/>
              <w:sz w:val="16"/>
              <w:szCs w:val="16"/>
            </w:rPr>
          </w:rPrChange>
        </w:rPr>
        <w:t xml:space="preserve">excise rates. Firstly, the larger the share of petrol powered cars, the higher the share of pollution is attributable to petrol cars, possibly inducing countries to levy higher excise rates on petrol. On the other hand, taxes can be used to alter consumer choices. Hence, if a country wanted to promote a particular fuel, it could do so via taxes. So the composition of the vehicle fleet is one of the many considerations for policy makers. </w:t>
      </w:r>
      <w:commentRangeEnd w:id="644"/>
      <w:r w:rsidRPr="0055367C">
        <w:rPr>
          <w:rStyle w:val="Verwijzingopmerking"/>
          <w:rFonts w:ascii="LM Roman 10" w:hAnsi="LM Roman 10" w:cs="Times New Roman"/>
          <w:sz w:val="22"/>
          <w:szCs w:val="22"/>
          <w:lang w:val="en-GB"/>
          <w:rPrChange w:id="646" w:author="Frank" w:date="2012-10-13T12:53:00Z">
            <w:rPr>
              <w:rStyle w:val="Verwijzingopmerking"/>
            </w:rPr>
          </w:rPrChange>
        </w:rPr>
        <w:commentReference w:id="644"/>
      </w:r>
    </w:p>
    <w:p w:rsidR="008E6E7D" w:rsidRPr="00476A7A" w:rsidRDefault="0055367C" w:rsidP="002811BB">
      <w:pPr>
        <w:spacing w:line="360" w:lineRule="auto"/>
        <w:jc w:val="both"/>
        <w:rPr>
          <w:rFonts w:ascii="LM Roman 10" w:hAnsi="LM Roman 10" w:cs="Times New Roman"/>
          <w:lang w:val="en-GB"/>
          <w:rPrChange w:id="647" w:author="Frank" w:date="2012-10-13T12:53:00Z">
            <w:rPr>
              <w:rFonts w:ascii="Times New Roman" w:hAnsi="Times New Roman" w:cs="Times New Roman"/>
            </w:rPr>
          </w:rPrChange>
        </w:rPr>
      </w:pPr>
      <w:r w:rsidRPr="0055367C">
        <w:rPr>
          <w:rFonts w:ascii="LM Roman 10" w:hAnsi="LM Roman 10" w:cs="Times New Roman"/>
          <w:lang w:val="en-GB"/>
          <w:rPrChange w:id="648" w:author="Frank" w:date="2012-10-13T12:53:00Z">
            <w:rPr>
              <w:rFonts w:ascii="Times New Roman" w:hAnsi="Times New Roman" w:cs="Times New Roman"/>
              <w:sz w:val="16"/>
              <w:szCs w:val="16"/>
            </w:rPr>
          </w:rPrChange>
        </w:rPr>
        <w:t xml:space="preserve">Finally, the importance of fuel price sensitive sectors such as the oil industry, the automotive sector and the especially the transport sector should not be underestimated. In the past we have seen many explicit attempts to influence excise rates by means of strikes by truck drivers. Moreover, many of the industries considered have significant lobbying power in the political chambers in Europe, and may thus have an influence on the excise rates levied. Salamon and Siegfried (1977) investigated this claim and found that oil companies have significant lobbying power in the US. Moreover, the price of the fuels net of the excise taxes also affects the extent to which governments can increase excise rates, because a rise in the net price should intensify the opposition against a possible increase of the excise rate by the abovementioned industries. </w:t>
      </w:r>
    </w:p>
    <w:p w:rsidR="00C10CCD" w:rsidRPr="005B4D5F" w:rsidRDefault="0055367C" w:rsidP="005B4D5F">
      <w:pPr>
        <w:pStyle w:val="Kop1"/>
        <w:numPr>
          <w:ilvl w:val="0"/>
          <w:numId w:val="5"/>
        </w:numPr>
        <w:rPr>
          <w:rFonts w:ascii="LM Roman 10" w:hAnsi="LM Roman 10"/>
          <w:color w:val="000000" w:themeColor="text1"/>
        </w:rPr>
      </w:pPr>
      <w:r w:rsidRPr="0055367C">
        <w:rPr>
          <w:rFonts w:ascii="LM Roman 10" w:hAnsi="LM Roman 10"/>
          <w:color w:val="000000" w:themeColor="text1"/>
          <w:rPrChange w:id="649" w:author="Frank" w:date="2012-10-13T12:53:00Z">
            <w:rPr>
              <w:rFonts w:ascii="Times New Roman" w:hAnsi="Times New Roman" w:cs="Times New Roman"/>
              <w:color w:val="auto"/>
              <w:sz w:val="16"/>
              <w:szCs w:val="16"/>
            </w:rPr>
          </w:rPrChange>
        </w:rPr>
        <w:t>Data &amp; Methodology</w:t>
      </w:r>
    </w:p>
    <w:p w:rsidR="005824EE" w:rsidRPr="00476A7A" w:rsidRDefault="005824EE" w:rsidP="005824EE">
      <w:pPr>
        <w:pStyle w:val="Geenafstand"/>
        <w:rPr>
          <w:rFonts w:ascii="LM Roman 10" w:hAnsi="LM Roman 10" w:cs="Times New Roman"/>
        </w:rPr>
      </w:pPr>
    </w:p>
    <w:p w:rsidR="00881129" w:rsidRPr="00476A7A" w:rsidRDefault="0055367C" w:rsidP="002811BB">
      <w:pPr>
        <w:spacing w:line="360" w:lineRule="auto"/>
        <w:jc w:val="both"/>
        <w:rPr>
          <w:rFonts w:ascii="LM Roman 10" w:hAnsi="LM Roman 10" w:cs="Times New Roman"/>
          <w:lang w:val="en-GB"/>
          <w:rPrChange w:id="650" w:author="Frank" w:date="2012-10-13T12:53:00Z">
            <w:rPr>
              <w:rFonts w:ascii="Times New Roman" w:hAnsi="Times New Roman" w:cs="Times New Roman"/>
            </w:rPr>
          </w:rPrChange>
        </w:rPr>
      </w:pPr>
      <w:r w:rsidRPr="0055367C">
        <w:rPr>
          <w:rFonts w:ascii="LM Roman 10" w:hAnsi="LM Roman 10" w:cs="Times New Roman"/>
          <w:lang w:val="en-GB"/>
          <w:rPrChange w:id="651" w:author="Frank" w:date="2012-10-13T12:53:00Z">
            <w:rPr>
              <w:rFonts w:ascii="Times New Roman" w:hAnsi="Times New Roman" w:cs="Times New Roman"/>
              <w:sz w:val="16"/>
              <w:szCs w:val="16"/>
            </w:rPr>
          </w:rPrChange>
        </w:rPr>
        <w:t>In this section, the data and methodology used in the analysis will be elaborated upon. As stated before, the analysis will focus on the European case. As a result, the sample includes a total of 17</w:t>
      </w:r>
      <w:r w:rsidRPr="0055367C">
        <w:rPr>
          <w:rStyle w:val="Voetnootmarkering"/>
          <w:rFonts w:ascii="LM Roman 10" w:hAnsi="LM Roman 10" w:cs="Times New Roman"/>
          <w:lang w:val="en-GB"/>
          <w:rPrChange w:id="652" w:author="Frank" w:date="2012-10-13T12:53:00Z">
            <w:rPr>
              <w:rStyle w:val="Voetnootmarkering"/>
              <w:rFonts w:ascii="Times New Roman" w:hAnsi="Times New Roman" w:cs="Times New Roman"/>
            </w:rPr>
          </w:rPrChange>
        </w:rPr>
        <w:footnoteReference w:id="3"/>
      </w:r>
      <w:r w:rsidRPr="0055367C">
        <w:rPr>
          <w:rFonts w:ascii="LM Roman 10" w:hAnsi="LM Roman 10" w:cs="Times New Roman"/>
          <w:lang w:val="en-GB"/>
          <w:rPrChange w:id="653" w:author="Frank" w:date="2012-10-13T12:53:00Z">
            <w:rPr>
              <w:rFonts w:ascii="Times New Roman" w:hAnsi="Times New Roman" w:cs="Times New Roman"/>
              <w:vertAlign w:val="superscript"/>
            </w:rPr>
          </w:rPrChange>
        </w:rPr>
        <w:t xml:space="preserve"> European countries, tracked over 34 years, from 1978 until 2011. The choice of countries is largely driven by the availability of tax data. The excise taxes are obtained from the International Energy Agency Energy Prices and Taxes 2011 dataset. This dataset has energy tax data available for 23 countries. Six countries were excluded from this sample because they were not interesting due to their geographical location</w:t>
      </w:r>
      <w:r w:rsidR="007B1655" w:rsidRPr="00476A7A">
        <w:rPr>
          <w:rFonts w:ascii="LM Roman 10" w:hAnsi="LM Roman 10" w:cs="Times New Roman"/>
          <w:lang w:val="en-GB"/>
        </w:rPr>
        <w:t xml:space="preserve"> or due to incomplete </w:t>
      </w:r>
      <w:r w:rsidR="007B1655" w:rsidRPr="00476A7A">
        <w:rPr>
          <w:rFonts w:ascii="LM Roman 10" w:hAnsi="LM Roman 10" w:cs="Times New Roman"/>
          <w:lang w:val="en-GB"/>
        </w:rPr>
        <w:lastRenderedPageBreak/>
        <w:t>data</w:t>
      </w:r>
      <w:r w:rsidRPr="0055367C">
        <w:rPr>
          <w:rFonts w:ascii="LM Roman 10" w:hAnsi="LM Roman 10" w:cs="Times New Roman"/>
          <w:lang w:val="en-GB"/>
          <w:rPrChange w:id="654" w:author="Frank" w:date="2012-10-13T12:53:00Z">
            <w:rPr>
              <w:rFonts w:ascii="Times New Roman" w:hAnsi="Times New Roman" w:cs="Times New Roman"/>
              <w:vertAlign w:val="superscript"/>
            </w:rPr>
          </w:rPrChange>
        </w:rPr>
        <w:t xml:space="preserve">. The excluded countries were Canada and the USA, Australia and New Zealand, Japan and Turkey. The first five countries are not interesting due to the fact that they do not allow for the analysis of strategic interactions with other countries in the dataset. </w:t>
      </w:r>
      <w:commentRangeStart w:id="655"/>
      <w:r w:rsidRPr="0055367C">
        <w:rPr>
          <w:rFonts w:ascii="LM Roman 10" w:hAnsi="LM Roman 10" w:cs="Times New Roman"/>
          <w:lang w:val="en-GB"/>
          <w:rPrChange w:id="656" w:author="Frank" w:date="2012-10-13T12:53:00Z">
            <w:rPr>
              <w:rFonts w:ascii="Times New Roman" w:hAnsi="Times New Roman" w:cs="Times New Roman"/>
              <w:vertAlign w:val="superscript"/>
            </w:rPr>
          </w:rPrChange>
        </w:rPr>
        <w:t>Moreover, none of these countries is subject to EU legislation</w:t>
      </w:r>
      <w:ins w:id="657" w:author="Frank" w:date="2012-10-13T17:19:00Z">
        <w:r w:rsidR="006B09B1" w:rsidRPr="00476A7A">
          <w:rPr>
            <w:rFonts w:ascii="LM Roman 10" w:hAnsi="LM Roman 10" w:cs="Times New Roman"/>
            <w:lang w:val="en-GB"/>
          </w:rPr>
          <w:t xml:space="preserve">. These two issues taken together imply that it is impossible to sensibly assess the effect of the minimum excise rate on non-EU countries that share a common border with EU countries. </w:t>
        </w:r>
      </w:ins>
      <w:del w:id="658" w:author="Frank" w:date="2012-10-13T17:12:00Z">
        <w:r w:rsidRPr="0055367C">
          <w:rPr>
            <w:rFonts w:ascii="LM Roman 10" w:hAnsi="LM Roman 10" w:cs="Times New Roman"/>
            <w:lang w:val="en-GB"/>
            <w:rPrChange w:id="659" w:author="Frank" w:date="2012-10-13T12:53:00Z">
              <w:rPr>
                <w:rFonts w:ascii="Times New Roman" w:hAnsi="Times New Roman" w:cs="Times New Roman"/>
                <w:vertAlign w:val="superscript"/>
              </w:rPr>
            </w:rPrChange>
          </w:rPr>
          <w:delText>,</w:delText>
        </w:r>
      </w:del>
      <w:ins w:id="660" w:author="Frank" w:date="2012-10-13T17:12:00Z">
        <w:r w:rsidR="006B09B1" w:rsidRPr="00476A7A">
          <w:rPr>
            <w:rFonts w:ascii="LM Roman 10" w:hAnsi="LM Roman 10" w:cs="Times New Roman"/>
            <w:lang w:val="en-GB"/>
          </w:rPr>
          <w:t>.</w:t>
        </w:r>
      </w:ins>
      <w:del w:id="661" w:author="Frank" w:date="2012-10-13T17:13:00Z">
        <w:r w:rsidRPr="0055367C">
          <w:rPr>
            <w:rFonts w:ascii="LM Roman 10" w:hAnsi="LM Roman 10" w:cs="Times New Roman"/>
            <w:lang w:val="en-GB"/>
            <w:rPrChange w:id="662" w:author="Frank" w:date="2012-10-13T12:53:00Z">
              <w:rPr>
                <w:rFonts w:ascii="Times New Roman" w:hAnsi="Times New Roman" w:cs="Times New Roman"/>
                <w:vertAlign w:val="superscript"/>
              </w:rPr>
            </w:rPrChange>
          </w:rPr>
          <w:delText xml:space="preserve"> and thus adding very little value to the analysis. </w:delText>
        </w:r>
      </w:del>
      <w:r w:rsidRPr="0055367C">
        <w:rPr>
          <w:rFonts w:ascii="LM Roman 10" w:hAnsi="LM Roman 10" w:cs="Times New Roman"/>
          <w:lang w:val="en-GB"/>
          <w:rPrChange w:id="663" w:author="Frank" w:date="2012-10-13T12:53:00Z">
            <w:rPr>
              <w:rFonts w:ascii="Times New Roman" w:hAnsi="Times New Roman" w:cs="Times New Roman"/>
              <w:vertAlign w:val="superscript"/>
            </w:rPr>
          </w:rPrChange>
        </w:rPr>
        <w:t xml:space="preserve">Turkey </w:t>
      </w:r>
      <w:commentRangeEnd w:id="655"/>
      <w:r w:rsidRPr="0055367C">
        <w:rPr>
          <w:rStyle w:val="Verwijzingopmerking"/>
          <w:rFonts w:ascii="LM Roman 10" w:hAnsi="LM Roman 10" w:cs="Times New Roman"/>
          <w:sz w:val="22"/>
          <w:szCs w:val="22"/>
          <w:lang w:val="en-GB"/>
          <w:rPrChange w:id="664" w:author="Frank" w:date="2012-10-13T12:53:00Z">
            <w:rPr>
              <w:rStyle w:val="Verwijzingopmerking"/>
            </w:rPr>
          </w:rPrChange>
        </w:rPr>
        <w:commentReference w:id="655"/>
      </w:r>
      <w:r w:rsidRPr="0055367C">
        <w:rPr>
          <w:rFonts w:ascii="LM Roman 10" w:hAnsi="LM Roman 10" w:cs="Times New Roman"/>
          <w:lang w:val="en-GB"/>
          <w:rPrChange w:id="665" w:author="Frank" w:date="2012-10-13T12:53:00Z">
            <w:rPr>
              <w:rFonts w:ascii="Times New Roman" w:hAnsi="Times New Roman" w:cs="Times New Roman"/>
              <w:sz w:val="16"/>
              <w:szCs w:val="16"/>
            </w:rPr>
          </w:rPrChange>
        </w:rPr>
        <w:t xml:space="preserve">was excluded on grounds of data availability. As observations were missing until 1990, the inclusion of Turkey would have significantly restricted the number of observations in the analysis. </w:t>
      </w:r>
    </w:p>
    <w:p w:rsidR="00A73983" w:rsidRPr="00476A7A" w:rsidRDefault="0055367C" w:rsidP="003D3E17">
      <w:pPr>
        <w:spacing w:line="360" w:lineRule="auto"/>
        <w:jc w:val="both"/>
        <w:rPr>
          <w:rFonts w:ascii="LM Roman 10" w:hAnsi="LM Roman 10" w:cs="Times New Roman"/>
          <w:lang w:val="en-GB"/>
          <w:rPrChange w:id="666" w:author="Frank" w:date="2012-10-13T12:53:00Z">
            <w:rPr>
              <w:rFonts w:ascii="Times New Roman" w:hAnsi="Times New Roman" w:cs="Times New Roman"/>
            </w:rPr>
          </w:rPrChange>
        </w:rPr>
      </w:pPr>
      <w:r w:rsidRPr="0055367C">
        <w:rPr>
          <w:rFonts w:ascii="LM Roman 10" w:hAnsi="LM Roman 10" w:cs="Times New Roman"/>
          <w:lang w:val="en-GB"/>
          <w:rPrChange w:id="667" w:author="Frank" w:date="2012-10-13T12:53:00Z">
            <w:rPr>
              <w:rFonts w:ascii="Times New Roman" w:hAnsi="Times New Roman" w:cs="Times New Roman"/>
              <w:sz w:val="16"/>
              <w:szCs w:val="16"/>
            </w:rPr>
          </w:rPrChange>
        </w:rPr>
        <w:t xml:space="preserve">The excise tax data are kept in </w:t>
      </w:r>
      <w:commentRangeStart w:id="668"/>
      <w:r w:rsidRPr="0055367C">
        <w:rPr>
          <w:rFonts w:ascii="LM Roman 10" w:hAnsi="LM Roman 10" w:cs="Times New Roman"/>
          <w:lang w:val="en-GB"/>
          <w:rPrChange w:id="669" w:author="Frank" w:date="2012-10-13T12:53:00Z">
            <w:rPr>
              <w:rFonts w:ascii="Times New Roman" w:hAnsi="Times New Roman" w:cs="Times New Roman"/>
              <w:sz w:val="16"/>
              <w:szCs w:val="16"/>
            </w:rPr>
          </w:rPrChange>
        </w:rPr>
        <w:t xml:space="preserve">nominal terms, which is rather unusual when looking at the prior research. This choice is motivated by the focus of this research. Aim of this analysis is the investigation of the factors that contribute to </w:t>
      </w:r>
      <w:r w:rsidRPr="0055367C">
        <w:rPr>
          <w:rFonts w:ascii="LM Roman 10" w:hAnsi="LM Roman 10" w:cs="Times New Roman"/>
          <w:i/>
          <w:lang w:val="en-GB"/>
          <w:rPrChange w:id="670" w:author="Frank" w:date="2012-10-13T12:53:00Z">
            <w:rPr>
              <w:rFonts w:ascii="Times New Roman" w:hAnsi="Times New Roman" w:cs="Times New Roman"/>
              <w:i/>
              <w:sz w:val="16"/>
              <w:szCs w:val="16"/>
            </w:rPr>
          </w:rPrChange>
        </w:rPr>
        <w:t xml:space="preserve">changes </w:t>
      </w:r>
      <w:r w:rsidRPr="0055367C">
        <w:rPr>
          <w:rFonts w:ascii="LM Roman 10" w:hAnsi="LM Roman 10" w:cs="Times New Roman"/>
          <w:lang w:val="en-GB"/>
          <w:rPrChange w:id="671" w:author="Frank" w:date="2012-10-13T12:53:00Z">
            <w:rPr>
              <w:rFonts w:ascii="Times New Roman" w:hAnsi="Times New Roman" w:cs="Times New Roman"/>
              <w:sz w:val="16"/>
              <w:szCs w:val="16"/>
            </w:rPr>
          </w:rPrChange>
        </w:rPr>
        <w:t>in the excise rates levied. For this it is important to dissect actual policy changes from inflation and other disturbances</w:t>
      </w:r>
      <w:ins w:id="672" w:author="Frank" w:date="2012-10-13T17:09:00Z">
        <w:r w:rsidR="00D01A99" w:rsidRPr="00476A7A">
          <w:rPr>
            <w:rFonts w:ascii="LM Roman 10" w:hAnsi="LM Roman 10" w:cs="Times New Roman"/>
            <w:lang w:val="en-GB"/>
          </w:rPr>
          <w:t>. By separating inflation from the excise rates, a change in the excise rates will only be measured if policy makers actually adjust the nominal level of the excise rates.</w:t>
        </w:r>
      </w:ins>
      <w:ins w:id="673" w:author="Frank" w:date="2012-10-13T17:10:00Z">
        <w:r w:rsidR="00D01A99" w:rsidRPr="00476A7A">
          <w:rPr>
            <w:rFonts w:ascii="LM Roman 10" w:hAnsi="LM Roman 10" w:cs="Times New Roman"/>
            <w:lang w:val="en-GB"/>
          </w:rPr>
          <w:t xml:space="preserve"> </w:t>
        </w:r>
      </w:ins>
      <w:del w:id="674" w:author="Frank" w:date="2012-10-13T17:09:00Z">
        <w:r w:rsidRPr="0055367C">
          <w:rPr>
            <w:rFonts w:ascii="LM Roman 10" w:hAnsi="LM Roman 10" w:cs="Times New Roman"/>
            <w:lang w:val="en-GB"/>
            <w:rPrChange w:id="675" w:author="Frank" w:date="2012-10-13T12:53:00Z">
              <w:rPr>
                <w:rFonts w:ascii="Times New Roman" w:hAnsi="Times New Roman" w:cs="Times New Roman"/>
                <w:sz w:val="16"/>
                <w:szCs w:val="16"/>
              </w:rPr>
            </w:rPrChange>
          </w:rPr>
          <w:delText xml:space="preserve">, which could trouble the </w:delText>
        </w:r>
        <w:commentRangeEnd w:id="668"/>
        <w:r w:rsidRPr="0055367C">
          <w:rPr>
            <w:rStyle w:val="Verwijzingopmerking"/>
            <w:rFonts w:ascii="LM Roman 10" w:hAnsi="LM Roman 10" w:cs="Times New Roman"/>
            <w:sz w:val="22"/>
            <w:szCs w:val="22"/>
            <w:lang w:val="en-GB"/>
            <w:rPrChange w:id="676" w:author="Frank" w:date="2012-10-13T12:53:00Z">
              <w:rPr>
                <w:rStyle w:val="Verwijzingopmerking"/>
              </w:rPr>
            </w:rPrChange>
          </w:rPr>
          <w:commentReference w:id="668"/>
        </w:r>
        <w:r w:rsidRPr="0055367C">
          <w:rPr>
            <w:rFonts w:ascii="LM Roman 10" w:hAnsi="LM Roman 10" w:cs="Times New Roman"/>
            <w:lang w:val="en-GB"/>
            <w:rPrChange w:id="677" w:author="Frank" w:date="2012-10-13T12:53:00Z">
              <w:rPr>
                <w:rFonts w:ascii="Times New Roman" w:hAnsi="Times New Roman" w:cs="Times New Roman"/>
                <w:sz w:val="16"/>
                <w:szCs w:val="16"/>
              </w:rPr>
            </w:rPrChange>
          </w:rPr>
          <w:delText>analysis</w:delText>
        </w:r>
      </w:del>
      <w:r w:rsidRPr="0055367C">
        <w:rPr>
          <w:rFonts w:ascii="LM Roman 10" w:hAnsi="LM Roman 10" w:cs="Times New Roman"/>
          <w:lang w:val="en-GB"/>
          <w:rPrChange w:id="678" w:author="Frank" w:date="2012-10-13T12:53:00Z">
            <w:rPr>
              <w:rFonts w:ascii="Times New Roman" w:hAnsi="Times New Roman" w:cs="Times New Roman"/>
              <w:sz w:val="16"/>
              <w:szCs w:val="16"/>
            </w:rPr>
          </w:rPrChange>
        </w:rPr>
        <w:t>.</w:t>
      </w:r>
      <w:del w:id="679" w:author="Frank" w:date="2012-10-13T17:10:00Z">
        <w:r w:rsidRPr="0055367C">
          <w:rPr>
            <w:rFonts w:ascii="LM Roman 10" w:hAnsi="LM Roman 10" w:cs="Times New Roman"/>
            <w:lang w:val="en-GB"/>
            <w:rPrChange w:id="680" w:author="Frank" w:date="2012-10-13T12:53:00Z">
              <w:rPr>
                <w:rFonts w:ascii="Times New Roman" w:hAnsi="Times New Roman" w:cs="Times New Roman"/>
                <w:sz w:val="16"/>
                <w:szCs w:val="16"/>
              </w:rPr>
            </w:rPrChange>
          </w:rPr>
          <w:delText xml:space="preserve"> </w:delText>
        </w:r>
      </w:del>
      <w:r w:rsidRPr="0055367C">
        <w:rPr>
          <w:rFonts w:ascii="LM Roman 10" w:hAnsi="LM Roman 10" w:cs="Times New Roman"/>
          <w:lang w:val="en-GB"/>
          <w:rPrChange w:id="681" w:author="Frank" w:date="2012-10-13T12:53:00Z">
            <w:rPr>
              <w:rFonts w:ascii="Times New Roman" w:hAnsi="Times New Roman" w:cs="Times New Roman"/>
              <w:sz w:val="16"/>
              <w:szCs w:val="16"/>
            </w:rPr>
          </w:rPrChange>
        </w:rPr>
        <w:t>If real data were to be used, the excise rates would change annually</w:t>
      </w:r>
      <w:ins w:id="682" w:author="Frank" w:date="2012-10-13T17:10:00Z">
        <w:r w:rsidR="00D01A99" w:rsidRPr="00476A7A">
          <w:rPr>
            <w:rFonts w:ascii="LM Roman 10" w:hAnsi="LM Roman 10" w:cs="Times New Roman"/>
            <w:lang w:val="en-GB"/>
          </w:rPr>
          <w:t>, even if the nominal excise rate had been kept unaltered</w:t>
        </w:r>
      </w:ins>
      <w:r w:rsidRPr="0055367C">
        <w:rPr>
          <w:rFonts w:ascii="LM Roman 10" w:hAnsi="LM Roman 10" w:cs="Times New Roman"/>
          <w:lang w:val="en-GB"/>
          <w:rPrChange w:id="683" w:author="Frank" w:date="2012-10-13T12:53:00Z">
            <w:rPr>
              <w:rFonts w:ascii="Times New Roman" w:hAnsi="Times New Roman" w:cs="Times New Roman"/>
              <w:sz w:val="16"/>
              <w:szCs w:val="16"/>
            </w:rPr>
          </w:rPrChange>
        </w:rPr>
        <w:t xml:space="preserve">. Looking at the data, it is easily concluded that this does not correspond to the reality of the excise rates. Excise rates are often not adjusted annually but once every two to four years. Hence, using real data in the analysis would measure changes that are absent in reality. Of course, inflation is a very important factor for the adjustment of the excise rates and will thus be used as a separate explanatory variable in the analysis. </w:t>
      </w:r>
      <w:commentRangeStart w:id="684"/>
      <w:r w:rsidRPr="0055367C">
        <w:rPr>
          <w:rFonts w:ascii="LM Roman 10" w:hAnsi="LM Roman 10" w:cs="Times New Roman"/>
          <w:lang w:val="en-GB"/>
          <w:rPrChange w:id="685" w:author="Frank" w:date="2012-10-13T12:53:00Z">
            <w:rPr>
              <w:rFonts w:ascii="Times New Roman" w:hAnsi="Times New Roman" w:cs="Times New Roman"/>
              <w:sz w:val="16"/>
              <w:szCs w:val="16"/>
              <w:highlight w:val="yellow"/>
            </w:rPr>
          </w:rPrChange>
        </w:rPr>
        <w:t xml:space="preserve">Table </w:t>
      </w:r>
      <w:r w:rsidR="00E51F87" w:rsidRPr="00476A7A">
        <w:rPr>
          <w:rFonts w:ascii="LM Roman 10" w:hAnsi="LM Roman 10" w:cs="Times New Roman"/>
          <w:lang w:val="en-GB"/>
        </w:rPr>
        <w:t>1</w:t>
      </w:r>
      <w:r w:rsidRPr="0055367C">
        <w:rPr>
          <w:rFonts w:ascii="LM Roman 10" w:hAnsi="LM Roman 10" w:cs="Times New Roman"/>
          <w:lang w:val="en-GB"/>
          <w:rPrChange w:id="686" w:author="Frank" w:date="2012-10-13T12:53:00Z">
            <w:rPr>
              <w:rFonts w:ascii="Times New Roman" w:hAnsi="Times New Roman" w:cs="Times New Roman"/>
              <w:sz w:val="16"/>
              <w:szCs w:val="16"/>
            </w:rPr>
          </w:rPrChange>
        </w:rPr>
        <w:t xml:space="preserve"> below shows the total of variables that will be used in the analysis. </w:t>
      </w:r>
      <w:commentRangeEnd w:id="684"/>
      <w:r w:rsidRPr="0055367C">
        <w:rPr>
          <w:rStyle w:val="Verwijzingopmerking"/>
          <w:rFonts w:ascii="LM Roman 10" w:hAnsi="LM Roman 10" w:cs="Times New Roman"/>
          <w:sz w:val="22"/>
          <w:szCs w:val="22"/>
          <w:lang w:val="en-GB"/>
          <w:rPrChange w:id="687" w:author="Frank" w:date="2012-10-13T12:53:00Z">
            <w:rPr>
              <w:rStyle w:val="Verwijzingopmerking"/>
            </w:rPr>
          </w:rPrChange>
        </w:rPr>
        <w:commentReference w:id="684"/>
      </w:r>
      <w:r w:rsidRPr="0055367C">
        <w:rPr>
          <w:rFonts w:ascii="LM Roman 10" w:hAnsi="LM Roman 10" w:cs="Times New Roman"/>
          <w:lang w:val="en-GB"/>
          <w:rPrChange w:id="688" w:author="Frank" w:date="2012-10-13T12:53:00Z">
            <w:rPr>
              <w:rFonts w:ascii="Times New Roman" w:hAnsi="Times New Roman" w:cs="Times New Roman"/>
              <w:sz w:val="16"/>
              <w:szCs w:val="16"/>
              <w:lang w:val="en-GB"/>
            </w:rPr>
          </w:rPrChange>
        </w:rPr>
        <w:t xml:space="preserve"> </w:t>
      </w:r>
    </w:p>
    <w:p w:rsidR="00A73983" w:rsidRPr="00476A7A" w:rsidRDefault="0055367C" w:rsidP="00A73983">
      <w:pPr>
        <w:spacing w:line="360" w:lineRule="auto"/>
        <w:jc w:val="both"/>
        <w:rPr>
          <w:rFonts w:ascii="LM Roman 10" w:hAnsi="LM Roman 10" w:cs="Times New Roman"/>
          <w:lang w:val="en-GB"/>
        </w:rPr>
      </w:pPr>
      <w:r w:rsidRPr="0055367C">
        <w:rPr>
          <w:rFonts w:ascii="LM Roman 10" w:hAnsi="LM Roman 10" w:cs="Times New Roman"/>
          <w:lang w:val="en-GB"/>
          <w:rPrChange w:id="689" w:author="Frank" w:date="2012-10-13T12:53:00Z">
            <w:rPr>
              <w:rFonts w:ascii="Times New Roman" w:hAnsi="Times New Roman" w:cs="Times New Roman"/>
              <w:sz w:val="16"/>
              <w:szCs w:val="16"/>
            </w:rPr>
          </w:rPrChange>
        </w:rPr>
        <w:t>We have already touched upon the excise rates for diesel and petrol, which are the dependent variables. The rest of the variables can be divided into four main categories: measures for the severity of externalities, measures for the intensity of cross-border shopping, institutional variables and control variables. The measures for the severity of externalities comprise of the emissions of nitrogen oxides and road use. Nitrogen oxides are used as a measure of the severity of the pollution caused by road transport. Of course many other measures can be taken (CO</w:t>
      </w:r>
      <w:r w:rsidRPr="0055367C">
        <w:rPr>
          <w:rFonts w:ascii="LM Roman 10" w:hAnsi="LM Roman 10" w:cs="Times New Roman"/>
          <w:vertAlign w:val="subscript"/>
          <w:lang w:val="en-GB"/>
          <w:rPrChange w:id="690" w:author="Frank" w:date="2012-10-13T12:53:00Z">
            <w:rPr>
              <w:rFonts w:ascii="Times New Roman" w:hAnsi="Times New Roman" w:cs="Times New Roman"/>
              <w:sz w:val="16"/>
              <w:szCs w:val="16"/>
              <w:vertAlign w:val="subscript"/>
            </w:rPr>
          </w:rPrChange>
        </w:rPr>
        <w:t>2</w:t>
      </w:r>
      <w:r w:rsidRPr="0055367C">
        <w:rPr>
          <w:rFonts w:ascii="LM Roman 10" w:hAnsi="LM Roman 10" w:cs="Times New Roman"/>
          <w:lang w:val="en-GB"/>
          <w:rPrChange w:id="691" w:author="Frank" w:date="2012-10-13T12:53:00Z">
            <w:rPr>
              <w:rFonts w:ascii="Times New Roman" w:hAnsi="Times New Roman" w:cs="Times New Roman"/>
              <w:sz w:val="16"/>
              <w:szCs w:val="16"/>
            </w:rPr>
          </w:rPrChange>
        </w:rPr>
        <w:t xml:space="preserve"> and SOx for instance), but these cannot be used in a simultaneous regression due </w:t>
      </w:r>
      <w:r w:rsidRPr="0055367C">
        <w:rPr>
          <w:rFonts w:ascii="LM Roman 10" w:hAnsi="LM Roman 10" w:cs="Times New Roman"/>
          <w:lang w:val="en-GB"/>
          <w:rPrChange w:id="692" w:author="Frank" w:date="2012-10-13T12:53:00Z">
            <w:rPr>
              <w:rFonts w:ascii="Times New Roman" w:hAnsi="Times New Roman" w:cs="Times New Roman"/>
              <w:sz w:val="16"/>
              <w:szCs w:val="16"/>
            </w:rPr>
          </w:rPrChange>
        </w:rPr>
        <w:lastRenderedPageBreak/>
        <w:t>to collinearity of the variables</w:t>
      </w:r>
      <w:r w:rsidRPr="0055367C">
        <w:rPr>
          <w:rStyle w:val="Voetnootmarkering"/>
          <w:rFonts w:ascii="LM Roman 10" w:hAnsi="LM Roman 10" w:cs="Times New Roman"/>
          <w:lang w:val="en-GB"/>
          <w:rPrChange w:id="693" w:author="Frank" w:date="2012-10-13T12:53:00Z">
            <w:rPr>
              <w:rStyle w:val="Voetnootmarkering"/>
              <w:rFonts w:ascii="Times New Roman" w:hAnsi="Times New Roman" w:cs="Times New Roman"/>
            </w:rPr>
          </w:rPrChange>
        </w:rPr>
        <w:footnoteReference w:id="4"/>
      </w:r>
      <w:r w:rsidRPr="0055367C">
        <w:rPr>
          <w:rFonts w:ascii="LM Roman 10" w:hAnsi="LM Roman 10" w:cs="Times New Roman"/>
          <w:lang w:val="en-GB"/>
          <w:rPrChange w:id="694" w:author="Frank" w:date="2012-10-13T12:53:00Z">
            <w:rPr>
              <w:rFonts w:ascii="Times New Roman" w:hAnsi="Times New Roman" w:cs="Times New Roman"/>
              <w:vertAlign w:val="superscript"/>
            </w:rPr>
          </w:rPrChange>
        </w:rPr>
        <w:t>. The variable measures the totality of emissions of NOx attributable to road transport (including road freight transport). Unfortunately, this variable does not make a distinction between emissions from different fuel types</w:t>
      </w:r>
      <w:del w:id="695" w:author="Frank" w:date="2012-10-13T17:07:00Z">
        <w:r w:rsidRPr="0055367C">
          <w:rPr>
            <w:rFonts w:ascii="LM Roman 10" w:hAnsi="LM Roman 10" w:cs="Times New Roman"/>
            <w:lang w:val="en-GB"/>
            <w:rPrChange w:id="696" w:author="Frank" w:date="2012-10-13T12:53:00Z">
              <w:rPr>
                <w:rFonts w:ascii="Times New Roman" w:hAnsi="Times New Roman" w:cs="Times New Roman"/>
                <w:vertAlign w:val="superscript"/>
              </w:rPr>
            </w:rPrChange>
          </w:rPr>
          <w:delText>.</w:delText>
        </w:r>
      </w:del>
      <w:ins w:id="697" w:author="Frank" w:date="2012-10-13T17:07:00Z">
        <w:r w:rsidR="00A73983" w:rsidRPr="00476A7A">
          <w:rPr>
            <w:rFonts w:ascii="LM Roman 10" w:hAnsi="LM Roman 10" w:cs="Times New Roman"/>
            <w:lang w:val="en-GB"/>
          </w:rPr>
          <w:t xml:space="preserve">, </w:t>
        </w:r>
      </w:ins>
      <w:ins w:id="698" w:author="Frank" w:date="2012-10-13T17:08:00Z">
        <w:r w:rsidR="00A73983" w:rsidRPr="00476A7A">
          <w:rPr>
            <w:rFonts w:ascii="LM Roman 10" w:hAnsi="LM Roman 10" w:cs="Times New Roman"/>
            <w:lang w:val="en-GB"/>
          </w:rPr>
          <w:t>which had ideally been the case.</w:t>
        </w:r>
      </w:ins>
    </w:p>
    <w:p w:rsidR="00A73983" w:rsidRPr="00476A7A" w:rsidRDefault="0055367C" w:rsidP="00A73983">
      <w:pPr>
        <w:spacing w:line="360" w:lineRule="auto"/>
        <w:jc w:val="both"/>
        <w:rPr>
          <w:rFonts w:ascii="LM Roman 10" w:hAnsi="LM Roman 10" w:cs="Times New Roman"/>
          <w:lang w:val="en-GB"/>
        </w:rPr>
      </w:pPr>
      <w:r w:rsidRPr="0055367C">
        <w:rPr>
          <w:rFonts w:ascii="LM Roman 10" w:hAnsi="LM Roman 10" w:cs="Times New Roman"/>
          <w:lang w:val="en-GB"/>
          <w:rPrChange w:id="699" w:author="Frank" w:date="2012-10-13T12:53:00Z">
            <w:rPr>
              <w:rFonts w:ascii="Times New Roman" w:hAnsi="Times New Roman" w:cs="Times New Roman"/>
              <w:sz w:val="16"/>
              <w:szCs w:val="16"/>
              <w:vertAlign w:val="superscript"/>
            </w:rPr>
          </w:rPrChange>
        </w:rPr>
        <w:t xml:space="preserve">The intensity of tax competition is approximated by the extent of cross-border shopping and exchange rate fluctuations. The prior variable measures the incentive for a country to engage in tax competition by size of the feasible market in the neighbouring countries of that country, as a fraction of its domestic market. The measure is constructed as follows. </w:t>
      </w:r>
    </w:p>
    <w:p w:rsidR="005B4D5F" w:rsidRPr="005B4D5F" w:rsidRDefault="0055367C" w:rsidP="00A73983">
      <w:pPr>
        <w:spacing w:line="360" w:lineRule="auto"/>
        <w:jc w:val="both"/>
      </w:pPr>
      <w:r w:rsidRPr="0055367C">
        <w:rPr>
          <w:rFonts w:ascii="LM Roman 10" w:hAnsi="LM Roman 10" w:cs="Times New Roman"/>
          <w:lang w:val="en-GB"/>
          <w:rPrChange w:id="700" w:author="Frank" w:date="2012-10-13T12:53:00Z">
            <w:rPr>
              <w:rFonts w:ascii="Times New Roman" w:hAnsi="Times New Roman" w:cs="Times New Roman"/>
              <w:sz w:val="16"/>
              <w:szCs w:val="16"/>
              <w:vertAlign w:val="superscript"/>
            </w:rPr>
          </w:rPrChange>
        </w:rPr>
        <w:t xml:space="preserve">First, each country is assumed to be a circle with a radius such that the total surface area of the circle equals the surface area of the respective country. </w:t>
      </w:r>
      <w:del w:id="701" w:author="Frank" w:date="2012-10-13T17:08:00Z">
        <w:r w:rsidRPr="0055367C">
          <w:rPr>
            <w:rFonts w:ascii="LM Roman 10" w:hAnsi="LM Roman 10" w:cs="Times New Roman"/>
            <w:lang w:val="en-GB"/>
            <w:rPrChange w:id="702" w:author="Frank" w:date="2012-10-13T12:53:00Z">
              <w:rPr>
                <w:rFonts w:ascii="Times New Roman" w:hAnsi="Times New Roman" w:cs="Times New Roman"/>
                <w:vertAlign w:val="superscript"/>
              </w:rPr>
            </w:rPrChange>
          </w:rPr>
          <w:delText xml:space="preserve"> </w:delText>
        </w:r>
      </w:del>
      <w:del w:id="703" w:author="Frank" w:date="2012-10-13T17:05:00Z">
        <w:r w:rsidRPr="0055367C">
          <w:rPr>
            <w:rFonts w:ascii="LM Roman 10" w:hAnsi="LM Roman 10" w:cs="Times New Roman"/>
            <w:lang w:val="en-GB"/>
            <w:rPrChange w:id="704" w:author="Frank" w:date="2012-10-13T12:53:00Z">
              <w:rPr>
                <w:rFonts w:ascii="Times New Roman" w:hAnsi="Times New Roman" w:cs="Times New Roman"/>
                <w:vertAlign w:val="superscript"/>
              </w:rPr>
            </w:rPrChange>
          </w:rPr>
          <w:delText xml:space="preserve">However, a part of this will be captured with the composition of the vehicle fleet, measured by the </w:delText>
        </w:r>
        <w:r w:rsidRPr="0055367C">
          <w:rPr>
            <w:rStyle w:val="Verwijzingopmerking"/>
            <w:rFonts w:ascii="LM Roman 10" w:hAnsi="LM Roman 10" w:cs="Times New Roman"/>
            <w:sz w:val="22"/>
            <w:szCs w:val="22"/>
            <w:lang w:val="en-GB"/>
            <w:rPrChange w:id="705" w:author="Frank" w:date="2012-10-13T12:53:00Z">
              <w:rPr>
                <w:rStyle w:val="Verwijzingopmerking"/>
              </w:rPr>
            </w:rPrChange>
          </w:rPr>
          <w:commentReference w:id="706"/>
        </w:r>
      </w:del>
      <w:del w:id="707" w:author="Frank" w:date="2012-10-13T17:06:00Z">
        <w:r w:rsidRPr="0055367C">
          <w:rPr>
            <w:rFonts w:ascii="LM Roman 10" w:hAnsi="LM Roman 10" w:cs="Times New Roman"/>
            <w:lang w:val="en-GB"/>
            <w:rPrChange w:id="708" w:author="Frank" w:date="2012-10-13T12:53:00Z">
              <w:rPr>
                <w:rFonts w:ascii="Times New Roman" w:hAnsi="Times New Roman" w:cs="Times New Roman"/>
                <w:sz w:val="16"/>
                <w:szCs w:val="16"/>
              </w:rPr>
            </w:rPrChange>
          </w:rPr>
          <w:delText xml:space="preserve">variable </w:delText>
        </w:r>
        <w:r w:rsidRPr="0055367C">
          <w:rPr>
            <w:rFonts w:ascii="LM Roman 10" w:hAnsi="LM Roman 10" w:cs="Times New Roman"/>
            <w:i/>
            <w:lang w:val="en-GB"/>
            <w:rPrChange w:id="709" w:author="Frank" w:date="2012-10-13T12:53:00Z">
              <w:rPr>
                <w:rFonts w:ascii="Times New Roman" w:hAnsi="Times New Roman" w:cs="Times New Roman"/>
                <w:i/>
                <w:sz w:val="16"/>
                <w:szCs w:val="16"/>
              </w:rPr>
            </w:rPrChange>
          </w:rPr>
          <w:delText xml:space="preserve">vehicle fleet. </w:delText>
        </w:r>
        <w:r w:rsidRPr="0055367C">
          <w:rPr>
            <w:rFonts w:ascii="LM Roman 10" w:hAnsi="LM Roman 10" w:cs="Times New Roman"/>
            <w:lang w:val="en-GB"/>
            <w:rPrChange w:id="710" w:author="Frank" w:date="2012-10-13T12:53:00Z">
              <w:rPr>
                <w:rFonts w:ascii="Times New Roman" w:hAnsi="Times New Roman" w:cs="Times New Roman"/>
                <w:sz w:val="16"/>
                <w:szCs w:val="16"/>
              </w:rPr>
            </w:rPrChange>
          </w:rPr>
          <w:delText xml:space="preserve">Road use is measured by the per capita number of kilometres driven by passenger cars in a country. The idea is that more severe road use will, </w:delText>
        </w:r>
        <w:r w:rsidRPr="0055367C">
          <w:rPr>
            <w:rFonts w:ascii="LM Roman 10" w:hAnsi="LM Roman 10" w:cs="Times New Roman"/>
            <w:i/>
            <w:lang w:val="en-GB"/>
            <w:rPrChange w:id="711" w:author="Frank" w:date="2012-10-13T12:53:00Z">
              <w:rPr>
                <w:rFonts w:ascii="Times New Roman" w:hAnsi="Times New Roman" w:cs="Times New Roman"/>
                <w:i/>
                <w:sz w:val="16"/>
                <w:szCs w:val="16"/>
              </w:rPr>
            </w:rPrChange>
          </w:rPr>
          <w:delText>ceteris paribus</w:delText>
        </w:r>
        <w:r w:rsidRPr="0055367C">
          <w:rPr>
            <w:rFonts w:ascii="LM Roman 10" w:hAnsi="LM Roman 10" w:cs="Times New Roman"/>
            <w:lang w:val="en-GB"/>
            <w:rPrChange w:id="712" w:author="Frank" w:date="2012-10-13T12:53:00Z">
              <w:rPr>
                <w:rFonts w:ascii="Times New Roman" w:hAnsi="Times New Roman" w:cs="Times New Roman"/>
                <w:sz w:val="16"/>
                <w:szCs w:val="16"/>
              </w:rPr>
            </w:rPrChange>
          </w:rPr>
          <w:delText>, lead to greater externalities as congestions and damage to road infrastructure. Ideally, this variable had also included total road length, but this was not possible due to the unavailability of data.</w:delText>
        </w:r>
      </w:del>
      <w:r w:rsidRPr="0055367C">
        <w:rPr>
          <w:rFonts w:ascii="LM Roman 10" w:hAnsi="LM Roman 10" w:cs="Times New Roman"/>
          <w:lang w:val="en-GB"/>
          <w:rPrChange w:id="713" w:author="Frank" w:date="2012-10-13T12:53:00Z">
            <w:rPr>
              <w:rFonts w:ascii="Times New Roman" w:hAnsi="Times New Roman" w:cs="Times New Roman"/>
              <w:sz w:val="16"/>
              <w:szCs w:val="16"/>
            </w:rPr>
          </w:rPrChange>
        </w:rPr>
        <w:t>For simplicity, each country’s population is assumed to be uniformly distributed over the total surface area (as in Kanbur&amp; Keen, 1993). Then it is assumed that each country can feasibly serve consumers in neighbouring countries up to 20 kilometres from the respective border</w:t>
      </w:r>
      <w:r w:rsidRPr="0055367C">
        <w:rPr>
          <w:rStyle w:val="Voetnootmarkering"/>
          <w:rFonts w:ascii="LM Roman 10" w:hAnsi="LM Roman 10" w:cs="Times New Roman"/>
          <w:lang w:val="en-GB"/>
          <w:rPrChange w:id="714" w:author="Frank" w:date="2012-10-13T12:53:00Z">
            <w:rPr>
              <w:rStyle w:val="Voetnootmarkering"/>
              <w:rFonts w:ascii="Times New Roman" w:hAnsi="Times New Roman" w:cs="Times New Roman"/>
            </w:rPr>
          </w:rPrChange>
        </w:rPr>
        <w:footnoteReference w:id="5"/>
      </w:r>
      <w:r w:rsidRPr="0055367C">
        <w:rPr>
          <w:rFonts w:ascii="LM Roman 10" w:hAnsi="LM Roman 10" w:cs="Times New Roman"/>
          <w:lang w:val="en-GB"/>
          <w:rPrChange w:id="715" w:author="Frank" w:date="2012-10-13T12:53:00Z">
            <w:rPr>
              <w:rFonts w:ascii="Times New Roman" w:hAnsi="Times New Roman" w:cs="Times New Roman"/>
              <w:vertAlign w:val="superscript"/>
            </w:rPr>
          </w:rPrChange>
        </w:rPr>
        <w:t xml:space="preserve">. Then the surface area of the total feasible market for a country is calculated as the surface area of a circle with the initial radius </w:t>
      </w:r>
      <w:r w:rsidRPr="0055367C">
        <w:rPr>
          <w:rFonts w:ascii="LM Roman 10" w:hAnsi="LM Roman 10" w:cs="Times New Roman"/>
          <w:i/>
          <w:lang w:val="en-GB"/>
          <w:rPrChange w:id="716" w:author="Frank" w:date="2012-10-13T12:53:00Z">
            <w:rPr>
              <w:rFonts w:ascii="Times New Roman" w:hAnsi="Times New Roman" w:cs="Times New Roman"/>
              <w:i/>
              <w:vertAlign w:val="superscript"/>
            </w:rPr>
          </w:rPrChange>
        </w:rPr>
        <w:t xml:space="preserve">plus </w:t>
      </w:r>
      <w:r w:rsidRPr="0055367C">
        <w:rPr>
          <w:rFonts w:ascii="LM Roman 10" w:hAnsi="LM Roman 10" w:cs="Times New Roman"/>
          <w:lang w:val="en-GB"/>
          <w:rPrChange w:id="717" w:author="Frank" w:date="2012-10-13T12:53:00Z">
            <w:rPr>
              <w:rFonts w:ascii="Times New Roman" w:hAnsi="Times New Roman" w:cs="Times New Roman"/>
              <w:vertAlign w:val="superscript"/>
            </w:rPr>
          </w:rPrChange>
        </w:rPr>
        <w:t>20 kilometres. Up to this point, the measure used is the same as the one used by Rietveld and van Woudenberg (2005). However, as the relative market size is based on population size and not country size, I further calculate the number of people living in the</w:t>
      </w:r>
      <w:r w:rsidR="005B4D5F">
        <w:rPr>
          <w:rFonts w:ascii="LM Roman 10" w:hAnsi="LM Roman 10" w:cs="Times New Roman"/>
          <w:lang w:val="en-GB"/>
        </w:rPr>
        <w:t xml:space="preserve"> </w:t>
      </w:r>
      <w:r w:rsidRPr="0055367C">
        <w:rPr>
          <w:rFonts w:ascii="LM Roman 10" w:hAnsi="LM Roman 10" w:cs="Times New Roman"/>
          <w:lang w:val="en-GB"/>
          <w:rPrChange w:id="718" w:author="Frank" w:date="2012-10-13T12:53:00Z">
            <w:rPr>
              <w:rFonts w:ascii="Times New Roman" w:hAnsi="Times New Roman" w:cs="Times New Roman"/>
              <w:vertAlign w:val="superscript"/>
            </w:rPr>
          </w:rPrChange>
        </w:rPr>
        <w:t>feasible external market (i.e. the number of people living in the ring around the initial country circle). This is done by considering each country’s population density and the common border shared between the countries in question. The countries are weighted according to the share in the total border length (including coastlines), and the weights are multiplied by the size of the outer circle to get each country’s share in the surface of the external market. These shares are then multiplied by the respective population densities in the neighbouring countries to get the total number of people that could be served by the domestic country via tax competition. Dividing this figure by the total domestic population</w:t>
      </w:r>
    </w:p>
    <w:p w:rsidR="00E51F87" w:rsidRPr="005B4D5F" w:rsidRDefault="00E51F87" w:rsidP="00A73983">
      <w:pPr>
        <w:rPr>
          <w:rFonts w:ascii="LM Roman 10" w:hAnsi="LM Roman 10" w:cs="Times New Roman"/>
          <w:b/>
          <w:rPrChange w:id="719" w:author="Frank" w:date="2012-10-13T12:53:00Z">
            <w:rPr>
              <w:rFonts w:ascii="Times New Roman" w:hAnsi="Times New Roman" w:cs="Times New Roman"/>
            </w:rPr>
          </w:rPrChange>
        </w:rPr>
      </w:pPr>
      <w:r w:rsidRPr="005B4D5F">
        <w:rPr>
          <w:rFonts w:ascii="LM Roman 10" w:hAnsi="LM Roman 10" w:cs="Times New Roman"/>
          <w:b/>
        </w:rPr>
        <w:lastRenderedPageBreak/>
        <w:t>Table 1</w:t>
      </w:r>
      <w:r w:rsidR="005B4D5F" w:rsidRPr="005B4D5F">
        <w:rPr>
          <w:rFonts w:ascii="LM Roman 10" w:hAnsi="LM Roman 10" w:cs="Times New Roman"/>
          <w:b/>
        </w:rPr>
        <w:t>:</w:t>
      </w:r>
      <w:r w:rsidRPr="005B4D5F">
        <w:rPr>
          <w:rFonts w:ascii="LM Roman 10" w:hAnsi="LM Roman 10" w:cs="Times New Roman"/>
          <w:b/>
        </w:rPr>
        <w:t xml:space="preserve"> </w:t>
      </w:r>
      <w:r w:rsidR="007A23D8" w:rsidRPr="005B4D5F">
        <w:rPr>
          <w:rFonts w:ascii="LM Roman 10" w:hAnsi="LM Roman 10" w:cs="Times New Roman"/>
          <w:b/>
        </w:rPr>
        <w:t>Variable Description</w:t>
      </w:r>
    </w:p>
    <w:tbl>
      <w:tblPr>
        <w:tblStyle w:val="Tabelraster"/>
        <w:tblW w:w="9782"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410"/>
        <w:gridCol w:w="2410"/>
        <w:gridCol w:w="2410"/>
        <w:gridCol w:w="2552"/>
      </w:tblGrid>
      <w:tr w:rsidR="007A1116" w:rsidRPr="005B4D5F" w:rsidTr="00A73983">
        <w:trPr>
          <w:trHeight w:val="300"/>
        </w:trPr>
        <w:tc>
          <w:tcPr>
            <w:tcW w:w="2410" w:type="dxa"/>
            <w:tcBorders>
              <w:top w:val="single" w:sz="4" w:space="0" w:color="auto"/>
              <w:bottom w:val="single" w:sz="4" w:space="0" w:color="auto"/>
            </w:tcBorders>
            <w:noWrap/>
            <w:hideMark/>
          </w:tcPr>
          <w:p w:rsidR="002811BB" w:rsidRPr="005B4D5F" w:rsidRDefault="0055367C" w:rsidP="00A73983">
            <w:pPr>
              <w:pStyle w:val="Geenafstand"/>
              <w:rPr>
                <w:rFonts w:ascii="LM Roman 10" w:eastAsia="Times New Roman" w:hAnsi="LM Roman 10" w:cs="Times New Roman"/>
                <w:b/>
                <w:sz w:val="16"/>
                <w:szCs w:val="16"/>
                <w:lang w:eastAsia="nl-NL"/>
                <w:rPrChange w:id="720" w:author="Frank" w:date="2012-10-13T12:53:00Z">
                  <w:rPr>
                    <w:rFonts w:ascii="Times New Roman" w:eastAsia="Times New Roman" w:hAnsi="Times New Roman" w:cs="Times New Roman"/>
                    <w:b/>
                    <w:bCs/>
                    <w:sz w:val="20"/>
                    <w:szCs w:val="20"/>
                    <w:lang w:eastAsia="nl-NL"/>
                  </w:rPr>
                </w:rPrChange>
              </w:rPr>
            </w:pPr>
            <w:r w:rsidRPr="0055367C">
              <w:rPr>
                <w:rFonts w:ascii="LM Roman 10" w:eastAsia="Times New Roman" w:hAnsi="LM Roman 10" w:cs="Times New Roman"/>
                <w:b/>
                <w:sz w:val="16"/>
                <w:szCs w:val="16"/>
                <w:lang w:eastAsia="nl-NL"/>
                <w:rPrChange w:id="721" w:author="Frank" w:date="2012-10-13T12:53:00Z">
                  <w:rPr>
                    <w:rFonts w:ascii="Times New Roman" w:eastAsia="Times New Roman" w:hAnsi="Times New Roman" w:cs="Times New Roman"/>
                    <w:b/>
                    <w:bCs/>
                    <w:sz w:val="20"/>
                    <w:szCs w:val="20"/>
                    <w:vertAlign w:val="superscript"/>
                    <w:lang w:eastAsia="nl-NL"/>
                  </w:rPr>
                </w:rPrChange>
              </w:rPr>
              <w:t>Variable</w:t>
            </w:r>
          </w:p>
        </w:tc>
        <w:tc>
          <w:tcPr>
            <w:tcW w:w="2410" w:type="dxa"/>
            <w:tcBorders>
              <w:top w:val="single" w:sz="4" w:space="0" w:color="auto"/>
              <w:bottom w:val="single" w:sz="4" w:space="0" w:color="auto"/>
            </w:tcBorders>
            <w:noWrap/>
            <w:hideMark/>
          </w:tcPr>
          <w:p w:rsidR="002811BB" w:rsidRPr="005B4D5F" w:rsidRDefault="0055367C" w:rsidP="00A73983">
            <w:pPr>
              <w:pStyle w:val="Geenafstand"/>
              <w:rPr>
                <w:rFonts w:ascii="LM Roman 10" w:eastAsia="Times New Roman" w:hAnsi="LM Roman 10" w:cs="Times New Roman"/>
                <w:b/>
                <w:sz w:val="16"/>
                <w:szCs w:val="16"/>
                <w:lang w:eastAsia="nl-NL"/>
                <w:rPrChange w:id="722" w:author="Frank" w:date="2012-10-13T12:53:00Z">
                  <w:rPr>
                    <w:rFonts w:ascii="Times New Roman" w:eastAsia="Times New Roman" w:hAnsi="Times New Roman" w:cs="Times New Roman"/>
                    <w:b/>
                    <w:bCs/>
                    <w:sz w:val="20"/>
                    <w:szCs w:val="20"/>
                    <w:lang w:eastAsia="nl-NL"/>
                  </w:rPr>
                </w:rPrChange>
              </w:rPr>
            </w:pPr>
            <w:r w:rsidRPr="0055367C">
              <w:rPr>
                <w:rFonts w:ascii="LM Roman 10" w:eastAsia="Times New Roman" w:hAnsi="LM Roman 10" w:cs="Times New Roman"/>
                <w:b/>
                <w:sz w:val="16"/>
                <w:szCs w:val="16"/>
                <w:lang w:eastAsia="nl-NL"/>
                <w:rPrChange w:id="723" w:author="Frank" w:date="2012-10-13T12:53:00Z">
                  <w:rPr>
                    <w:rFonts w:ascii="Times New Roman" w:eastAsia="Times New Roman" w:hAnsi="Times New Roman" w:cs="Times New Roman"/>
                    <w:b/>
                    <w:bCs/>
                    <w:sz w:val="20"/>
                    <w:szCs w:val="20"/>
                    <w:vertAlign w:val="superscript"/>
                    <w:lang w:eastAsia="nl-NL"/>
                  </w:rPr>
                </w:rPrChange>
              </w:rPr>
              <w:t>Description</w:t>
            </w:r>
          </w:p>
        </w:tc>
        <w:tc>
          <w:tcPr>
            <w:tcW w:w="2410" w:type="dxa"/>
            <w:tcBorders>
              <w:top w:val="single" w:sz="4" w:space="0" w:color="auto"/>
              <w:bottom w:val="single" w:sz="4" w:space="0" w:color="auto"/>
            </w:tcBorders>
            <w:noWrap/>
            <w:hideMark/>
          </w:tcPr>
          <w:p w:rsidR="002811BB" w:rsidRPr="005B4D5F" w:rsidRDefault="0055367C" w:rsidP="00A73983">
            <w:pPr>
              <w:pStyle w:val="Geenafstand"/>
              <w:rPr>
                <w:rFonts w:ascii="LM Roman 10" w:eastAsia="Times New Roman" w:hAnsi="LM Roman 10" w:cs="Times New Roman"/>
                <w:b/>
                <w:sz w:val="16"/>
                <w:szCs w:val="16"/>
                <w:lang w:eastAsia="nl-NL"/>
                <w:rPrChange w:id="724" w:author="Frank" w:date="2012-10-13T12:53:00Z">
                  <w:rPr>
                    <w:rFonts w:ascii="Times New Roman" w:eastAsia="Times New Roman" w:hAnsi="Times New Roman" w:cs="Times New Roman"/>
                    <w:b/>
                    <w:bCs/>
                    <w:sz w:val="20"/>
                    <w:szCs w:val="20"/>
                    <w:lang w:eastAsia="nl-NL"/>
                  </w:rPr>
                </w:rPrChange>
              </w:rPr>
            </w:pPr>
            <w:r w:rsidRPr="0055367C">
              <w:rPr>
                <w:rFonts w:ascii="LM Roman 10" w:eastAsia="Times New Roman" w:hAnsi="LM Roman 10" w:cs="Times New Roman"/>
                <w:b/>
                <w:sz w:val="16"/>
                <w:szCs w:val="16"/>
                <w:lang w:eastAsia="nl-NL"/>
                <w:rPrChange w:id="725" w:author="Frank" w:date="2012-10-13T12:53:00Z">
                  <w:rPr>
                    <w:rFonts w:ascii="Times New Roman" w:eastAsia="Times New Roman" w:hAnsi="Times New Roman" w:cs="Times New Roman"/>
                    <w:b/>
                    <w:bCs/>
                    <w:sz w:val="20"/>
                    <w:szCs w:val="20"/>
                    <w:vertAlign w:val="superscript"/>
                    <w:lang w:eastAsia="nl-NL"/>
                  </w:rPr>
                </w:rPrChange>
              </w:rPr>
              <w:t>Measurement base</w:t>
            </w:r>
          </w:p>
        </w:tc>
        <w:tc>
          <w:tcPr>
            <w:tcW w:w="2552" w:type="dxa"/>
            <w:tcBorders>
              <w:top w:val="single" w:sz="4" w:space="0" w:color="auto"/>
              <w:bottom w:val="single" w:sz="4" w:space="0" w:color="auto"/>
            </w:tcBorders>
            <w:noWrap/>
            <w:hideMark/>
          </w:tcPr>
          <w:p w:rsidR="002811BB" w:rsidRPr="005B4D5F" w:rsidRDefault="0055367C" w:rsidP="00A73983">
            <w:pPr>
              <w:pStyle w:val="Geenafstand"/>
              <w:rPr>
                <w:rFonts w:ascii="LM Roman 10" w:eastAsia="Times New Roman" w:hAnsi="LM Roman 10" w:cs="Times New Roman"/>
                <w:b/>
                <w:sz w:val="16"/>
                <w:szCs w:val="16"/>
                <w:lang w:eastAsia="nl-NL"/>
                <w:rPrChange w:id="726" w:author="Frank" w:date="2012-10-13T12:53:00Z">
                  <w:rPr>
                    <w:rFonts w:ascii="Times New Roman" w:eastAsia="Times New Roman" w:hAnsi="Times New Roman" w:cs="Times New Roman"/>
                    <w:b/>
                    <w:bCs/>
                    <w:sz w:val="20"/>
                    <w:szCs w:val="20"/>
                    <w:lang w:eastAsia="nl-NL"/>
                  </w:rPr>
                </w:rPrChange>
              </w:rPr>
            </w:pPr>
            <w:r w:rsidRPr="0055367C">
              <w:rPr>
                <w:rFonts w:ascii="LM Roman 10" w:eastAsia="Times New Roman" w:hAnsi="LM Roman 10" w:cs="Times New Roman"/>
                <w:b/>
                <w:sz w:val="16"/>
                <w:szCs w:val="16"/>
                <w:lang w:eastAsia="nl-NL"/>
                <w:rPrChange w:id="727" w:author="Frank" w:date="2012-10-13T12:53:00Z">
                  <w:rPr>
                    <w:rFonts w:ascii="Times New Roman" w:eastAsia="Times New Roman" w:hAnsi="Times New Roman" w:cs="Times New Roman"/>
                    <w:b/>
                    <w:bCs/>
                    <w:sz w:val="20"/>
                    <w:szCs w:val="20"/>
                    <w:vertAlign w:val="superscript"/>
                    <w:lang w:eastAsia="nl-NL"/>
                  </w:rPr>
                </w:rPrChange>
              </w:rPr>
              <w:t>Source</w:t>
            </w:r>
          </w:p>
        </w:tc>
      </w:tr>
      <w:tr w:rsidR="002811BB" w:rsidRPr="005B4D5F" w:rsidTr="00A73983">
        <w:trPr>
          <w:trHeight w:val="300"/>
        </w:trPr>
        <w:tc>
          <w:tcPr>
            <w:tcW w:w="2410" w:type="dxa"/>
            <w:tcBorders>
              <w:top w:val="single" w:sz="4" w:space="0" w:color="auto"/>
            </w:tcBorders>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Excise rate</w:t>
            </w:r>
          </w:p>
        </w:tc>
        <w:tc>
          <w:tcPr>
            <w:tcW w:w="2410" w:type="dxa"/>
            <w:tcBorders>
              <w:top w:val="single" w:sz="4" w:space="0" w:color="auto"/>
            </w:tcBorders>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Excise rate on diesel/petrol</w:t>
            </w:r>
          </w:p>
        </w:tc>
        <w:tc>
          <w:tcPr>
            <w:tcW w:w="2410" w:type="dxa"/>
            <w:tcBorders>
              <w:top w:val="single" w:sz="4" w:space="0" w:color="auto"/>
            </w:tcBorders>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w:t>
            </w:r>
          </w:p>
        </w:tc>
        <w:tc>
          <w:tcPr>
            <w:tcW w:w="2552" w:type="dxa"/>
            <w:tcBorders>
              <w:top w:val="single" w:sz="4" w:space="0" w:color="auto"/>
            </w:tcBorders>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IEA EPT 2011</w:t>
            </w:r>
          </w:p>
        </w:tc>
      </w:tr>
      <w:tr w:rsidR="00AA40B2" w:rsidRPr="005B4D5F" w:rsidTr="00A73983">
        <w:trPr>
          <w:trHeight w:val="300"/>
        </w:trPr>
        <w:tc>
          <w:tcPr>
            <w:tcW w:w="2410" w:type="dxa"/>
            <w:noWrap/>
            <w:hideMark/>
          </w:tcPr>
          <w:p w:rsidR="00AA40B2" w:rsidRPr="005B4D5F" w:rsidRDefault="00AA40B2"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Externalities</w:t>
            </w:r>
          </w:p>
        </w:tc>
        <w:tc>
          <w:tcPr>
            <w:tcW w:w="2410" w:type="dxa"/>
            <w:noWrap/>
            <w:hideMark/>
          </w:tcPr>
          <w:p w:rsidR="00AA40B2" w:rsidRPr="005B4D5F" w:rsidRDefault="00AA40B2" w:rsidP="00A73983">
            <w:pPr>
              <w:pStyle w:val="Geenafstand"/>
              <w:rPr>
                <w:rFonts w:ascii="LM Roman 10" w:eastAsia="Times New Roman" w:hAnsi="LM Roman 10" w:cs="Times New Roman"/>
                <w:color w:val="000000"/>
                <w:sz w:val="16"/>
                <w:szCs w:val="16"/>
                <w:lang w:eastAsia="nl-NL"/>
              </w:rPr>
            </w:pPr>
          </w:p>
        </w:tc>
        <w:tc>
          <w:tcPr>
            <w:tcW w:w="2410" w:type="dxa"/>
            <w:noWrap/>
            <w:hideMark/>
          </w:tcPr>
          <w:p w:rsidR="00AA40B2" w:rsidRPr="005B4D5F" w:rsidRDefault="00AA40B2" w:rsidP="00A73983">
            <w:pPr>
              <w:pStyle w:val="Geenafstand"/>
              <w:rPr>
                <w:rFonts w:ascii="LM Roman 10" w:eastAsia="Times New Roman" w:hAnsi="LM Roman 10" w:cs="Times New Roman"/>
                <w:color w:val="000000"/>
                <w:sz w:val="16"/>
                <w:szCs w:val="16"/>
                <w:lang w:eastAsia="nl-NL"/>
              </w:rPr>
            </w:pPr>
          </w:p>
        </w:tc>
        <w:tc>
          <w:tcPr>
            <w:tcW w:w="2552" w:type="dxa"/>
            <w:noWrap/>
            <w:hideMark/>
          </w:tcPr>
          <w:p w:rsidR="00AA40B2" w:rsidRPr="005B4D5F" w:rsidRDefault="00AA40B2" w:rsidP="00A73983">
            <w:pPr>
              <w:pStyle w:val="Geenafstand"/>
              <w:rPr>
                <w:rFonts w:ascii="LM Roman 10" w:eastAsia="Times New Roman" w:hAnsi="LM Roman 10" w:cs="Times New Roman"/>
                <w:color w:val="000000"/>
                <w:sz w:val="16"/>
                <w:szCs w:val="16"/>
                <w:lang w:eastAsia="nl-NL"/>
              </w:rPr>
            </w:pPr>
          </w:p>
        </w:tc>
      </w:tr>
      <w:tr w:rsidR="002811BB" w:rsidRPr="005B4D5F" w:rsidTr="00A73983">
        <w:trPr>
          <w:trHeight w:val="300"/>
        </w:trPr>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NOx emissions</w:t>
            </w:r>
          </w:p>
        </w:tc>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Total emissions of NOx attributable to transport</w:t>
            </w:r>
          </w:p>
        </w:tc>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highlight w:val="yellow"/>
                <w:lang w:eastAsia="nl-NL"/>
              </w:rPr>
            </w:pPr>
            <w:r w:rsidRPr="005B4D5F">
              <w:rPr>
                <w:rFonts w:ascii="LM Roman 10" w:eastAsia="Times New Roman" w:hAnsi="LM Roman 10" w:cs="Times New Roman"/>
                <w:color w:val="000000"/>
                <w:sz w:val="16"/>
                <w:szCs w:val="16"/>
                <w:lang w:eastAsia="nl-NL"/>
              </w:rPr>
              <w:t>Kilotonnes per capita</w:t>
            </w:r>
          </w:p>
        </w:tc>
        <w:tc>
          <w:tcPr>
            <w:tcW w:w="2552"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Eurostat, CEIP</w:t>
            </w:r>
          </w:p>
        </w:tc>
      </w:tr>
      <w:tr w:rsidR="00BF3B8D" w:rsidRPr="005B4D5F" w:rsidTr="00A73983">
        <w:trPr>
          <w:trHeight w:val="300"/>
        </w:trPr>
        <w:tc>
          <w:tcPr>
            <w:tcW w:w="2410" w:type="dxa"/>
            <w:noWrap/>
            <w:hideMark/>
          </w:tcPr>
          <w:p w:rsidR="00BF3B8D" w:rsidRPr="005B4D5F" w:rsidRDefault="00BF3B8D"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Road use</w:t>
            </w:r>
          </w:p>
        </w:tc>
        <w:tc>
          <w:tcPr>
            <w:tcW w:w="2410" w:type="dxa"/>
            <w:noWrap/>
            <w:hideMark/>
          </w:tcPr>
          <w:p w:rsidR="00BF3B8D" w:rsidRPr="005B4D5F" w:rsidRDefault="00BF3B8D"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Distance driven by passenger cars per capita</w:t>
            </w:r>
          </w:p>
        </w:tc>
        <w:tc>
          <w:tcPr>
            <w:tcW w:w="2410" w:type="dxa"/>
            <w:noWrap/>
            <w:hideMark/>
          </w:tcPr>
          <w:p w:rsidR="00BF3B8D" w:rsidRPr="005B4D5F" w:rsidRDefault="00BF3B8D"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1000 km per capita</w:t>
            </w:r>
          </w:p>
        </w:tc>
        <w:tc>
          <w:tcPr>
            <w:tcW w:w="2552" w:type="dxa"/>
            <w:noWrap/>
            <w:hideMark/>
          </w:tcPr>
          <w:p w:rsidR="00BF3B8D" w:rsidRPr="005B4D5F" w:rsidRDefault="00BF3B8D"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OECD</w:t>
            </w:r>
          </w:p>
        </w:tc>
      </w:tr>
      <w:tr w:rsidR="002811BB" w:rsidRPr="005B4D5F" w:rsidDel="00D01A99" w:rsidTr="00A73983">
        <w:trPr>
          <w:trHeight w:val="300"/>
          <w:del w:id="728" w:author="Frank" w:date="2012-10-13T17:06:00Z"/>
        </w:trPr>
        <w:tc>
          <w:tcPr>
            <w:tcW w:w="2410" w:type="dxa"/>
            <w:noWrap/>
            <w:hideMark/>
          </w:tcPr>
          <w:p w:rsidR="002811BB" w:rsidRPr="005B4D5F" w:rsidDel="00D01A99" w:rsidRDefault="00BF3B8D" w:rsidP="00A73983">
            <w:pPr>
              <w:pStyle w:val="Geenafstand"/>
              <w:rPr>
                <w:del w:id="729" w:author="Frank" w:date="2012-10-13T17:06:00Z"/>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Road use</w:t>
            </w:r>
            <w:del w:id="730" w:author="Frank" w:date="2012-10-13T17:06:00Z">
              <w:r w:rsidR="00014904" w:rsidRPr="005B4D5F">
                <w:rPr>
                  <w:rFonts w:ascii="LM Roman 10" w:eastAsia="Times New Roman" w:hAnsi="LM Roman 10" w:cs="Times New Roman"/>
                  <w:color w:val="000000"/>
                  <w:sz w:val="16"/>
                  <w:szCs w:val="16"/>
                  <w:lang w:eastAsia="nl-NL"/>
                </w:rPr>
                <w:delText>Road use</w:delText>
              </w:r>
            </w:del>
          </w:p>
        </w:tc>
        <w:tc>
          <w:tcPr>
            <w:tcW w:w="2410" w:type="dxa"/>
            <w:noWrap/>
            <w:hideMark/>
          </w:tcPr>
          <w:p w:rsidR="002811BB" w:rsidRPr="005B4D5F" w:rsidDel="00D01A99" w:rsidRDefault="00BF3B8D" w:rsidP="00A73983">
            <w:pPr>
              <w:pStyle w:val="Geenafstand"/>
              <w:rPr>
                <w:del w:id="731" w:author="Frank" w:date="2012-10-13T17:06:00Z"/>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 xml:space="preserve">Distance driven by passenger cars per capita </w:t>
            </w:r>
            <w:del w:id="732" w:author="Frank" w:date="2012-10-13T17:06:00Z">
              <w:r w:rsidR="00014904" w:rsidRPr="005B4D5F">
                <w:rPr>
                  <w:rFonts w:ascii="LM Roman 10" w:eastAsia="Times New Roman" w:hAnsi="LM Roman 10" w:cs="Times New Roman"/>
                  <w:color w:val="000000"/>
                  <w:sz w:val="16"/>
                  <w:szCs w:val="16"/>
                  <w:lang w:eastAsia="nl-NL"/>
                </w:rPr>
                <w:delText>Distance driven by passenger cars per capita</w:delText>
              </w:r>
            </w:del>
          </w:p>
        </w:tc>
        <w:tc>
          <w:tcPr>
            <w:tcW w:w="2410" w:type="dxa"/>
            <w:noWrap/>
            <w:hideMark/>
          </w:tcPr>
          <w:p w:rsidR="002811BB" w:rsidRPr="005B4D5F" w:rsidDel="00D01A99" w:rsidRDefault="00BF3B8D" w:rsidP="00A73983">
            <w:pPr>
              <w:pStyle w:val="Geenafstand"/>
              <w:rPr>
                <w:del w:id="733" w:author="Frank" w:date="2012-10-13T17:06:00Z"/>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1000 km per capita</w:t>
            </w:r>
          </w:p>
        </w:tc>
        <w:tc>
          <w:tcPr>
            <w:tcW w:w="2552" w:type="dxa"/>
            <w:noWrap/>
            <w:hideMark/>
          </w:tcPr>
          <w:p w:rsidR="002811BB" w:rsidRPr="005B4D5F" w:rsidDel="00D01A99" w:rsidRDefault="00014904" w:rsidP="00A73983">
            <w:pPr>
              <w:pStyle w:val="Geenafstand"/>
              <w:rPr>
                <w:del w:id="734" w:author="Frank" w:date="2012-10-13T17:06:00Z"/>
                <w:rFonts w:ascii="LM Roman 10" w:eastAsia="Times New Roman" w:hAnsi="LM Roman 10" w:cs="Times New Roman"/>
                <w:color w:val="000000"/>
                <w:sz w:val="16"/>
                <w:szCs w:val="16"/>
                <w:lang w:eastAsia="nl-NL"/>
              </w:rPr>
            </w:pPr>
            <w:del w:id="735" w:author="Frank" w:date="2012-10-13T17:06:00Z">
              <w:r w:rsidRPr="005B4D5F">
                <w:rPr>
                  <w:rFonts w:ascii="LM Roman 10" w:eastAsia="Times New Roman" w:hAnsi="LM Roman 10" w:cs="Times New Roman"/>
                  <w:color w:val="000000"/>
                  <w:sz w:val="16"/>
                  <w:szCs w:val="16"/>
                  <w:lang w:eastAsia="nl-NL"/>
                </w:rPr>
                <w:delText>OECD</w:delText>
              </w:r>
            </w:del>
          </w:p>
        </w:tc>
      </w:tr>
      <w:tr w:rsidR="00AA40B2" w:rsidRPr="005B4D5F" w:rsidTr="00A73983">
        <w:trPr>
          <w:trHeight w:val="300"/>
        </w:trPr>
        <w:tc>
          <w:tcPr>
            <w:tcW w:w="9782" w:type="dxa"/>
            <w:gridSpan w:val="4"/>
            <w:noWrap/>
            <w:hideMark/>
          </w:tcPr>
          <w:p w:rsidR="00AA40B2" w:rsidRPr="005B4D5F" w:rsidRDefault="00AA40B2"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Strategic Interactions</w:t>
            </w:r>
          </w:p>
        </w:tc>
      </w:tr>
      <w:tr w:rsidR="002811BB" w:rsidRPr="005B4D5F" w:rsidTr="00A73983">
        <w:trPr>
          <w:trHeight w:val="300"/>
        </w:trPr>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Cross-border shopping</w:t>
            </w:r>
          </w:p>
        </w:tc>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Importance of foreign market relative to domestic market</w:t>
            </w:r>
          </w:p>
        </w:tc>
        <w:tc>
          <w:tcPr>
            <w:tcW w:w="2410" w:type="dxa"/>
            <w:noWrap/>
            <w:hideMark/>
          </w:tcPr>
          <w:p w:rsidR="002811BB" w:rsidRPr="005B4D5F" w:rsidRDefault="007B1655"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P</w:t>
            </w:r>
            <w:r w:rsidR="00014904" w:rsidRPr="005B4D5F">
              <w:rPr>
                <w:rFonts w:ascii="LM Roman 10" w:eastAsia="Times New Roman" w:hAnsi="LM Roman 10" w:cs="Times New Roman"/>
                <w:color w:val="000000"/>
                <w:sz w:val="16"/>
                <w:szCs w:val="16"/>
                <w:lang w:eastAsia="nl-NL"/>
              </w:rPr>
              <w:t>opulation living within 20km over the border relative to domestic population</w:t>
            </w:r>
          </w:p>
        </w:tc>
        <w:tc>
          <w:tcPr>
            <w:tcW w:w="2552"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Own calculation</w:t>
            </w:r>
          </w:p>
        </w:tc>
      </w:tr>
      <w:tr w:rsidR="002811BB" w:rsidRPr="005B4D5F" w:rsidTr="00A73983">
        <w:trPr>
          <w:trHeight w:val="300"/>
        </w:trPr>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Exchange rate shocks</w:t>
            </w:r>
          </w:p>
        </w:tc>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The presence of an exchange rate shock in a neighbouring country</w:t>
            </w:r>
          </w:p>
        </w:tc>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Dummy: 0 = No, 1 = Yes</w:t>
            </w:r>
          </w:p>
        </w:tc>
        <w:tc>
          <w:tcPr>
            <w:tcW w:w="2552"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Eurostat, OECD</w:t>
            </w:r>
          </w:p>
        </w:tc>
      </w:tr>
      <w:tr w:rsidR="00AA40B2" w:rsidRPr="005B4D5F" w:rsidTr="00A73983">
        <w:trPr>
          <w:trHeight w:val="300"/>
        </w:trPr>
        <w:tc>
          <w:tcPr>
            <w:tcW w:w="9782" w:type="dxa"/>
            <w:gridSpan w:val="4"/>
            <w:noWrap/>
            <w:hideMark/>
          </w:tcPr>
          <w:p w:rsidR="00AA40B2" w:rsidRPr="005B4D5F" w:rsidRDefault="00AA40B2"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Institutional Context</w:t>
            </w:r>
          </w:p>
        </w:tc>
      </w:tr>
      <w:tr w:rsidR="002811BB" w:rsidRPr="005B4D5F" w:rsidTr="00A73983">
        <w:trPr>
          <w:trHeight w:val="300"/>
        </w:trPr>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Government expenditure</w:t>
            </w:r>
          </w:p>
        </w:tc>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General government expenditure</w:t>
            </w:r>
          </w:p>
        </w:tc>
        <w:tc>
          <w:tcPr>
            <w:tcW w:w="2410" w:type="dxa"/>
            <w:noWrap/>
            <w:hideMark/>
          </w:tcPr>
          <w:p w:rsidR="002811BB" w:rsidRPr="005B4D5F" w:rsidRDefault="0055367C" w:rsidP="00A73983">
            <w:pPr>
              <w:pStyle w:val="Geenafstand"/>
              <w:rPr>
                <w:rFonts w:ascii="LM Roman 10" w:eastAsia="Times New Roman" w:hAnsi="LM Roman 10" w:cs="Times New Roman"/>
                <w:color w:val="000000"/>
                <w:sz w:val="16"/>
                <w:szCs w:val="16"/>
                <w:lang w:eastAsia="nl-NL"/>
                <w:rPrChange w:id="736" w:author="Frank" w:date="2012-10-13T12:53:00Z">
                  <w:rPr>
                    <w:rFonts w:ascii="Times New Roman" w:eastAsia="Times New Roman" w:hAnsi="Times New Roman" w:cs="Times New Roman"/>
                    <w:color w:val="000000"/>
                    <w:sz w:val="20"/>
                    <w:szCs w:val="20"/>
                    <w:highlight w:val="yellow"/>
                    <w:lang w:eastAsia="nl-NL"/>
                  </w:rPr>
                </w:rPrChange>
              </w:rPr>
            </w:pPr>
            <w:r w:rsidRPr="0055367C">
              <w:rPr>
                <w:rFonts w:ascii="LM Roman 10" w:eastAsia="Times New Roman" w:hAnsi="LM Roman 10" w:cs="Times New Roman"/>
                <w:color w:val="000000"/>
                <w:sz w:val="16"/>
                <w:szCs w:val="16"/>
                <w:lang w:eastAsia="nl-NL"/>
                <w:rPrChange w:id="737" w:author="Frank" w:date="2012-10-13T12:53:00Z">
                  <w:rPr>
                    <w:rFonts w:ascii="Times New Roman" w:eastAsia="Times New Roman" w:hAnsi="Times New Roman" w:cs="Times New Roman"/>
                    <w:color w:val="000000"/>
                    <w:sz w:val="20"/>
                    <w:szCs w:val="20"/>
                    <w:highlight w:val="yellow"/>
                    <w:vertAlign w:val="superscript"/>
                    <w:lang w:eastAsia="nl-NL"/>
                  </w:rPr>
                </w:rPrChange>
              </w:rPr>
              <w:t>Decimal share of GDP</w:t>
            </w:r>
          </w:p>
        </w:tc>
        <w:tc>
          <w:tcPr>
            <w:tcW w:w="2552"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OECD, Eurostat, CESifo, CSO Ireland</w:t>
            </w:r>
          </w:p>
        </w:tc>
      </w:tr>
      <w:tr w:rsidR="002811BB" w:rsidRPr="005B4D5F" w:rsidTr="00A73983">
        <w:trPr>
          <w:trHeight w:val="300"/>
        </w:trPr>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Government net lending/borrowing</w:t>
            </w:r>
          </w:p>
        </w:tc>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General government net financial position</w:t>
            </w:r>
          </w:p>
        </w:tc>
        <w:tc>
          <w:tcPr>
            <w:tcW w:w="2410" w:type="dxa"/>
            <w:noWrap/>
            <w:hideMark/>
          </w:tcPr>
          <w:p w:rsidR="002811BB" w:rsidRPr="005B4D5F" w:rsidRDefault="0055367C" w:rsidP="00A73983">
            <w:pPr>
              <w:pStyle w:val="Geenafstand"/>
              <w:rPr>
                <w:rFonts w:ascii="LM Roman 10" w:eastAsia="Times New Roman" w:hAnsi="LM Roman 10" w:cs="Times New Roman"/>
                <w:color w:val="000000"/>
                <w:sz w:val="16"/>
                <w:szCs w:val="16"/>
                <w:lang w:eastAsia="nl-NL"/>
                <w:rPrChange w:id="738" w:author="Frank" w:date="2012-10-13T12:53:00Z">
                  <w:rPr>
                    <w:rFonts w:ascii="Times New Roman" w:eastAsia="Times New Roman" w:hAnsi="Times New Roman" w:cs="Times New Roman"/>
                    <w:color w:val="000000"/>
                    <w:sz w:val="20"/>
                    <w:szCs w:val="20"/>
                    <w:highlight w:val="yellow"/>
                    <w:lang w:eastAsia="nl-NL"/>
                  </w:rPr>
                </w:rPrChange>
              </w:rPr>
            </w:pPr>
            <w:r w:rsidRPr="0055367C">
              <w:rPr>
                <w:rFonts w:ascii="LM Roman 10" w:eastAsia="Times New Roman" w:hAnsi="LM Roman 10" w:cs="Times New Roman"/>
                <w:color w:val="000000"/>
                <w:sz w:val="16"/>
                <w:szCs w:val="16"/>
                <w:lang w:eastAsia="nl-NL"/>
                <w:rPrChange w:id="739" w:author="Frank" w:date="2012-10-13T12:53:00Z">
                  <w:rPr>
                    <w:rFonts w:ascii="Times New Roman" w:eastAsia="Times New Roman" w:hAnsi="Times New Roman" w:cs="Times New Roman"/>
                    <w:color w:val="000000"/>
                    <w:sz w:val="20"/>
                    <w:szCs w:val="20"/>
                    <w:highlight w:val="yellow"/>
                    <w:vertAlign w:val="superscript"/>
                    <w:lang w:eastAsia="nl-NL"/>
                  </w:rPr>
                </w:rPrChange>
              </w:rPr>
              <w:t>Govt_rev - Govt_exp; decimal share of GDP</w:t>
            </w:r>
          </w:p>
        </w:tc>
        <w:tc>
          <w:tcPr>
            <w:tcW w:w="2552"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OECD, Eurostat, CESifo, CSO Ireland</w:t>
            </w:r>
          </w:p>
        </w:tc>
      </w:tr>
      <w:tr w:rsidR="002811BB" w:rsidRPr="005B4D5F" w:rsidTr="00A73983">
        <w:trPr>
          <w:trHeight w:val="300"/>
        </w:trPr>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Left government</w:t>
            </w:r>
          </w:p>
        </w:tc>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Presence of a Left-winged government</w:t>
            </w:r>
          </w:p>
        </w:tc>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Dummy: 0 = No, 1 = Yes</w:t>
            </w:r>
          </w:p>
        </w:tc>
        <w:tc>
          <w:tcPr>
            <w:tcW w:w="2552"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The Random House Encyclopedia</w:t>
            </w:r>
          </w:p>
        </w:tc>
      </w:tr>
      <w:tr w:rsidR="002811BB" w:rsidRPr="005B4D5F" w:rsidTr="00A73983">
        <w:trPr>
          <w:trHeight w:val="300"/>
        </w:trPr>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Minimum excise</w:t>
            </w:r>
          </w:p>
        </w:tc>
        <w:tc>
          <w:tcPr>
            <w:tcW w:w="2410"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Value of the EU minimum excise rate on diesel/petrol</w:t>
            </w:r>
          </w:p>
        </w:tc>
        <w:tc>
          <w:tcPr>
            <w:tcW w:w="2410" w:type="dxa"/>
            <w:noWrap/>
            <w:hideMark/>
          </w:tcPr>
          <w:p w:rsidR="002811BB" w:rsidRPr="005B4D5F" w:rsidRDefault="00014904" w:rsidP="00A73983">
            <w:pPr>
              <w:pStyle w:val="Geenafstand"/>
              <w:rPr>
                <w:rFonts w:ascii="LM Roman 10" w:eastAsia="Times New Roman" w:hAnsi="LM Roman 10" w:cs="Times New Roman"/>
                <w:strike/>
                <w:color w:val="000000"/>
                <w:sz w:val="16"/>
                <w:szCs w:val="16"/>
                <w:lang w:eastAsia="nl-NL"/>
              </w:rPr>
            </w:pPr>
            <w:r w:rsidRPr="005B4D5F">
              <w:rPr>
                <w:rFonts w:ascii="LM Roman 10" w:eastAsia="Times New Roman" w:hAnsi="LM Roman 10" w:cs="Times New Roman"/>
                <w:strike/>
                <w:color w:val="000000"/>
                <w:sz w:val="16"/>
                <w:szCs w:val="16"/>
                <w:lang w:eastAsia="nl-NL"/>
              </w:rPr>
              <w:t>€</w:t>
            </w:r>
          </w:p>
        </w:tc>
        <w:tc>
          <w:tcPr>
            <w:tcW w:w="2552" w:type="dxa"/>
            <w:noWrap/>
            <w:hideMark/>
          </w:tcPr>
          <w:p w:rsidR="002811BB"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European Commission</w:t>
            </w:r>
          </w:p>
        </w:tc>
      </w:tr>
      <w:tr w:rsidR="00A33F3A" w:rsidRPr="005B4D5F" w:rsidTr="00A73983">
        <w:trPr>
          <w:trHeight w:val="300"/>
        </w:trPr>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EU member</w:t>
            </w:r>
          </w:p>
        </w:tc>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EU membership of a country</w:t>
            </w:r>
          </w:p>
        </w:tc>
        <w:tc>
          <w:tcPr>
            <w:tcW w:w="2410" w:type="dxa"/>
            <w:noWrap/>
            <w:hideMark/>
          </w:tcPr>
          <w:p w:rsidR="00A33F3A" w:rsidRPr="005B4D5F" w:rsidRDefault="00014904" w:rsidP="00A73983">
            <w:pPr>
              <w:pStyle w:val="Geenafstand"/>
              <w:rPr>
                <w:rFonts w:ascii="LM Roman 10" w:eastAsia="Times New Roman" w:hAnsi="LM Roman 10" w:cs="Times New Roman"/>
                <w:strike/>
                <w:color w:val="000000"/>
                <w:sz w:val="16"/>
                <w:szCs w:val="16"/>
                <w:lang w:eastAsia="nl-NL"/>
              </w:rPr>
            </w:pPr>
            <w:r w:rsidRPr="005B4D5F">
              <w:rPr>
                <w:rFonts w:ascii="LM Roman 10" w:eastAsia="Times New Roman" w:hAnsi="LM Roman 10" w:cs="Times New Roman"/>
                <w:color w:val="000000"/>
                <w:sz w:val="16"/>
                <w:szCs w:val="16"/>
                <w:lang w:eastAsia="nl-NL"/>
              </w:rPr>
              <w:t>Dummy: 0 = No, 1 = Yes</w:t>
            </w:r>
          </w:p>
        </w:tc>
        <w:tc>
          <w:tcPr>
            <w:tcW w:w="2552"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 xml:space="preserve">European Commission </w:t>
            </w:r>
          </w:p>
        </w:tc>
      </w:tr>
      <w:tr w:rsidR="00AA40B2" w:rsidRPr="005B4D5F" w:rsidTr="00A73983">
        <w:trPr>
          <w:trHeight w:val="300"/>
        </w:trPr>
        <w:tc>
          <w:tcPr>
            <w:tcW w:w="9782" w:type="dxa"/>
            <w:gridSpan w:val="4"/>
            <w:noWrap/>
            <w:hideMark/>
          </w:tcPr>
          <w:p w:rsidR="00AA40B2" w:rsidRPr="005B4D5F" w:rsidRDefault="00AA40B2"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Control Variables</w:t>
            </w:r>
          </w:p>
        </w:tc>
      </w:tr>
      <w:tr w:rsidR="00A33F3A" w:rsidRPr="005B4D5F" w:rsidTr="00A73983">
        <w:trPr>
          <w:trHeight w:val="300"/>
        </w:trPr>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Inflation</w:t>
            </w:r>
          </w:p>
        </w:tc>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Inflation</w:t>
            </w:r>
          </w:p>
        </w:tc>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Decimal change in CPI</w:t>
            </w:r>
          </w:p>
        </w:tc>
        <w:tc>
          <w:tcPr>
            <w:tcW w:w="2552"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OECD</w:t>
            </w:r>
          </w:p>
        </w:tc>
      </w:tr>
      <w:tr w:rsidR="00A33F3A" w:rsidRPr="005B4D5F" w:rsidTr="00A73983">
        <w:trPr>
          <w:trHeight w:val="300"/>
        </w:trPr>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Real GDP per capita</w:t>
            </w:r>
          </w:p>
        </w:tc>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GDP</w:t>
            </w:r>
          </w:p>
        </w:tc>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Real 1000€ per capita</w:t>
            </w:r>
          </w:p>
        </w:tc>
        <w:tc>
          <w:tcPr>
            <w:tcW w:w="2552"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OECD</w:t>
            </w:r>
          </w:p>
        </w:tc>
      </w:tr>
      <w:tr w:rsidR="00A33F3A" w:rsidRPr="005B4D5F" w:rsidTr="00A73983">
        <w:trPr>
          <w:trHeight w:val="300"/>
        </w:trPr>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Vehicle fleet</w:t>
            </w:r>
          </w:p>
        </w:tc>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Share of Diesel Cars</w:t>
            </w:r>
          </w:p>
        </w:tc>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Share of total cars</w:t>
            </w:r>
          </w:p>
        </w:tc>
        <w:tc>
          <w:tcPr>
            <w:tcW w:w="2552"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Eurostat; Technical University of Vienna</w:t>
            </w:r>
          </w:p>
        </w:tc>
      </w:tr>
      <w:tr w:rsidR="00A33F3A" w:rsidRPr="005B4D5F" w:rsidTr="00A73983">
        <w:trPr>
          <w:trHeight w:val="300"/>
        </w:trPr>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 xml:space="preserve">Net price </w:t>
            </w:r>
          </w:p>
        </w:tc>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Price of diesel/petrol net of excise taxes and VAT</w:t>
            </w:r>
          </w:p>
        </w:tc>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Real €</w:t>
            </w:r>
          </w:p>
        </w:tc>
        <w:tc>
          <w:tcPr>
            <w:tcW w:w="2552"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IEA EPT 2011</w:t>
            </w:r>
          </w:p>
        </w:tc>
      </w:tr>
      <w:tr w:rsidR="00C13AA5" w:rsidRPr="005B4D5F" w:rsidTr="00A73983">
        <w:trPr>
          <w:trHeight w:val="300"/>
        </w:trPr>
        <w:tc>
          <w:tcPr>
            <w:tcW w:w="2410" w:type="dxa"/>
            <w:noWrap/>
            <w:hideMark/>
          </w:tcPr>
          <w:p w:rsidR="00C13AA5"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VAT</w:t>
            </w:r>
          </w:p>
        </w:tc>
        <w:tc>
          <w:tcPr>
            <w:tcW w:w="2410" w:type="dxa"/>
            <w:noWrap/>
            <w:hideMark/>
          </w:tcPr>
          <w:p w:rsidR="00C13AA5"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The prevalent VAT rate on mineral oil products</w:t>
            </w:r>
          </w:p>
        </w:tc>
        <w:tc>
          <w:tcPr>
            <w:tcW w:w="2410" w:type="dxa"/>
            <w:noWrap/>
            <w:hideMark/>
          </w:tcPr>
          <w:p w:rsidR="00C13AA5"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Decimal share</w:t>
            </w:r>
          </w:p>
        </w:tc>
        <w:tc>
          <w:tcPr>
            <w:tcW w:w="2552" w:type="dxa"/>
            <w:noWrap/>
            <w:hideMark/>
          </w:tcPr>
          <w:p w:rsidR="00C13AA5"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IEA EPT 2011</w:t>
            </w:r>
          </w:p>
        </w:tc>
      </w:tr>
      <w:tr w:rsidR="00A33F3A" w:rsidRPr="005B4D5F" w:rsidTr="00A73983">
        <w:trPr>
          <w:trHeight w:val="300"/>
        </w:trPr>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Oil industry</w:t>
            </w:r>
          </w:p>
        </w:tc>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Domestic oil production</w:t>
            </w:r>
          </w:p>
        </w:tc>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1000 megatonnes</w:t>
            </w:r>
          </w:p>
        </w:tc>
        <w:tc>
          <w:tcPr>
            <w:tcW w:w="2552"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OECD; IEA</w:t>
            </w:r>
          </w:p>
        </w:tc>
      </w:tr>
      <w:tr w:rsidR="00A33F3A" w:rsidRPr="005B4D5F" w:rsidTr="00A73983">
        <w:trPr>
          <w:trHeight w:val="300"/>
        </w:trPr>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Automotive sector</w:t>
            </w:r>
          </w:p>
        </w:tc>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Number of Domestic Car manufacturers</w:t>
            </w:r>
          </w:p>
        </w:tc>
        <w:tc>
          <w:tcPr>
            <w:tcW w:w="2410"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numbers</w:t>
            </w:r>
          </w:p>
        </w:tc>
        <w:tc>
          <w:tcPr>
            <w:tcW w:w="2552" w:type="dxa"/>
            <w:noWrap/>
            <w:hideMark/>
          </w:tcPr>
          <w:p w:rsidR="00A33F3A"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Ultimatecarpage.com</w:t>
            </w:r>
          </w:p>
        </w:tc>
      </w:tr>
      <w:tr w:rsidR="00C13AA5" w:rsidRPr="005B4D5F" w:rsidTr="00A73983">
        <w:trPr>
          <w:trHeight w:val="300"/>
        </w:trPr>
        <w:tc>
          <w:tcPr>
            <w:tcW w:w="2410" w:type="dxa"/>
            <w:tcBorders>
              <w:bottom w:val="double" w:sz="4" w:space="0" w:color="auto"/>
            </w:tcBorders>
            <w:noWrap/>
            <w:hideMark/>
          </w:tcPr>
          <w:p w:rsidR="00C13AA5"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Freight transport</w:t>
            </w:r>
          </w:p>
        </w:tc>
        <w:tc>
          <w:tcPr>
            <w:tcW w:w="2410" w:type="dxa"/>
            <w:tcBorders>
              <w:bottom w:val="double" w:sz="4" w:space="0" w:color="auto"/>
            </w:tcBorders>
            <w:noWrap/>
            <w:hideMark/>
          </w:tcPr>
          <w:p w:rsidR="00C13AA5"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Tonnes of cargo transported via roads</w:t>
            </w:r>
          </w:p>
        </w:tc>
        <w:tc>
          <w:tcPr>
            <w:tcW w:w="2410" w:type="dxa"/>
            <w:tcBorders>
              <w:bottom w:val="double" w:sz="4" w:space="0" w:color="auto"/>
            </w:tcBorders>
            <w:noWrap/>
            <w:hideMark/>
          </w:tcPr>
          <w:p w:rsidR="00C13AA5"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1000 Megatonne-kilometres</w:t>
            </w:r>
          </w:p>
        </w:tc>
        <w:tc>
          <w:tcPr>
            <w:tcW w:w="2552" w:type="dxa"/>
            <w:tcBorders>
              <w:bottom w:val="double" w:sz="4" w:space="0" w:color="auto"/>
            </w:tcBorders>
            <w:noWrap/>
            <w:hideMark/>
          </w:tcPr>
          <w:p w:rsidR="00C13AA5" w:rsidRPr="005B4D5F" w:rsidRDefault="00014904" w:rsidP="00A73983">
            <w:pPr>
              <w:pStyle w:val="Geenafstand"/>
              <w:rPr>
                <w:rFonts w:ascii="LM Roman 10" w:eastAsia="Times New Roman" w:hAnsi="LM Roman 10" w:cs="Times New Roman"/>
                <w:color w:val="000000"/>
                <w:sz w:val="16"/>
                <w:szCs w:val="16"/>
                <w:lang w:eastAsia="nl-NL"/>
              </w:rPr>
            </w:pPr>
            <w:r w:rsidRPr="005B4D5F">
              <w:rPr>
                <w:rFonts w:ascii="LM Roman 10" w:eastAsia="Times New Roman" w:hAnsi="LM Roman 10" w:cs="Times New Roman"/>
                <w:color w:val="000000"/>
                <w:sz w:val="16"/>
                <w:szCs w:val="16"/>
                <w:lang w:eastAsia="nl-NL"/>
              </w:rPr>
              <w:t>OECD</w:t>
            </w:r>
          </w:p>
        </w:tc>
      </w:tr>
    </w:tbl>
    <w:p w:rsidR="00AE4683" w:rsidRPr="00476A7A" w:rsidRDefault="0055367C" w:rsidP="00C13AA5">
      <w:pPr>
        <w:spacing w:line="360" w:lineRule="auto"/>
        <w:jc w:val="both"/>
        <w:rPr>
          <w:rFonts w:ascii="LM Roman 10" w:hAnsi="LM Roman 10" w:cs="Times New Roman"/>
          <w:lang w:val="en-GB"/>
          <w:rPrChange w:id="740" w:author="Frank" w:date="2012-10-13T12:53:00Z">
            <w:rPr>
              <w:rFonts w:ascii="Times New Roman" w:hAnsi="Times New Roman" w:cs="Times New Roman"/>
            </w:rPr>
          </w:rPrChange>
        </w:rPr>
      </w:pPr>
      <w:r w:rsidRPr="0055367C">
        <w:rPr>
          <w:rFonts w:ascii="LM Roman 10" w:hAnsi="LM Roman 10" w:cs="Times New Roman"/>
          <w:lang w:val="en-GB"/>
          <w:rPrChange w:id="741" w:author="Frank" w:date="2012-10-13T12:53:00Z">
            <w:rPr>
              <w:rFonts w:ascii="Times New Roman" w:hAnsi="Times New Roman" w:cs="Times New Roman"/>
              <w:vertAlign w:val="superscript"/>
            </w:rPr>
          </w:rPrChange>
        </w:rPr>
        <w:t>yields the relative importance of the foreign market to the domestic market. Exchange rate shocks are measured by considering relative exchange rates between two neighbouring countries. Any upward shock</w:t>
      </w:r>
      <w:r w:rsidRPr="0055367C">
        <w:rPr>
          <w:rStyle w:val="Voetnootmarkering"/>
          <w:rFonts w:ascii="LM Roman 10" w:hAnsi="LM Roman 10" w:cs="Times New Roman"/>
          <w:lang w:val="en-GB"/>
          <w:rPrChange w:id="742" w:author="Frank" w:date="2012-10-13T12:53:00Z">
            <w:rPr>
              <w:rStyle w:val="Voetnootmarkering"/>
              <w:rFonts w:ascii="Times New Roman" w:hAnsi="Times New Roman" w:cs="Times New Roman"/>
            </w:rPr>
          </w:rPrChange>
        </w:rPr>
        <w:footnoteReference w:id="6"/>
      </w:r>
      <w:r w:rsidRPr="0055367C">
        <w:rPr>
          <w:rFonts w:ascii="LM Roman 10" w:hAnsi="LM Roman 10" w:cs="Times New Roman"/>
          <w:lang w:val="en-GB"/>
          <w:rPrChange w:id="743" w:author="Frank" w:date="2012-10-13T12:53:00Z">
            <w:rPr>
              <w:rFonts w:ascii="Times New Roman" w:hAnsi="Times New Roman" w:cs="Times New Roman"/>
              <w:vertAlign w:val="superscript"/>
            </w:rPr>
          </w:rPrChange>
        </w:rPr>
        <w:t xml:space="preserve"> greater than five percent is counted as a shock. The variable thus measures the presence of an upward shock in its neighbouring countries. In case there are multiple countries that devaluated their currency, the variable has a value of one, to simplify the analysis. </w:t>
      </w:r>
    </w:p>
    <w:p w:rsidR="00A555B3" w:rsidRPr="00476A7A" w:rsidRDefault="0055367C" w:rsidP="00C13AA5">
      <w:pPr>
        <w:spacing w:line="360" w:lineRule="auto"/>
        <w:jc w:val="both"/>
        <w:rPr>
          <w:rFonts w:ascii="LM Roman 10" w:hAnsi="LM Roman 10" w:cs="Times New Roman"/>
          <w:lang w:val="en-GB"/>
          <w:rPrChange w:id="744" w:author="Frank" w:date="2012-10-13T12:53:00Z">
            <w:rPr>
              <w:rFonts w:ascii="Times New Roman" w:hAnsi="Times New Roman" w:cs="Times New Roman"/>
            </w:rPr>
          </w:rPrChange>
        </w:rPr>
      </w:pPr>
      <w:r w:rsidRPr="0055367C">
        <w:rPr>
          <w:rFonts w:ascii="LM Roman 10" w:hAnsi="LM Roman 10" w:cs="Times New Roman"/>
          <w:lang w:val="en-GB"/>
          <w:rPrChange w:id="745" w:author="Frank" w:date="2012-10-13T12:53:00Z">
            <w:rPr>
              <w:rFonts w:ascii="Times New Roman" w:hAnsi="Times New Roman" w:cs="Times New Roman"/>
              <w:vertAlign w:val="superscript"/>
            </w:rPr>
          </w:rPrChange>
        </w:rPr>
        <w:lastRenderedPageBreak/>
        <w:t>The institutional variables consist of government expenditure, the political colour of the incumbent government and the EU minimum excise rate. Also a dummy variable for EU membership is added. Government expenditure simply measures the general government expenditure as a share of GDP. Alternatively, the general governments’ net financial position can be used in the analysis. The political colour of an incumbent government is a dummy variable that measures whether or not a countries’ government is led by social democratic or socialist party. The EU minimum excise rate simply has the overall minimum excise rate imposed by the EU. This variable is country specific in the sense that Greece and Luxembourg faced different minimum excise rates for diesel and petrol in 1993 and 1994. The EU membership variable measures whether a country is an EU member. This variable can also be used in interaction with the minimum excise rate to measure the excise rate when it became effective to that particular country</w:t>
      </w:r>
      <w:r w:rsidRPr="0055367C">
        <w:rPr>
          <w:rStyle w:val="Voetnootmarkering"/>
          <w:rFonts w:ascii="LM Roman 10" w:hAnsi="LM Roman 10" w:cs="Times New Roman"/>
          <w:lang w:val="en-GB"/>
          <w:rPrChange w:id="746" w:author="Frank" w:date="2012-10-13T12:53:00Z">
            <w:rPr>
              <w:rStyle w:val="Voetnootmarkering"/>
              <w:rFonts w:ascii="Times New Roman" w:hAnsi="Times New Roman" w:cs="Times New Roman"/>
            </w:rPr>
          </w:rPrChange>
        </w:rPr>
        <w:footnoteReference w:id="7"/>
      </w:r>
      <w:r w:rsidRPr="0055367C">
        <w:rPr>
          <w:rFonts w:ascii="LM Roman 10" w:hAnsi="LM Roman 10" w:cs="Times New Roman"/>
          <w:lang w:val="en-GB"/>
          <w:rPrChange w:id="747" w:author="Frank" w:date="2012-10-13T12:53:00Z">
            <w:rPr>
              <w:rFonts w:ascii="Times New Roman" w:hAnsi="Times New Roman" w:cs="Times New Roman"/>
              <w:vertAlign w:val="superscript"/>
            </w:rPr>
          </w:rPrChange>
        </w:rPr>
        <w:t>.</w:t>
      </w:r>
    </w:p>
    <w:p w:rsidR="00D01A99" w:rsidRPr="00476A7A" w:rsidRDefault="0055367C" w:rsidP="00C13AA5">
      <w:pPr>
        <w:spacing w:line="360" w:lineRule="auto"/>
        <w:jc w:val="both"/>
        <w:rPr>
          <w:ins w:id="748" w:author="Frank" w:date="2012-10-13T17:04:00Z"/>
          <w:rFonts w:ascii="LM Roman 10" w:hAnsi="LM Roman 10" w:cs="Times New Roman"/>
          <w:lang w:val="en-GB"/>
        </w:rPr>
      </w:pPr>
      <w:r w:rsidRPr="0055367C">
        <w:rPr>
          <w:rFonts w:ascii="LM Roman 10" w:hAnsi="LM Roman 10" w:cs="Times New Roman"/>
          <w:lang w:val="en-GB"/>
          <w:rPrChange w:id="749" w:author="Frank" w:date="2012-10-13T12:53:00Z">
            <w:rPr>
              <w:rFonts w:ascii="Times New Roman" w:hAnsi="Times New Roman" w:cs="Times New Roman"/>
              <w:vertAlign w:val="superscript"/>
            </w:rPr>
          </w:rPrChange>
        </w:rPr>
        <w:t xml:space="preserve">The composition of the vehicle </w:t>
      </w:r>
      <w:commentRangeStart w:id="750"/>
      <w:r w:rsidRPr="0055367C">
        <w:rPr>
          <w:rFonts w:ascii="LM Roman 10" w:hAnsi="LM Roman 10" w:cs="Times New Roman"/>
          <w:lang w:val="en-GB"/>
          <w:rPrChange w:id="751" w:author="Frank" w:date="2012-10-13T12:53:00Z">
            <w:rPr>
              <w:rFonts w:ascii="Times New Roman" w:hAnsi="Times New Roman" w:cs="Times New Roman"/>
              <w:vertAlign w:val="superscript"/>
            </w:rPr>
          </w:rPrChange>
        </w:rPr>
        <w:t>fleet is part of the control variables,</w:t>
      </w:r>
      <w:commentRangeEnd w:id="750"/>
      <w:r w:rsidRPr="0055367C">
        <w:rPr>
          <w:rStyle w:val="Verwijzingopmerking"/>
          <w:rFonts w:ascii="LM Roman 10" w:hAnsi="LM Roman 10" w:cs="Times New Roman"/>
          <w:sz w:val="22"/>
          <w:szCs w:val="22"/>
          <w:lang w:val="en-GB"/>
          <w:rPrChange w:id="752" w:author="Frank" w:date="2012-10-13T12:53:00Z">
            <w:rPr>
              <w:rStyle w:val="Verwijzingopmerking"/>
            </w:rPr>
          </w:rPrChange>
        </w:rPr>
        <w:commentReference w:id="750"/>
      </w:r>
      <w:r w:rsidRPr="0055367C">
        <w:rPr>
          <w:rFonts w:ascii="LM Roman 10" w:hAnsi="LM Roman 10" w:cs="Times New Roman"/>
          <w:lang w:val="en-GB"/>
          <w:rPrChange w:id="753" w:author="Frank" w:date="2012-10-13T12:53:00Z">
            <w:rPr>
              <w:rFonts w:ascii="Times New Roman" w:hAnsi="Times New Roman" w:cs="Times New Roman"/>
              <w:sz w:val="16"/>
              <w:szCs w:val="16"/>
            </w:rPr>
          </w:rPrChange>
        </w:rPr>
        <w:t xml:space="preserve"> and is measured as the share of diesel powered cars of the total vehicle fleet of passenger cars.</w:t>
      </w:r>
      <w:ins w:id="754" w:author="Frank" w:date="2012-10-13T17:01:00Z">
        <w:r w:rsidR="00C360EC" w:rsidRPr="00476A7A">
          <w:rPr>
            <w:rFonts w:ascii="LM Roman 10" w:hAnsi="LM Roman 10" w:cs="Times New Roman"/>
            <w:lang w:val="en-GB"/>
          </w:rPr>
          <w:t xml:space="preserve"> However, the vehicle stock may suffer </w:t>
        </w:r>
        <w:r w:rsidR="00D01A99" w:rsidRPr="00476A7A">
          <w:rPr>
            <w:rFonts w:ascii="LM Roman 10" w:hAnsi="LM Roman 10" w:cs="Times New Roman"/>
            <w:lang w:val="en-GB"/>
          </w:rPr>
          <w:t>from endogeneity issues as the relative shares of diesel and petrol powered cars depends on the relative height of the excise rates on the two fuels.</w:t>
        </w:r>
      </w:ins>
      <w:ins w:id="755" w:author="Frank" w:date="2012-10-13T17:02:00Z">
        <w:r w:rsidR="00D01A99" w:rsidRPr="00476A7A">
          <w:rPr>
            <w:rFonts w:ascii="LM Roman 10" w:hAnsi="LM Roman 10" w:cs="Times New Roman"/>
            <w:lang w:val="en-GB"/>
          </w:rPr>
          <w:t xml:space="preserve"> For instance, it seems plausible that countries that have traditionally had low excise rates on diesel will have a greater share of diesel cars than countries with higher diesel excise r</w:t>
        </w:r>
      </w:ins>
      <w:ins w:id="756" w:author="Frank" w:date="2012-10-13T17:03:00Z">
        <w:r w:rsidR="00D01A99" w:rsidRPr="00476A7A">
          <w:rPr>
            <w:rFonts w:ascii="LM Roman 10" w:hAnsi="LM Roman 10" w:cs="Times New Roman"/>
            <w:lang w:val="en-GB"/>
          </w:rPr>
          <w:t>a</w:t>
        </w:r>
      </w:ins>
      <w:ins w:id="757" w:author="Frank" w:date="2012-10-13T17:02:00Z">
        <w:r w:rsidR="00D01A99" w:rsidRPr="00476A7A">
          <w:rPr>
            <w:rFonts w:ascii="LM Roman 10" w:hAnsi="LM Roman 10" w:cs="Times New Roman"/>
            <w:lang w:val="en-GB"/>
          </w:rPr>
          <w:t>tes.</w:t>
        </w:r>
      </w:ins>
      <w:ins w:id="758" w:author="Frank" w:date="2012-10-13T17:03:00Z">
        <w:r w:rsidR="00D01A99" w:rsidRPr="00476A7A">
          <w:rPr>
            <w:rFonts w:ascii="LM Roman 10" w:hAnsi="LM Roman 10" w:cs="Times New Roman"/>
            <w:lang w:val="en-GB"/>
          </w:rPr>
          <w:t xml:space="preserve"> Hence, rather than the vehicle stock explaining the excise rates it may be the case that excise rates explain the composition of the vehicle fleet. To solve this issue, the vehicle stock is used as a lagged variable in the analysis.</w:t>
        </w:r>
      </w:ins>
      <w:ins w:id="759" w:author="Frank" w:date="2012-10-13T17:04:00Z">
        <w:r w:rsidR="00D01A99" w:rsidRPr="00476A7A">
          <w:rPr>
            <w:rFonts w:ascii="LM Roman 10" w:hAnsi="LM Roman 10" w:cs="Times New Roman"/>
            <w:lang w:val="en-GB"/>
          </w:rPr>
          <w:t xml:space="preserve"> </w:t>
        </w:r>
      </w:ins>
    </w:p>
    <w:p w:rsidR="00A555B3" w:rsidRPr="00476A7A" w:rsidRDefault="0055367C" w:rsidP="00C13AA5">
      <w:pPr>
        <w:spacing w:line="360" w:lineRule="auto"/>
        <w:jc w:val="both"/>
        <w:rPr>
          <w:rFonts w:ascii="LM Roman 10" w:hAnsi="LM Roman 10" w:cs="Times New Roman"/>
          <w:lang w:val="en-GB"/>
          <w:rPrChange w:id="760" w:author="Frank" w:date="2012-10-13T12:53:00Z">
            <w:rPr>
              <w:rFonts w:ascii="Times New Roman" w:hAnsi="Times New Roman" w:cs="Times New Roman"/>
            </w:rPr>
          </w:rPrChange>
        </w:rPr>
      </w:pPr>
      <w:del w:id="761" w:author="Frank" w:date="2012-10-13T17:01:00Z">
        <w:r w:rsidRPr="0055367C">
          <w:rPr>
            <w:rFonts w:ascii="LM Roman 10" w:hAnsi="LM Roman 10" w:cs="Times New Roman"/>
            <w:lang w:val="en-GB"/>
            <w:rPrChange w:id="762" w:author="Frank" w:date="2012-10-13T12:53:00Z">
              <w:rPr>
                <w:rFonts w:ascii="Times New Roman" w:hAnsi="Times New Roman" w:cs="Times New Roman"/>
                <w:sz w:val="16"/>
                <w:szCs w:val="16"/>
              </w:rPr>
            </w:rPrChange>
          </w:rPr>
          <w:delText xml:space="preserve"> </w:delText>
        </w:r>
      </w:del>
      <w:del w:id="763" w:author="Frank" w:date="2012-10-13T17:04:00Z">
        <w:r w:rsidRPr="0055367C">
          <w:rPr>
            <w:rFonts w:ascii="LM Roman 10" w:hAnsi="LM Roman 10" w:cs="Times New Roman"/>
            <w:lang w:val="en-GB"/>
            <w:rPrChange w:id="764" w:author="Frank" w:date="2012-10-13T12:53:00Z">
              <w:rPr>
                <w:rFonts w:ascii="Times New Roman" w:hAnsi="Times New Roman" w:cs="Times New Roman"/>
                <w:sz w:val="16"/>
                <w:szCs w:val="16"/>
              </w:rPr>
            </w:rPrChange>
          </w:rPr>
          <w:delText>I</w:delText>
        </w:r>
      </w:del>
      <w:ins w:id="765" w:author="Frank" w:date="2012-10-13T17:04:00Z">
        <w:r w:rsidR="00D01A99" w:rsidRPr="00476A7A">
          <w:rPr>
            <w:rFonts w:ascii="LM Roman 10" w:hAnsi="LM Roman 10" w:cs="Times New Roman"/>
            <w:lang w:val="en-GB"/>
          </w:rPr>
          <w:t>I</w:t>
        </w:r>
      </w:ins>
      <w:r w:rsidRPr="0055367C">
        <w:rPr>
          <w:rFonts w:ascii="LM Roman 10" w:hAnsi="LM Roman 10" w:cs="Times New Roman"/>
          <w:lang w:val="en-GB"/>
          <w:rPrChange w:id="766" w:author="Frank" w:date="2012-10-13T12:53:00Z">
            <w:rPr>
              <w:rFonts w:ascii="Times New Roman" w:hAnsi="Times New Roman" w:cs="Times New Roman"/>
              <w:sz w:val="16"/>
              <w:szCs w:val="16"/>
            </w:rPr>
          </w:rPrChange>
        </w:rPr>
        <w:t xml:space="preserve">nflation is </w:t>
      </w:r>
      <w:ins w:id="767" w:author="Frank" w:date="2012-10-13T17:04:00Z">
        <w:r w:rsidR="00D01A99" w:rsidRPr="00476A7A">
          <w:rPr>
            <w:rFonts w:ascii="LM Roman 10" w:hAnsi="LM Roman 10" w:cs="Times New Roman"/>
            <w:lang w:val="en-GB"/>
          </w:rPr>
          <w:t xml:space="preserve">used as a separate variable in the analysis and is </w:t>
        </w:r>
      </w:ins>
      <w:r w:rsidRPr="0055367C">
        <w:rPr>
          <w:rFonts w:ascii="LM Roman 10" w:hAnsi="LM Roman 10" w:cs="Times New Roman"/>
          <w:lang w:val="en-GB"/>
          <w:rPrChange w:id="768" w:author="Frank" w:date="2012-10-13T12:53:00Z">
            <w:rPr>
              <w:rFonts w:ascii="Times New Roman" w:hAnsi="Times New Roman" w:cs="Times New Roman"/>
              <w:sz w:val="16"/>
              <w:szCs w:val="16"/>
            </w:rPr>
          </w:rPrChange>
        </w:rPr>
        <w:t xml:space="preserve">measured as the percentage change in the Consumer Price Index from one year to the next. The VAT rate on mineral oils is also included, to control for other sources of government income from fuel taxation. Real GDP per capita and the real net fuel price are also included. These two variables are measured in real terms as inflation is already included in the analysis as a separate variable. </w:t>
      </w:r>
      <w:r w:rsidRPr="0055367C">
        <w:rPr>
          <w:rFonts w:ascii="LM Roman 10" w:hAnsi="LM Roman 10" w:cs="Times New Roman"/>
          <w:lang w:val="en-GB"/>
          <w:rPrChange w:id="769" w:author="Frank" w:date="2012-10-13T12:53:00Z">
            <w:rPr>
              <w:rFonts w:ascii="Times New Roman" w:hAnsi="Times New Roman" w:cs="Times New Roman"/>
              <w:sz w:val="16"/>
              <w:szCs w:val="16"/>
            </w:rPr>
          </w:rPrChange>
        </w:rPr>
        <w:lastRenderedPageBreak/>
        <w:t>The variables for the importance of the oil industry, the automotive industry and the transport industry have three different measurement bases. The oil industry is measured by the overall quantity of oil produces in a country, whereas the automotive sector variable measures the number of large, active car manufacturers in a country. The freight transport sector is measured by the total tonnage of cargo transported via road. Ideally, all of these variables would measure the total value added of each of the sectors, however, this was not possible due to the unavailability of the data for the entire panel length. Data were only available for these sectors after the year 2000, so that the inclusion of these variables would have led to the omissions of more than two-thirds of the years.</w:t>
      </w:r>
    </w:p>
    <w:p w:rsidR="00194D48" w:rsidRPr="005B4D5F" w:rsidRDefault="0055367C" w:rsidP="005B4D5F">
      <w:pPr>
        <w:pStyle w:val="Kop2"/>
        <w:numPr>
          <w:ilvl w:val="1"/>
          <w:numId w:val="5"/>
        </w:numPr>
        <w:rPr>
          <w:rFonts w:ascii="LM Roman 10" w:hAnsi="LM Roman 10"/>
          <w:color w:val="000000" w:themeColor="text1"/>
          <w:lang w:val="en-GB"/>
        </w:rPr>
      </w:pPr>
      <w:r w:rsidRPr="0055367C">
        <w:rPr>
          <w:rFonts w:ascii="LM Roman 10" w:hAnsi="LM Roman 10"/>
          <w:color w:val="000000" w:themeColor="text1"/>
          <w:lang w:val="en-GB"/>
          <w:rPrChange w:id="770" w:author="Frank" w:date="2012-10-13T12:53:00Z">
            <w:rPr>
              <w:rFonts w:ascii="Times New Roman" w:hAnsi="Times New Roman" w:cs="Times New Roman"/>
              <w:sz w:val="16"/>
              <w:szCs w:val="16"/>
            </w:rPr>
          </w:rPrChange>
        </w:rPr>
        <w:t>Descriptive Statistics</w:t>
      </w:r>
    </w:p>
    <w:p w:rsidR="005824EE" w:rsidRPr="00476A7A" w:rsidRDefault="005824EE" w:rsidP="005824EE">
      <w:pPr>
        <w:pStyle w:val="Geenafstand"/>
        <w:rPr>
          <w:rFonts w:ascii="LM Roman 10" w:hAnsi="LM Roman 10" w:cs="Times New Roman"/>
          <w:rPrChange w:id="771" w:author="Frank" w:date="2012-10-13T12:53:00Z">
            <w:rPr>
              <w:rFonts w:ascii="Times New Roman" w:hAnsi="Times New Roman" w:cs="Times New Roman"/>
              <w:b/>
            </w:rPr>
          </w:rPrChange>
        </w:rPr>
      </w:pPr>
    </w:p>
    <w:p w:rsidR="00A73983" w:rsidRPr="00476A7A" w:rsidRDefault="0055367C" w:rsidP="00A73983">
      <w:pPr>
        <w:spacing w:line="360" w:lineRule="auto"/>
        <w:jc w:val="both"/>
        <w:rPr>
          <w:rFonts w:ascii="LM Roman 10" w:hAnsi="LM Roman 10" w:cs="Times New Roman"/>
          <w:lang w:val="en-GB"/>
        </w:rPr>
      </w:pPr>
      <w:r w:rsidRPr="0055367C">
        <w:rPr>
          <w:rFonts w:ascii="LM Roman 10" w:hAnsi="LM Roman 10" w:cs="Times New Roman"/>
          <w:lang w:val="en-GB"/>
          <w:rPrChange w:id="772" w:author="Frank" w:date="2012-10-13T12:53:00Z">
            <w:rPr>
              <w:rFonts w:ascii="Times New Roman" w:hAnsi="Times New Roman" w:cs="Times New Roman"/>
              <w:sz w:val="16"/>
              <w:szCs w:val="16"/>
            </w:rPr>
          </w:rPrChange>
        </w:rPr>
        <w:t>To get a more detailed view of the core variables, the descriptive statistics are provided in this section. By means of the descriptive statistics, the relative magnitudes and the variation within the variables is better portrayed. Table</w:t>
      </w:r>
      <w:r w:rsidR="007A23D8" w:rsidRPr="00476A7A">
        <w:rPr>
          <w:rFonts w:ascii="LM Roman 10" w:hAnsi="LM Roman 10" w:cs="Times New Roman"/>
          <w:lang w:val="en-GB"/>
        </w:rPr>
        <w:t xml:space="preserve"> </w:t>
      </w:r>
      <w:r w:rsidR="00AA698A" w:rsidRPr="00476A7A">
        <w:rPr>
          <w:rFonts w:ascii="LM Roman 10" w:hAnsi="LM Roman 10" w:cs="Times New Roman"/>
          <w:lang w:val="en-GB"/>
        </w:rPr>
        <w:t>2</w:t>
      </w:r>
      <w:r w:rsidR="00AA698A" w:rsidRPr="0055367C">
        <w:rPr>
          <w:rFonts w:ascii="LM Roman 10" w:hAnsi="LM Roman 10" w:cs="Times New Roman"/>
          <w:lang w:val="en-GB"/>
        </w:rPr>
        <w:t xml:space="preserve"> below</w:t>
      </w:r>
      <w:r w:rsidRPr="0055367C">
        <w:rPr>
          <w:rFonts w:ascii="LM Roman 10" w:hAnsi="LM Roman 10" w:cs="Times New Roman"/>
          <w:lang w:val="en-GB"/>
          <w:rPrChange w:id="773" w:author="Frank" w:date="2012-10-13T12:53:00Z">
            <w:rPr>
              <w:rFonts w:ascii="Times New Roman" w:hAnsi="Times New Roman" w:cs="Times New Roman"/>
              <w:sz w:val="16"/>
              <w:szCs w:val="16"/>
              <w:highlight w:val="yellow"/>
            </w:rPr>
          </w:rPrChange>
        </w:rPr>
        <w:t xml:space="preserve"> shows the descriptive statistics for the variables used in the analysis.</w:t>
      </w:r>
    </w:p>
    <w:p w:rsidR="00A73983" w:rsidRPr="00476A7A" w:rsidRDefault="0055367C" w:rsidP="00A73983">
      <w:pPr>
        <w:spacing w:line="360" w:lineRule="auto"/>
        <w:jc w:val="both"/>
        <w:rPr>
          <w:rFonts w:ascii="LM Roman 10" w:hAnsi="LM Roman 10" w:cs="Times New Roman"/>
          <w:lang w:val="en-GB"/>
          <w:rPrChange w:id="774" w:author="Frank" w:date="2012-10-13T12:53:00Z">
            <w:rPr>
              <w:rFonts w:ascii="Times New Roman" w:hAnsi="Times New Roman" w:cs="Times New Roman"/>
            </w:rPr>
          </w:rPrChange>
        </w:rPr>
      </w:pPr>
      <w:r w:rsidRPr="0055367C">
        <w:rPr>
          <w:rFonts w:ascii="LM Roman 10" w:hAnsi="LM Roman 10" w:cs="Times New Roman"/>
          <w:lang w:val="en-GB"/>
          <w:rPrChange w:id="775" w:author="Frank" w:date="2012-10-13T12:53:00Z">
            <w:rPr>
              <w:rFonts w:ascii="Times New Roman" w:hAnsi="Times New Roman" w:cs="Times New Roman"/>
              <w:sz w:val="16"/>
              <w:szCs w:val="16"/>
              <w:lang w:val="en-GB"/>
            </w:rPr>
          </w:rPrChange>
        </w:rPr>
        <w:t xml:space="preserve"> The descriptive statistics reveal a number of interesting insights. First of all, it should be noted that excise rates on petrol are generally higher than the excise rates on diesel. This can be seen by the average rate, which is about €0.14 higher for petrol than it is for diesel, and so are the respective minima. Interestingly, however, the maximum excise rates are the same for the two fuels. This has to do with the United Kingdom, which levies virtually the same excise rates on diesel and petrol. Moreover, the differences in the excise rates across observations are larger for petrol, too, as indicated by the standard deviation and the range of the values. The same holds for the minimum excise rates imposed by the EU, which is higher for petrol than it is for diesel. </w:t>
      </w:r>
    </w:p>
    <w:p w:rsidR="00194D48" w:rsidRPr="00476A7A" w:rsidRDefault="00A73983" w:rsidP="00C13AA5">
      <w:pPr>
        <w:spacing w:line="360" w:lineRule="auto"/>
        <w:jc w:val="both"/>
        <w:rPr>
          <w:rFonts w:ascii="LM Roman 10" w:hAnsi="LM Roman 10" w:cs="Times New Roman"/>
          <w:lang w:val="en-GB"/>
        </w:rPr>
      </w:pPr>
      <w:r w:rsidRPr="00476A7A">
        <w:rPr>
          <w:rFonts w:ascii="LM Roman 10" w:hAnsi="LM Roman 10" w:cs="Times New Roman"/>
          <w:lang w:val="en-GB"/>
        </w:rPr>
        <w:t xml:space="preserve">It </w:t>
      </w:r>
      <w:r w:rsidR="0055367C" w:rsidRPr="0055367C">
        <w:rPr>
          <w:rFonts w:ascii="LM Roman 10" w:hAnsi="LM Roman 10" w:cs="Times New Roman"/>
          <w:lang w:val="en-GB"/>
          <w:rPrChange w:id="776" w:author="Frank" w:date="2012-10-13T12:53:00Z">
            <w:rPr>
              <w:rFonts w:ascii="Times New Roman" w:hAnsi="Times New Roman" w:cs="Times New Roman"/>
              <w:sz w:val="16"/>
              <w:szCs w:val="16"/>
            </w:rPr>
          </w:rPrChange>
        </w:rPr>
        <w:t xml:space="preserve">can also </w:t>
      </w:r>
      <w:r w:rsidRPr="00476A7A">
        <w:rPr>
          <w:rFonts w:ascii="LM Roman 10" w:hAnsi="LM Roman 10" w:cs="Times New Roman"/>
          <w:lang w:val="en-GB"/>
        </w:rPr>
        <w:t xml:space="preserve">be </w:t>
      </w:r>
      <w:r w:rsidR="0055367C" w:rsidRPr="0055367C">
        <w:rPr>
          <w:rFonts w:ascii="LM Roman 10" w:hAnsi="LM Roman 10" w:cs="Times New Roman"/>
          <w:lang w:val="en-GB"/>
          <w:rPrChange w:id="777" w:author="Frank" w:date="2012-10-13T12:53:00Z">
            <w:rPr>
              <w:rFonts w:ascii="Times New Roman" w:hAnsi="Times New Roman" w:cs="Times New Roman"/>
              <w:sz w:val="16"/>
              <w:szCs w:val="16"/>
            </w:rPr>
          </w:rPrChange>
        </w:rPr>
        <w:t>see</w:t>
      </w:r>
      <w:r w:rsidRPr="00476A7A">
        <w:rPr>
          <w:rFonts w:ascii="LM Roman 10" w:hAnsi="LM Roman 10" w:cs="Times New Roman"/>
          <w:lang w:val="en-GB"/>
        </w:rPr>
        <w:t>n</w:t>
      </w:r>
      <w:r w:rsidR="0055367C" w:rsidRPr="0055367C">
        <w:rPr>
          <w:rFonts w:ascii="LM Roman 10" w:hAnsi="LM Roman 10" w:cs="Times New Roman"/>
          <w:lang w:val="en-GB"/>
          <w:rPrChange w:id="778" w:author="Frank" w:date="2012-10-13T12:53:00Z">
            <w:rPr>
              <w:rFonts w:ascii="Times New Roman" w:hAnsi="Times New Roman" w:cs="Times New Roman"/>
              <w:sz w:val="16"/>
              <w:szCs w:val="16"/>
            </w:rPr>
          </w:rPrChange>
        </w:rPr>
        <w:t xml:space="preserve"> that there is a lot of variation in the levels of government expenditure and its net financial position. This goes to show that within the panel there are countries that have a traditionally large governmental body and countries that have relatively small governmental bodies. Also, there are numerous countries that have faced significant financial imbalances. Another striking issue is that the panel is perfectly balanced in the sense that all </w:t>
      </w:r>
      <w:r w:rsidR="0055367C" w:rsidRPr="0055367C">
        <w:rPr>
          <w:rFonts w:ascii="LM Roman 10" w:hAnsi="LM Roman 10" w:cs="Times New Roman"/>
          <w:lang w:val="en-GB"/>
          <w:rPrChange w:id="779" w:author="Frank" w:date="2012-10-13T12:53:00Z">
            <w:rPr>
              <w:rFonts w:ascii="Times New Roman" w:hAnsi="Times New Roman" w:cs="Times New Roman"/>
              <w:sz w:val="16"/>
              <w:szCs w:val="16"/>
            </w:rPr>
          </w:rPrChange>
        </w:rPr>
        <w:lastRenderedPageBreak/>
        <w:t xml:space="preserve">variables have the same number of observations available. Hence the estimation should not be biased on the grounds of the available data. </w:t>
      </w:r>
    </w:p>
    <w:p w:rsidR="007A23D8" w:rsidRPr="005B4D5F" w:rsidRDefault="007A23D8" w:rsidP="007A23D8">
      <w:pPr>
        <w:pStyle w:val="Geenafstand"/>
        <w:rPr>
          <w:rFonts w:ascii="LM Roman 10" w:hAnsi="LM Roman 10" w:cs="Times New Roman"/>
          <w:b/>
          <w:rPrChange w:id="780" w:author="Frank" w:date="2012-10-13T12:53:00Z">
            <w:rPr>
              <w:rFonts w:ascii="Times New Roman" w:hAnsi="Times New Roman" w:cs="Times New Roman"/>
            </w:rPr>
          </w:rPrChange>
        </w:rPr>
      </w:pPr>
      <w:r w:rsidRPr="005B4D5F">
        <w:rPr>
          <w:rFonts w:ascii="LM Roman 10" w:hAnsi="LM Roman 10" w:cs="Times New Roman"/>
          <w:b/>
        </w:rPr>
        <w:t>Table 2: Descriptive Statistics</w:t>
      </w:r>
    </w:p>
    <w:tbl>
      <w:tblPr>
        <w:tblStyle w:val="Tabelraster"/>
        <w:tblW w:w="91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093"/>
        <w:gridCol w:w="1418"/>
        <w:gridCol w:w="1417"/>
        <w:gridCol w:w="1441"/>
        <w:gridCol w:w="1466"/>
        <w:gridCol w:w="1347"/>
      </w:tblGrid>
      <w:tr w:rsidR="00194D48" w:rsidRPr="005B4D5F" w:rsidTr="007A23D8">
        <w:tc>
          <w:tcPr>
            <w:tcW w:w="2093" w:type="dxa"/>
            <w:tcBorders>
              <w:top w:val="single" w:sz="4" w:space="0" w:color="auto"/>
              <w:bottom w:val="single" w:sz="4" w:space="0" w:color="auto"/>
            </w:tcBorders>
          </w:tcPr>
          <w:p w:rsidR="00194D48" w:rsidRPr="005B4D5F" w:rsidRDefault="0055367C" w:rsidP="005B4D5F">
            <w:pPr>
              <w:spacing w:after="200" w:line="276" w:lineRule="auto"/>
              <w:jc w:val="both"/>
              <w:rPr>
                <w:rFonts w:ascii="LM Roman 10" w:hAnsi="LM Roman 10" w:cs="Times New Roman"/>
                <w:sz w:val="16"/>
                <w:szCs w:val="16"/>
                <w:lang w:val="en-GB"/>
                <w:rPrChange w:id="781" w:author="Frank" w:date="2012-10-13T12:53:00Z">
                  <w:rPr>
                    <w:rFonts w:ascii="Times New Roman" w:hAnsi="Times New Roman" w:cs="Times New Roman"/>
                    <w:b/>
                    <w:sz w:val="20"/>
                    <w:szCs w:val="20"/>
                  </w:rPr>
                </w:rPrChange>
              </w:rPr>
            </w:pPr>
            <w:r w:rsidRPr="0055367C">
              <w:rPr>
                <w:rFonts w:ascii="LM Roman 10" w:hAnsi="LM Roman 10" w:cs="Times New Roman"/>
                <w:sz w:val="16"/>
                <w:szCs w:val="16"/>
                <w:lang w:val="en-GB"/>
                <w:rPrChange w:id="782" w:author="Frank" w:date="2012-10-13T12:53:00Z">
                  <w:rPr>
                    <w:rFonts w:ascii="Times New Roman" w:hAnsi="Times New Roman" w:cs="Times New Roman"/>
                    <w:b/>
                    <w:sz w:val="20"/>
                    <w:szCs w:val="20"/>
                  </w:rPr>
                </w:rPrChange>
              </w:rPr>
              <w:t>Variable</w:t>
            </w:r>
          </w:p>
        </w:tc>
        <w:tc>
          <w:tcPr>
            <w:tcW w:w="1418" w:type="dxa"/>
            <w:tcBorders>
              <w:top w:val="single" w:sz="4" w:space="0" w:color="auto"/>
              <w:bottom w:val="single" w:sz="4" w:space="0" w:color="auto"/>
            </w:tcBorders>
          </w:tcPr>
          <w:p w:rsidR="00194D48" w:rsidRPr="005B4D5F" w:rsidRDefault="0055367C" w:rsidP="005B4D5F">
            <w:pPr>
              <w:spacing w:after="200" w:line="276" w:lineRule="auto"/>
              <w:jc w:val="center"/>
              <w:rPr>
                <w:rFonts w:ascii="LM Roman 10" w:hAnsi="LM Roman 10" w:cs="Times New Roman"/>
                <w:sz w:val="16"/>
                <w:szCs w:val="16"/>
                <w:lang w:val="en-GB"/>
                <w:rPrChange w:id="783" w:author="Frank" w:date="2012-10-13T12:53:00Z">
                  <w:rPr>
                    <w:rFonts w:ascii="Times New Roman" w:hAnsi="Times New Roman" w:cs="Times New Roman"/>
                    <w:b/>
                    <w:sz w:val="20"/>
                    <w:szCs w:val="20"/>
                  </w:rPr>
                </w:rPrChange>
              </w:rPr>
            </w:pPr>
            <w:r w:rsidRPr="0055367C">
              <w:rPr>
                <w:rFonts w:ascii="LM Roman 10" w:hAnsi="LM Roman 10" w:cs="Times New Roman"/>
                <w:sz w:val="16"/>
                <w:szCs w:val="16"/>
                <w:lang w:val="en-GB"/>
                <w:rPrChange w:id="784" w:author="Frank" w:date="2012-10-13T12:53:00Z">
                  <w:rPr>
                    <w:rFonts w:ascii="Times New Roman" w:hAnsi="Times New Roman" w:cs="Times New Roman"/>
                    <w:b/>
                    <w:sz w:val="20"/>
                    <w:szCs w:val="20"/>
                  </w:rPr>
                </w:rPrChange>
              </w:rPr>
              <w:t>Observations</w:t>
            </w:r>
          </w:p>
        </w:tc>
        <w:tc>
          <w:tcPr>
            <w:tcW w:w="1417" w:type="dxa"/>
            <w:tcBorders>
              <w:top w:val="single" w:sz="4" w:space="0" w:color="auto"/>
              <w:bottom w:val="single" w:sz="4" w:space="0" w:color="auto"/>
            </w:tcBorders>
          </w:tcPr>
          <w:p w:rsidR="00194D48" w:rsidRPr="005B4D5F" w:rsidRDefault="0055367C" w:rsidP="005B4D5F">
            <w:pPr>
              <w:spacing w:after="200" w:line="276" w:lineRule="auto"/>
              <w:jc w:val="center"/>
              <w:rPr>
                <w:rFonts w:ascii="LM Roman 10" w:hAnsi="LM Roman 10" w:cs="Times New Roman"/>
                <w:sz w:val="16"/>
                <w:szCs w:val="16"/>
                <w:lang w:val="en-GB"/>
                <w:rPrChange w:id="785" w:author="Frank" w:date="2012-10-13T12:53:00Z">
                  <w:rPr>
                    <w:rFonts w:ascii="Times New Roman" w:hAnsi="Times New Roman" w:cs="Times New Roman"/>
                    <w:b/>
                    <w:sz w:val="20"/>
                    <w:szCs w:val="20"/>
                  </w:rPr>
                </w:rPrChange>
              </w:rPr>
            </w:pPr>
            <w:r w:rsidRPr="0055367C">
              <w:rPr>
                <w:rFonts w:ascii="LM Roman 10" w:hAnsi="LM Roman 10" w:cs="Times New Roman"/>
                <w:sz w:val="16"/>
                <w:szCs w:val="16"/>
                <w:lang w:val="en-GB"/>
                <w:rPrChange w:id="786" w:author="Frank" w:date="2012-10-13T12:53:00Z">
                  <w:rPr>
                    <w:rFonts w:ascii="Times New Roman" w:hAnsi="Times New Roman" w:cs="Times New Roman"/>
                    <w:b/>
                    <w:sz w:val="20"/>
                    <w:szCs w:val="20"/>
                  </w:rPr>
                </w:rPrChange>
              </w:rPr>
              <w:t>Mean</w:t>
            </w:r>
          </w:p>
        </w:tc>
        <w:tc>
          <w:tcPr>
            <w:tcW w:w="1441" w:type="dxa"/>
            <w:tcBorders>
              <w:top w:val="single" w:sz="4" w:space="0" w:color="auto"/>
              <w:bottom w:val="single" w:sz="4" w:space="0" w:color="auto"/>
            </w:tcBorders>
          </w:tcPr>
          <w:p w:rsidR="00194D48" w:rsidRPr="005B4D5F" w:rsidRDefault="0055367C" w:rsidP="005B4D5F">
            <w:pPr>
              <w:spacing w:after="200" w:line="276" w:lineRule="auto"/>
              <w:ind w:left="-111"/>
              <w:jc w:val="center"/>
              <w:rPr>
                <w:rFonts w:ascii="LM Roman 10" w:hAnsi="LM Roman 10" w:cs="Times New Roman"/>
                <w:sz w:val="16"/>
                <w:szCs w:val="16"/>
                <w:lang w:val="en-GB"/>
                <w:rPrChange w:id="787" w:author="Frank" w:date="2012-10-13T12:53:00Z">
                  <w:rPr>
                    <w:rFonts w:ascii="Times New Roman" w:hAnsi="Times New Roman" w:cs="Times New Roman"/>
                    <w:b/>
                    <w:sz w:val="20"/>
                    <w:szCs w:val="20"/>
                  </w:rPr>
                </w:rPrChange>
              </w:rPr>
            </w:pPr>
            <w:r w:rsidRPr="0055367C">
              <w:rPr>
                <w:rFonts w:ascii="LM Roman 10" w:hAnsi="LM Roman 10" w:cs="Times New Roman"/>
                <w:sz w:val="16"/>
                <w:szCs w:val="16"/>
                <w:lang w:val="en-GB"/>
                <w:rPrChange w:id="788" w:author="Frank" w:date="2012-10-13T12:53:00Z">
                  <w:rPr>
                    <w:rFonts w:ascii="Times New Roman" w:hAnsi="Times New Roman" w:cs="Times New Roman"/>
                    <w:b/>
                    <w:sz w:val="20"/>
                    <w:szCs w:val="20"/>
                  </w:rPr>
                </w:rPrChange>
              </w:rPr>
              <w:t>Std. deviation</w:t>
            </w:r>
          </w:p>
        </w:tc>
        <w:tc>
          <w:tcPr>
            <w:tcW w:w="1466" w:type="dxa"/>
            <w:tcBorders>
              <w:top w:val="single" w:sz="4" w:space="0" w:color="auto"/>
              <w:bottom w:val="single" w:sz="4" w:space="0" w:color="auto"/>
            </w:tcBorders>
          </w:tcPr>
          <w:p w:rsidR="00194D48" w:rsidRPr="005B4D5F" w:rsidRDefault="0055367C" w:rsidP="005B4D5F">
            <w:pPr>
              <w:spacing w:after="200" w:line="276" w:lineRule="auto"/>
              <w:jc w:val="center"/>
              <w:rPr>
                <w:rFonts w:ascii="LM Roman 10" w:hAnsi="LM Roman 10" w:cs="Times New Roman"/>
                <w:sz w:val="16"/>
                <w:szCs w:val="16"/>
                <w:lang w:val="en-GB"/>
                <w:rPrChange w:id="789" w:author="Frank" w:date="2012-10-13T12:53:00Z">
                  <w:rPr>
                    <w:rFonts w:ascii="Times New Roman" w:hAnsi="Times New Roman" w:cs="Times New Roman"/>
                    <w:b/>
                    <w:sz w:val="20"/>
                    <w:szCs w:val="20"/>
                  </w:rPr>
                </w:rPrChange>
              </w:rPr>
            </w:pPr>
            <w:r w:rsidRPr="0055367C">
              <w:rPr>
                <w:rFonts w:ascii="LM Roman 10" w:hAnsi="LM Roman 10" w:cs="Times New Roman"/>
                <w:sz w:val="16"/>
                <w:szCs w:val="16"/>
                <w:lang w:val="en-GB"/>
                <w:rPrChange w:id="790" w:author="Frank" w:date="2012-10-13T12:53:00Z">
                  <w:rPr>
                    <w:rFonts w:ascii="Times New Roman" w:hAnsi="Times New Roman" w:cs="Times New Roman"/>
                    <w:b/>
                    <w:sz w:val="20"/>
                    <w:szCs w:val="20"/>
                  </w:rPr>
                </w:rPrChange>
              </w:rPr>
              <w:t>Minimum</w:t>
            </w:r>
          </w:p>
        </w:tc>
        <w:tc>
          <w:tcPr>
            <w:tcW w:w="1347" w:type="dxa"/>
            <w:tcBorders>
              <w:top w:val="single" w:sz="4" w:space="0" w:color="auto"/>
              <w:bottom w:val="single" w:sz="4" w:space="0" w:color="auto"/>
            </w:tcBorders>
          </w:tcPr>
          <w:p w:rsidR="00194D48" w:rsidRPr="005B4D5F" w:rsidRDefault="0055367C" w:rsidP="005B4D5F">
            <w:pPr>
              <w:spacing w:after="200" w:line="276" w:lineRule="auto"/>
              <w:jc w:val="center"/>
              <w:rPr>
                <w:rFonts w:ascii="LM Roman 10" w:hAnsi="LM Roman 10" w:cs="Times New Roman"/>
                <w:sz w:val="16"/>
                <w:szCs w:val="16"/>
                <w:lang w:val="en-GB"/>
                <w:rPrChange w:id="791" w:author="Frank" w:date="2012-10-13T12:53:00Z">
                  <w:rPr>
                    <w:rFonts w:ascii="Times New Roman" w:hAnsi="Times New Roman" w:cs="Times New Roman"/>
                    <w:b/>
                    <w:sz w:val="20"/>
                    <w:szCs w:val="20"/>
                  </w:rPr>
                </w:rPrChange>
              </w:rPr>
            </w:pPr>
            <w:r w:rsidRPr="0055367C">
              <w:rPr>
                <w:rFonts w:ascii="LM Roman 10" w:hAnsi="LM Roman 10" w:cs="Times New Roman"/>
                <w:sz w:val="16"/>
                <w:szCs w:val="16"/>
                <w:lang w:val="en-GB"/>
                <w:rPrChange w:id="792" w:author="Frank" w:date="2012-10-13T12:53:00Z">
                  <w:rPr>
                    <w:rFonts w:ascii="Times New Roman" w:hAnsi="Times New Roman" w:cs="Times New Roman"/>
                    <w:b/>
                    <w:sz w:val="20"/>
                    <w:szCs w:val="20"/>
                  </w:rPr>
                </w:rPrChange>
              </w:rPr>
              <w:t>Maximum</w:t>
            </w:r>
          </w:p>
        </w:tc>
      </w:tr>
      <w:tr w:rsidR="00194D48" w:rsidRPr="005B4D5F" w:rsidTr="00020862">
        <w:tc>
          <w:tcPr>
            <w:tcW w:w="2093" w:type="dxa"/>
            <w:tcBorders>
              <w:top w:val="single" w:sz="4" w:space="0" w:color="auto"/>
            </w:tcBorders>
          </w:tcPr>
          <w:p w:rsidR="00194D48" w:rsidRPr="005B4D5F" w:rsidRDefault="0055367C" w:rsidP="005B4D5F">
            <w:pPr>
              <w:spacing w:after="200" w:line="276" w:lineRule="auto"/>
              <w:jc w:val="both"/>
              <w:rPr>
                <w:rFonts w:ascii="LM Roman 10" w:hAnsi="LM Roman 10" w:cs="Times New Roman"/>
                <w:i/>
                <w:sz w:val="16"/>
                <w:szCs w:val="16"/>
                <w:lang w:val="en-GB"/>
                <w:rPrChange w:id="793"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794" w:author="Frank" w:date="2012-10-13T12:53:00Z">
                  <w:rPr>
                    <w:rFonts w:ascii="Times New Roman" w:hAnsi="Times New Roman" w:cs="Times New Roman"/>
                    <w:i/>
                    <w:sz w:val="20"/>
                    <w:szCs w:val="20"/>
                  </w:rPr>
                </w:rPrChange>
              </w:rPr>
              <w:t>Excise diesel</w:t>
            </w:r>
          </w:p>
        </w:tc>
        <w:tc>
          <w:tcPr>
            <w:tcW w:w="1418" w:type="dxa"/>
            <w:tcBorders>
              <w:top w:val="single" w:sz="4" w:space="0" w:color="auto"/>
            </w:tcBorders>
          </w:tcPr>
          <w:p w:rsidR="00194D48" w:rsidRPr="005B4D5F" w:rsidRDefault="0055367C" w:rsidP="005B4D5F">
            <w:pPr>
              <w:spacing w:after="200" w:line="276" w:lineRule="auto"/>
              <w:jc w:val="center"/>
              <w:rPr>
                <w:rFonts w:ascii="LM Roman 10" w:hAnsi="LM Roman 10" w:cs="Times New Roman"/>
                <w:sz w:val="16"/>
                <w:szCs w:val="16"/>
                <w:lang w:val="en-GB"/>
                <w:rPrChange w:id="79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796" w:author="Frank" w:date="2012-10-13T12:53:00Z">
                  <w:rPr>
                    <w:rFonts w:ascii="Times New Roman" w:hAnsi="Times New Roman" w:cs="Times New Roman"/>
                    <w:sz w:val="20"/>
                    <w:szCs w:val="20"/>
                  </w:rPr>
                </w:rPrChange>
              </w:rPr>
              <w:t>578</w:t>
            </w:r>
          </w:p>
        </w:tc>
        <w:tc>
          <w:tcPr>
            <w:tcW w:w="1417" w:type="dxa"/>
            <w:tcBorders>
              <w:top w:val="single" w:sz="4" w:space="0" w:color="auto"/>
            </w:tcBorders>
          </w:tcPr>
          <w:p w:rsidR="00194D48" w:rsidRPr="005B4D5F" w:rsidRDefault="0055367C" w:rsidP="005B4D5F">
            <w:pPr>
              <w:spacing w:after="200" w:line="276" w:lineRule="auto"/>
              <w:jc w:val="center"/>
              <w:rPr>
                <w:rFonts w:ascii="LM Roman 10" w:hAnsi="LM Roman 10" w:cs="Times New Roman"/>
                <w:sz w:val="16"/>
                <w:szCs w:val="16"/>
                <w:lang w:val="en-GB"/>
                <w:rPrChange w:id="79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798" w:author="Frank" w:date="2012-10-13T12:53:00Z">
                  <w:rPr>
                    <w:rFonts w:ascii="Times New Roman" w:hAnsi="Times New Roman" w:cs="Times New Roman"/>
                    <w:sz w:val="20"/>
                    <w:szCs w:val="20"/>
                  </w:rPr>
                </w:rPrChange>
              </w:rPr>
              <w:t>0.269</w:t>
            </w:r>
          </w:p>
        </w:tc>
        <w:tc>
          <w:tcPr>
            <w:tcW w:w="1441" w:type="dxa"/>
            <w:tcBorders>
              <w:top w:val="single" w:sz="4" w:space="0" w:color="auto"/>
            </w:tcBorders>
          </w:tcPr>
          <w:p w:rsidR="00194D48" w:rsidRPr="005B4D5F" w:rsidRDefault="0055367C" w:rsidP="005B4D5F">
            <w:pPr>
              <w:spacing w:after="200" w:line="276" w:lineRule="auto"/>
              <w:jc w:val="center"/>
              <w:rPr>
                <w:rFonts w:ascii="LM Roman 10" w:hAnsi="LM Roman 10" w:cs="Times New Roman"/>
                <w:sz w:val="16"/>
                <w:szCs w:val="16"/>
                <w:lang w:val="en-GB"/>
                <w:rPrChange w:id="79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00" w:author="Frank" w:date="2012-10-13T12:53:00Z">
                  <w:rPr>
                    <w:rFonts w:ascii="Times New Roman" w:hAnsi="Times New Roman" w:cs="Times New Roman"/>
                    <w:sz w:val="20"/>
                    <w:szCs w:val="20"/>
                  </w:rPr>
                </w:rPrChange>
              </w:rPr>
              <w:t>0.147</w:t>
            </w:r>
          </w:p>
        </w:tc>
        <w:tc>
          <w:tcPr>
            <w:tcW w:w="1466" w:type="dxa"/>
            <w:tcBorders>
              <w:top w:val="single" w:sz="4" w:space="0" w:color="auto"/>
            </w:tcBorders>
          </w:tcPr>
          <w:p w:rsidR="00194D48" w:rsidRPr="005B4D5F" w:rsidRDefault="0055367C" w:rsidP="005B4D5F">
            <w:pPr>
              <w:spacing w:after="200" w:line="276" w:lineRule="auto"/>
              <w:jc w:val="center"/>
              <w:rPr>
                <w:rFonts w:ascii="LM Roman 10" w:hAnsi="LM Roman 10" w:cs="Times New Roman"/>
                <w:sz w:val="16"/>
                <w:szCs w:val="16"/>
                <w:lang w:val="en-GB"/>
                <w:rPrChange w:id="80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02" w:author="Frank" w:date="2012-10-13T12:53:00Z">
                  <w:rPr>
                    <w:rFonts w:ascii="Times New Roman" w:hAnsi="Times New Roman" w:cs="Times New Roman"/>
                    <w:sz w:val="20"/>
                    <w:szCs w:val="20"/>
                  </w:rPr>
                </w:rPrChange>
              </w:rPr>
              <w:t>0.001</w:t>
            </w:r>
          </w:p>
        </w:tc>
        <w:tc>
          <w:tcPr>
            <w:tcW w:w="1347" w:type="dxa"/>
            <w:tcBorders>
              <w:top w:val="single" w:sz="4" w:space="0" w:color="auto"/>
            </w:tcBorders>
          </w:tcPr>
          <w:p w:rsidR="00194D48" w:rsidRPr="005B4D5F" w:rsidRDefault="0055367C" w:rsidP="005B4D5F">
            <w:pPr>
              <w:spacing w:after="200" w:line="276" w:lineRule="auto"/>
              <w:jc w:val="center"/>
              <w:rPr>
                <w:rFonts w:ascii="LM Roman 10" w:hAnsi="LM Roman 10" w:cs="Times New Roman"/>
                <w:sz w:val="16"/>
                <w:szCs w:val="16"/>
                <w:lang w:val="en-GB"/>
                <w:rPrChange w:id="80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04" w:author="Frank" w:date="2012-10-13T12:53:00Z">
                  <w:rPr>
                    <w:rFonts w:ascii="Times New Roman" w:hAnsi="Times New Roman" w:cs="Times New Roman"/>
                    <w:sz w:val="20"/>
                    <w:szCs w:val="20"/>
                  </w:rPr>
                </w:rPrChange>
              </w:rPr>
              <w:t>0.795</w:t>
            </w:r>
          </w:p>
        </w:tc>
      </w:tr>
      <w:tr w:rsidR="00194D48" w:rsidRPr="005B4D5F" w:rsidTr="00020862">
        <w:tc>
          <w:tcPr>
            <w:tcW w:w="2093" w:type="dxa"/>
          </w:tcPr>
          <w:p w:rsidR="00194D48" w:rsidRPr="005B4D5F" w:rsidRDefault="0055367C" w:rsidP="005B4D5F">
            <w:pPr>
              <w:spacing w:after="200" w:line="276" w:lineRule="auto"/>
              <w:jc w:val="both"/>
              <w:rPr>
                <w:rFonts w:ascii="LM Roman 10" w:hAnsi="LM Roman 10" w:cs="Times New Roman"/>
                <w:i/>
                <w:sz w:val="16"/>
                <w:szCs w:val="16"/>
                <w:lang w:val="en-GB"/>
                <w:rPrChange w:id="805"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806" w:author="Frank" w:date="2012-10-13T12:53:00Z">
                  <w:rPr>
                    <w:rFonts w:ascii="Times New Roman" w:hAnsi="Times New Roman" w:cs="Times New Roman"/>
                    <w:i/>
                    <w:sz w:val="20"/>
                    <w:szCs w:val="20"/>
                  </w:rPr>
                </w:rPrChange>
              </w:rPr>
              <w:t>Excise petrol</w:t>
            </w:r>
          </w:p>
        </w:tc>
        <w:tc>
          <w:tcPr>
            <w:tcW w:w="1418" w:type="dxa"/>
          </w:tcPr>
          <w:p w:rsidR="00194D48" w:rsidRPr="005B4D5F" w:rsidRDefault="0055367C" w:rsidP="005B4D5F">
            <w:pPr>
              <w:spacing w:after="200" w:line="276" w:lineRule="auto"/>
              <w:jc w:val="center"/>
              <w:rPr>
                <w:rFonts w:ascii="LM Roman 10" w:hAnsi="LM Roman 10" w:cs="Times New Roman"/>
                <w:sz w:val="16"/>
                <w:szCs w:val="16"/>
                <w:lang w:val="en-GB"/>
                <w:rPrChange w:id="80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08" w:author="Frank" w:date="2012-10-13T12:53:00Z">
                  <w:rPr>
                    <w:rFonts w:ascii="Times New Roman" w:hAnsi="Times New Roman" w:cs="Times New Roman"/>
                    <w:sz w:val="20"/>
                    <w:szCs w:val="20"/>
                  </w:rPr>
                </w:rPrChange>
              </w:rPr>
              <w:t>578</w:t>
            </w:r>
          </w:p>
        </w:tc>
        <w:tc>
          <w:tcPr>
            <w:tcW w:w="1417" w:type="dxa"/>
          </w:tcPr>
          <w:p w:rsidR="00194D48" w:rsidRPr="005B4D5F" w:rsidRDefault="0055367C" w:rsidP="005B4D5F">
            <w:pPr>
              <w:spacing w:after="200" w:line="276" w:lineRule="auto"/>
              <w:jc w:val="center"/>
              <w:rPr>
                <w:rFonts w:ascii="LM Roman 10" w:hAnsi="LM Roman 10" w:cs="Times New Roman"/>
                <w:sz w:val="16"/>
                <w:szCs w:val="16"/>
                <w:lang w:val="en-GB"/>
                <w:rPrChange w:id="80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10" w:author="Frank" w:date="2012-10-13T12:53:00Z">
                  <w:rPr>
                    <w:rFonts w:ascii="Times New Roman" w:hAnsi="Times New Roman" w:cs="Times New Roman"/>
                    <w:sz w:val="20"/>
                    <w:szCs w:val="20"/>
                  </w:rPr>
                </w:rPrChange>
              </w:rPr>
              <w:t>0.405</w:t>
            </w:r>
          </w:p>
        </w:tc>
        <w:tc>
          <w:tcPr>
            <w:tcW w:w="1441" w:type="dxa"/>
          </w:tcPr>
          <w:p w:rsidR="00194D48" w:rsidRPr="005B4D5F" w:rsidRDefault="0055367C" w:rsidP="005B4D5F">
            <w:pPr>
              <w:spacing w:after="200" w:line="276" w:lineRule="auto"/>
              <w:jc w:val="center"/>
              <w:rPr>
                <w:rFonts w:ascii="LM Roman 10" w:hAnsi="LM Roman 10" w:cs="Times New Roman"/>
                <w:sz w:val="16"/>
                <w:szCs w:val="16"/>
                <w:lang w:val="en-GB"/>
                <w:rPrChange w:id="81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12" w:author="Frank" w:date="2012-10-13T12:53:00Z">
                  <w:rPr>
                    <w:rFonts w:ascii="Times New Roman" w:hAnsi="Times New Roman" w:cs="Times New Roman"/>
                    <w:sz w:val="20"/>
                    <w:szCs w:val="20"/>
                  </w:rPr>
                </w:rPrChange>
              </w:rPr>
              <w:t>0.158</w:t>
            </w:r>
          </w:p>
        </w:tc>
        <w:tc>
          <w:tcPr>
            <w:tcW w:w="1466" w:type="dxa"/>
          </w:tcPr>
          <w:p w:rsidR="00194D48" w:rsidRPr="005B4D5F" w:rsidRDefault="0055367C" w:rsidP="005B4D5F">
            <w:pPr>
              <w:spacing w:after="200" w:line="276" w:lineRule="auto"/>
              <w:jc w:val="center"/>
              <w:rPr>
                <w:rFonts w:ascii="LM Roman 10" w:hAnsi="LM Roman 10" w:cs="Times New Roman"/>
                <w:sz w:val="16"/>
                <w:szCs w:val="16"/>
                <w:lang w:val="en-GB"/>
                <w:rPrChange w:id="81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14" w:author="Frank" w:date="2012-10-13T12:53:00Z">
                  <w:rPr>
                    <w:rFonts w:ascii="Times New Roman" w:hAnsi="Times New Roman" w:cs="Times New Roman"/>
                    <w:sz w:val="20"/>
                    <w:szCs w:val="20"/>
                  </w:rPr>
                </w:rPrChange>
              </w:rPr>
              <w:t>0.036</w:t>
            </w:r>
          </w:p>
        </w:tc>
        <w:tc>
          <w:tcPr>
            <w:tcW w:w="1347" w:type="dxa"/>
          </w:tcPr>
          <w:p w:rsidR="00194D48" w:rsidRPr="005B4D5F" w:rsidRDefault="0055367C" w:rsidP="005B4D5F">
            <w:pPr>
              <w:spacing w:after="200" w:line="276" w:lineRule="auto"/>
              <w:jc w:val="center"/>
              <w:rPr>
                <w:rFonts w:ascii="LM Roman 10" w:hAnsi="LM Roman 10" w:cs="Times New Roman"/>
                <w:sz w:val="16"/>
                <w:szCs w:val="16"/>
                <w:lang w:val="en-GB"/>
                <w:rPrChange w:id="81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16" w:author="Frank" w:date="2012-10-13T12:53:00Z">
                  <w:rPr>
                    <w:rFonts w:ascii="Times New Roman" w:hAnsi="Times New Roman" w:cs="Times New Roman"/>
                    <w:sz w:val="20"/>
                    <w:szCs w:val="20"/>
                  </w:rPr>
                </w:rPrChange>
              </w:rPr>
              <w:t>0.795</w:t>
            </w:r>
          </w:p>
        </w:tc>
      </w:tr>
      <w:tr w:rsidR="00194D48" w:rsidRPr="005B4D5F" w:rsidTr="00020862">
        <w:tc>
          <w:tcPr>
            <w:tcW w:w="2093" w:type="dxa"/>
          </w:tcPr>
          <w:p w:rsidR="00194D48" w:rsidRPr="005B4D5F" w:rsidRDefault="0055367C" w:rsidP="005B4D5F">
            <w:pPr>
              <w:spacing w:after="200" w:line="276" w:lineRule="auto"/>
              <w:jc w:val="both"/>
              <w:rPr>
                <w:rFonts w:ascii="LM Roman 10" w:hAnsi="LM Roman 10" w:cs="Times New Roman"/>
                <w:i/>
                <w:sz w:val="16"/>
                <w:szCs w:val="16"/>
                <w:lang w:val="en-GB"/>
                <w:rPrChange w:id="817"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818" w:author="Frank" w:date="2012-10-13T12:53:00Z">
                  <w:rPr>
                    <w:rFonts w:ascii="Times New Roman" w:hAnsi="Times New Roman" w:cs="Times New Roman"/>
                    <w:i/>
                    <w:sz w:val="20"/>
                    <w:szCs w:val="20"/>
                  </w:rPr>
                </w:rPrChange>
              </w:rPr>
              <w:t>NOx emissions</w:t>
            </w:r>
          </w:p>
        </w:tc>
        <w:tc>
          <w:tcPr>
            <w:tcW w:w="1418" w:type="dxa"/>
          </w:tcPr>
          <w:p w:rsidR="00194D48" w:rsidRPr="005B4D5F" w:rsidRDefault="0055367C" w:rsidP="005B4D5F">
            <w:pPr>
              <w:spacing w:after="200" w:line="276" w:lineRule="auto"/>
              <w:jc w:val="center"/>
              <w:rPr>
                <w:rFonts w:ascii="LM Roman 10" w:hAnsi="LM Roman 10" w:cs="Times New Roman"/>
                <w:sz w:val="16"/>
                <w:szCs w:val="16"/>
                <w:lang w:val="en-GB"/>
                <w:rPrChange w:id="81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20" w:author="Frank" w:date="2012-10-13T12:53:00Z">
                  <w:rPr>
                    <w:rFonts w:ascii="Times New Roman" w:hAnsi="Times New Roman" w:cs="Times New Roman"/>
                    <w:sz w:val="20"/>
                    <w:szCs w:val="20"/>
                  </w:rPr>
                </w:rPrChange>
              </w:rPr>
              <w:t>578</w:t>
            </w:r>
          </w:p>
        </w:tc>
        <w:tc>
          <w:tcPr>
            <w:tcW w:w="1417" w:type="dxa"/>
          </w:tcPr>
          <w:p w:rsidR="00194D48" w:rsidRPr="005B4D5F" w:rsidRDefault="0055367C" w:rsidP="005B4D5F">
            <w:pPr>
              <w:spacing w:after="200" w:line="276" w:lineRule="auto"/>
              <w:jc w:val="center"/>
              <w:rPr>
                <w:rFonts w:ascii="LM Roman 10" w:hAnsi="LM Roman 10" w:cs="Times New Roman"/>
                <w:sz w:val="16"/>
                <w:szCs w:val="16"/>
                <w:lang w:val="en-GB"/>
                <w:rPrChange w:id="82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22" w:author="Frank" w:date="2012-10-13T12:53:00Z">
                  <w:rPr>
                    <w:rFonts w:ascii="Times New Roman" w:hAnsi="Times New Roman" w:cs="Times New Roman"/>
                    <w:sz w:val="20"/>
                    <w:szCs w:val="20"/>
                  </w:rPr>
                </w:rPrChange>
              </w:rPr>
              <w:t>0.017</w:t>
            </w:r>
          </w:p>
        </w:tc>
        <w:tc>
          <w:tcPr>
            <w:tcW w:w="1441" w:type="dxa"/>
          </w:tcPr>
          <w:p w:rsidR="00194D48" w:rsidRPr="005B4D5F" w:rsidRDefault="0055367C" w:rsidP="005B4D5F">
            <w:pPr>
              <w:spacing w:after="200" w:line="276" w:lineRule="auto"/>
              <w:jc w:val="center"/>
              <w:rPr>
                <w:rFonts w:ascii="LM Roman 10" w:hAnsi="LM Roman 10" w:cs="Times New Roman"/>
                <w:sz w:val="16"/>
                <w:szCs w:val="16"/>
                <w:lang w:val="en-GB"/>
                <w:rPrChange w:id="82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24" w:author="Frank" w:date="2012-10-13T12:53:00Z">
                  <w:rPr>
                    <w:rFonts w:ascii="Times New Roman" w:hAnsi="Times New Roman" w:cs="Times New Roman"/>
                    <w:sz w:val="20"/>
                    <w:szCs w:val="20"/>
                  </w:rPr>
                </w:rPrChange>
              </w:rPr>
              <w:t>0.013</w:t>
            </w:r>
          </w:p>
        </w:tc>
        <w:tc>
          <w:tcPr>
            <w:tcW w:w="1466" w:type="dxa"/>
          </w:tcPr>
          <w:p w:rsidR="00194D48" w:rsidRPr="005B4D5F" w:rsidRDefault="0055367C" w:rsidP="005B4D5F">
            <w:pPr>
              <w:spacing w:after="200" w:line="276" w:lineRule="auto"/>
              <w:jc w:val="center"/>
              <w:rPr>
                <w:rFonts w:ascii="LM Roman 10" w:hAnsi="LM Roman 10" w:cs="Times New Roman"/>
                <w:sz w:val="16"/>
                <w:szCs w:val="16"/>
                <w:lang w:val="en-GB"/>
                <w:rPrChange w:id="82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26" w:author="Frank" w:date="2012-10-13T12:53:00Z">
                  <w:rPr>
                    <w:rFonts w:ascii="Times New Roman" w:hAnsi="Times New Roman" w:cs="Times New Roman"/>
                    <w:sz w:val="20"/>
                    <w:szCs w:val="20"/>
                  </w:rPr>
                </w:rPrChange>
              </w:rPr>
              <w:t>0.003</w:t>
            </w:r>
          </w:p>
        </w:tc>
        <w:tc>
          <w:tcPr>
            <w:tcW w:w="1347" w:type="dxa"/>
          </w:tcPr>
          <w:p w:rsidR="00194D48" w:rsidRPr="005B4D5F" w:rsidRDefault="0055367C" w:rsidP="005B4D5F">
            <w:pPr>
              <w:spacing w:after="200" w:line="276" w:lineRule="auto"/>
              <w:jc w:val="center"/>
              <w:rPr>
                <w:rFonts w:ascii="LM Roman 10" w:hAnsi="LM Roman 10" w:cs="Times New Roman"/>
                <w:sz w:val="16"/>
                <w:szCs w:val="16"/>
                <w:lang w:val="en-GB"/>
                <w:rPrChange w:id="82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28" w:author="Frank" w:date="2012-10-13T12:53:00Z">
                  <w:rPr>
                    <w:rFonts w:ascii="Times New Roman" w:hAnsi="Times New Roman" w:cs="Times New Roman"/>
                    <w:sz w:val="20"/>
                    <w:szCs w:val="20"/>
                  </w:rPr>
                </w:rPrChange>
              </w:rPr>
              <w:t>0.107</w:t>
            </w:r>
          </w:p>
        </w:tc>
      </w:tr>
      <w:tr w:rsidR="00194D48" w:rsidRPr="005B4D5F" w:rsidTr="00020862">
        <w:tc>
          <w:tcPr>
            <w:tcW w:w="2093" w:type="dxa"/>
          </w:tcPr>
          <w:p w:rsidR="00194D48" w:rsidRPr="005B4D5F" w:rsidRDefault="0055367C" w:rsidP="005B4D5F">
            <w:pPr>
              <w:spacing w:after="200" w:line="276" w:lineRule="auto"/>
              <w:jc w:val="both"/>
              <w:rPr>
                <w:rFonts w:ascii="LM Roman 10" w:hAnsi="LM Roman 10" w:cs="Times New Roman"/>
                <w:i/>
                <w:sz w:val="16"/>
                <w:szCs w:val="16"/>
                <w:lang w:val="en-GB"/>
                <w:rPrChange w:id="829"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830" w:author="Frank" w:date="2012-10-13T12:53:00Z">
                  <w:rPr>
                    <w:rFonts w:ascii="Times New Roman" w:hAnsi="Times New Roman" w:cs="Times New Roman"/>
                    <w:i/>
                    <w:sz w:val="20"/>
                    <w:szCs w:val="20"/>
                  </w:rPr>
                </w:rPrChange>
              </w:rPr>
              <w:t>Road use</w:t>
            </w:r>
          </w:p>
        </w:tc>
        <w:tc>
          <w:tcPr>
            <w:tcW w:w="1418" w:type="dxa"/>
          </w:tcPr>
          <w:p w:rsidR="00194D48" w:rsidRPr="005B4D5F" w:rsidRDefault="0055367C" w:rsidP="005B4D5F">
            <w:pPr>
              <w:spacing w:after="200" w:line="276" w:lineRule="auto"/>
              <w:jc w:val="center"/>
              <w:rPr>
                <w:rFonts w:ascii="LM Roman 10" w:hAnsi="LM Roman 10" w:cs="Times New Roman"/>
                <w:sz w:val="16"/>
                <w:szCs w:val="16"/>
                <w:lang w:val="en-GB"/>
                <w:rPrChange w:id="83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32" w:author="Frank" w:date="2012-10-13T12:53:00Z">
                  <w:rPr>
                    <w:rFonts w:ascii="Times New Roman" w:hAnsi="Times New Roman" w:cs="Times New Roman"/>
                    <w:sz w:val="20"/>
                    <w:szCs w:val="20"/>
                  </w:rPr>
                </w:rPrChange>
              </w:rPr>
              <w:t>578</w:t>
            </w:r>
          </w:p>
        </w:tc>
        <w:tc>
          <w:tcPr>
            <w:tcW w:w="1417" w:type="dxa"/>
          </w:tcPr>
          <w:p w:rsidR="00194D48" w:rsidRPr="005B4D5F" w:rsidRDefault="0055367C" w:rsidP="005B4D5F">
            <w:pPr>
              <w:spacing w:after="200" w:line="276" w:lineRule="auto"/>
              <w:jc w:val="center"/>
              <w:rPr>
                <w:rFonts w:ascii="LM Roman 10" w:hAnsi="LM Roman 10" w:cs="Times New Roman"/>
                <w:sz w:val="16"/>
                <w:szCs w:val="16"/>
                <w:lang w:val="en-GB"/>
                <w:rPrChange w:id="83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34" w:author="Frank" w:date="2012-10-13T12:53:00Z">
                  <w:rPr>
                    <w:rFonts w:ascii="Times New Roman" w:hAnsi="Times New Roman" w:cs="Times New Roman"/>
                    <w:sz w:val="20"/>
                    <w:szCs w:val="20"/>
                  </w:rPr>
                </w:rPrChange>
              </w:rPr>
              <w:t>8.178</w:t>
            </w:r>
          </w:p>
        </w:tc>
        <w:tc>
          <w:tcPr>
            <w:tcW w:w="1441" w:type="dxa"/>
          </w:tcPr>
          <w:p w:rsidR="00194D48" w:rsidRPr="005B4D5F" w:rsidRDefault="0055367C" w:rsidP="005B4D5F">
            <w:pPr>
              <w:spacing w:after="200" w:line="276" w:lineRule="auto"/>
              <w:jc w:val="center"/>
              <w:rPr>
                <w:rFonts w:ascii="LM Roman 10" w:hAnsi="LM Roman 10" w:cs="Times New Roman"/>
                <w:sz w:val="16"/>
                <w:szCs w:val="16"/>
                <w:lang w:val="en-GB"/>
                <w:rPrChange w:id="83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36" w:author="Frank" w:date="2012-10-13T12:53:00Z">
                  <w:rPr>
                    <w:rFonts w:ascii="Times New Roman" w:hAnsi="Times New Roman" w:cs="Times New Roman"/>
                    <w:sz w:val="20"/>
                    <w:szCs w:val="20"/>
                  </w:rPr>
                </w:rPrChange>
              </w:rPr>
              <w:t>2.781</w:t>
            </w:r>
          </w:p>
        </w:tc>
        <w:tc>
          <w:tcPr>
            <w:tcW w:w="1466" w:type="dxa"/>
          </w:tcPr>
          <w:p w:rsidR="00194D48" w:rsidRPr="005B4D5F" w:rsidRDefault="0055367C" w:rsidP="005B4D5F">
            <w:pPr>
              <w:spacing w:after="200" w:line="276" w:lineRule="auto"/>
              <w:jc w:val="center"/>
              <w:rPr>
                <w:rFonts w:ascii="LM Roman 10" w:hAnsi="LM Roman 10" w:cs="Times New Roman"/>
                <w:sz w:val="16"/>
                <w:szCs w:val="16"/>
                <w:lang w:val="en-GB"/>
                <w:rPrChange w:id="83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38" w:author="Frank" w:date="2012-10-13T12:53:00Z">
                  <w:rPr>
                    <w:rFonts w:ascii="Times New Roman" w:hAnsi="Times New Roman" w:cs="Times New Roman"/>
                    <w:sz w:val="20"/>
                    <w:szCs w:val="20"/>
                  </w:rPr>
                </w:rPrChange>
              </w:rPr>
              <w:t>1.045</w:t>
            </w:r>
          </w:p>
        </w:tc>
        <w:tc>
          <w:tcPr>
            <w:tcW w:w="1347" w:type="dxa"/>
          </w:tcPr>
          <w:p w:rsidR="00194D48" w:rsidRPr="005B4D5F" w:rsidRDefault="0055367C" w:rsidP="005B4D5F">
            <w:pPr>
              <w:spacing w:after="200" w:line="276" w:lineRule="auto"/>
              <w:jc w:val="center"/>
              <w:rPr>
                <w:rFonts w:ascii="LM Roman 10" w:hAnsi="LM Roman 10" w:cs="Times New Roman"/>
                <w:sz w:val="16"/>
                <w:szCs w:val="16"/>
                <w:lang w:val="en-GB"/>
                <w:rPrChange w:id="83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40" w:author="Frank" w:date="2012-10-13T12:53:00Z">
                  <w:rPr>
                    <w:rFonts w:ascii="Times New Roman" w:hAnsi="Times New Roman" w:cs="Times New Roman"/>
                    <w:sz w:val="20"/>
                    <w:szCs w:val="20"/>
                  </w:rPr>
                </w:rPrChange>
              </w:rPr>
              <w:t>12.596</w:t>
            </w:r>
          </w:p>
        </w:tc>
      </w:tr>
      <w:tr w:rsidR="00194D48" w:rsidRPr="005B4D5F" w:rsidTr="00020862">
        <w:tc>
          <w:tcPr>
            <w:tcW w:w="2093" w:type="dxa"/>
          </w:tcPr>
          <w:p w:rsidR="00194D48" w:rsidRPr="005B4D5F" w:rsidRDefault="0055367C" w:rsidP="005B4D5F">
            <w:pPr>
              <w:spacing w:after="200" w:line="276" w:lineRule="auto"/>
              <w:jc w:val="both"/>
              <w:rPr>
                <w:rFonts w:ascii="LM Roman 10" w:hAnsi="LM Roman 10" w:cs="Times New Roman"/>
                <w:i/>
                <w:sz w:val="16"/>
                <w:szCs w:val="16"/>
                <w:lang w:val="en-GB"/>
                <w:rPrChange w:id="841"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842" w:author="Frank" w:date="2012-10-13T12:53:00Z">
                  <w:rPr>
                    <w:rFonts w:ascii="Times New Roman" w:hAnsi="Times New Roman" w:cs="Times New Roman"/>
                    <w:i/>
                    <w:sz w:val="20"/>
                    <w:szCs w:val="20"/>
                  </w:rPr>
                </w:rPrChange>
              </w:rPr>
              <w:t>Cross-border</w:t>
            </w:r>
          </w:p>
        </w:tc>
        <w:tc>
          <w:tcPr>
            <w:tcW w:w="1418" w:type="dxa"/>
          </w:tcPr>
          <w:p w:rsidR="00194D48" w:rsidRPr="005B4D5F" w:rsidRDefault="0055367C" w:rsidP="005B4D5F">
            <w:pPr>
              <w:spacing w:after="200" w:line="276" w:lineRule="auto"/>
              <w:jc w:val="center"/>
              <w:rPr>
                <w:rFonts w:ascii="LM Roman 10" w:hAnsi="LM Roman 10" w:cs="Times New Roman"/>
                <w:sz w:val="16"/>
                <w:szCs w:val="16"/>
                <w:lang w:val="en-GB"/>
                <w:rPrChange w:id="84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44" w:author="Frank" w:date="2012-10-13T12:53:00Z">
                  <w:rPr>
                    <w:rFonts w:ascii="Times New Roman" w:hAnsi="Times New Roman" w:cs="Times New Roman"/>
                    <w:sz w:val="20"/>
                    <w:szCs w:val="20"/>
                  </w:rPr>
                </w:rPrChange>
              </w:rPr>
              <w:t>578</w:t>
            </w:r>
          </w:p>
        </w:tc>
        <w:tc>
          <w:tcPr>
            <w:tcW w:w="1417" w:type="dxa"/>
          </w:tcPr>
          <w:p w:rsidR="00194D48" w:rsidRPr="005B4D5F" w:rsidRDefault="0055367C" w:rsidP="005B4D5F">
            <w:pPr>
              <w:spacing w:after="200" w:line="276" w:lineRule="auto"/>
              <w:jc w:val="center"/>
              <w:rPr>
                <w:rFonts w:ascii="LM Roman 10" w:hAnsi="LM Roman 10" w:cs="Times New Roman"/>
                <w:sz w:val="16"/>
                <w:szCs w:val="16"/>
                <w:lang w:val="en-GB"/>
                <w:rPrChange w:id="84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46" w:author="Frank" w:date="2012-10-13T12:53:00Z">
                  <w:rPr>
                    <w:rFonts w:ascii="Times New Roman" w:hAnsi="Times New Roman" w:cs="Times New Roman"/>
                    <w:sz w:val="20"/>
                    <w:szCs w:val="20"/>
                  </w:rPr>
                </w:rPrChange>
              </w:rPr>
              <w:t>26.163</w:t>
            </w:r>
          </w:p>
        </w:tc>
        <w:tc>
          <w:tcPr>
            <w:tcW w:w="1441" w:type="dxa"/>
          </w:tcPr>
          <w:p w:rsidR="00194D48" w:rsidRPr="005B4D5F" w:rsidRDefault="0055367C" w:rsidP="005B4D5F">
            <w:pPr>
              <w:spacing w:after="200" w:line="276" w:lineRule="auto"/>
              <w:jc w:val="center"/>
              <w:rPr>
                <w:rFonts w:ascii="LM Roman 10" w:hAnsi="LM Roman 10" w:cs="Times New Roman"/>
                <w:sz w:val="16"/>
                <w:szCs w:val="16"/>
                <w:lang w:val="en-GB"/>
                <w:rPrChange w:id="84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48" w:author="Frank" w:date="2012-10-13T12:53:00Z">
                  <w:rPr>
                    <w:rFonts w:ascii="Times New Roman" w:hAnsi="Times New Roman" w:cs="Times New Roman"/>
                    <w:sz w:val="20"/>
                    <w:szCs w:val="20"/>
                  </w:rPr>
                </w:rPrChange>
              </w:rPr>
              <w:t>54.743</w:t>
            </w:r>
          </w:p>
        </w:tc>
        <w:tc>
          <w:tcPr>
            <w:tcW w:w="1466" w:type="dxa"/>
          </w:tcPr>
          <w:p w:rsidR="00194D48" w:rsidRPr="005B4D5F" w:rsidRDefault="0055367C" w:rsidP="005B4D5F">
            <w:pPr>
              <w:spacing w:after="200" w:line="276" w:lineRule="auto"/>
              <w:jc w:val="center"/>
              <w:rPr>
                <w:rFonts w:ascii="LM Roman 10" w:hAnsi="LM Roman 10" w:cs="Times New Roman"/>
                <w:sz w:val="16"/>
                <w:szCs w:val="16"/>
                <w:lang w:val="en-GB"/>
                <w:rPrChange w:id="84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50" w:author="Frank" w:date="2012-10-13T12:53:00Z">
                  <w:rPr>
                    <w:rFonts w:ascii="Times New Roman" w:hAnsi="Times New Roman" w:cs="Times New Roman"/>
                    <w:sz w:val="20"/>
                    <w:szCs w:val="20"/>
                  </w:rPr>
                </w:rPrChange>
              </w:rPr>
              <w:t>0.497</w:t>
            </w:r>
          </w:p>
        </w:tc>
        <w:tc>
          <w:tcPr>
            <w:tcW w:w="1347" w:type="dxa"/>
          </w:tcPr>
          <w:p w:rsidR="00194D48" w:rsidRPr="005B4D5F" w:rsidRDefault="0055367C" w:rsidP="005B4D5F">
            <w:pPr>
              <w:spacing w:after="200" w:line="276" w:lineRule="auto"/>
              <w:jc w:val="center"/>
              <w:rPr>
                <w:rFonts w:ascii="LM Roman 10" w:hAnsi="LM Roman 10" w:cs="Times New Roman"/>
                <w:sz w:val="16"/>
                <w:szCs w:val="16"/>
                <w:lang w:val="en-GB"/>
                <w:rPrChange w:id="85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52" w:author="Frank" w:date="2012-10-13T12:53:00Z">
                  <w:rPr>
                    <w:rFonts w:ascii="Times New Roman" w:hAnsi="Times New Roman" w:cs="Times New Roman"/>
                    <w:sz w:val="20"/>
                    <w:szCs w:val="20"/>
                  </w:rPr>
                </w:rPrChange>
              </w:rPr>
              <w:t>260.217</w:t>
            </w:r>
          </w:p>
        </w:tc>
      </w:tr>
      <w:tr w:rsidR="00194D48" w:rsidRPr="005B4D5F" w:rsidTr="00020862">
        <w:tc>
          <w:tcPr>
            <w:tcW w:w="2093" w:type="dxa"/>
          </w:tcPr>
          <w:p w:rsidR="00194D48" w:rsidRPr="005B4D5F" w:rsidRDefault="0055367C" w:rsidP="005B4D5F">
            <w:pPr>
              <w:spacing w:after="200" w:line="276" w:lineRule="auto"/>
              <w:jc w:val="both"/>
              <w:rPr>
                <w:rFonts w:ascii="LM Roman 10" w:hAnsi="LM Roman 10" w:cs="Times New Roman"/>
                <w:i/>
                <w:sz w:val="16"/>
                <w:szCs w:val="16"/>
                <w:lang w:val="en-GB"/>
                <w:rPrChange w:id="853"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854" w:author="Frank" w:date="2012-10-13T12:53:00Z">
                  <w:rPr>
                    <w:rFonts w:ascii="Times New Roman" w:hAnsi="Times New Roman" w:cs="Times New Roman"/>
                    <w:i/>
                    <w:sz w:val="20"/>
                    <w:szCs w:val="20"/>
                  </w:rPr>
                </w:rPrChange>
              </w:rPr>
              <w:t>Exchange rate</w:t>
            </w:r>
          </w:p>
        </w:tc>
        <w:tc>
          <w:tcPr>
            <w:tcW w:w="1418" w:type="dxa"/>
          </w:tcPr>
          <w:p w:rsidR="00194D48" w:rsidRPr="005B4D5F" w:rsidRDefault="0055367C" w:rsidP="005B4D5F">
            <w:pPr>
              <w:spacing w:after="200" w:line="276" w:lineRule="auto"/>
              <w:jc w:val="center"/>
              <w:rPr>
                <w:rFonts w:ascii="LM Roman 10" w:hAnsi="LM Roman 10" w:cs="Times New Roman"/>
                <w:sz w:val="16"/>
                <w:szCs w:val="16"/>
                <w:lang w:val="en-GB"/>
                <w:rPrChange w:id="85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56" w:author="Frank" w:date="2012-10-13T12:53:00Z">
                  <w:rPr>
                    <w:rFonts w:ascii="Times New Roman" w:hAnsi="Times New Roman" w:cs="Times New Roman"/>
                    <w:sz w:val="20"/>
                    <w:szCs w:val="20"/>
                  </w:rPr>
                </w:rPrChange>
              </w:rPr>
              <w:t>578</w:t>
            </w:r>
          </w:p>
        </w:tc>
        <w:tc>
          <w:tcPr>
            <w:tcW w:w="1417" w:type="dxa"/>
          </w:tcPr>
          <w:p w:rsidR="00194D48" w:rsidRPr="005B4D5F" w:rsidRDefault="0055367C" w:rsidP="005B4D5F">
            <w:pPr>
              <w:spacing w:after="200" w:line="276" w:lineRule="auto"/>
              <w:jc w:val="center"/>
              <w:rPr>
                <w:rFonts w:ascii="LM Roman 10" w:hAnsi="LM Roman 10" w:cs="Times New Roman"/>
                <w:sz w:val="16"/>
                <w:szCs w:val="16"/>
                <w:lang w:val="en-GB"/>
                <w:rPrChange w:id="85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58" w:author="Frank" w:date="2012-10-13T12:53:00Z">
                  <w:rPr>
                    <w:rFonts w:ascii="Times New Roman" w:hAnsi="Times New Roman" w:cs="Times New Roman"/>
                    <w:sz w:val="20"/>
                    <w:szCs w:val="20"/>
                  </w:rPr>
                </w:rPrChange>
              </w:rPr>
              <w:t>0.137</w:t>
            </w:r>
          </w:p>
        </w:tc>
        <w:tc>
          <w:tcPr>
            <w:tcW w:w="1441" w:type="dxa"/>
          </w:tcPr>
          <w:p w:rsidR="00194D48" w:rsidRPr="005B4D5F" w:rsidRDefault="0055367C" w:rsidP="005B4D5F">
            <w:pPr>
              <w:spacing w:after="200" w:line="276" w:lineRule="auto"/>
              <w:jc w:val="center"/>
              <w:rPr>
                <w:rFonts w:ascii="LM Roman 10" w:hAnsi="LM Roman 10" w:cs="Times New Roman"/>
                <w:sz w:val="16"/>
                <w:szCs w:val="16"/>
                <w:lang w:val="en-GB"/>
                <w:rPrChange w:id="85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60" w:author="Frank" w:date="2012-10-13T12:53:00Z">
                  <w:rPr>
                    <w:rFonts w:ascii="Times New Roman" w:hAnsi="Times New Roman" w:cs="Times New Roman"/>
                    <w:sz w:val="20"/>
                    <w:szCs w:val="20"/>
                  </w:rPr>
                </w:rPrChange>
              </w:rPr>
              <w:t>0.344</w:t>
            </w:r>
          </w:p>
        </w:tc>
        <w:tc>
          <w:tcPr>
            <w:tcW w:w="1466" w:type="dxa"/>
          </w:tcPr>
          <w:p w:rsidR="00194D48" w:rsidRPr="005B4D5F" w:rsidRDefault="0055367C" w:rsidP="005B4D5F">
            <w:pPr>
              <w:spacing w:after="200" w:line="276" w:lineRule="auto"/>
              <w:jc w:val="center"/>
              <w:rPr>
                <w:rFonts w:ascii="LM Roman 10" w:hAnsi="LM Roman 10" w:cs="Times New Roman"/>
                <w:sz w:val="16"/>
                <w:szCs w:val="16"/>
                <w:lang w:val="en-GB"/>
                <w:rPrChange w:id="86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62" w:author="Frank" w:date="2012-10-13T12:53:00Z">
                  <w:rPr>
                    <w:rFonts w:ascii="Times New Roman" w:hAnsi="Times New Roman" w:cs="Times New Roman"/>
                    <w:sz w:val="20"/>
                    <w:szCs w:val="20"/>
                  </w:rPr>
                </w:rPrChange>
              </w:rPr>
              <w:t>0</w:t>
            </w:r>
          </w:p>
        </w:tc>
        <w:tc>
          <w:tcPr>
            <w:tcW w:w="1347" w:type="dxa"/>
          </w:tcPr>
          <w:p w:rsidR="00194D48" w:rsidRPr="005B4D5F" w:rsidRDefault="0055367C" w:rsidP="005B4D5F">
            <w:pPr>
              <w:spacing w:after="200" w:line="276" w:lineRule="auto"/>
              <w:jc w:val="center"/>
              <w:rPr>
                <w:rFonts w:ascii="LM Roman 10" w:hAnsi="LM Roman 10" w:cs="Times New Roman"/>
                <w:sz w:val="16"/>
                <w:szCs w:val="16"/>
                <w:lang w:val="en-GB"/>
                <w:rPrChange w:id="86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64" w:author="Frank" w:date="2012-10-13T12:53:00Z">
                  <w:rPr>
                    <w:rFonts w:ascii="Times New Roman" w:hAnsi="Times New Roman" w:cs="Times New Roman"/>
                    <w:sz w:val="20"/>
                    <w:szCs w:val="20"/>
                  </w:rPr>
                </w:rPrChange>
              </w:rPr>
              <w:t>1</w:t>
            </w:r>
          </w:p>
        </w:tc>
      </w:tr>
      <w:tr w:rsidR="00194D48" w:rsidRPr="005B4D5F" w:rsidTr="00020862">
        <w:tc>
          <w:tcPr>
            <w:tcW w:w="2093" w:type="dxa"/>
          </w:tcPr>
          <w:p w:rsidR="00194D48" w:rsidRPr="005B4D5F" w:rsidRDefault="0055367C" w:rsidP="005B4D5F">
            <w:pPr>
              <w:spacing w:after="200" w:line="276" w:lineRule="auto"/>
              <w:jc w:val="both"/>
              <w:rPr>
                <w:rFonts w:ascii="LM Roman 10" w:hAnsi="LM Roman 10" w:cs="Times New Roman"/>
                <w:i/>
                <w:sz w:val="16"/>
                <w:szCs w:val="16"/>
                <w:lang w:val="en-GB"/>
                <w:rPrChange w:id="865"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866" w:author="Frank" w:date="2012-10-13T12:53:00Z">
                  <w:rPr>
                    <w:rFonts w:ascii="Times New Roman" w:hAnsi="Times New Roman" w:cs="Times New Roman"/>
                    <w:i/>
                    <w:sz w:val="20"/>
                    <w:szCs w:val="20"/>
                  </w:rPr>
                </w:rPrChange>
              </w:rPr>
              <w:t>Gov’t expenditure</w:t>
            </w:r>
          </w:p>
        </w:tc>
        <w:tc>
          <w:tcPr>
            <w:tcW w:w="1418" w:type="dxa"/>
          </w:tcPr>
          <w:p w:rsidR="00194D48" w:rsidRPr="005B4D5F" w:rsidRDefault="0055367C" w:rsidP="005B4D5F">
            <w:pPr>
              <w:spacing w:after="200" w:line="276" w:lineRule="auto"/>
              <w:jc w:val="center"/>
              <w:rPr>
                <w:rFonts w:ascii="LM Roman 10" w:hAnsi="LM Roman 10" w:cs="Times New Roman"/>
                <w:sz w:val="16"/>
                <w:szCs w:val="16"/>
                <w:lang w:val="en-GB"/>
                <w:rPrChange w:id="86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68" w:author="Frank" w:date="2012-10-13T12:53:00Z">
                  <w:rPr>
                    <w:rFonts w:ascii="Times New Roman" w:hAnsi="Times New Roman" w:cs="Times New Roman"/>
                    <w:sz w:val="20"/>
                    <w:szCs w:val="20"/>
                  </w:rPr>
                </w:rPrChange>
              </w:rPr>
              <w:t>578</w:t>
            </w:r>
          </w:p>
        </w:tc>
        <w:tc>
          <w:tcPr>
            <w:tcW w:w="1417" w:type="dxa"/>
          </w:tcPr>
          <w:p w:rsidR="00194D48" w:rsidRPr="005B4D5F" w:rsidRDefault="0055367C" w:rsidP="005B4D5F">
            <w:pPr>
              <w:spacing w:after="200" w:line="276" w:lineRule="auto"/>
              <w:jc w:val="center"/>
              <w:rPr>
                <w:rFonts w:ascii="LM Roman 10" w:hAnsi="LM Roman 10" w:cs="Times New Roman"/>
                <w:sz w:val="16"/>
                <w:szCs w:val="16"/>
                <w:lang w:val="en-GB"/>
                <w:rPrChange w:id="86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70" w:author="Frank" w:date="2012-10-13T12:53:00Z">
                  <w:rPr>
                    <w:rFonts w:ascii="Times New Roman" w:hAnsi="Times New Roman" w:cs="Times New Roman"/>
                    <w:sz w:val="20"/>
                    <w:szCs w:val="20"/>
                  </w:rPr>
                </w:rPrChange>
              </w:rPr>
              <w:t>47.429</w:t>
            </w:r>
          </w:p>
        </w:tc>
        <w:tc>
          <w:tcPr>
            <w:tcW w:w="1441" w:type="dxa"/>
          </w:tcPr>
          <w:p w:rsidR="00194D48" w:rsidRPr="005B4D5F" w:rsidRDefault="0055367C" w:rsidP="005B4D5F">
            <w:pPr>
              <w:spacing w:after="200" w:line="276" w:lineRule="auto"/>
              <w:jc w:val="center"/>
              <w:rPr>
                <w:rFonts w:ascii="LM Roman 10" w:hAnsi="LM Roman 10" w:cs="Times New Roman"/>
                <w:sz w:val="16"/>
                <w:szCs w:val="16"/>
                <w:lang w:val="en-GB"/>
                <w:rPrChange w:id="87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72" w:author="Frank" w:date="2012-10-13T12:53:00Z">
                  <w:rPr>
                    <w:rFonts w:ascii="Times New Roman" w:hAnsi="Times New Roman" w:cs="Times New Roman"/>
                    <w:sz w:val="20"/>
                    <w:szCs w:val="20"/>
                  </w:rPr>
                </w:rPrChange>
              </w:rPr>
              <w:t>7.744</w:t>
            </w:r>
          </w:p>
        </w:tc>
        <w:tc>
          <w:tcPr>
            <w:tcW w:w="1466" w:type="dxa"/>
          </w:tcPr>
          <w:p w:rsidR="00194D48" w:rsidRPr="005B4D5F" w:rsidRDefault="0055367C" w:rsidP="005B4D5F">
            <w:pPr>
              <w:spacing w:after="200" w:line="276" w:lineRule="auto"/>
              <w:jc w:val="center"/>
              <w:rPr>
                <w:rFonts w:ascii="LM Roman 10" w:hAnsi="LM Roman 10" w:cs="Times New Roman"/>
                <w:sz w:val="16"/>
                <w:szCs w:val="16"/>
                <w:lang w:val="en-GB"/>
                <w:rPrChange w:id="87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74" w:author="Frank" w:date="2012-10-13T12:53:00Z">
                  <w:rPr>
                    <w:rFonts w:ascii="Times New Roman" w:hAnsi="Times New Roman" w:cs="Times New Roman"/>
                    <w:sz w:val="20"/>
                    <w:szCs w:val="20"/>
                  </w:rPr>
                </w:rPrChange>
              </w:rPr>
              <w:t>28.256</w:t>
            </w:r>
          </w:p>
        </w:tc>
        <w:tc>
          <w:tcPr>
            <w:tcW w:w="1347" w:type="dxa"/>
          </w:tcPr>
          <w:p w:rsidR="00194D48" w:rsidRPr="005B4D5F" w:rsidRDefault="0055367C" w:rsidP="005B4D5F">
            <w:pPr>
              <w:spacing w:after="200" w:line="276" w:lineRule="auto"/>
              <w:jc w:val="center"/>
              <w:rPr>
                <w:rFonts w:ascii="LM Roman 10" w:hAnsi="LM Roman 10" w:cs="Times New Roman"/>
                <w:sz w:val="16"/>
                <w:szCs w:val="16"/>
                <w:lang w:val="en-GB"/>
                <w:rPrChange w:id="87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76" w:author="Frank" w:date="2012-10-13T12:53:00Z">
                  <w:rPr>
                    <w:rFonts w:ascii="Times New Roman" w:hAnsi="Times New Roman" w:cs="Times New Roman"/>
                    <w:sz w:val="20"/>
                    <w:szCs w:val="20"/>
                  </w:rPr>
                </w:rPrChange>
              </w:rPr>
              <w:t>71.720</w:t>
            </w:r>
          </w:p>
        </w:tc>
      </w:tr>
      <w:tr w:rsidR="00194D48" w:rsidRPr="005B4D5F" w:rsidTr="00020862">
        <w:tc>
          <w:tcPr>
            <w:tcW w:w="2093" w:type="dxa"/>
          </w:tcPr>
          <w:p w:rsidR="00194D48" w:rsidRPr="005B4D5F" w:rsidRDefault="0055367C" w:rsidP="005B4D5F">
            <w:pPr>
              <w:spacing w:after="200" w:line="276" w:lineRule="auto"/>
              <w:jc w:val="both"/>
              <w:rPr>
                <w:rFonts w:ascii="LM Roman 10" w:hAnsi="LM Roman 10" w:cs="Times New Roman"/>
                <w:i/>
                <w:sz w:val="16"/>
                <w:szCs w:val="16"/>
                <w:lang w:val="en-GB"/>
                <w:rPrChange w:id="877"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878" w:author="Frank" w:date="2012-10-13T12:53:00Z">
                  <w:rPr>
                    <w:rFonts w:ascii="Times New Roman" w:hAnsi="Times New Roman" w:cs="Times New Roman"/>
                    <w:i/>
                    <w:sz w:val="20"/>
                    <w:szCs w:val="20"/>
                  </w:rPr>
                </w:rPrChange>
              </w:rPr>
              <w:t>Net lending/borrowing</w:t>
            </w:r>
          </w:p>
        </w:tc>
        <w:tc>
          <w:tcPr>
            <w:tcW w:w="1418" w:type="dxa"/>
          </w:tcPr>
          <w:p w:rsidR="00194D48" w:rsidRPr="005B4D5F" w:rsidRDefault="0055367C" w:rsidP="005B4D5F">
            <w:pPr>
              <w:spacing w:after="200" w:line="276" w:lineRule="auto"/>
              <w:jc w:val="center"/>
              <w:rPr>
                <w:rFonts w:ascii="LM Roman 10" w:hAnsi="LM Roman 10" w:cs="Times New Roman"/>
                <w:sz w:val="16"/>
                <w:szCs w:val="16"/>
                <w:lang w:val="en-GB"/>
                <w:rPrChange w:id="87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80" w:author="Frank" w:date="2012-10-13T12:53:00Z">
                  <w:rPr>
                    <w:rFonts w:ascii="Times New Roman" w:hAnsi="Times New Roman" w:cs="Times New Roman"/>
                    <w:sz w:val="20"/>
                    <w:szCs w:val="20"/>
                  </w:rPr>
                </w:rPrChange>
              </w:rPr>
              <w:t>578</w:t>
            </w:r>
          </w:p>
        </w:tc>
        <w:tc>
          <w:tcPr>
            <w:tcW w:w="1417" w:type="dxa"/>
          </w:tcPr>
          <w:p w:rsidR="00194D48" w:rsidRPr="005B4D5F" w:rsidRDefault="0055367C" w:rsidP="005B4D5F">
            <w:pPr>
              <w:spacing w:after="200" w:line="276" w:lineRule="auto"/>
              <w:jc w:val="center"/>
              <w:rPr>
                <w:rFonts w:ascii="LM Roman 10" w:hAnsi="LM Roman 10" w:cs="Times New Roman"/>
                <w:sz w:val="16"/>
                <w:szCs w:val="16"/>
                <w:lang w:val="en-GB"/>
                <w:rPrChange w:id="881" w:author="Frank" w:date="2012-10-13T12:53:00Z">
                  <w:rPr>
                    <w:rFonts w:ascii="Times New Roman" w:hAnsi="Times New Roman" w:cs="Times New Roman"/>
                    <w:sz w:val="20"/>
                    <w:szCs w:val="20"/>
                  </w:rPr>
                </w:rPrChange>
              </w:rPr>
            </w:pPr>
            <w:r w:rsidRPr="0055367C">
              <w:rPr>
                <w:rFonts w:ascii="LM Roman 10" w:hAnsi="LM Roman 10" w:cs="Times New Roman"/>
                <w:color w:val="000000"/>
                <w:sz w:val="16"/>
                <w:szCs w:val="16"/>
                <w:lang w:val="en-GB"/>
                <w:rPrChange w:id="882" w:author="Frank" w:date="2012-10-13T12:53:00Z">
                  <w:rPr>
                    <w:rFonts w:ascii="Times New Roman" w:hAnsi="Times New Roman" w:cs="Times New Roman"/>
                    <w:color w:val="000000"/>
                    <w:sz w:val="20"/>
                    <w:szCs w:val="20"/>
                  </w:rPr>
                </w:rPrChange>
              </w:rPr>
              <w:t>-2.347</w:t>
            </w:r>
          </w:p>
        </w:tc>
        <w:tc>
          <w:tcPr>
            <w:tcW w:w="1441" w:type="dxa"/>
          </w:tcPr>
          <w:p w:rsidR="00194D48" w:rsidRPr="005B4D5F" w:rsidRDefault="0055367C" w:rsidP="005B4D5F">
            <w:pPr>
              <w:spacing w:after="200" w:line="276" w:lineRule="auto"/>
              <w:jc w:val="center"/>
              <w:rPr>
                <w:rFonts w:ascii="LM Roman 10" w:hAnsi="LM Roman 10" w:cs="Times New Roman"/>
                <w:sz w:val="16"/>
                <w:szCs w:val="16"/>
                <w:lang w:val="en-GB"/>
                <w:rPrChange w:id="88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84" w:author="Frank" w:date="2012-10-13T12:53:00Z">
                  <w:rPr>
                    <w:rFonts w:ascii="Times New Roman" w:hAnsi="Times New Roman" w:cs="Times New Roman"/>
                    <w:sz w:val="20"/>
                    <w:szCs w:val="20"/>
                  </w:rPr>
                </w:rPrChange>
              </w:rPr>
              <w:t>4.872</w:t>
            </w:r>
          </w:p>
        </w:tc>
        <w:tc>
          <w:tcPr>
            <w:tcW w:w="1466" w:type="dxa"/>
          </w:tcPr>
          <w:p w:rsidR="00194D48" w:rsidRPr="005B4D5F" w:rsidRDefault="0055367C" w:rsidP="005B4D5F">
            <w:pPr>
              <w:spacing w:after="200" w:line="276" w:lineRule="auto"/>
              <w:jc w:val="center"/>
              <w:rPr>
                <w:rFonts w:ascii="LM Roman 10" w:hAnsi="LM Roman 10" w:cs="Times New Roman"/>
                <w:sz w:val="16"/>
                <w:szCs w:val="16"/>
                <w:lang w:val="en-GB"/>
                <w:rPrChange w:id="88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86" w:author="Frank" w:date="2012-10-13T12:53:00Z">
                  <w:rPr>
                    <w:rFonts w:ascii="Times New Roman" w:hAnsi="Times New Roman" w:cs="Times New Roman"/>
                    <w:sz w:val="20"/>
                    <w:szCs w:val="20"/>
                  </w:rPr>
                </w:rPrChange>
              </w:rPr>
              <w:t>-32.400</w:t>
            </w:r>
          </w:p>
        </w:tc>
        <w:tc>
          <w:tcPr>
            <w:tcW w:w="1347" w:type="dxa"/>
          </w:tcPr>
          <w:p w:rsidR="00194D48" w:rsidRPr="005B4D5F" w:rsidRDefault="0055367C" w:rsidP="005B4D5F">
            <w:pPr>
              <w:spacing w:after="200" w:line="276" w:lineRule="auto"/>
              <w:jc w:val="center"/>
              <w:rPr>
                <w:rFonts w:ascii="LM Roman 10" w:hAnsi="LM Roman 10" w:cs="Times New Roman"/>
                <w:sz w:val="16"/>
                <w:szCs w:val="16"/>
                <w:lang w:val="en-GB"/>
                <w:rPrChange w:id="88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88" w:author="Frank" w:date="2012-10-13T12:53:00Z">
                  <w:rPr>
                    <w:rFonts w:ascii="Times New Roman" w:hAnsi="Times New Roman" w:cs="Times New Roman"/>
                    <w:sz w:val="20"/>
                    <w:szCs w:val="20"/>
                  </w:rPr>
                </w:rPrChange>
              </w:rPr>
              <w:t>19.087</w:t>
            </w:r>
          </w:p>
        </w:tc>
      </w:tr>
      <w:tr w:rsidR="00194D48" w:rsidRPr="005B4D5F" w:rsidTr="00020862">
        <w:tc>
          <w:tcPr>
            <w:tcW w:w="2093" w:type="dxa"/>
          </w:tcPr>
          <w:p w:rsidR="00194D48" w:rsidRPr="005B4D5F" w:rsidRDefault="0055367C" w:rsidP="005B4D5F">
            <w:pPr>
              <w:spacing w:after="200" w:line="276" w:lineRule="auto"/>
              <w:jc w:val="both"/>
              <w:rPr>
                <w:rFonts w:ascii="LM Roman 10" w:hAnsi="LM Roman 10" w:cs="Times New Roman"/>
                <w:i/>
                <w:sz w:val="16"/>
                <w:szCs w:val="16"/>
                <w:lang w:val="en-GB"/>
                <w:rPrChange w:id="889"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890" w:author="Frank" w:date="2012-10-13T12:53:00Z">
                  <w:rPr>
                    <w:rFonts w:ascii="Times New Roman" w:hAnsi="Times New Roman" w:cs="Times New Roman"/>
                    <w:i/>
                    <w:sz w:val="20"/>
                    <w:szCs w:val="20"/>
                  </w:rPr>
                </w:rPrChange>
              </w:rPr>
              <w:t>Left government</w:t>
            </w:r>
          </w:p>
        </w:tc>
        <w:tc>
          <w:tcPr>
            <w:tcW w:w="1418" w:type="dxa"/>
          </w:tcPr>
          <w:p w:rsidR="00194D48" w:rsidRPr="005B4D5F" w:rsidRDefault="0055367C" w:rsidP="005B4D5F">
            <w:pPr>
              <w:spacing w:after="200" w:line="276" w:lineRule="auto"/>
              <w:jc w:val="center"/>
              <w:rPr>
                <w:rFonts w:ascii="LM Roman 10" w:hAnsi="LM Roman 10" w:cs="Times New Roman"/>
                <w:sz w:val="16"/>
                <w:szCs w:val="16"/>
                <w:lang w:val="en-GB"/>
                <w:rPrChange w:id="89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92" w:author="Frank" w:date="2012-10-13T12:53:00Z">
                  <w:rPr>
                    <w:rFonts w:ascii="Times New Roman" w:hAnsi="Times New Roman" w:cs="Times New Roman"/>
                    <w:sz w:val="20"/>
                    <w:szCs w:val="20"/>
                  </w:rPr>
                </w:rPrChange>
              </w:rPr>
              <w:t>578</w:t>
            </w:r>
          </w:p>
        </w:tc>
        <w:tc>
          <w:tcPr>
            <w:tcW w:w="1417" w:type="dxa"/>
          </w:tcPr>
          <w:p w:rsidR="00194D48" w:rsidRPr="005B4D5F" w:rsidRDefault="0055367C" w:rsidP="005B4D5F">
            <w:pPr>
              <w:spacing w:after="200" w:line="276" w:lineRule="auto"/>
              <w:jc w:val="center"/>
              <w:rPr>
                <w:rFonts w:ascii="LM Roman 10" w:hAnsi="LM Roman 10" w:cs="Times New Roman"/>
                <w:sz w:val="16"/>
                <w:szCs w:val="16"/>
                <w:lang w:val="en-GB"/>
                <w:rPrChange w:id="89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94" w:author="Frank" w:date="2012-10-13T12:53:00Z">
                  <w:rPr>
                    <w:rFonts w:ascii="Times New Roman" w:hAnsi="Times New Roman" w:cs="Times New Roman"/>
                    <w:sz w:val="20"/>
                    <w:szCs w:val="20"/>
                  </w:rPr>
                </w:rPrChange>
              </w:rPr>
              <w:t>0.370</w:t>
            </w:r>
          </w:p>
        </w:tc>
        <w:tc>
          <w:tcPr>
            <w:tcW w:w="1441" w:type="dxa"/>
          </w:tcPr>
          <w:p w:rsidR="00194D48" w:rsidRPr="005B4D5F" w:rsidRDefault="0055367C" w:rsidP="005B4D5F">
            <w:pPr>
              <w:spacing w:after="200" w:line="276" w:lineRule="auto"/>
              <w:jc w:val="center"/>
              <w:rPr>
                <w:rFonts w:ascii="LM Roman 10" w:hAnsi="LM Roman 10" w:cs="Times New Roman"/>
                <w:sz w:val="16"/>
                <w:szCs w:val="16"/>
                <w:lang w:val="en-GB"/>
                <w:rPrChange w:id="89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96" w:author="Frank" w:date="2012-10-13T12:53:00Z">
                  <w:rPr>
                    <w:rFonts w:ascii="Times New Roman" w:hAnsi="Times New Roman" w:cs="Times New Roman"/>
                    <w:sz w:val="20"/>
                    <w:szCs w:val="20"/>
                  </w:rPr>
                </w:rPrChange>
              </w:rPr>
              <w:t>0.483</w:t>
            </w:r>
          </w:p>
        </w:tc>
        <w:tc>
          <w:tcPr>
            <w:tcW w:w="1466" w:type="dxa"/>
          </w:tcPr>
          <w:p w:rsidR="00194D48" w:rsidRPr="005B4D5F" w:rsidRDefault="0055367C" w:rsidP="005B4D5F">
            <w:pPr>
              <w:spacing w:after="200" w:line="276" w:lineRule="auto"/>
              <w:jc w:val="center"/>
              <w:rPr>
                <w:rFonts w:ascii="LM Roman 10" w:hAnsi="LM Roman 10" w:cs="Times New Roman"/>
                <w:sz w:val="16"/>
                <w:szCs w:val="16"/>
                <w:lang w:val="en-GB"/>
                <w:rPrChange w:id="89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898" w:author="Frank" w:date="2012-10-13T12:53:00Z">
                  <w:rPr>
                    <w:rFonts w:ascii="Times New Roman" w:hAnsi="Times New Roman" w:cs="Times New Roman"/>
                    <w:sz w:val="20"/>
                    <w:szCs w:val="20"/>
                  </w:rPr>
                </w:rPrChange>
              </w:rPr>
              <w:t>0</w:t>
            </w:r>
          </w:p>
        </w:tc>
        <w:tc>
          <w:tcPr>
            <w:tcW w:w="1347" w:type="dxa"/>
          </w:tcPr>
          <w:p w:rsidR="00194D48" w:rsidRPr="005B4D5F" w:rsidRDefault="0055367C" w:rsidP="005B4D5F">
            <w:pPr>
              <w:spacing w:after="200" w:line="276" w:lineRule="auto"/>
              <w:jc w:val="center"/>
              <w:rPr>
                <w:rFonts w:ascii="LM Roman 10" w:hAnsi="LM Roman 10" w:cs="Times New Roman"/>
                <w:sz w:val="16"/>
                <w:szCs w:val="16"/>
                <w:lang w:val="en-GB"/>
                <w:rPrChange w:id="89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00" w:author="Frank" w:date="2012-10-13T12:53:00Z">
                  <w:rPr>
                    <w:rFonts w:ascii="Times New Roman" w:hAnsi="Times New Roman" w:cs="Times New Roman"/>
                    <w:sz w:val="20"/>
                    <w:szCs w:val="20"/>
                  </w:rPr>
                </w:rPrChange>
              </w:rPr>
              <w:t>1</w:t>
            </w:r>
          </w:p>
        </w:tc>
      </w:tr>
      <w:tr w:rsidR="00194D48" w:rsidRPr="005B4D5F" w:rsidTr="00020862">
        <w:tc>
          <w:tcPr>
            <w:tcW w:w="2093" w:type="dxa"/>
          </w:tcPr>
          <w:p w:rsidR="00194D48" w:rsidRPr="005B4D5F" w:rsidRDefault="0055367C" w:rsidP="005B4D5F">
            <w:pPr>
              <w:spacing w:after="200" w:line="276" w:lineRule="auto"/>
              <w:rPr>
                <w:rFonts w:ascii="LM Roman 10" w:hAnsi="LM Roman 10" w:cs="Times New Roman"/>
                <w:i/>
                <w:sz w:val="16"/>
                <w:szCs w:val="16"/>
                <w:lang w:val="en-GB"/>
                <w:rPrChange w:id="901"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902" w:author="Frank" w:date="2012-10-13T12:53:00Z">
                  <w:rPr>
                    <w:rFonts w:ascii="Times New Roman" w:hAnsi="Times New Roman" w:cs="Times New Roman"/>
                    <w:i/>
                    <w:sz w:val="20"/>
                    <w:szCs w:val="20"/>
                  </w:rPr>
                </w:rPrChange>
              </w:rPr>
              <w:t>Minimum excise diesel</w:t>
            </w:r>
          </w:p>
        </w:tc>
        <w:tc>
          <w:tcPr>
            <w:tcW w:w="1418" w:type="dxa"/>
          </w:tcPr>
          <w:p w:rsidR="00194D48" w:rsidRPr="005B4D5F" w:rsidRDefault="0055367C" w:rsidP="005B4D5F">
            <w:pPr>
              <w:spacing w:after="200" w:line="276" w:lineRule="auto"/>
              <w:jc w:val="center"/>
              <w:rPr>
                <w:rFonts w:ascii="LM Roman 10" w:hAnsi="LM Roman 10" w:cs="Times New Roman"/>
                <w:sz w:val="16"/>
                <w:szCs w:val="16"/>
                <w:lang w:val="en-GB"/>
                <w:rPrChange w:id="90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04" w:author="Frank" w:date="2012-10-13T12:53:00Z">
                  <w:rPr>
                    <w:rFonts w:ascii="Times New Roman" w:hAnsi="Times New Roman" w:cs="Times New Roman"/>
                    <w:sz w:val="20"/>
                    <w:szCs w:val="20"/>
                  </w:rPr>
                </w:rPrChange>
              </w:rPr>
              <w:t>578</w:t>
            </w:r>
          </w:p>
        </w:tc>
        <w:tc>
          <w:tcPr>
            <w:tcW w:w="1417" w:type="dxa"/>
          </w:tcPr>
          <w:p w:rsidR="00194D48" w:rsidRPr="005B4D5F" w:rsidRDefault="0055367C" w:rsidP="005B4D5F">
            <w:pPr>
              <w:spacing w:after="200" w:line="276" w:lineRule="auto"/>
              <w:jc w:val="center"/>
              <w:rPr>
                <w:rFonts w:ascii="LM Roman 10" w:hAnsi="LM Roman 10" w:cs="Times New Roman"/>
                <w:sz w:val="16"/>
                <w:szCs w:val="16"/>
                <w:lang w:val="en-GB"/>
                <w:rPrChange w:id="90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06" w:author="Frank" w:date="2012-10-13T12:53:00Z">
                  <w:rPr>
                    <w:rFonts w:ascii="Times New Roman" w:hAnsi="Times New Roman" w:cs="Times New Roman"/>
                    <w:sz w:val="20"/>
                    <w:szCs w:val="20"/>
                  </w:rPr>
                </w:rPrChange>
              </w:rPr>
              <w:t>0.190</w:t>
            </w:r>
          </w:p>
        </w:tc>
        <w:tc>
          <w:tcPr>
            <w:tcW w:w="1441" w:type="dxa"/>
          </w:tcPr>
          <w:p w:rsidR="00194D48" w:rsidRPr="005B4D5F" w:rsidRDefault="0055367C" w:rsidP="005B4D5F">
            <w:pPr>
              <w:spacing w:after="200" w:line="276" w:lineRule="auto"/>
              <w:jc w:val="center"/>
              <w:rPr>
                <w:rFonts w:ascii="LM Roman 10" w:hAnsi="LM Roman 10" w:cs="Times New Roman"/>
                <w:sz w:val="16"/>
                <w:szCs w:val="16"/>
                <w:lang w:val="en-GB"/>
                <w:rPrChange w:id="90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08" w:author="Frank" w:date="2012-10-13T12:53:00Z">
                  <w:rPr>
                    <w:rFonts w:ascii="Times New Roman" w:hAnsi="Times New Roman" w:cs="Times New Roman"/>
                    <w:sz w:val="20"/>
                    <w:szCs w:val="20"/>
                  </w:rPr>
                </w:rPrChange>
              </w:rPr>
              <w:t>0.123</w:t>
            </w:r>
          </w:p>
        </w:tc>
        <w:tc>
          <w:tcPr>
            <w:tcW w:w="1466" w:type="dxa"/>
          </w:tcPr>
          <w:p w:rsidR="00194D48" w:rsidRPr="005B4D5F" w:rsidRDefault="0055367C" w:rsidP="005B4D5F">
            <w:pPr>
              <w:spacing w:after="200" w:line="276" w:lineRule="auto"/>
              <w:jc w:val="center"/>
              <w:rPr>
                <w:rFonts w:ascii="LM Roman 10" w:hAnsi="LM Roman 10" w:cs="Times New Roman"/>
                <w:sz w:val="16"/>
                <w:szCs w:val="16"/>
                <w:lang w:val="en-GB"/>
                <w:rPrChange w:id="90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10" w:author="Frank" w:date="2012-10-13T12:53:00Z">
                  <w:rPr>
                    <w:rFonts w:ascii="Times New Roman" w:hAnsi="Times New Roman" w:cs="Times New Roman"/>
                    <w:sz w:val="20"/>
                    <w:szCs w:val="20"/>
                  </w:rPr>
                </w:rPrChange>
              </w:rPr>
              <w:t>0</w:t>
            </w:r>
          </w:p>
        </w:tc>
        <w:tc>
          <w:tcPr>
            <w:tcW w:w="1347" w:type="dxa"/>
          </w:tcPr>
          <w:p w:rsidR="00194D48" w:rsidRPr="005B4D5F" w:rsidRDefault="0055367C" w:rsidP="005B4D5F">
            <w:pPr>
              <w:spacing w:after="200" w:line="276" w:lineRule="auto"/>
              <w:jc w:val="center"/>
              <w:rPr>
                <w:rFonts w:ascii="LM Roman 10" w:hAnsi="LM Roman 10" w:cs="Times New Roman"/>
                <w:sz w:val="16"/>
                <w:szCs w:val="16"/>
                <w:lang w:val="en-GB"/>
                <w:rPrChange w:id="91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12" w:author="Frank" w:date="2012-10-13T12:53:00Z">
                  <w:rPr>
                    <w:rFonts w:ascii="Times New Roman" w:hAnsi="Times New Roman" w:cs="Times New Roman"/>
                    <w:sz w:val="20"/>
                    <w:szCs w:val="20"/>
                  </w:rPr>
                </w:rPrChange>
              </w:rPr>
              <w:t>0.330</w:t>
            </w:r>
          </w:p>
        </w:tc>
      </w:tr>
      <w:tr w:rsidR="00194D48" w:rsidRPr="005B4D5F" w:rsidTr="00020862">
        <w:tc>
          <w:tcPr>
            <w:tcW w:w="2093" w:type="dxa"/>
          </w:tcPr>
          <w:p w:rsidR="00194D48" w:rsidRPr="005B4D5F" w:rsidRDefault="007B1655" w:rsidP="005B4D5F">
            <w:pPr>
              <w:spacing w:after="200" w:line="276" w:lineRule="auto"/>
              <w:rPr>
                <w:rFonts w:ascii="LM Roman 10" w:hAnsi="LM Roman 10" w:cs="Times New Roman"/>
                <w:i/>
                <w:sz w:val="16"/>
                <w:szCs w:val="16"/>
                <w:lang w:val="en-GB"/>
                <w:rPrChange w:id="913" w:author="Frank" w:date="2012-10-13T12:53:00Z">
                  <w:rPr>
                    <w:rFonts w:ascii="Times New Roman" w:hAnsi="Times New Roman" w:cs="Times New Roman"/>
                    <w:i/>
                    <w:sz w:val="20"/>
                    <w:szCs w:val="20"/>
                  </w:rPr>
                </w:rPrChange>
              </w:rPr>
            </w:pPr>
            <w:r w:rsidRPr="005B4D5F">
              <w:rPr>
                <w:rFonts w:ascii="LM Roman 10" w:hAnsi="LM Roman 10" w:cs="Times New Roman"/>
                <w:i/>
                <w:sz w:val="16"/>
                <w:szCs w:val="16"/>
                <w:lang w:val="en-GB"/>
              </w:rPr>
              <w:t xml:space="preserve">Minimum </w:t>
            </w:r>
            <w:r w:rsidR="0055367C" w:rsidRPr="0055367C">
              <w:rPr>
                <w:rFonts w:ascii="LM Roman 10" w:hAnsi="LM Roman 10" w:cs="Times New Roman"/>
                <w:i/>
                <w:sz w:val="16"/>
                <w:szCs w:val="16"/>
                <w:lang w:val="en-GB"/>
                <w:rPrChange w:id="914" w:author="Frank" w:date="2012-10-13T12:53:00Z">
                  <w:rPr>
                    <w:rFonts w:ascii="Times New Roman" w:hAnsi="Times New Roman" w:cs="Times New Roman"/>
                    <w:i/>
                    <w:sz w:val="20"/>
                    <w:szCs w:val="20"/>
                  </w:rPr>
                </w:rPrChange>
              </w:rPr>
              <w:t>excise petrol</w:t>
            </w:r>
          </w:p>
        </w:tc>
        <w:tc>
          <w:tcPr>
            <w:tcW w:w="1418" w:type="dxa"/>
          </w:tcPr>
          <w:p w:rsidR="00194D48" w:rsidRPr="005B4D5F" w:rsidRDefault="0055367C" w:rsidP="005B4D5F">
            <w:pPr>
              <w:spacing w:after="200" w:line="276" w:lineRule="auto"/>
              <w:jc w:val="center"/>
              <w:rPr>
                <w:rFonts w:ascii="LM Roman 10" w:hAnsi="LM Roman 10" w:cs="Times New Roman"/>
                <w:sz w:val="16"/>
                <w:szCs w:val="16"/>
                <w:lang w:val="en-GB"/>
                <w:rPrChange w:id="91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16" w:author="Frank" w:date="2012-10-13T12:53:00Z">
                  <w:rPr>
                    <w:rFonts w:ascii="Times New Roman" w:hAnsi="Times New Roman" w:cs="Times New Roman"/>
                    <w:sz w:val="20"/>
                    <w:szCs w:val="20"/>
                  </w:rPr>
                </w:rPrChange>
              </w:rPr>
              <w:t>578</w:t>
            </w:r>
          </w:p>
        </w:tc>
        <w:tc>
          <w:tcPr>
            <w:tcW w:w="1417" w:type="dxa"/>
          </w:tcPr>
          <w:p w:rsidR="00194D48" w:rsidRPr="005B4D5F" w:rsidRDefault="0055367C" w:rsidP="005B4D5F">
            <w:pPr>
              <w:spacing w:after="200" w:line="276" w:lineRule="auto"/>
              <w:jc w:val="center"/>
              <w:rPr>
                <w:rFonts w:ascii="LM Roman 10" w:hAnsi="LM Roman 10" w:cs="Times New Roman"/>
                <w:sz w:val="16"/>
                <w:szCs w:val="16"/>
                <w:lang w:val="en-GB"/>
                <w:rPrChange w:id="91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18" w:author="Frank" w:date="2012-10-13T12:53:00Z">
                  <w:rPr>
                    <w:rFonts w:ascii="Times New Roman" w:hAnsi="Times New Roman" w:cs="Times New Roman"/>
                    <w:sz w:val="20"/>
                    <w:szCs w:val="20"/>
                  </w:rPr>
                </w:rPrChange>
              </w:rPr>
              <w:t>0.214</w:t>
            </w:r>
          </w:p>
        </w:tc>
        <w:tc>
          <w:tcPr>
            <w:tcW w:w="1441" w:type="dxa"/>
          </w:tcPr>
          <w:p w:rsidR="00194D48" w:rsidRPr="005B4D5F" w:rsidRDefault="0055367C" w:rsidP="005B4D5F">
            <w:pPr>
              <w:spacing w:after="200" w:line="276" w:lineRule="auto"/>
              <w:jc w:val="center"/>
              <w:rPr>
                <w:rFonts w:ascii="LM Roman 10" w:hAnsi="LM Roman 10" w:cs="Times New Roman"/>
                <w:sz w:val="16"/>
                <w:szCs w:val="16"/>
                <w:lang w:val="en-GB"/>
                <w:rPrChange w:id="91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20" w:author="Frank" w:date="2012-10-13T12:53:00Z">
                  <w:rPr>
                    <w:rFonts w:ascii="Times New Roman" w:hAnsi="Times New Roman" w:cs="Times New Roman"/>
                    <w:sz w:val="20"/>
                    <w:szCs w:val="20"/>
                  </w:rPr>
                </w:rPrChange>
              </w:rPr>
              <w:t>0.150</w:t>
            </w:r>
          </w:p>
        </w:tc>
        <w:tc>
          <w:tcPr>
            <w:tcW w:w="1466" w:type="dxa"/>
          </w:tcPr>
          <w:p w:rsidR="00194D48" w:rsidRPr="005B4D5F" w:rsidRDefault="0055367C" w:rsidP="005B4D5F">
            <w:pPr>
              <w:spacing w:after="200" w:line="276" w:lineRule="auto"/>
              <w:jc w:val="center"/>
              <w:rPr>
                <w:rFonts w:ascii="LM Roman 10" w:hAnsi="LM Roman 10" w:cs="Times New Roman"/>
                <w:sz w:val="16"/>
                <w:szCs w:val="16"/>
                <w:lang w:val="en-GB"/>
                <w:rPrChange w:id="92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22" w:author="Frank" w:date="2012-10-13T12:53:00Z">
                  <w:rPr>
                    <w:rFonts w:ascii="Times New Roman" w:hAnsi="Times New Roman" w:cs="Times New Roman"/>
                    <w:sz w:val="20"/>
                    <w:szCs w:val="20"/>
                  </w:rPr>
                </w:rPrChange>
              </w:rPr>
              <w:t>0</w:t>
            </w:r>
          </w:p>
        </w:tc>
        <w:tc>
          <w:tcPr>
            <w:tcW w:w="1347" w:type="dxa"/>
          </w:tcPr>
          <w:p w:rsidR="00194D48" w:rsidRPr="005B4D5F" w:rsidRDefault="0055367C" w:rsidP="005B4D5F">
            <w:pPr>
              <w:spacing w:after="200" w:line="276" w:lineRule="auto"/>
              <w:jc w:val="center"/>
              <w:rPr>
                <w:rFonts w:ascii="LM Roman 10" w:hAnsi="LM Roman 10" w:cs="Times New Roman"/>
                <w:sz w:val="16"/>
                <w:szCs w:val="16"/>
                <w:lang w:val="en-GB"/>
                <w:rPrChange w:id="92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24" w:author="Frank" w:date="2012-10-13T12:53:00Z">
                  <w:rPr>
                    <w:rFonts w:ascii="Times New Roman" w:hAnsi="Times New Roman" w:cs="Times New Roman"/>
                    <w:sz w:val="20"/>
                    <w:szCs w:val="20"/>
                  </w:rPr>
                </w:rPrChange>
              </w:rPr>
              <w:t>0.359</w:t>
            </w:r>
          </w:p>
        </w:tc>
      </w:tr>
      <w:tr w:rsidR="00C73304" w:rsidRPr="005B4D5F" w:rsidTr="00020862">
        <w:tc>
          <w:tcPr>
            <w:tcW w:w="2093" w:type="dxa"/>
          </w:tcPr>
          <w:p w:rsidR="00C73304" w:rsidRPr="005B4D5F" w:rsidRDefault="0055367C" w:rsidP="005B4D5F">
            <w:pPr>
              <w:spacing w:after="200" w:line="276" w:lineRule="auto"/>
              <w:jc w:val="both"/>
              <w:rPr>
                <w:rFonts w:ascii="LM Roman 10" w:hAnsi="LM Roman 10" w:cs="Times New Roman"/>
                <w:i/>
                <w:sz w:val="16"/>
                <w:szCs w:val="16"/>
                <w:lang w:val="en-GB"/>
                <w:rPrChange w:id="925"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926" w:author="Frank" w:date="2012-10-13T12:53:00Z">
                  <w:rPr>
                    <w:rFonts w:ascii="Times New Roman" w:hAnsi="Times New Roman" w:cs="Times New Roman"/>
                    <w:i/>
                    <w:sz w:val="20"/>
                    <w:szCs w:val="20"/>
                  </w:rPr>
                </w:rPrChange>
              </w:rPr>
              <w:t>EU member</w:t>
            </w:r>
          </w:p>
        </w:tc>
        <w:tc>
          <w:tcPr>
            <w:tcW w:w="1418" w:type="dxa"/>
          </w:tcPr>
          <w:p w:rsidR="00C73304" w:rsidRPr="005B4D5F" w:rsidRDefault="0055367C" w:rsidP="005B4D5F">
            <w:pPr>
              <w:spacing w:after="200" w:line="276" w:lineRule="auto"/>
              <w:jc w:val="center"/>
              <w:rPr>
                <w:rFonts w:ascii="LM Roman 10" w:hAnsi="LM Roman 10" w:cs="Times New Roman"/>
                <w:sz w:val="16"/>
                <w:szCs w:val="16"/>
                <w:lang w:val="en-GB"/>
                <w:rPrChange w:id="92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28" w:author="Frank" w:date="2012-10-13T12:53:00Z">
                  <w:rPr>
                    <w:rFonts w:ascii="Times New Roman" w:hAnsi="Times New Roman" w:cs="Times New Roman"/>
                    <w:sz w:val="20"/>
                    <w:szCs w:val="20"/>
                  </w:rPr>
                </w:rPrChange>
              </w:rPr>
              <w:t>578</w:t>
            </w:r>
          </w:p>
        </w:tc>
        <w:tc>
          <w:tcPr>
            <w:tcW w:w="1417" w:type="dxa"/>
          </w:tcPr>
          <w:p w:rsidR="00C73304" w:rsidRPr="005B4D5F" w:rsidRDefault="0055367C" w:rsidP="005B4D5F">
            <w:pPr>
              <w:spacing w:after="200" w:line="276" w:lineRule="auto"/>
              <w:jc w:val="center"/>
              <w:rPr>
                <w:rFonts w:ascii="LM Roman 10" w:hAnsi="LM Roman 10" w:cs="Times New Roman"/>
                <w:sz w:val="16"/>
                <w:szCs w:val="16"/>
                <w:lang w:val="en-GB"/>
                <w:rPrChange w:id="92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30" w:author="Frank" w:date="2012-10-13T12:53:00Z">
                  <w:rPr>
                    <w:rFonts w:ascii="Times New Roman" w:hAnsi="Times New Roman" w:cs="Times New Roman"/>
                    <w:sz w:val="20"/>
                    <w:szCs w:val="20"/>
                  </w:rPr>
                </w:rPrChange>
              </w:rPr>
              <w:t>0.761</w:t>
            </w:r>
          </w:p>
        </w:tc>
        <w:tc>
          <w:tcPr>
            <w:tcW w:w="1441" w:type="dxa"/>
          </w:tcPr>
          <w:p w:rsidR="00C73304" w:rsidRPr="005B4D5F" w:rsidRDefault="0055367C" w:rsidP="005B4D5F">
            <w:pPr>
              <w:spacing w:after="200" w:line="276" w:lineRule="auto"/>
              <w:jc w:val="center"/>
              <w:rPr>
                <w:rFonts w:ascii="LM Roman 10" w:hAnsi="LM Roman 10" w:cs="Times New Roman"/>
                <w:sz w:val="16"/>
                <w:szCs w:val="16"/>
                <w:lang w:val="en-GB"/>
                <w:rPrChange w:id="93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32" w:author="Frank" w:date="2012-10-13T12:53:00Z">
                  <w:rPr>
                    <w:rFonts w:ascii="Times New Roman" w:hAnsi="Times New Roman" w:cs="Times New Roman"/>
                    <w:sz w:val="20"/>
                    <w:szCs w:val="20"/>
                  </w:rPr>
                </w:rPrChange>
              </w:rPr>
              <w:t>0.427</w:t>
            </w:r>
          </w:p>
        </w:tc>
        <w:tc>
          <w:tcPr>
            <w:tcW w:w="1466" w:type="dxa"/>
          </w:tcPr>
          <w:p w:rsidR="00C73304" w:rsidRPr="005B4D5F" w:rsidRDefault="0055367C" w:rsidP="005B4D5F">
            <w:pPr>
              <w:spacing w:after="200" w:line="276" w:lineRule="auto"/>
              <w:jc w:val="center"/>
              <w:rPr>
                <w:rFonts w:ascii="LM Roman 10" w:hAnsi="LM Roman 10" w:cs="Times New Roman"/>
                <w:sz w:val="16"/>
                <w:szCs w:val="16"/>
                <w:lang w:val="en-GB"/>
                <w:rPrChange w:id="93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34" w:author="Frank" w:date="2012-10-13T12:53:00Z">
                  <w:rPr>
                    <w:rFonts w:ascii="Times New Roman" w:hAnsi="Times New Roman" w:cs="Times New Roman"/>
                    <w:sz w:val="20"/>
                    <w:szCs w:val="20"/>
                  </w:rPr>
                </w:rPrChange>
              </w:rPr>
              <w:t>0</w:t>
            </w:r>
          </w:p>
        </w:tc>
        <w:tc>
          <w:tcPr>
            <w:tcW w:w="1347" w:type="dxa"/>
          </w:tcPr>
          <w:p w:rsidR="00C73304" w:rsidRPr="005B4D5F" w:rsidRDefault="0055367C" w:rsidP="005B4D5F">
            <w:pPr>
              <w:spacing w:after="200" w:line="276" w:lineRule="auto"/>
              <w:jc w:val="center"/>
              <w:rPr>
                <w:rFonts w:ascii="LM Roman 10" w:hAnsi="LM Roman 10" w:cs="Times New Roman"/>
                <w:sz w:val="16"/>
                <w:szCs w:val="16"/>
                <w:lang w:val="en-GB"/>
                <w:rPrChange w:id="93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36" w:author="Frank" w:date="2012-10-13T12:53:00Z">
                  <w:rPr>
                    <w:rFonts w:ascii="Times New Roman" w:hAnsi="Times New Roman" w:cs="Times New Roman"/>
                    <w:sz w:val="20"/>
                    <w:szCs w:val="20"/>
                  </w:rPr>
                </w:rPrChange>
              </w:rPr>
              <w:t>1</w:t>
            </w:r>
          </w:p>
        </w:tc>
      </w:tr>
      <w:tr w:rsidR="00194D48" w:rsidRPr="005B4D5F" w:rsidTr="00020862">
        <w:tc>
          <w:tcPr>
            <w:tcW w:w="2093" w:type="dxa"/>
          </w:tcPr>
          <w:p w:rsidR="00194D48" w:rsidRPr="005B4D5F" w:rsidRDefault="0055367C" w:rsidP="005B4D5F">
            <w:pPr>
              <w:spacing w:after="200" w:line="276" w:lineRule="auto"/>
              <w:jc w:val="both"/>
              <w:rPr>
                <w:rFonts w:ascii="LM Roman 10" w:hAnsi="LM Roman 10" w:cs="Times New Roman"/>
                <w:i/>
                <w:sz w:val="16"/>
                <w:szCs w:val="16"/>
                <w:lang w:val="en-GB"/>
                <w:rPrChange w:id="937"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938" w:author="Frank" w:date="2012-10-13T12:53:00Z">
                  <w:rPr>
                    <w:rFonts w:ascii="Times New Roman" w:hAnsi="Times New Roman" w:cs="Times New Roman"/>
                    <w:i/>
                    <w:sz w:val="20"/>
                    <w:szCs w:val="20"/>
                  </w:rPr>
                </w:rPrChange>
              </w:rPr>
              <w:t>Inflation</w:t>
            </w:r>
          </w:p>
        </w:tc>
        <w:tc>
          <w:tcPr>
            <w:tcW w:w="1418" w:type="dxa"/>
          </w:tcPr>
          <w:p w:rsidR="00194D48" w:rsidRPr="005B4D5F" w:rsidRDefault="0055367C" w:rsidP="005B4D5F">
            <w:pPr>
              <w:spacing w:after="200" w:line="276" w:lineRule="auto"/>
              <w:jc w:val="center"/>
              <w:rPr>
                <w:rFonts w:ascii="LM Roman 10" w:hAnsi="LM Roman 10" w:cs="Times New Roman"/>
                <w:sz w:val="16"/>
                <w:szCs w:val="16"/>
                <w:lang w:val="en-GB"/>
                <w:rPrChange w:id="93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40" w:author="Frank" w:date="2012-10-13T12:53:00Z">
                  <w:rPr>
                    <w:rFonts w:ascii="Times New Roman" w:hAnsi="Times New Roman" w:cs="Times New Roman"/>
                    <w:sz w:val="20"/>
                    <w:szCs w:val="20"/>
                  </w:rPr>
                </w:rPrChange>
              </w:rPr>
              <w:t>578</w:t>
            </w:r>
          </w:p>
        </w:tc>
        <w:tc>
          <w:tcPr>
            <w:tcW w:w="1417" w:type="dxa"/>
          </w:tcPr>
          <w:p w:rsidR="00194D48" w:rsidRPr="005B4D5F" w:rsidRDefault="0055367C" w:rsidP="005B4D5F">
            <w:pPr>
              <w:spacing w:after="200" w:line="276" w:lineRule="auto"/>
              <w:jc w:val="center"/>
              <w:rPr>
                <w:rFonts w:ascii="LM Roman 10" w:hAnsi="LM Roman 10" w:cs="Times New Roman"/>
                <w:sz w:val="16"/>
                <w:szCs w:val="16"/>
                <w:lang w:val="en-GB"/>
                <w:rPrChange w:id="94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42" w:author="Frank" w:date="2012-10-13T12:53:00Z">
                  <w:rPr>
                    <w:rFonts w:ascii="Times New Roman" w:hAnsi="Times New Roman" w:cs="Times New Roman"/>
                    <w:sz w:val="20"/>
                    <w:szCs w:val="20"/>
                  </w:rPr>
                </w:rPrChange>
              </w:rPr>
              <w:t>4.727</w:t>
            </w:r>
          </w:p>
        </w:tc>
        <w:tc>
          <w:tcPr>
            <w:tcW w:w="1441" w:type="dxa"/>
          </w:tcPr>
          <w:p w:rsidR="00194D48" w:rsidRPr="005B4D5F" w:rsidRDefault="0055367C" w:rsidP="005B4D5F">
            <w:pPr>
              <w:spacing w:after="200" w:line="276" w:lineRule="auto"/>
              <w:jc w:val="center"/>
              <w:rPr>
                <w:rFonts w:ascii="LM Roman 10" w:hAnsi="LM Roman 10" w:cs="Times New Roman"/>
                <w:sz w:val="16"/>
                <w:szCs w:val="16"/>
                <w:lang w:val="en-GB"/>
                <w:rPrChange w:id="94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44" w:author="Frank" w:date="2012-10-13T12:53:00Z">
                  <w:rPr>
                    <w:rFonts w:ascii="Times New Roman" w:hAnsi="Times New Roman" w:cs="Times New Roman"/>
                    <w:sz w:val="20"/>
                    <w:szCs w:val="20"/>
                  </w:rPr>
                </w:rPrChange>
              </w:rPr>
              <w:t>4.955</w:t>
            </w:r>
          </w:p>
        </w:tc>
        <w:tc>
          <w:tcPr>
            <w:tcW w:w="1466" w:type="dxa"/>
          </w:tcPr>
          <w:p w:rsidR="00194D48" w:rsidRPr="005B4D5F" w:rsidRDefault="0055367C" w:rsidP="005B4D5F">
            <w:pPr>
              <w:spacing w:after="200" w:line="276" w:lineRule="auto"/>
              <w:jc w:val="center"/>
              <w:rPr>
                <w:rFonts w:ascii="LM Roman 10" w:hAnsi="LM Roman 10" w:cs="Times New Roman"/>
                <w:sz w:val="16"/>
                <w:szCs w:val="16"/>
                <w:lang w:val="en-GB"/>
                <w:rPrChange w:id="94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46" w:author="Frank" w:date="2012-10-13T12:53:00Z">
                  <w:rPr>
                    <w:rFonts w:ascii="Times New Roman" w:hAnsi="Times New Roman" w:cs="Times New Roman"/>
                    <w:sz w:val="20"/>
                    <w:szCs w:val="20"/>
                  </w:rPr>
                </w:rPrChange>
              </w:rPr>
              <w:t>-4.477</w:t>
            </w:r>
          </w:p>
        </w:tc>
        <w:tc>
          <w:tcPr>
            <w:tcW w:w="1347" w:type="dxa"/>
          </w:tcPr>
          <w:p w:rsidR="00194D48" w:rsidRPr="005B4D5F" w:rsidRDefault="0055367C" w:rsidP="005B4D5F">
            <w:pPr>
              <w:spacing w:after="200" w:line="276" w:lineRule="auto"/>
              <w:jc w:val="center"/>
              <w:rPr>
                <w:rFonts w:ascii="LM Roman 10" w:hAnsi="LM Roman 10" w:cs="Times New Roman"/>
                <w:sz w:val="16"/>
                <w:szCs w:val="16"/>
                <w:lang w:val="en-GB"/>
                <w:rPrChange w:id="94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48" w:author="Frank" w:date="2012-10-13T12:53:00Z">
                  <w:rPr>
                    <w:rFonts w:ascii="Times New Roman" w:hAnsi="Times New Roman" w:cs="Times New Roman"/>
                    <w:sz w:val="20"/>
                    <w:szCs w:val="20"/>
                  </w:rPr>
                </w:rPrChange>
              </w:rPr>
              <w:t>33.100</w:t>
            </w:r>
          </w:p>
        </w:tc>
      </w:tr>
      <w:tr w:rsidR="00194D48" w:rsidRPr="005B4D5F" w:rsidTr="00020862">
        <w:tc>
          <w:tcPr>
            <w:tcW w:w="2093" w:type="dxa"/>
          </w:tcPr>
          <w:p w:rsidR="00194D48" w:rsidRPr="005B4D5F" w:rsidRDefault="0055367C" w:rsidP="005B4D5F">
            <w:pPr>
              <w:spacing w:after="200" w:line="276" w:lineRule="auto"/>
              <w:jc w:val="both"/>
              <w:rPr>
                <w:rFonts w:ascii="LM Roman 10" w:hAnsi="LM Roman 10" w:cs="Times New Roman"/>
                <w:i/>
                <w:sz w:val="16"/>
                <w:szCs w:val="16"/>
                <w:lang w:val="en-GB"/>
                <w:rPrChange w:id="949"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950" w:author="Frank" w:date="2012-10-13T12:53:00Z">
                  <w:rPr>
                    <w:rFonts w:ascii="Times New Roman" w:hAnsi="Times New Roman" w:cs="Times New Roman"/>
                    <w:i/>
                    <w:sz w:val="20"/>
                    <w:szCs w:val="20"/>
                  </w:rPr>
                </w:rPrChange>
              </w:rPr>
              <w:t>Real GDP/cap</w:t>
            </w:r>
          </w:p>
        </w:tc>
        <w:tc>
          <w:tcPr>
            <w:tcW w:w="1418" w:type="dxa"/>
          </w:tcPr>
          <w:p w:rsidR="00194D48" w:rsidRPr="005B4D5F" w:rsidRDefault="0055367C" w:rsidP="005B4D5F">
            <w:pPr>
              <w:spacing w:after="200" w:line="276" w:lineRule="auto"/>
              <w:jc w:val="center"/>
              <w:rPr>
                <w:rFonts w:ascii="LM Roman 10" w:hAnsi="LM Roman 10" w:cs="Times New Roman"/>
                <w:sz w:val="16"/>
                <w:szCs w:val="16"/>
                <w:lang w:val="en-GB"/>
                <w:rPrChange w:id="95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52" w:author="Frank" w:date="2012-10-13T12:53:00Z">
                  <w:rPr>
                    <w:rFonts w:ascii="Times New Roman" w:hAnsi="Times New Roman" w:cs="Times New Roman"/>
                    <w:sz w:val="20"/>
                    <w:szCs w:val="20"/>
                  </w:rPr>
                </w:rPrChange>
              </w:rPr>
              <w:t>578</w:t>
            </w:r>
          </w:p>
        </w:tc>
        <w:tc>
          <w:tcPr>
            <w:tcW w:w="1417" w:type="dxa"/>
          </w:tcPr>
          <w:p w:rsidR="00194D48" w:rsidRPr="005B4D5F" w:rsidRDefault="0055367C" w:rsidP="005B4D5F">
            <w:pPr>
              <w:spacing w:after="200" w:line="276" w:lineRule="auto"/>
              <w:jc w:val="center"/>
              <w:rPr>
                <w:rFonts w:ascii="LM Roman 10" w:hAnsi="LM Roman 10" w:cs="Times New Roman"/>
                <w:sz w:val="16"/>
                <w:szCs w:val="16"/>
                <w:lang w:val="en-GB"/>
                <w:rPrChange w:id="95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54" w:author="Frank" w:date="2012-10-13T12:53:00Z">
                  <w:rPr>
                    <w:rFonts w:ascii="Times New Roman" w:hAnsi="Times New Roman" w:cs="Times New Roman"/>
                    <w:sz w:val="20"/>
                    <w:szCs w:val="20"/>
                  </w:rPr>
                </w:rPrChange>
              </w:rPr>
              <w:t>27.285</w:t>
            </w:r>
          </w:p>
        </w:tc>
        <w:tc>
          <w:tcPr>
            <w:tcW w:w="1441" w:type="dxa"/>
          </w:tcPr>
          <w:p w:rsidR="00194D48" w:rsidRPr="005B4D5F" w:rsidRDefault="0055367C" w:rsidP="005B4D5F">
            <w:pPr>
              <w:spacing w:after="200" w:line="276" w:lineRule="auto"/>
              <w:jc w:val="center"/>
              <w:rPr>
                <w:rFonts w:ascii="LM Roman 10" w:hAnsi="LM Roman 10" w:cs="Times New Roman"/>
                <w:sz w:val="16"/>
                <w:szCs w:val="16"/>
                <w:lang w:val="en-GB"/>
                <w:rPrChange w:id="95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56" w:author="Frank" w:date="2012-10-13T12:53:00Z">
                  <w:rPr>
                    <w:rFonts w:ascii="Times New Roman" w:hAnsi="Times New Roman" w:cs="Times New Roman"/>
                    <w:sz w:val="20"/>
                    <w:szCs w:val="20"/>
                  </w:rPr>
                </w:rPrChange>
              </w:rPr>
              <w:t>11.001</w:t>
            </w:r>
          </w:p>
        </w:tc>
        <w:tc>
          <w:tcPr>
            <w:tcW w:w="1466" w:type="dxa"/>
          </w:tcPr>
          <w:p w:rsidR="00194D48" w:rsidRPr="005B4D5F" w:rsidRDefault="0055367C" w:rsidP="005B4D5F">
            <w:pPr>
              <w:spacing w:after="200" w:line="276" w:lineRule="auto"/>
              <w:jc w:val="center"/>
              <w:rPr>
                <w:rFonts w:ascii="LM Roman 10" w:hAnsi="LM Roman 10" w:cs="Times New Roman"/>
                <w:sz w:val="16"/>
                <w:szCs w:val="16"/>
                <w:lang w:val="en-GB"/>
                <w:rPrChange w:id="95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58" w:author="Frank" w:date="2012-10-13T12:53:00Z">
                  <w:rPr>
                    <w:rFonts w:ascii="Times New Roman" w:hAnsi="Times New Roman" w:cs="Times New Roman"/>
                    <w:sz w:val="20"/>
                    <w:szCs w:val="20"/>
                  </w:rPr>
                </w:rPrChange>
              </w:rPr>
              <w:t>7.915</w:t>
            </w:r>
          </w:p>
        </w:tc>
        <w:tc>
          <w:tcPr>
            <w:tcW w:w="1347" w:type="dxa"/>
          </w:tcPr>
          <w:p w:rsidR="00194D48" w:rsidRPr="005B4D5F" w:rsidRDefault="0055367C" w:rsidP="005B4D5F">
            <w:pPr>
              <w:spacing w:after="200" w:line="276" w:lineRule="auto"/>
              <w:jc w:val="center"/>
              <w:rPr>
                <w:rFonts w:ascii="LM Roman 10" w:hAnsi="LM Roman 10" w:cs="Times New Roman"/>
                <w:sz w:val="16"/>
                <w:szCs w:val="16"/>
                <w:lang w:val="en-GB"/>
                <w:rPrChange w:id="95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60" w:author="Frank" w:date="2012-10-13T12:53:00Z">
                  <w:rPr>
                    <w:rFonts w:ascii="Times New Roman" w:hAnsi="Times New Roman" w:cs="Times New Roman"/>
                    <w:sz w:val="20"/>
                    <w:szCs w:val="20"/>
                  </w:rPr>
                </w:rPrChange>
              </w:rPr>
              <w:t>85.683</w:t>
            </w:r>
          </w:p>
        </w:tc>
      </w:tr>
      <w:tr w:rsidR="00FB19BD" w:rsidRPr="005B4D5F" w:rsidTr="00020862">
        <w:tc>
          <w:tcPr>
            <w:tcW w:w="2093" w:type="dxa"/>
          </w:tcPr>
          <w:p w:rsidR="00FB19BD" w:rsidRPr="005B4D5F" w:rsidRDefault="0055367C" w:rsidP="005B4D5F">
            <w:pPr>
              <w:spacing w:after="200" w:line="276" w:lineRule="auto"/>
              <w:jc w:val="both"/>
              <w:rPr>
                <w:rFonts w:ascii="LM Roman 10" w:hAnsi="LM Roman 10" w:cs="Times New Roman"/>
                <w:i/>
                <w:sz w:val="16"/>
                <w:szCs w:val="16"/>
                <w:lang w:val="en-GB"/>
                <w:rPrChange w:id="961"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962" w:author="Frank" w:date="2012-10-13T12:53:00Z">
                  <w:rPr>
                    <w:rFonts w:ascii="Times New Roman" w:hAnsi="Times New Roman" w:cs="Times New Roman"/>
                    <w:i/>
                    <w:sz w:val="20"/>
                    <w:szCs w:val="20"/>
                  </w:rPr>
                </w:rPrChange>
              </w:rPr>
              <w:t>Real net price diesel</w:t>
            </w:r>
          </w:p>
        </w:tc>
        <w:tc>
          <w:tcPr>
            <w:tcW w:w="1418" w:type="dxa"/>
          </w:tcPr>
          <w:p w:rsidR="00FB19BD" w:rsidRPr="005B4D5F" w:rsidRDefault="0055367C" w:rsidP="005B4D5F">
            <w:pPr>
              <w:spacing w:after="200" w:line="276" w:lineRule="auto"/>
              <w:jc w:val="center"/>
              <w:rPr>
                <w:rFonts w:ascii="LM Roman 10" w:hAnsi="LM Roman 10" w:cs="Times New Roman"/>
                <w:sz w:val="16"/>
                <w:szCs w:val="16"/>
                <w:lang w:val="en-GB"/>
                <w:rPrChange w:id="96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64" w:author="Frank" w:date="2012-10-13T12:53:00Z">
                  <w:rPr>
                    <w:rFonts w:ascii="Times New Roman" w:hAnsi="Times New Roman" w:cs="Times New Roman"/>
                    <w:sz w:val="20"/>
                    <w:szCs w:val="20"/>
                  </w:rPr>
                </w:rPrChange>
              </w:rPr>
              <w:t>578</w:t>
            </w:r>
          </w:p>
        </w:tc>
        <w:tc>
          <w:tcPr>
            <w:tcW w:w="1417" w:type="dxa"/>
          </w:tcPr>
          <w:p w:rsidR="00FB19BD" w:rsidRPr="005B4D5F" w:rsidRDefault="0055367C" w:rsidP="005B4D5F">
            <w:pPr>
              <w:spacing w:after="200" w:line="276" w:lineRule="auto"/>
              <w:jc w:val="center"/>
              <w:rPr>
                <w:rFonts w:ascii="LM Roman 10" w:hAnsi="LM Roman 10" w:cs="Times New Roman"/>
                <w:sz w:val="16"/>
                <w:szCs w:val="16"/>
                <w:lang w:val="en-GB"/>
                <w:rPrChange w:id="96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66" w:author="Frank" w:date="2012-10-13T12:53:00Z">
                  <w:rPr>
                    <w:rFonts w:ascii="Times New Roman" w:hAnsi="Times New Roman" w:cs="Times New Roman"/>
                    <w:sz w:val="20"/>
                    <w:szCs w:val="20"/>
                  </w:rPr>
                </w:rPrChange>
              </w:rPr>
              <w:t>0.464</w:t>
            </w:r>
          </w:p>
        </w:tc>
        <w:tc>
          <w:tcPr>
            <w:tcW w:w="1441" w:type="dxa"/>
          </w:tcPr>
          <w:p w:rsidR="00FB19BD" w:rsidRPr="005B4D5F" w:rsidRDefault="0055367C" w:rsidP="005B4D5F">
            <w:pPr>
              <w:spacing w:after="200" w:line="276" w:lineRule="auto"/>
              <w:jc w:val="center"/>
              <w:rPr>
                <w:rFonts w:ascii="LM Roman 10" w:hAnsi="LM Roman 10" w:cs="Times New Roman"/>
                <w:sz w:val="16"/>
                <w:szCs w:val="16"/>
                <w:lang w:val="en-GB"/>
                <w:rPrChange w:id="96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68" w:author="Frank" w:date="2012-10-13T12:53:00Z">
                  <w:rPr>
                    <w:rFonts w:ascii="Times New Roman" w:hAnsi="Times New Roman" w:cs="Times New Roman"/>
                    <w:sz w:val="20"/>
                    <w:szCs w:val="20"/>
                  </w:rPr>
                </w:rPrChange>
              </w:rPr>
              <w:t>0.164</w:t>
            </w:r>
          </w:p>
        </w:tc>
        <w:tc>
          <w:tcPr>
            <w:tcW w:w="1466" w:type="dxa"/>
          </w:tcPr>
          <w:p w:rsidR="00FB19BD" w:rsidRPr="005B4D5F" w:rsidRDefault="0055367C" w:rsidP="005B4D5F">
            <w:pPr>
              <w:spacing w:after="200" w:line="276" w:lineRule="auto"/>
              <w:jc w:val="center"/>
              <w:rPr>
                <w:rFonts w:ascii="LM Roman 10" w:hAnsi="LM Roman 10" w:cs="Times New Roman"/>
                <w:sz w:val="16"/>
                <w:szCs w:val="16"/>
                <w:lang w:val="en-GB"/>
                <w:rPrChange w:id="96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70" w:author="Frank" w:date="2012-10-13T12:53:00Z">
                  <w:rPr>
                    <w:rFonts w:ascii="Times New Roman" w:hAnsi="Times New Roman" w:cs="Times New Roman"/>
                    <w:sz w:val="20"/>
                    <w:szCs w:val="20"/>
                  </w:rPr>
                </w:rPrChange>
              </w:rPr>
              <w:t>0.104</w:t>
            </w:r>
          </w:p>
        </w:tc>
        <w:tc>
          <w:tcPr>
            <w:tcW w:w="1347" w:type="dxa"/>
          </w:tcPr>
          <w:p w:rsidR="00FB19BD" w:rsidRPr="005B4D5F" w:rsidRDefault="0055367C" w:rsidP="005B4D5F">
            <w:pPr>
              <w:spacing w:after="200" w:line="276" w:lineRule="auto"/>
              <w:jc w:val="center"/>
              <w:rPr>
                <w:rFonts w:ascii="LM Roman 10" w:hAnsi="LM Roman 10" w:cs="Times New Roman"/>
                <w:sz w:val="16"/>
                <w:szCs w:val="16"/>
                <w:lang w:val="en-GB"/>
                <w:rPrChange w:id="97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72" w:author="Frank" w:date="2012-10-13T12:53:00Z">
                  <w:rPr>
                    <w:rFonts w:ascii="Times New Roman" w:hAnsi="Times New Roman" w:cs="Times New Roman"/>
                    <w:sz w:val="20"/>
                    <w:szCs w:val="20"/>
                  </w:rPr>
                </w:rPrChange>
              </w:rPr>
              <w:t>0.968</w:t>
            </w:r>
          </w:p>
        </w:tc>
      </w:tr>
      <w:tr w:rsidR="00FB19BD" w:rsidRPr="005B4D5F" w:rsidTr="00020862">
        <w:tc>
          <w:tcPr>
            <w:tcW w:w="2093" w:type="dxa"/>
          </w:tcPr>
          <w:p w:rsidR="00FB19BD" w:rsidRPr="005B4D5F" w:rsidRDefault="0055367C" w:rsidP="005B4D5F">
            <w:pPr>
              <w:spacing w:after="200" w:line="276" w:lineRule="auto"/>
              <w:jc w:val="both"/>
              <w:rPr>
                <w:rFonts w:ascii="LM Roman 10" w:hAnsi="LM Roman 10" w:cs="Times New Roman"/>
                <w:i/>
                <w:sz w:val="16"/>
                <w:szCs w:val="16"/>
                <w:lang w:val="en-GB"/>
                <w:rPrChange w:id="973"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974" w:author="Frank" w:date="2012-10-13T12:53:00Z">
                  <w:rPr>
                    <w:rFonts w:ascii="Times New Roman" w:hAnsi="Times New Roman" w:cs="Times New Roman"/>
                    <w:i/>
                    <w:sz w:val="20"/>
                    <w:szCs w:val="20"/>
                  </w:rPr>
                </w:rPrChange>
              </w:rPr>
              <w:t>Real net price petrol</w:t>
            </w:r>
          </w:p>
        </w:tc>
        <w:tc>
          <w:tcPr>
            <w:tcW w:w="1418" w:type="dxa"/>
          </w:tcPr>
          <w:p w:rsidR="00FB19BD" w:rsidRPr="005B4D5F" w:rsidRDefault="0055367C" w:rsidP="005B4D5F">
            <w:pPr>
              <w:spacing w:after="200" w:line="276" w:lineRule="auto"/>
              <w:jc w:val="center"/>
              <w:rPr>
                <w:rFonts w:ascii="LM Roman 10" w:hAnsi="LM Roman 10" w:cs="Times New Roman"/>
                <w:sz w:val="16"/>
                <w:szCs w:val="16"/>
                <w:lang w:val="en-GB"/>
                <w:rPrChange w:id="97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76" w:author="Frank" w:date="2012-10-13T12:53:00Z">
                  <w:rPr>
                    <w:rFonts w:ascii="Times New Roman" w:hAnsi="Times New Roman" w:cs="Times New Roman"/>
                    <w:sz w:val="20"/>
                    <w:szCs w:val="20"/>
                  </w:rPr>
                </w:rPrChange>
              </w:rPr>
              <w:t>578</w:t>
            </w:r>
          </w:p>
        </w:tc>
        <w:tc>
          <w:tcPr>
            <w:tcW w:w="1417" w:type="dxa"/>
          </w:tcPr>
          <w:p w:rsidR="00FB19BD" w:rsidRPr="005B4D5F" w:rsidRDefault="0055367C" w:rsidP="005B4D5F">
            <w:pPr>
              <w:spacing w:after="200" w:line="276" w:lineRule="auto"/>
              <w:jc w:val="center"/>
              <w:rPr>
                <w:rFonts w:ascii="LM Roman 10" w:hAnsi="LM Roman 10" w:cs="Times New Roman"/>
                <w:sz w:val="16"/>
                <w:szCs w:val="16"/>
                <w:lang w:val="en-GB"/>
                <w:rPrChange w:id="97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78" w:author="Frank" w:date="2012-10-13T12:53:00Z">
                  <w:rPr>
                    <w:rFonts w:ascii="Times New Roman" w:hAnsi="Times New Roman" w:cs="Times New Roman"/>
                    <w:sz w:val="20"/>
                    <w:szCs w:val="20"/>
                  </w:rPr>
                </w:rPrChange>
              </w:rPr>
              <w:t>0.496</w:t>
            </w:r>
          </w:p>
        </w:tc>
        <w:tc>
          <w:tcPr>
            <w:tcW w:w="1441" w:type="dxa"/>
          </w:tcPr>
          <w:p w:rsidR="00FB19BD" w:rsidRPr="005B4D5F" w:rsidRDefault="0055367C" w:rsidP="005B4D5F">
            <w:pPr>
              <w:spacing w:after="200" w:line="276" w:lineRule="auto"/>
              <w:jc w:val="center"/>
              <w:rPr>
                <w:rFonts w:ascii="LM Roman 10" w:hAnsi="LM Roman 10" w:cs="Times New Roman"/>
                <w:sz w:val="16"/>
                <w:szCs w:val="16"/>
                <w:lang w:val="en-GB"/>
                <w:rPrChange w:id="97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80" w:author="Frank" w:date="2012-10-13T12:53:00Z">
                  <w:rPr>
                    <w:rFonts w:ascii="Times New Roman" w:hAnsi="Times New Roman" w:cs="Times New Roman"/>
                    <w:sz w:val="20"/>
                    <w:szCs w:val="20"/>
                  </w:rPr>
                </w:rPrChange>
              </w:rPr>
              <w:t>0.181</w:t>
            </w:r>
          </w:p>
        </w:tc>
        <w:tc>
          <w:tcPr>
            <w:tcW w:w="1466" w:type="dxa"/>
          </w:tcPr>
          <w:p w:rsidR="00FB19BD" w:rsidRPr="005B4D5F" w:rsidRDefault="0055367C" w:rsidP="005B4D5F">
            <w:pPr>
              <w:spacing w:after="200" w:line="276" w:lineRule="auto"/>
              <w:jc w:val="center"/>
              <w:rPr>
                <w:rFonts w:ascii="LM Roman 10" w:hAnsi="LM Roman 10" w:cs="Times New Roman"/>
                <w:sz w:val="16"/>
                <w:szCs w:val="16"/>
                <w:lang w:val="en-GB"/>
                <w:rPrChange w:id="98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82" w:author="Frank" w:date="2012-10-13T12:53:00Z">
                  <w:rPr>
                    <w:rFonts w:ascii="Times New Roman" w:hAnsi="Times New Roman" w:cs="Times New Roman"/>
                    <w:sz w:val="20"/>
                    <w:szCs w:val="20"/>
                  </w:rPr>
                </w:rPrChange>
              </w:rPr>
              <w:t>0.211</w:t>
            </w:r>
          </w:p>
        </w:tc>
        <w:tc>
          <w:tcPr>
            <w:tcW w:w="1347" w:type="dxa"/>
          </w:tcPr>
          <w:p w:rsidR="00FB19BD" w:rsidRPr="005B4D5F" w:rsidRDefault="0055367C" w:rsidP="005B4D5F">
            <w:pPr>
              <w:spacing w:after="200" w:line="276" w:lineRule="auto"/>
              <w:jc w:val="center"/>
              <w:rPr>
                <w:rFonts w:ascii="LM Roman 10" w:hAnsi="LM Roman 10" w:cs="Times New Roman"/>
                <w:sz w:val="16"/>
                <w:szCs w:val="16"/>
                <w:lang w:val="en-GB"/>
                <w:rPrChange w:id="98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84" w:author="Frank" w:date="2012-10-13T12:53:00Z">
                  <w:rPr>
                    <w:rFonts w:ascii="Times New Roman" w:hAnsi="Times New Roman" w:cs="Times New Roman"/>
                    <w:sz w:val="20"/>
                    <w:szCs w:val="20"/>
                  </w:rPr>
                </w:rPrChange>
              </w:rPr>
              <w:t>1.196</w:t>
            </w:r>
          </w:p>
        </w:tc>
      </w:tr>
      <w:tr w:rsidR="00FB19BD" w:rsidRPr="005B4D5F" w:rsidTr="00020862">
        <w:tc>
          <w:tcPr>
            <w:tcW w:w="2093" w:type="dxa"/>
          </w:tcPr>
          <w:p w:rsidR="00FB19BD" w:rsidRPr="005B4D5F" w:rsidRDefault="0055367C" w:rsidP="005B4D5F">
            <w:pPr>
              <w:spacing w:after="200" w:line="276" w:lineRule="auto"/>
              <w:jc w:val="both"/>
              <w:rPr>
                <w:rFonts w:ascii="LM Roman 10" w:hAnsi="LM Roman 10" w:cs="Times New Roman"/>
                <w:i/>
                <w:sz w:val="16"/>
                <w:szCs w:val="16"/>
                <w:lang w:val="en-GB"/>
                <w:rPrChange w:id="985"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986" w:author="Frank" w:date="2012-10-13T12:53:00Z">
                  <w:rPr>
                    <w:rFonts w:ascii="Times New Roman" w:hAnsi="Times New Roman" w:cs="Times New Roman"/>
                    <w:i/>
                    <w:sz w:val="20"/>
                    <w:szCs w:val="20"/>
                  </w:rPr>
                </w:rPrChange>
              </w:rPr>
              <w:t>VAT</w:t>
            </w:r>
          </w:p>
        </w:tc>
        <w:tc>
          <w:tcPr>
            <w:tcW w:w="1418" w:type="dxa"/>
          </w:tcPr>
          <w:p w:rsidR="00FB19BD" w:rsidRPr="005B4D5F" w:rsidRDefault="0055367C" w:rsidP="005B4D5F">
            <w:pPr>
              <w:spacing w:after="200" w:line="276" w:lineRule="auto"/>
              <w:jc w:val="center"/>
              <w:rPr>
                <w:rFonts w:ascii="LM Roman 10" w:hAnsi="LM Roman 10" w:cs="Times New Roman"/>
                <w:sz w:val="16"/>
                <w:szCs w:val="16"/>
                <w:lang w:val="en-GB"/>
                <w:rPrChange w:id="98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88" w:author="Frank" w:date="2012-10-13T12:53:00Z">
                  <w:rPr>
                    <w:rFonts w:ascii="Times New Roman" w:hAnsi="Times New Roman" w:cs="Times New Roman"/>
                    <w:sz w:val="20"/>
                    <w:szCs w:val="20"/>
                  </w:rPr>
                </w:rPrChange>
              </w:rPr>
              <w:t>578</w:t>
            </w:r>
          </w:p>
        </w:tc>
        <w:tc>
          <w:tcPr>
            <w:tcW w:w="1417" w:type="dxa"/>
          </w:tcPr>
          <w:p w:rsidR="00FB19BD" w:rsidRPr="005B4D5F" w:rsidRDefault="0055367C" w:rsidP="005B4D5F">
            <w:pPr>
              <w:spacing w:after="200" w:line="276" w:lineRule="auto"/>
              <w:jc w:val="center"/>
              <w:rPr>
                <w:rFonts w:ascii="LM Roman 10" w:hAnsi="LM Roman 10" w:cs="Times New Roman"/>
                <w:sz w:val="16"/>
                <w:szCs w:val="16"/>
                <w:lang w:val="en-GB"/>
                <w:rPrChange w:id="98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90" w:author="Frank" w:date="2012-10-13T12:53:00Z">
                  <w:rPr>
                    <w:rFonts w:ascii="Times New Roman" w:hAnsi="Times New Roman" w:cs="Times New Roman"/>
                    <w:sz w:val="20"/>
                    <w:szCs w:val="20"/>
                  </w:rPr>
                </w:rPrChange>
              </w:rPr>
              <w:t>16.647</w:t>
            </w:r>
          </w:p>
        </w:tc>
        <w:tc>
          <w:tcPr>
            <w:tcW w:w="1441" w:type="dxa"/>
          </w:tcPr>
          <w:p w:rsidR="00FB19BD" w:rsidRPr="005B4D5F" w:rsidRDefault="0055367C" w:rsidP="005B4D5F">
            <w:pPr>
              <w:spacing w:after="200" w:line="276" w:lineRule="auto"/>
              <w:jc w:val="center"/>
              <w:rPr>
                <w:rFonts w:ascii="LM Roman 10" w:hAnsi="LM Roman 10" w:cs="Times New Roman"/>
                <w:sz w:val="16"/>
                <w:szCs w:val="16"/>
                <w:lang w:val="en-GB"/>
                <w:rPrChange w:id="99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92" w:author="Frank" w:date="2012-10-13T12:53:00Z">
                  <w:rPr>
                    <w:rFonts w:ascii="Times New Roman" w:hAnsi="Times New Roman" w:cs="Times New Roman"/>
                    <w:sz w:val="20"/>
                    <w:szCs w:val="20"/>
                  </w:rPr>
                </w:rPrChange>
              </w:rPr>
              <w:t>7.125</w:t>
            </w:r>
          </w:p>
        </w:tc>
        <w:tc>
          <w:tcPr>
            <w:tcW w:w="1466" w:type="dxa"/>
          </w:tcPr>
          <w:p w:rsidR="00FB19BD" w:rsidRPr="005B4D5F" w:rsidRDefault="0055367C" w:rsidP="005B4D5F">
            <w:pPr>
              <w:spacing w:after="200" w:line="276" w:lineRule="auto"/>
              <w:jc w:val="center"/>
              <w:rPr>
                <w:rFonts w:ascii="LM Roman 10" w:hAnsi="LM Roman 10" w:cs="Times New Roman"/>
                <w:sz w:val="16"/>
                <w:szCs w:val="16"/>
                <w:lang w:val="en-GB"/>
                <w:rPrChange w:id="99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94" w:author="Frank" w:date="2012-10-13T12:53:00Z">
                  <w:rPr>
                    <w:rFonts w:ascii="Times New Roman" w:hAnsi="Times New Roman" w:cs="Times New Roman"/>
                    <w:sz w:val="20"/>
                    <w:szCs w:val="20"/>
                  </w:rPr>
                </w:rPrChange>
              </w:rPr>
              <w:t>0</w:t>
            </w:r>
          </w:p>
        </w:tc>
        <w:tc>
          <w:tcPr>
            <w:tcW w:w="1347" w:type="dxa"/>
          </w:tcPr>
          <w:p w:rsidR="00FB19BD" w:rsidRPr="005B4D5F" w:rsidRDefault="0055367C" w:rsidP="005B4D5F">
            <w:pPr>
              <w:spacing w:after="200" w:line="276" w:lineRule="auto"/>
              <w:jc w:val="center"/>
              <w:rPr>
                <w:rFonts w:ascii="LM Roman 10" w:hAnsi="LM Roman 10" w:cs="Times New Roman"/>
                <w:sz w:val="16"/>
                <w:szCs w:val="16"/>
                <w:lang w:val="en-GB"/>
                <w:rPrChange w:id="99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996" w:author="Frank" w:date="2012-10-13T12:53:00Z">
                  <w:rPr>
                    <w:rFonts w:ascii="Times New Roman" w:hAnsi="Times New Roman" w:cs="Times New Roman"/>
                    <w:sz w:val="20"/>
                    <w:szCs w:val="20"/>
                  </w:rPr>
                </w:rPrChange>
              </w:rPr>
              <w:t>36</w:t>
            </w:r>
          </w:p>
        </w:tc>
      </w:tr>
      <w:tr w:rsidR="00FB19BD" w:rsidRPr="005B4D5F" w:rsidTr="00020862">
        <w:tc>
          <w:tcPr>
            <w:tcW w:w="2093" w:type="dxa"/>
          </w:tcPr>
          <w:p w:rsidR="00FB19BD" w:rsidRPr="005B4D5F" w:rsidRDefault="0055367C" w:rsidP="005B4D5F">
            <w:pPr>
              <w:spacing w:after="200" w:line="276" w:lineRule="auto"/>
              <w:jc w:val="both"/>
              <w:rPr>
                <w:rFonts w:ascii="LM Roman 10" w:hAnsi="LM Roman 10" w:cs="Times New Roman"/>
                <w:i/>
                <w:sz w:val="16"/>
                <w:szCs w:val="16"/>
                <w:lang w:val="en-GB"/>
                <w:rPrChange w:id="997"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998" w:author="Frank" w:date="2012-10-13T12:53:00Z">
                  <w:rPr>
                    <w:rFonts w:ascii="Times New Roman" w:hAnsi="Times New Roman" w:cs="Times New Roman"/>
                    <w:i/>
                    <w:sz w:val="20"/>
                    <w:szCs w:val="20"/>
                  </w:rPr>
                </w:rPrChange>
              </w:rPr>
              <w:t>Vehicle fleet</w:t>
            </w:r>
          </w:p>
        </w:tc>
        <w:tc>
          <w:tcPr>
            <w:tcW w:w="1418" w:type="dxa"/>
          </w:tcPr>
          <w:p w:rsidR="00FB19BD" w:rsidRPr="005B4D5F" w:rsidRDefault="0055367C" w:rsidP="005B4D5F">
            <w:pPr>
              <w:spacing w:after="200" w:line="276" w:lineRule="auto"/>
              <w:jc w:val="center"/>
              <w:rPr>
                <w:rFonts w:ascii="LM Roman 10" w:hAnsi="LM Roman 10" w:cs="Times New Roman"/>
                <w:sz w:val="16"/>
                <w:szCs w:val="16"/>
                <w:lang w:val="en-GB"/>
                <w:rPrChange w:id="999"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1000" w:author="Frank" w:date="2012-10-13T12:53:00Z">
                  <w:rPr>
                    <w:rFonts w:ascii="Times New Roman" w:hAnsi="Times New Roman" w:cs="Times New Roman"/>
                    <w:sz w:val="20"/>
                    <w:szCs w:val="20"/>
                  </w:rPr>
                </w:rPrChange>
              </w:rPr>
              <w:t>578</w:t>
            </w:r>
          </w:p>
        </w:tc>
        <w:tc>
          <w:tcPr>
            <w:tcW w:w="1417" w:type="dxa"/>
          </w:tcPr>
          <w:p w:rsidR="00FB19BD" w:rsidRPr="005B4D5F" w:rsidRDefault="0055367C" w:rsidP="005B4D5F">
            <w:pPr>
              <w:spacing w:after="200" w:line="276" w:lineRule="auto"/>
              <w:jc w:val="center"/>
              <w:rPr>
                <w:rFonts w:ascii="LM Roman 10" w:hAnsi="LM Roman 10" w:cs="Times New Roman"/>
                <w:sz w:val="16"/>
                <w:szCs w:val="16"/>
                <w:lang w:val="en-GB"/>
                <w:rPrChange w:id="100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1002" w:author="Frank" w:date="2012-10-13T12:53:00Z">
                  <w:rPr>
                    <w:rFonts w:ascii="Times New Roman" w:hAnsi="Times New Roman" w:cs="Times New Roman"/>
                    <w:sz w:val="20"/>
                    <w:szCs w:val="20"/>
                  </w:rPr>
                </w:rPrChange>
              </w:rPr>
              <w:t>13.971</w:t>
            </w:r>
          </w:p>
        </w:tc>
        <w:tc>
          <w:tcPr>
            <w:tcW w:w="1441" w:type="dxa"/>
          </w:tcPr>
          <w:p w:rsidR="00FB19BD" w:rsidRPr="005B4D5F" w:rsidRDefault="0055367C" w:rsidP="005B4D5F">
            <w:pPr>
              <w:spacing w:after="200" w:line="276" w:lineRule="auto"/>
              <w:jc w:val="center"/>
              <w:rPr>
                <w:rFonts w:ascii="LM Roman 10" w:hAnsi="LM Roman 10" w:cs="Times New Roman"/>
                <w:sz w:val="16"/>
                <w:szCs w:val="16"/>
                <w:lang w:val="en-GB"/>
                <w:rPrChange w:id="1003"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1004" w:author="Frank" w:date="2012-10-13T12:53:00Z">
                  <w:rPr>
                    <w:rFonts w:ascii="Times New Roman" w:hAnsi="Times New Roman" w:cs="Times New Roman"/>
                    <w:sz w:val="20"/>
                    <w:szCs w:val="20"/>
                  </w:rPr>
                </w:rPrChange>
              </w:rPr>
              <w:t>15.292</w:t>
            </w:r>
          </w:p>
        </w:tc>
        <w:tc>
          <w:tcPr>
            <w:tcW w:w="1466" w:type="dxa"/>
          </w:tcPr>
          <w:p w:rsidR="00FB19BD" w:rsidRPr="005B4D5F" w:rsidRDefault="0055367C" w:rsidP="005B4D5F">
            <w:pPr>
              <w:spacing w:after="200" w:line="276" w:lineRule="auto"/>
              <w:jc w:val="center"/>
              <w:rPr>
                <w:rFonts w:ascii="LM Roman 10" w:hAnsi="LM Roman 10" w:cs="Times New Roman"/>
                <w:sz w:val="16"/>
                <w:szCs w:val="16"/>
                <w:lang w:val="en-GB"/>
                <w:rPrChange w:id="1005"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1006" w:author="Frank" w:date="2012-10-13T12:53:00Z">
                  <w:rPr>
                    <w:rFonts w:ascii="Times New Roman" w:hAnsi="Times New Roman" w:cs="Times New Roman"/>
                    <w:sz w:val="20"/>
                    <w:szCs w:val="20"/>
                  </w:rPr>
                </w:rPrChange>
              </w:rPr>
              <w:t>0.006</w:t>
            </w:r>
          </w:p>
        </w:tc>
        <w:tc>
          <w:tcPr>
            <w:tcW w:w="1347" w:type="dxa"/>
          </w:tcPr>
          <w:p w:rsidR="00FB19BD" w:rsidRPr="005B4D5F" w:rsidRDefault="0055367C" w:rsidP="005B4D5F">
            <w:pPr>
              <w:spacing w:after="200" w:line="276" w:lineRule="auto"/>
              <w:jc w:val="center"/>
              <w:rPr>
                <w:rFonts w:ascii="LM Roman 10" w:hAnsi="LM Roman 10" w:cs="Times New Roman"/>
                <w:sz w:val="16"/>
                <w:szCs w:val="16"/>
                <w:lang w:val="en-GB"/>
                <w:rPrChange w:id="1007"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1008" w:author="Frank" w:date="2012-10-13T12:53:00Z">
                  <w:rPr>
                    <w:rFonts w:ascii="Times New Roman" w:hAnsi="Times New Roman" w:cs="Times New Roman"/>
                    <w:sz w:val="20"/>
                    <w:szCs w:val="20"/>
                  </w:rPr>
                </w:rPrChange>
              </w:rPr>
              <w:t>64.34</w:t>
            </w:r>
          </w:p>
        </w:tc>
      </w:tr>
      <w:tr w:rsidR="00FB19BD" w:rsidRPr="005B4D5F" w:rsidTr="00020862">
        <w:tc>
          <w:tcPr>
            <w:tcW w:w="2093" w:type="dxa"/>
          </w:tcPr>
          <w:p w:rsidR="00FB19BD" w:rsidRPr="005B4D5F" w:rsidRDefault="0055367C" w:rsidP="005B4D5F">
            <w:pPr>
              <w:spacing w:after="200" w:line="276" w:lineRule="auto"/>
              <w:jc w:val="both"/>
              <w:rPr>
                <w:rFonts w:ascii="LM Roman 10" w:hAnsi="LM Roman 10" w:cs="Times New Roman"/>
                <w:i/>
                <w:sz w:val="16"/>
                <w:szCs w:val="16"/>
                <w:lang w:val="en-GB"/>
                <w:rPrChange w:id="1009" w:author="Frank" w:date="2012-10-13T12:53:00Z">
                  <w:rPr>
                    <w:rFonts w:ascii="Times New Roman" w:hAnsi="Times New Roman" w:cs="Times New Roman"/>
                    <w:i/>
                    <w:sz w:val="20"/>
                    <w:szCs w:val="20"/>
                  </w:rPr>
                </w:rPrChange>
              </w:rPr>
            </w:pPr>
            <w:r w:rsidRPr="0055367C">
              <w:rPr>
                <w:rFonts w:ascii="LM Roman 10" w:hAnsi="LM Roman 10" w:cs="Times New Roman"/>
                <w:i/>
                <w:sz w:val="16"/>
                <w:szCs w:val="16"/>
                <w:lang w:val="en-GB"/>
                <w:rPrChange w:id="1010" w:author="Frank" w:date="2012-10-13T12:53:00Z">
                  <w:rPr>
                    <w:rFonts w:ascii="Times New Roman" w:hAnsi="Times New Roman" w:cs="Times New Roman"/>
                    <w:i/>
                    <w:sz w:val="20"/>
                    <w:szCs w:val="20"/>
                  </w:rPr>
                </w:rPrChange>
              </w:rPr>
              <w:t>Oil industry</w:t>
            </w:r>
          </w:p>
        </w:tc>
        <w:tc>
          <w:tcPr>
            <w:tcW w:w="1418" w:type="dxa"/>
          </w:tcPr>
          <w:p w:rsidR="00FB19BD" w:rsidRPr="005B4D5F" w:rsidRDefault="0055367C" w:rsidP="005B4D5F">
            <w:pPr>
              <w:spacing w:after="200" w:line="276" w:lineRule="auto"/>
              <w:jc w:val="center"/>
              <w:rPr>
                <w:rFonts w:ascii="LM Roman 10" w:hAnsi="LM Roman 10" w:cs="Times New Roman"/>
                <w:sz w:val="16"/>
                <w:szCs w:val="16"/>
                <w:lang w:val="en-GB"/>
                <w:rPrChange w:id="1011" w:author="Frank" w:date="2012-10-13T12:53:00Z">
                  <w:rPr>
                    <w:rFonts w:ascii="Times New Roman" w:hAnsi="Times New Roman" w:cs="Times New Roman"/>
                    <w:sz w:val="20"/>
                    <w:szCs w:val="20"/>
                  </w:rPr>
                </w:rPrChange>
              </w:rPr>
            </w:pPr>
            <w:r w:rsidRPr="0055367C">
              <w:rPr>
                <w:rFonts w:ascii="LM Roman 10" w:hAnsi="LM Roman 10" w:cs="Times New Roman"/>
                <w:sz w:val="16"/>
                <w:szCs w:val="16"/>
                <w:lang w:val="en-GB"/>
                <w:rPrChange w:id="1012" w:author="Frank" w:date="2012-10-13T12:53:00Z">
                  <w:rPr>
                    <w:rFonts w:ascii="Times New Roman" w:hAnsi="Times New Roman" w:cs="Times New Roman"/>
                    <w:sz w:val="20"/>
                    <w:szCs w:val="20"/>
                  </w:rPr>
                </w:rPrChange>
              </w:rPr>
              <w:t>578</w:t>
            </w:r>
          </w:p>
        </w:tc>
        <w:tc>
          <w:tcPr>
            <w:tcW w:w="1417" w:type="dxa"/>
          </w:tcPr>
          <w:p w:rsidR="00FB19BD" w:rsidRPr="005B4D5F" w:rsidRDefault="0055367C" w:rsidP="005B4D5F">
            <w:pPr>
              <w:spacing w:after="200" w:line="276" w:lineRule="auto"/>
              <w:jc w:val="center"/>
              <w:rPr>
                <w:rFonts w:ascii="LM Roman 10" w:hAnsi="LM Roman 10" w:cs="Times New Roman"/>
                <w:sz w:val="16"/>
                <w:szCs w:val="16"/>
                <w:lang w:val="en-GB"/>
                <w:rPrChange w:id="1013" w:author="Frank" w:date="2012-10-13T12:53:00Z">
                  <w:rPr>
                    <w:rFonts w:ascii="Times New Roman" w:hAnsi="Times New Roman" w:cs="Times New Roman"/>
                    <w:sz w:val="20"/>
                    <w:szCs w:val="20"/>
                    <w:lang w:val="nl-NL"/>
                  </w:rPr>
                </w:rPrChange>
              </w:rPr>
            </w:pPr>
            <w:r w:rsidRPr="0055367C">
              <w:rPr>
                <w:rFonts w:ascii="LM Roman 10" w:hAnsi="LM Roman 10" w:cs="Times New Roman"/>
                <w:sz w:val="16"/>
                <w:szCs w:val="16"/>
                <w:lang w:val="en-GB"/>
                <w:rPrChange w:id="1014" w:author="Frank" w:date="2012-10-13T12:53:00Z">
                  <w:rPr>
                    <w:rFonts w:ascii="Times New Roman" w:hAnsi="Times New Roman" w:cs="Times New Roman"/>
                    <w:sz w:val="20"/>
                    <w:szCs w:val="20"/>
                    <w:lang w:val="nl-NL"/>
                  </w:rPr>
                </w:rPrChange>
              </w:rPr>
              <w:t>0.012</w:t>
            </w:r>
          </w:p>
        </w:tc>
        <w:tc>
          <w:tcPr>
            <w:tcW w:w="1441" w:type="dxa"/>
          </w:tcPr>
          <w:p w:rsidR="00FB19BD" w:rsidRPr="005B4D5F" w:rsidRDefault="0055367C" w:rsidP="005B4D5F">
            <w:pPr>
              <w:spacing w:after="200" w:line="276" w:lineRule="auto"/>
              <w:jc w:val="center"/>
              <w:rPr>
                <w:rFonts w:ascii="LM Roman 10" w:hAnsi="LM Roman 10" w:cs="Times New Roman"/>
                <w:sz w:val="16"/>
                <w:szCs w:val="16"/>
                <w:lang w:val="en-GB"/>
                <w:rPrChange w:id="1015" w:author="Frank" w:date="2012-10-13T12:53:00Z">
                  <w:rPr>
                    <w:rFonts w:ascii="Times New Roman" w:hAnsi="Times New Roman" w:cs="Times New Roman"/>
                    <w:sz w:val="20"/>
                    <w:szCs w:val="20"/>
                    <w:lang w:val="nl-NL"/>
                  </w:rPr>
                </w:rPrChange>
              </w:rPr>
            </w:pPr>
            <w:r w:rsidRPr="0055367C">
              <w:rPr>
                <w:rFonts w:ascii="LM Roman 10" w:hAnsi="LM Roman 10" w:cs="Times New Roman"/>
                <w:sz w:val="16"/>
                <w:szCs w:val="16"/>
                <w:lang w:val="en-GB"/>
                <w:rPrChange w:id="1016" w:author="Frank" w:date="2012-10-13T12:53:00Z">
                  <w:rPr>
                    <w:rFonts w:ascii="Times New Roman" w:hAnsi="Times New Roman" w:cs="Times New Roman"/>
                    <w:sz w:val="20"/>
                    <w:szCs w:val="20"/>
                    <w:lang w:val="nl-NL"/>
                  </w:rPr>
                </w:rPrChange>
              </w:rPr>
              <w:t>0.032</w:t>
            </w:r>
          </w:p>
        </w:tc>
        <w:tc>
          <w:tcPr>
            <w:tcW w:w="1466" w:type="dxa"/>
          </w:tcPr>
          <w:p w:rsidR="00FB19BD" w:rsidRPr="005B4D5F" w:rsidRDefault="0055367C" w:rsidP="005B4D5F">
            <w:pPr>
              <w:spacing w:after="200" w:line="276" w:lineRule="auto"/>
              <w:jc w:val="center"/>
              <w:rPr>
                <w:rFonts w:ascii="LM Roman 10" w:hAnsi="LM Roman 10" w:cs="Times New Roman"/>
                <w:sz w:val="16"/>
                <w:szCs w:val="16"/>
                <w:lang w:val="en-GB"/>
                <w:rPrChange w:id="1017" w:author="Frank" w:date="2012-10-13T12:53:00Z">
                  <w:rPr>
                    <w:rFonts w:ascii="Times New Roman" w:hAnsi="Times New Roman" w:cs="Times New Roman"/>
                    <w:sz w:val="20"/>
                    <w:szCs w:val="20"/>
                    <w:lang w:val="nl-NL"/>
                  </w:rPr>
                </w:rPrChange>
              </w:rPr>
            </w:pPr>
            <w:r w:rsidRPr="0055367C">
              <w:rPr>
                <w:rFonts w:ascii="LM Roman 10" w:hAnsi="LM Roman 10" w:cs="Times New Roman"/>
                <w:sz w:val="16"/>
                <w:szCs w:val="16"/>
                <w:lang w:val="en-GB"/>
                <w:rPrChange w:id="1018" w:author="Frank" w:date="2012-10-13T12:53:00Z">
                  <w:rPr>
                    <w:rFonts w:ascii="Times New Roman" w:hAnsi="Times New Roman" w:cs="Times New Roman"/>
                    <w:sz w:val="20"/>
                    <w:szCs w:val="20"/>
                    <w:lang w:val="nl-NL"/>
                  </w:rPr>
                </w:rPrChange>
              </w:rPr>
              <w:t>0</w:t>
            </w:r>
          </w:p>
        </w:tc>
        <w:tc>
          <w:tcPr>
            <w:tcW w:w="1347" w:type="dxa"/>
          </w:tcPr>
          <w:p w:rsidR="00FB19BD" w:rsidRPr="005B4D5F" w:rsidRDefault="0055367C" w:rsidP="005B4D5F">
            <w:pPr>
              <w:spacing w:after="200" w:line="276" w:lineRule="auto"/>
              <w:jc w:val="center"/>
              <w:rPr>
                <w:rFonts w:ascii="LM Roman 10" w:hAnsi="LM Roman 10" w:cs="Times New Roman"/>
                <w:sz w:val="16"/>
                <w:szCs w:val="16"/>
                <w:lang w:val="en-GB"/>
                <w:rPrChange w:id="1019" w:author="Frank" w:date="2012-10-13T12:53:00Z">
                  <w:rPr>
                    <w:rFonts w:ascii="Times New Roman" w:hAnsi="Times New Roman" w:cs="Times New Roman"/>
                    <w:sz w:val="20"/>
                    <w:szCs w:val="20"/>
                    <w:lang w:val="nl-NL"/>
                  </w:rPr>
                </w:rPrChange>
              </w:rPr>
            </w:pPr>
            <w:r w:rsidRPr="0055367C">
              <w:rPr>
                <w:rFonts w:ascii="LM Roman 10" w:hAnsi="LM Roman 10" w:cs="Times New Roman"/>
                <w:sz w:val="16"/>
                <w:szCs w:val="16"/>
                <w:lang w:val="en-GB"/>
                <w:rPrChange w:id="1020" w:author="Frank" w:date="2012-10-13T12:53:00Z">
                  <w:rPr>
                    <w:rFonts w:ascii="Times New Roman" w:hAnsi="Times New Roman" w:cs="Times New Roman"/>
                    <w:sz w:val="20"/>
                    <w:szCs w:val="20"/>
                    <w:lang w:val="nl-NL"/>
                  </w:rPr>
                </w:rPrChange>
              </w:rPr>
              <w:t>0.157</w:t>
            </w:r>
          </w:p>
        </w:tc>
      </w:tr>
      <w:tr w:rsidR="00FB19BD" w:rsidRPr="005B4D5F" w:rsidTr="00020862">
        <w:tc>
          <w:tcPr>
            <w:tcW w:w="2093" w:type="dxa"/>
          </w:tcPr>
          <w:p w:rsidR="00FB19BD" w:rsidRPr="005B4D5F" w:rsidRDefault="0055367C" w:rsidP="005B4D5F">
            <w:pPr>
              <w:spacing w:after="200" w:line="276" w:lineRule="auto"/>
              <w:jc w:val="both"/>
              <w:rPr>
                <w:rFonts w:ascii="LM Roman 10" w:hAnsi="LM Roman 10" w:cs="Times New Roman"/>
                <w:i/>
                <w:sz w:val="16"/>
                <w:szCs w:val="16"/>
                <w:lang w:val="en-GB"/>
                <w:rPrChange w:id="1021" w:author="Frank" w:date="2012-10-13T12:53:00Z">
                  <w:rPr>
                    <w:rFonts w:ascii="Times New Roman" w:hAnsi="Times New Roman" w:cs="Times New Roman"/>
                    <w:i/>
                    <w:sz w:val="20"/>
                    <w:szCs w:val="20"/>
                    <w:lang w:val="nl-NL"/>
                  </w:rPr>
                </w:rPrChange>
              </w:rPr>
            </w:pPr>
            <w:r w:rsidRPr="0055367C">
              <w:rPr>
                <w:rFonts w:ascii="LM Roman 10" w:hAnsi="LM Roman 10" w:cs="Times New Roman"/>
                <w:i/>
                <w:sz w:val="16"/>
                <w:szCs w:val="16"/>
                <w:lang w:val="en-GB"/>
                <w:rPrChange w:id="1022" w:author="Frank" w:date="2012-10-13T12:53:00Z">
                  <w:rPr>
                    <w:rFonts w:ascii="Times New Roman" w:hAnsi="Times New Roman" w:cs="Times New Roman"/>
                    <w:i/>
                    <w:sz w:val="20"/>
                    <w:szCs w:val="20"/>
                    <w:lang w:val="nl-NL"/>
                  </w:rPr>
                </w:rPrChange>
              </w:rPr>
              <w:t>Automotive sector</w:t>
            </w:r>
          </w:p>
        </w:tc>
        <w:tc>
          <w:tcPr>
            <w:tcW w:w="1418" w:type="dxa"/>
          </w:tcPr>
          <w:p w:rsidR="00FB19BD" w:rsidRPr="005B4D5F" w:rsidRDefault="0055367C" w:rsidP="005B4D5F">
            <w:pPr>
              <w:spacing w:after="200" w:line="276" w:lineRule="auto"/>
              <w:jc w:val="center"/>
              <w:rPr>
                <w:rFonts w:ascii="LM Roman 10" w:hAnsi="LM Roman 10" w:cs="Times New Roman"/>
                <w:sz w:val="16"/>
                <w:szCs w:val="16"/>
                <w:lang w:val="en-GB"/>
                <w:rPrChange w:id="1023" w:author="Frank" w:date="2012-10-13T12:53:00Z">
                  <w:rPr>
                    <w:rFonts w:ascii="Times New Roman" w:hAnsi="Times New Roman" w:cs="Times New Roman"/>
                    <w:sz w:val="20"/>
                    <w:szCs w:val="20"/>
                    <w:lang w:val="nl-NL"/>
                  </w:rPr>
                </w:rPrChange>
              </w:rPr>
            </w:pPr>
            <w:r w:rsidRPr="0055367C">
              <w:rPr>
                <w:rFonts w:ascii="LM Roman 10" w:hAnsi="LM Roman 10" w:cs="Times New Roman"/>
                <w:sz w:val="16"/>
                <w:szCs w:val="16"/>
                <w:lang w:val="en-GB"/>
                <w:rPrChange w:id="1024" w:author="Frank" w:date="2012-10-13T12:53:00Z">
                  <w:rPr>
                    <w:rFonts w:ascii="Times New Roman" w:hAnsi="Times New Roman" w:cs="Times New Roman"/>
                    <w:sz w:val="20"/>
                    <w:szCs w:val="20"/>
                    <w:lang w:val="nl-NL"/>
                  </w:rPr>
                </w:rPrChange>
              </w:rPr>
              <w:t>578</w:t>
            </w:r>
          </w:p>
        </w:tc>
        <w:tc>
          <w:tcPr>
            <w:tcW w:w="1417" w:type="dxa"/>
          </w:tcPr>
          <w:p w:rsidR="00FB19BD" w:rsidRPr="005B4D5F" w:rsidRDefault="0055367C" w:rsidP="005B4D5F">
            <w:pPr>
              <w:spacing w:after="200" w:line="276" w:lineRule="auto"/>
              <w:jc w:val="center"/>
              <w:rPr>
                <w:rFonts w:ascii="LM Roman 10" w:hAnsi="LM Roman 10" w:cs="Times New Roman"/>
                <w:sz w:val="16"/>
                <w:szCs w:val="16"/>
                <w:lang w:val="en-GB"/>
                <w:rPrChange w:id="1025" w:author="Frank" w:date="2012-10-13T12:53:00Z">
                  <w:rPr>
                    <w:rFonts w:ascii="Times New Roman" w:hAnsi="Times New Roman" w:cs="Times New Roman"/>
                    <w:sz w:val="20"/>
                    <w:szCs w:val="20"/>
                    <w:lang w:val="nl-NL"/>
                  </w:rPr>
                </w:rPrChange>
              </w:rPr>
            </w:pPr>
            <w:r w:rsidRPr="0055367C">
              <w:rPr>
                <w:rFonts w:ascii="LM Roman 10" w:hAnsi="LM Roman 10" w:cs="Times New Roman"/>
                <w:sz w:val="16"/>
                <w:szCs w:val="16"/>
                <w:lang w:val="en-GB"/>
                <w:rPrChange w:id="1026" w:author="Frank" w:date="2012-10-13T12:53:00Z">
                  <w:rPr>
                    <w:rFonts w:ascii="Times New Roman" w:hAnsi="Times New Roman" w:cs="Times New Roman"/>
                    <w:sz w:val="20"/>
                    <w:szCs w:val="20"/>
                    <w:lang w:val="nl-NL"/>
                  </w:rPr>
                </w:rPrChange>
              </w:rPr>
              <w:t>1.433</w:t>
            </w:r>
          </w:p>
        </w:tc>
        <w:tc>
          <w:tcPr>
            <w:tcW w:w="1441" w:type="dxa"/>
          </w:tcPr>
          <w:p w:rsidR="00FB19BD" w:rsidRPr="005B4D5F" w:rsidRDefault="0055367C" w:rsidP="005B4D5F">
            <w:pPr>
              <w:spacing w:after="200" w:line="276" w:lineRule="auto"/>
              <w:jc w:val="center"/>
              <w:rPr>
                <w:rFonts w:ascii="LM Roman 10" w:hAnsi="LM Roman 10" w:cs="Times New Roman"/>
                <w:sz w:val="16"/>
                <w:szCs w:val="16"/>
                <w:lang w:val="en-GB"/>
                <w:rPrChange w:id="1027" w:author="Frank" w:date="2012-10-13T12:53:00Z">
                  <w:rPr>
                    <w:rFonts w:ascii="Times New Roman" w:hAnsi="Times New Roman" w:cs="Times New Roman"/>
                    <w:sz w:val="20"/>
                    <w:szCs w:val="20"/>
                    <w:lang w:val="nl-NL"/>
                  </w:rPr>
                </w:rPrChange>
              </w:rPr>
            </w:pPr>
            <w:r w:rsidRPr="0055367C">
              <w:rPr>
                <w:rFonts w:ascii="LM Roman 10" w:hAnsi="LM Roman 10" w:cs="Times New Roman"/>
                <w:sz w:val="16"/>
                <w:szCs w:val="16"/>
                <w:lang w:val="en-GB"/>
                <w:rPrChange w:id="1028" w:author="Frank" w:date="2012-10-13T12:53:00Z">
                  <w:rPr>
                    <w:rFonts w:ascii="Times New Roman" w:hAnsi="Times New Roman" w:cs="Times New Roman"/>
                    <w:sz w:val="20"/>
                    <w:szCs w:val="20"/>
                    <w:lang w:val="nl-NL"/>
                  </w:rPr>
                </w:rPrChange>
              </w:rPr>
              <w:t>2.329</w:t>
            </w:r>
          </w:p>
        </w:tc>
        <w:tc>
          <w:tcPr>
            <w:tcW w:w="1466" w:type="dxa"/>
          </w:tcPr>
          <w:p w:rsidR="00FB19BD" w:rsidRPr="005B4D5F" w:rsidRDefault="0055367C" w:rsidP="005B4D5F">
            <w:pPr>
              <w:spacing w:after="200" w:line="276" w:lineRule="auto"/>
              <w:jc w:val="center"/>
              <w:rPr>
                <w:rFonts w:ascii="LM Roman 10" w:hAnsi="LM Roman 10" w:cs="Times New Roman"/>
                <w:sz w:val="16"/>
                <w:szCs w:val="16"/>
                <w:lang w:val="en-GB"/>
                <w:rPrChange w:id="1029" w:author="Frank" w:date="2012-10-13T12:53:00Z">
                  <w:rPr>
                    <w:rFonts w:ascii="Times New Roman" w:hAnsi="Times New Roman" w:cs="Times New Roman"/>
                    <w:sz w:val="20"/>
                    <w:szCs w:val="20"/>
                    <w:lang w:val="nl-NL"/>
                  </w:rPr>
                </w:rPrChange>
              </w:rPr>
            </w:pPr>
            <w:r w:rsidRPr="0055367C">
              <w:rPr>
                <w:rFonts w:ascii="LM Roman 10" w:hAnsi="LM Roman 10" w:cs="Times New Roman"/>
                <w:sz w:val="16"/>
                <w:szCs w:val="16"/>
                <w:lang w:val="en-GB"/>
                <w:rPrChange w:id="1030" w:author="Frank" w:date="2012-10-13T12:53:00Z">
                  <w:rPr>
                    <w:rFonts w:ascii="Times New Roman" w:hAnsi="Times New Roman" w:cs="Times New Roman"/>
                    <w:sz w:val="20"/>
                    <w:szCs w:val="20"/>
                    <w:lang w:val="nl-NL"/>
                  </w:rPr>
                </w:rPrChange>
              </w:rPr>
              <w:t>0</w:t>
            </w:r>
          </w:p>
        </w:tc>
        <w:tc>
          <w:tcPr>
            <w:tcW w:w="1347" w:type="dxa"/>
          </w:tcPr>
          <w:p w:rsidR="00FB19BD" w:rsidRPr="005B4D5F" w:rsidRDefault="0055367C" w:rsidP="005B4D5F">
            <w:pPr>
              <w:spacing w:after="200" w:line="276" w:lineRule="auto"/>
              <w:jc w:val="center"/>
              <w:rPr>
                <w:rFonts w:ascii="LM Roman 10" w:hAnsi="LM Roman 10" w:cs="Times New Roman"/>
                <w:sz w:val="16"/>
                <w:szCs w:val="16"/>
                <w:lang w:val="en-GB"/>
                <w:rPrChange w:id="1031" w:author="Frank" w:date="2012-10-13T12:53:00Z">
                  <w:rPr>
                    <w:rFonts w:ascii="Times New Roman" w:hAnsi="Times New Roman" w:cs="Times New Roman"/>
                    <w:sz w:val="20"/>
                    <w:szCs w:val="20"/>
                    <w:lang w:val="nl-NL"/>
                  </w:rPr>
                </w:rPrChange>
              </w:rPr>
            </w:pPr>
            <w:r w:rsidRPr="0055367C">
              <w:rPr>
                <w:rFonts w:ascii="LM Roman 10" w:hAnsi="LM Roman 10" w:cs="Times New Roman"/>
                <w:sz w:val="16"/>
                <w:szCs w:val="16"/>
                <w:lang w:val="en-GB"/>
                <w:rPrChange w:id="1032" w:author="Frank" w:date="2012-10-13T12:53:00Z">
                  <w:rPr>
                    <w:rFonts w:ascii="Times New Roman" w:hAnsi="Times New Roman" w:cs="Times New Roman"/>
                    <w:sz w:val="20"/>
                    <w:szCs w:val="20"/>
                    <w:lang w:val="nl-NL"/>
                  </w:rPr>
                </w:rPrChange>
              </w:rPr>
              <w:t>7</w:t>
            </w:r>
          </w:p>
        </w:tc>
      </w:tr>
      <w:tr w:rsidR="00FB19BD" w:rsidRPr="005B4D5F" w:rsidTr="00020862">
        <w:tc>
          <w:tcPr>
            <w:tcW w:w="2093" w:type="dxa"/>
            <w:tcBorders>
              <w:bottom w:val="double" w:sz="4" w:space="0" w:color="auto"/>
            </w:tcBorders>
          </w:tcPr>
          <w:p w:rsidR="00FB19BD" w:rsidRPr="005B4D5F" w:rsidRDefault="0055367C" w:rsidP="005B4D5F">
            <w:pPr>
              <w:spacing w:after="200" w:line="276" w:lineRule="auto"/>
              <w:jc w:val="both"/>
              <w:rPr>
                <w:rFonts w:ascii="LM Roman 10" w:hAnsi="LM Roman 10" w:cs="Times New Roman"/>
                <w:i/>
                <w:sz w:val="16"/>
                <w:szCs w:val="16"/>
                <w:lang w:val="en-GB"/>
                <w:rPrChange w:id="1033" w:author="Frank" w:date="2012-10-13T12:53:00Z">
                  <w:rPr>
                    <w:rFonts w:ascii="Times New Roman" w:hAnsi="Times New Roman" w:cs="Times New Roman"/>
                    <w:i/>
                    <w:sz w:val="20"/>
                    <w:szCs w:val="20"/>
                    <w:lang w:val="nl-NL"/>
                  </w:rPr>
                </w:rPrChange>
              </w:rPr>
            </w:pPr>
            <w:r w:rsidRPr="0055367C">
              <w:rPr>
                <w:rFonts w:ascii="LM Roman 10" w:hAnsi="LM Roman 10" w:cs="Times New Roman"/>
                <w:i/>
                <w:sz w:val="16"/>
                <w:szCs w:val="16"/>
                <w:lang w:val="en-GB"/>
                <w:rPrChange w:id="1034" w:author="Frank" w:date="2012-10-13T12:53:00Z">
                  <w:rPr>
                    <w:rFonts w:ascii="Times New Roman" w:hAnsi="Times New Roman" w:cs="Times New Roman"/>
                    <w:i/>
                    <w:sz w:val="20"/>
                    <w:szCs w:val="20"/>
                    <w:lang w:val="nl-NL"/>
                  </w:rPr>
                </w:rPrChange>
              </w:rPr>
              <w:t>Freight transport</w:t>
            </w:r>
          </w:p>
        </w:tc>
        <w:tc>
          <w:tcPr>
            <w:tcW w:w="1418" w:type="dxa"/>
            <w:tcBorders>
              <w:bottom w:val="double" w:sz="4" w:space="0" w:color="auto"/>
            </w:tcBorders>
          </w:tcPr>
          <w:p w:rsidR="00FB19BD" w:rsidRPr="005B4D5F" w:rsidRDefault="0055367C" w:rsidP="005B4D5F">
            <w:pPr>
              <w:spacing w:after="200" w:line="276" w:lineRule="auto"/>
              <w:jc w:val="center"/>
              <w:rPr>
                <w:rFonts w:ascii="LM Roman 10" w:hAnsi="LM Roman 10" w:cs="Times New Roman"/>
                <w:sz w:val="16"/>
                <w:szCs w:val="16"/>
                <w:lang w:val="en-GB"/>
                <w:rPrChange w:id="1035" w:author="Frank" w:date="2012-10-13T12:53:00Z">
                  <w:rPr>
                    <w:rFonts w:ascii="Times New Roman" w:hAnsi="Times New Roman" w:cs="Times New Roman"/>
                    <w:sz w:val="20"/>
                    <w:szCs w:val="20"/>
                    <w:lang w:val="nl-NL"/>
                  </w:rPr>
                </w:rPrChange>
              </w:rPr>
            </w:pPr>
            <w:r w:rsidRPr="0055367C">
              <w:rPr>
                <w:rFonts w:ascii="LM Roman 10" w:hAnsi="LM Roman 10" w:cs="Times New Roman"/>
                <w:sz w:val="16"/>
                <w:szCs w:val="16"/>
                <w:lang w:val="en-GB"/>
                <w:rPrChange w:id="1036" w:author="Frank" w:date="2012-10-13T12:53:00Z">
                  <w:rPr>
                    <w:rFonts w:ascii="Times New Roman" w:hAnsi="Times New Roman" w:cs="Times New Roman"/>
                    <w:sz w:val="20"/>
                    <w:szCs w:val="20"/>
                  </w:rPr>
                </w:rPrChange>
              </w:rPr>
              <w:t>578</w:t>
            </w:r>
          </w:p>
        </w:tc>
        <w:tc>
          <w:tcPr>
            <w:tcW w:w="1417" w:type="dxa"/>
            <w:tcBorders>
              <w:bottom w:val="double" w:sz="4" w:space="0" w:color="auto"/>
            </w:tcBorders>
          </w:tcPr>
          <w:p w:rsidR="00FB19BD" w:rsidRPr="005B4D5F" w:rsidRDefault="0055367C" w:rsidP="005B4D5F">
            <w:pPr>
              <w:spacing w:after="200" w:line="276" w:lineRule="auto"/>
              <w:jc w:val="center"/>
              <w:rPr>
                <w:rFonts w:ascii="LM Roman 10" w:hAnsi="LM Roman 10" w:cs="Times New Roman"/>
                <w:sz w:val="16"/>
                <w:szCs w:val="16"/>
                <w:lang w:val="en-GB"/>
                <w:rPrChange w:id="1037" w:author="Frank" w:date="2012-10-13T12:53:00Z">
                  <w:rPr>
                    <w:rFonts w:ascii="Times New Roman" w:hAnsi="Times New Roman" w:cs="Times New Roman"/>
                    <w:sz w:val="20"/>
                    <w:szCs w:val="20"/>
                    <w:lang w:val="nl-NL"/>
                  </w:rPr>
                </w:rPrChange>
              </w:rPr>
            </w:pPr>
            <w:r w:rsidRPr="0055367C">
              <w:rPr>
                <w:rFonts w:ascii="LM Roman 10" w:hAnsi="LM Roman 10" w:cs="Times New Roman"/>
                <w:sz w:val="16"/>
                <w:szCs w:val="16"/>
                <w:lang w:val="en-GB"/>
                <w:rPrChange w:id="1038" w:author="Frank" w:date="2012-10-13T12:53:00Z">
                  <w:rPr>
                    <w:rFonts w:ascii="Times New Roman" w:hAnsi="Times New Roman" w:cs="Times New Roman"/>
                    <w:sz w:val="20"/>
                    <w:szCs w:val="20"/>
                    <w:lang w:val="nl-NL"/>
                  </w:rPr>
                </w:rPrChange>
              </w:rPr>
              <w:t>0.059</w:t>
            </w:r>
          </w:p>
        </w:tc>
        <w:tc>
          <w:tcPr>
            <w:tcW w:w="1441" w:type="dxa"/>
            <w:tcBorders>
              <w:bottom w:val="double" w:sz="4" w:space="0" w:color="auto"/>
            </w:tcBorders>
          </w:tcPr>
          <w:p w:rsidR="00FB19BD" w:rsidRPr="005B4D5F" w:rsidRDefault="0055367C" w:rsidP="005B4D5F">
            <w:pPr>
              <w:spacing w:after="200" w:line="276" w:lineRule="auto"/>
              <w:jc w:val="center"/>
              <w:rPr>
                <w:rFonts w:ascii="LM Roman 10" w:hAnsi="LM Roman 10" w:cs="Times New Roman"/>
                <w:sz w:val="16"/>
                <w:szCs w:val="16"/>
                <w:lang w:val="en-GB"/>
                <w:rPrChange w:id="1039" w:author="Frank" w:date="2012-10-13T12:53:00Z">
                  <w:rPr>
                    <w:rFonts w:ascii="Times New Roman" w:hAnsi="Times New Roman" w:cs="Times New Roman"/>
                    <w:sz w:val="20"/>
                    <w:szCs w:val="20"/>
                    <w:lang w:val="nl-NL"/>
                  </w:rPr>
                </w:rPrChange>
              </w:rPr>
            </w:pPr>
            <w:r w:rsidRPr="0055367C">
              <w:rPr>
                <w:rFonts w:ascii="LM Roman 10" w:hAnsi="LM Roman 10" w:cs="Times New Roman"/>
                <w:sz w:val="16"/>
                <w:szCs w:val="16"/>
                <w:lang w:val="en-GB"/>
                <w:rPrChange w:id="1040" w:author="Frank" w:date="2012-10-13T12:53:00Z">
                  <w:rPr>
                    <w:rFonts w:ascii="Times New Roman" w:hAnsi="Times New Roman" w:cs="Times New Roman"/>
                    <w:sz w:val="20"/>
                    <w:szCs w:val="20"/>
                    <w:lang w:val="nl-NL"/>
                  </w:rPr>
                </w:rPrChange>
              </w:rPr>
              <w:t>0.073</w:t>
            </w:r>
          </w:p>
        </w:tc>
        <w:tc>
          <w:tcPr>
            <w:tcW w:w="1466" w:type="dxa"/>
            <w:tcBorders>
              <w:bottom w:val="double" w:sz="4" w:space="0" w:color="auto"/>
            </w:tcBorders>
          </w:tcPr>
          <w:p w:rsidR="00FB19BD" w:rsidRPr="005B4D5F" w:rsidRDefault="0055367C" w:rsidP="005B4D5F">
            <w:pPr>
              <w:spacing w:after="200" w:line="276" w:lineRule="auto"/>
              <w:jc w:val="center"/>
              <w:rPr>
                <w:rFonts w:ascii="LM Roman 10" w:hAnsi="LM Roman 10" w:cs="Times New Roman"/>
                <w:sz w:val="16"/>
                <w:szCs w:val="16"/>
                <w:lang w:val="en-GB"/>
                <w:rPrChange w:id="1041" w:author="Frank" w:date="2012-10-13T12:53:00Z">
                  <w:rPr>
                    <w:rFonts w:ascii="Times New Roman" w:hAnsi="Times New Roman" w:cs="Times New Roman"/>
                    <w:sz w:val="20"/>
                    <w:szCs w:val="20"/>
                    <w:lang w:val="nl-NL"/>
                  </w:rPr>
                </w:rPrChange>
              </w:rPr>
            </w:pPr>
            <w:r w:rsidRPr="0055367C">
              <w:rPr>
                <w:rFonts w:ascii="LM Roman 10" w:hAnsi="LM Roman 10" w:cs="Times New Roman"/>
                <w:sz w:val="16"/>
                <w:szCs w:val="16"/>
                <w:lang w:val="en-GB"/>
                <w:rPrChange w:id="1042" w:author="Frank" w:date="2012-10-13T12:53:00Z">
                  <w:rPr>
                    <w:rFonts w:ascii="Times New Roman" w:hAnsi="Times New Roman" w:cs="Times New Roman"/>
                    <w:sz w:val="20"/>
                    <w:szCs w:val="20"/>
                    <w:lang w:val="nl-NL"/>
                  </w:rPr>
                </w:rPrChange>
              </w:rPr>
              <w:t>0.000</w:t>
            </w:r>
          </w:p>
        </w:tc>
        <w:tc>
          <w:tcPr>
            <w:tcW w:w="1347" w:type="dxa"/>
            <w:tcBorders>
              <w:bottom w:val="double" w:sz="4" w:space="0" w:color="auto"/>
            </w:tcBorders>
          </w:tcPr>
          <w:p w:rsidR="00FB19BD" w:rsidRPr="005B4D5F" w:rsidRDefault="0055367C" w:rsidP="005B4D5F">
            <w:pPr>
              <w:spacing w:after="200" w:line="276" w:lineRule="auto"/>
              <w:jc w:val="center"/>
              <w:rPr>
                <w:rFonts w:ascii="LM Roman 10" w:hAnsi="LM Roman 10" w:cs="Times New Roman"/>
                <w:sz w:val="16"/>
                <w:szCs w:val="16"/>
                <w:lang w:val="en-GB"/>
                <w:rPrChange w:id="1043" w:author="Frank" w:date="2012-10-13T12:53:00Z">
                  <w:rPr>
                    <w:rFonts w:ascii="Times New Roman" w:hAnsi="Times New Roman" w:cs="Times New Roman"/>
                    <w:sz w:val="20"/>
                    <w:szCs w:val="20"/>
                    <w:lang w:val="nl-NL"/>
                  </w:rPr>
                </w:rPrChange>
              </w:rPr>
            </w:pPr>
            <w:r w:rsidRPr="0055367C">
              <w:rPr>
                <w:rFonts w:ascii="LM Roman 10" w:hAnsi="LM Roman 10" w:cs="Times New Roman"/>
                <w:sz w:val="16"/>
                <w:szCs w:val="16"/>
                <w:lang w:val="en-GB"/>
                <w:rPrChange w:id="1044" w:author="Frank" w:date="2012-10-13T12:53:00Z">
                  <w:rPr>
                    <w:rFonts w:ascii="Times New Roman" w:hAnsi="Times New Roman" w:cs="Times New Roman"/>
                    <w:sz w:val="20"/>
                    <w:szCs w:val="20"/>
                    <w:lang w:val="nl-NL"/>
                  </w:rPr>
                </w:rPrChange>
              </w:rPr>
              <w:t>0.343</w:t>
            </w:r>
          </w:p>
        </w:tc>
      </w:tr>
    </w:tbl>
    <w:p w:rsidR="00A90722" w:rsidRPr="00476A7A" w:rsidRDefault="00A90722" w:rsidP="00C13AA5">
      <w:pPr>
        <w:spacing w:line="360" w:lineRule="auto"/>
        <w:jc w:val="both"/>
        <w:rPr>
          <w:rFonts w:ascii="LM Roman 10" w:hAnsi="LM Roman 10" w:cs="Times New Roman"/>
          <w:lang w:val="en-GB"/>
          <w:rPrChange w:id="1045" w:author="Frank" w:date="2012-10-13T12:53:00Z">
            <w:rPr>
              <w:rFonts w:ascii="Times New Roman" w:hAnsi="Times New Roman" w:cs="Times New Roman"/>
              <w:lang w:val="nl-NL"/>
            </w:rPr>
          </w:rPrChange>
        </w:rPr>
      </w:pPr>
    </w:p>
    <w:p w:rsidR="00A90722" w:rsidRPr="00476A7A" w:rsidRDefault="0055367C">
      <w:pPr>
        <w:rPr>
          <w:rFonts w:ascii="LM Roman 10" w:hAnsi="LM Roman 10" w:cs="Times New Roman"/>
          <w:lang w:val="en-GB"/>
          <w:rPrChange w:id="1046" w:author="Frank" w:date="2012-10-13T12:53:00Z">
            <w:rPr>
              <w:rFonts w:ascii="Times New Roman" w:hAnsi="Times New Roman" w:cs="Times New Roman"/>
              <w:lang w:val="nl-NL"/>
            </w:rPr>
          </w:rPrChange>
        </w:rPr>
      </w:pPr>
      <w:r w:rsidRPr="0055367C">
        <w:rPr>
          <w:rFonts w:ascii="LM Roman 10" w:hAnsi="LM Roman 10" w:cs="Times New Roman"/>
          <w:lang w:val="en-GB"/>
          <w:rPrChange w:id="1047" w:author="Frank" w:date="2012-10-13T12:53:00Z">
            <w:rPr>
              <w:rFonts w:ascii="Times New Roman" w:hAnsi="Times New Roman" w:cs="Times New Roman"/>
              <w:sz w:val="16"/>
              <w:szCs w:val="16"/>
              <w:lang w:val="nl-NL"/>
            </w:rPr>
          </w:rPrChange>
        </w:rPr>
        <w:br w:type="page"/>
      </w:r>
    </w:p>
    <w:p w:rsidR="00662209" w:rsidRPr="005B4D5F" w:rsidRDefault="0055367C" w:rsidP="005B4D5F">
      <w:pPr>
        <w:pStyle w:val="Kop2"/>
        <w:numPr>
          <w:ilvl w:val="1"/>
          <w:numId w:val="5"/>
        </w:numPr>
        <w:rPr>
          <w:rFonts w:ascii="LM Roman 10" w:hAnsi="LM Roman 10"/>
          <w:color w:val="000000" w:themeColor="text1"/>
        </w:rPr>
      </w:pPr>
      <w:commentRangeStart w:id="1048"/>
      <w:r w:rsidRPr="0055367C">
        <w:rPr>
          <w:rFonts w:ascii="LM Roman 10" w:hAnsi="LM Roman 10"/>
          <w:color w:val="000000" w:themeColor="text1"/>
          <w:rPrChange w:id="1049" w:author="Frank" w:date="2012-10-13T12:53:00Z">
            <w:rPr>
              <w:rFonts w:ascii="Times New Roman" w:hAnsi="Times New Roman" w:cs="Times New Roman"/>
              <w:sz w:val="16"/>
              <w:szCs w:val="16"/>
            </w:rPr>
          </w:rPrChange>
        </w:rPr>
        <w:lastRenderedPageBreak/>
        <w:t>The excises on diesel and petrol</w:t>
      </w:r>
      <w:commentRangeEnd w:id="1048"/>
      <w:r w:rsidRPr="0055367C">
        <w:rPr>
          <w:rStyle w:val="Verwijzingopmerking"/>
          <w:rFonts w:ascii="LM Roman 10" w:hAnsi="LM Roman 10"/>
          <w:color w:val="000000" w:themeColor="text1"/>
          <w:sz w:val="26"/>
          <w:szCs w:val="22"/>
          <w:rPrChange w:id="1050" w:author="Frank" w:date="2012-10-13T12:53:00Z">
            <w:rPr>
              <w:rStyle w:val="Verwijzingopmerking"/>
            </w:rPr>
          </w:rPrChange>
        </w:rPr>
        <w:commentReference w:id="1048"/>
      </w:r>
    </w:p>
    <w:p w:rsidR="005824EE" w:rsidRPr="00476A7A" w:rsidRDefault="005824EE" w:rsidP="005824EE">
      <w:pPr>
        <w:pStyle w:val="Geenafstand"/>
        <w:rPr>
          <w:rFonts w:ascii="LM Roman 10" w:hAnsi="LM Roman 10" w:cs="Times New Roman"/>
          <w:rPrChange w:id="1051" w:author="Frank" w:date="2012-10-13T12:53:00Z">
            <w:rPr>
              <w:rFonts w:ascii="Times New Roman" w:hAnsi="Times New Roman" w:cs="Times New Roman"/>
              <w:b/>
            </w:rPr>
          </w:rPrChange>
        </w:rPr>
      </w:pPr>
    </w:p>
    <w:p w:rsidR="00662209" w:rsidRPr="00476A7A" w:rsidRDefault="0055367C" w:rsidP="00A90722">
      <w:pPr>
        <w:spacing w:line="360" w:lineRule="auto"/>
        <w:jc w:val="both"/>
        <w:rPr>
          <w:rFonts w:ascii="LM Roman 10" w:hAnsi="LM Roman 10" w:cs="Times New Roman"/>
          <w:lang w:val="en-GB"/>
        </w:rPr>
      </w:pPr>
      <w:r w:rsidRPr="0055367C">
        <w:rPr>
          <w:rFonts w:ascii="LM Roman 10" w:hAnsi="LM Roman 10" w:cs="Times New Roman"/>
          <w:lang w:val="en-GB"/>
          <w:rPrChange w:id="1052" w:author="Frank" w:date="2012-10-13T12:53:00Z">
            <w:rPr>
              <w:rFonts w:ascii="Times New Roman" w:hAnsi="Times New Roman" w:cs="Times New Roman"/>
              <w:sz w:val="16"/>
              <w:szCs w:val="16"/>
            </w:rPr>
          </w:rPrChange>
        </w:rPr>
        <w:t>Before moving on to the methodology section, I would like to dedicate some more attention to the evolution of the excise rates over the panel length</w:t>
      </w:r>
      <w:r w:rsidR="00EF4B26" w:rsidRPr="00476A7A">
        <w:rPr>
          <w:rFonts w:ascii="LM Roman 10" w:hAnsi="LM Roman 10" w:cs="Times New Roman"/>
          <w:lang w:val="en-GB"/>
        </w:rPr>
        <w:t>. F</w:t>
      </w:r>
      <w:r w:rsidRPr="0055367C">
        <w:rPr>
          <w:rFonts w:ascii="LM Roman 10" w:hAnsi="LM Roman 10" w:cs="Times New Roman"/>
          <w:lang w:val="en-GB"/>
          <w:rPrChange w:id="1053" w:author="Frank" w:date="2012-10-13T12:53:00Z">
            <w:rPr>
              <w:rFonts w:ascii="Times New Roman" w:hAnsi="Times New Roman" w:cs="Times New Roman"/>
              <w:sz w:val="16"/>
              <w:szCs w:val="16"/>
            </w:rPr>
          </w:rPrChange>
        </w:rPr>
        <w:t>igure</w:t>
      </w:r>
      <w:r w:rsidR="00EF4B26" w:rsidRPr="00476A7A">
        <w:rPr>
          <w:rFonts w:ascii="LM Roman 10" w:hAnsi="LM Roman 10" w:cs="Times New Roman"/>
          <w:lang w:val="en-GB"/>
        </w:rPr>
        <w:t xml:space="preserve"> 1 showed</w:t>
      </w:r>
      <w:r w:rsidRPr="0055367C">
        <w:rPr>
          <w:rFonts w:ascii="LM Roman 10" w:hAnsi="LM Roman 10" w:cs="Times New Roman"/>
          <w:lang w:val="en-GB"/>
          <w:rPrChange w:id="1054" w:author="Frank" w:date="2012-10-13T12:53:00Z">
            <w:rPr>
              <w:rFonts w:ascii="Times New Roman" w:hAnsi="Times New Roman" w:cs="Times New Roman"/>
              <w:sz w:val="16"/>
              <w:szCs w:val="16"/>
            </w:rPr>
          </w:rPrChange>
        </w:rPr>
        <w:t xml:space="preserve"> the excise rates for diesel (left panel) and petrol (right panel). In both cases, the minimum excise rate has been included, and is represented by the dotted black line. Due to the rather large number of countries in the sample, the legends have been omitted. </w:t>
      </w:r>
    </w:p>
    <w:p w:rsidR="00C13AA5" w:rsidRPr="00476A7A" w:rsidRDefault="0055367C" w:rsidP="00BD6399">
      <w:pPr>
        <w:spacing w:line="360" w:lineRule="auto"/>
        <w:jc w:val="both"/>
        <w:rPr>
          <w:rFonts w:ascii="LM Roman 10" w:hAnsi="LM Roman 10" w:cs="Times New Roman"/>
          <w:lang w:val="en-GB"/>
          <w:rPrChange w:id="1055" w:author="Frank" w:date="2012-10-13T12:53:00Z">
            <w:rPr>
              <w:rFonts w:ascii="Times New Roman" w:hAnsi="Times New Roman" w:cs="Times New Roman"/>
            </w:rPr>
          </w:rPrChange>
        </w:rPr>
      </w:pPr>
      <w:r w:rsidRPr="0055367C">
        <w:rPr>
          <w:rFonts w:ascii="LM Roman 10" w:hAnsi="LM Roman 10" w:cs="Times New Roman"/>
          <w:lang w:val="en-GB"/>
          <w:rPrChange w:id="1056" w:author="Frank" w:date="2012-10-13T12:53:00Z">
            <w:rPr>
              <w:rFonts w:ascii="Times New Roman" w:hAnsi="Times New Roman" w:cs="Times New Roman"/>
              <w:sz w:val="16"/>
              <w:szCs w:val="16"/>
            </w:rPr>
          </w:rPrChange>
        </w:rPr>
        <w:t xml:space="preserve">The graphs clearly show that the nominal excise rates have increased significantly over the past three decades. Moreover, there has been a steep increase in the excise rates in the periods before the introduction of the minimum excise rates. However, the comparison of the actual excise rates with the minimum excise rates should be done with some caution because the dummy variable includes the rates that were proposed in 1987. This variable thus also measures the discussion prior to the introduction of the minimum excises, so as to measure possible anticipation effects of the discussion. </w:t>
      </w:r>
      <w:r w:rsidR="00AA698A" w:rsidRPr="0055367C">
        <w:rPr>
          <w:rFonts w:ascii="LM Roman 10" w:hAnsi="LM Roman 10" w:cs="Times New Roman"/>
          <w:lang w:val="en-GB"/>
        </w:rPr>
        <w:t>This seems</w:t>
      </w:r>
      <w:r w:rsidRPr="0055367C">
        <w:rPr>
          <w:rFonts w:ascii="LM Roman 10" w:hAnsi="LM Roman 10" w:cs="Times New Roman"/>
          <w:lang w:val="en-GB"/>
          <w:rPrChange w:id="1057" w:author="Frank" w:date="2012-10-13T12:53:00Z">
            <w:rPr>
              <w:rFonts w:ascii="Times New Roman" w:hAnsi="Times New Roman" w:cs="Times New Roman"/>
              <w:sz w:val="16"/>
              <w:szCs w:val="16"/>
            </w:rPr>
          </w:rPrChange>
        </w:rPr>
        <w:t xml:space="preserve"> plausible as countries may choose to gradually augment the excise rates to minimise the distorting effect of the augmentation of the tax. Also, the excise rate for petrol proposed in 1987 was higher than the rate that was introduced in 1993. Nevertheless, the figures show three important properties of the taxes. First, it can be seen that the excise rates are not adjusted annually, supporting the choice of using nominal data in the analysis. Second, it also shows that countries sometimes lower their excise rates. This is interesting from the point of tax competition and the pressure of lobby groups on the government tax officials. Finally, it can clearly be seen that the excise rates are strongly </w:t>
      </w:r>
      <w:commentRangeStart w:id="1058"/>
      <w:r w:rsidRPr="0055367C">
        <w:rPr>
          <w:rFonts w:ascii="LM Roman 10" w:hAnsi="LM Roman 10" w:cs="Times New Roman"/>
          <w:lang w:val="en-GB"/>
          <w:rPrChange w:id="1059" w:author="Frank" w:date="2012-10-13T12:53:00Z">
            <w:rPr>
              <w:rFonts w:ascii="Times New Roman" w:hAnsi="Times New Roman" w:cs="Times New Roman"/>
              <w:sz w:val="16"/>
              <w:szCs w:val="16"/>
            </w:rPr>
          </w:rPrChange>
        </w:rPr>
        <w:t>trending,</w:t>
      </w:r>
      <w:commentRangeEnd w:id="1058"/>
      <w:r w:rsidRPr="0055367C">
        <w:rPr>
          <w:rStyle w:val="Verwijzingopmerking"/>
          <w:rFonts w:ascii="LM Roman 10" w:hAnsi="LM Roman 10" w:cs="Times New Roman"/>
          <w:sz w:val="22"/>
          <w:szCs w:val="22"/>
          <w:lang w:val="en-GB"/>
          <w:rPrChange w:id="1060" w:author="Frank" w:date="2012-10-13T12:53:00Z">
            <w:rPr>
              <w:rStyle w:val="Verwijzingopmerking"/>
            </w:rPr>
          </w:rPrChange>
        </w:rPr>
        <w:commentReference w:id="1058"/>
      </w:r>
      <w:r w:rsidRPr="0055367C">
        <w:rPr>
          <w:rFonts w:ascii="LM Roman 10" w:hAnsi="LM Roman 10" w:cs="Times New Roman"/>
          <w:lang w:val="en-GB"/>
          <w:rPrChange w:id="1061" w:author="Frank" w:date="2012-10-13T12:53:00Z">
            <w:rPr>
              <w:rFonts w:ascii="Times New Roman" w:hAnsi="Times New Roman" w:cs="Times New Roman"/>
              <w:sz w:val="16"/>
              <w:szCs w:val="16"/>
            </w:rPr>
          </w:rPrChange>
        </w:rPr>
        <w:t xml:space="preserve"> implying that the rates are serially correlated. In other words, the excise rate levied in the current period is strongly dependent on the excise rate levied in the period before.</w:t>
      </w:r>
    </w:p>
    <w:p w:rsidR="00BD6399" w:rsidRPr="005B4D5F" w:rsidRDefault="0055367C" w:rsidP="005B4D5F">
      <w:pPr>
        <w:pStyle w:val="Kop2"/>
        <w:numPr>
          <w:ilvl w:val="1"/>
          <w:numId w:val="5"/>
        </w:numPr>
        <w:rPr>
          <w:rFonts w:ascii="LM Roman 10" w:hAnsi="LM Roman 10"/>
          <w:color w:val="000000" w:themeColor="text1"/>
        </w:rPr>
      </w:pPr>
      <w:r w:rsidRPr="0055367C">
        <w:rPr>
          <w:rFonts w:ascii="LM Roman 10" w:hAnsi="LM Roman 10"/>
          <w:color w:val="000000" w:themeColor="text1"/>
          <w:rPrChange w:id="1062" w:author="Frank" w:date="2012-10-13T12:53:00Z">
            <w:rPr>
              <w:rFonts w:ascii="Times New Roman" w:hAnsi="Times New Roman" w:cs="Times New Roman"/>
              <w:sz w:val="16"/>
              <w:szCs w:val="16"/>
            </w:rPr>
          </w:rPrChange>
        </w:rPr>
        <w:t>Methodology</w:t>
      </w:r>
    </w:p>
    <w:p w:rsidR="005824EE" w:rsidRPr="00476A7A" w:rsidRDefault="005824EE" w:rsidP="005824EE">
      <w:pPr>
        <w:pStyle w:val="Geenafstand"/>
        <w:rPr>
          <w:rFonts w:ascii="LM Roman 10" w:hAnsi="LM Roman 10" w:cs="Times New Roman"/>
          <w:rPrChange w:id="1063" w:author="Frank" w:date="2012-10-13T12:53:00Z">
            <w:rPr>
              <w:rFonts w:ascii="Times New Roman" w:hAnsi="Times New Roman" w:cs="Times New Roman"/>
              <w:b/>
            </w:rPr>
          </w:rPrChange>
        </w:rPr>
      </w:pPr>
    </w:p>
    <w:p w:rsidR="00BD6399" w:rsidRPr="00476A7A" w:rsidRDefault="0055367C" w:rsidP="002811BB">
      <w:pPr>
        <w:spacing w:line="360" w:lineRule="auto"/>
        <w:jc w:val="both"/>
        <w:rPr>
          <w:rFonts w:ascii="LM Roman 10" w:hAnsi="LM Roman 10" w:cs="Times New Roman"/>
          <w:lang w:val="en-GB"/>
          <w:rPrChange w:id="1064" w:author="Frank" w:date="2012-10-13T12:53:00Z">
            <w:rPr>
              <w:rFonts w:ascii="Times New Roman" w:hAnsi="Times New Roman" w:cs="Times New Roman"/>
            </w:rPr>
          </w:rPrChange>
        </w:rPr>
      </w:pPr>
      <w:r w:rsidRPr="0055367C">
        <w:rPr>
          <w:rFonts w:ascii="LM Roman 10" w:hAnsi="LM Roman 10" w:cs="Times New Roman"/>
          <w:lang w:val="en-GB"/>
          <w:rPrChange w:id="1065" w:author="Frank" w:date="2012-10-13T12:53:00Z">
            <w:rPr>
              <w:rFonts w:ascii="Times New Roman" w:hAnsi="Times New Roman" w:cs="Times New Roman"/>
              <w:sz w:val="16"/>
              <w:szCs w:val="16"/>
            </w:rPr>
          </w:rPrChange>
        </w:rPr>
        <w:t xml:space="preserve">The analysis will be based on panel econometric techniques and will be applied to both fuels separately. The analysis will be based on the estimation of first differenced models, because the </w:t>
      </w:r>
      <w:r w:rsidRPr="0055367C">
        <w:rPr>
          <w:rFonts w:ascii="LM Roman 10" w:hAnsi="LM Roman 10" w:cs="Times New Roman"/>
          <w:i/>
          <w:lang w:val="en-GB"/>
          <w:rPrChange w:id="1066" w:author="Frank" w:date="2012-10-13T12:53:00Z">
            <w:rPr>
              <w:rFonts w:ascii="Times New Roman" w:hAnsi="Times New Roman" w:cs="Times New Roman"/>
              <w:i/>
              <w:sz w:val="16"/>
              <w:szCs w:val="16"/>
            </w:rPr>
          </w:rPrChange>
        </w:rPr>
        <w:t>changes</w:t>
      </w:r>
      <w:r w:rsidRPr="0055367C">
        <w:rPr>
          <w:rFonts w:ascii="LM Roman 10" w:hAnsi="LM Roman 10" w:cs="Times New Roman"/>
          <w:lang w:val="en-GB"/>
          <w:rPrChange w:id="1067" w:author="Frank" w:date="2012-10-13T12:53:00Z">
            <w:rPr>
              <w:rFonts w:ascii="Times New Roman" w:hAnsi="Times New Roman" w:cs="Times New Roman"/>
              <w:sz w:val="16"/>
              <w:szCs w:val="16"/>
            </w:rPr>
          </w:rPrChange>
        </w:rPr>
        <w:t xml:space="preserve"> in the excise rates are considered, not their absolute levels. Estimating a first differenced equation ensures that only changes are measures, solidifying the results. The </w:t>
      </w:r>
      <w:r w:rsidRPr="0055367C">
        <w:rPr>
          <w:rFonts w:ascii="LM Roman 10" w:hAnsi="LM Roman 10" w:cs="Times New Roman"/>
          <w:lang w:val="en-GB"/>
          <w:rPrChange w:id="1068" w:author="Frank" w:date="2012-10-13T12:53:00Z">
            <w:rPr>
              <w:rFonts w:ascii="Times New Roman" w:hAnsi="Times New Roman" w:cs="Times New Roman"/>
              <w:sz w:val="16"/>
              <w:szCs w:val="16"/>
            </w:rPr>
          </w:rPrChange>
        </w:rPr>
        <w:lastRenderedPageBreak/>
        <w:t xml:space="preserve">methodology is identical for both types of fuels. As we have seen from the plots of the excise rates, the excise rates are strongly dependent on their historical values. </w:t>
      </w:r>
      <w:commentRangeStart w:id="1069"/>
      <w:r w:rsidRPr="0055367C">
        <w:rPr>
          <w:rFonts w:ascii="LM Roman 10" w:hAnsi="LM Roman 10" w:cs="Times New Roman"/>
          <w:lang w:val="en-GB"/>
          <w:rPrChange w:id="1070" w:author="Frank" w:date="2012-10-13T12:53:00Z">
            <w:rPr>
              <w:rFonts w:ascii="Times New Roman" w:hAnsi="Times New Roman" w:cs="Times New Roman"/>
              <w:sz w:val="16"/>
              <w:szCs w:val="16"/>
            </w:rPr>
          </w:rPrChange>
        </w:rPr>
        <w:t xml:space="preserve">This has severe implications </w:t>
      </w:r>
      <w:commentRangeEnd w:id="1069"/>
      <w:r w:rsidRPr="0055367C">
        <w:rPr>
          <w:rStyle w:val="Verwijzingopmerking"/>
          <w:rFonts w:ascii="LM Roman 10" w:hAnsi="LM Roman 10" w:cs="Times New Roman"/>
          <w:sz w:val="22"/>
          <w:szCs w:val="22"/>
          <w:lang w:val="en-GB"/>
          <w:rPrChange w:id="1071" w:author="Frank" w:date="2012-10-13T12:53:00Z">
            <w:rPr>
              <w:rStyle w:val="Verwijzingopmerking"/>
            </w:rPr>
          </w:rPrChange>
        </w:rPr>
        <w:commentReference w:id="1069"/>
      </w:r>
      <w:r w:rsidRPr="0055367C">
        <w:rPr>
          <w:rFonts w:ascii="LM Roman 10" w:hAnsi="LM Roman 10" w:cs="Times New Roman"/>
          <w:lang w:val="en-GB"/>
          <w:rPrChange w:id="1072" w:author="Frank" w:date="2012-10-13T12:53:00Z">
            <w:rPr>
              <w:rFonts w:ascii="Times New Roman" w:hAnsi="Times New Roman" w:cs="Times New Roman"/>
              <w:sz w:val="16"/>
              <w:szCs w:val="16"/>
            </w:rPr>
          </w:rPrChange>
        </w:rPr>
        <w:t>for the choice of methodology to be used in the analysis. First, the fact that the excise rates are serially correlated dictates that a lagged dependent variable has to be included in the regression. Hence, the baseline model will be of the following form.</w:t>
      </w:r>
    </w:p>
    <w:p w:rsidR="00AC33E0" w:rsidRPr="00476A7A" w:rsidRDefault="00077C41" w:rsidP="00EF7436">
      <w:pPr>
        <w:spacing w:line="360" w:lineRule="auto"/>
        <w:jc w:val="center"/>
        <w:rPr>
          <w:rFonts w:ascii="LM Roman 10" w:hAnsi="LM Roman 10" w:cs="Times New Roman"/>
          <w:lang w:val="en-GB"/>
          <w:rPrChange w:id="1073" w:author="Frank" w:date="2012-10-13T12:53:00Z">
            <w:rPr>
              <w:rFonts w:ascii="Times New Roman" w:hAnsi="Times New Roman" w:cs="Times New Roman"/>
              <w:b/>
            </w:rPr>
          </w:rPrChange>
        </w:rPr>
      </w:pPr>
      <w:r w:rsidRPr="00476A7A">
        <w:rPr>
          <w:rFonts w:ascii="LM Roman 10" w:hAnsi="LM Roman 10" w:cs="Times New Roman"/>
          <w:lang w:val="en-GB"/>
        </w:rPr>
        <w:t xml:space="preserve">      </w:t>
      </w:r>
      <w:r w:rsidR="0055367C" w:rsidRPr="0055367C">
        <w:rPr>
          <w:rFonts w:ascii="LM Roman 10" w:hAnsi="LM Roman 10" w:cs="Times New Roman"/>
          <w:lang w:val="en-GB"/>
          <w:rPrChange w:id="1074" w:author="Frank" w:date="2012-10-13T12:53:00Z">
            <w:rPr>
              <w:rFonts w:ascii="Times New Roman" w:hAnsi="Times New Roman" w:cs="Times New Roman"/>
              <w:sz w:val="16"/>
              <w:szCs w:val="16"/>
            </w:rPr>
          </w:rPrChange>
        </w:rPr>
        <w:t xml:space="preserve">   </w:t>
      </w:r>
      <w:r w:rsidR="0055367C" w:rsidRPr="0055367C">
        <w:rPr>
          <w:rFonts w:ascii="LM Roman 10" w:hAnsi="LM Roman 10" w:cs="Times New Roman"/>
          <w:lang w:val="en-GB"/>
          <w:rPrChange w:id="1075" w:author="Frank" w:date="2012-10-13T12:53:00Z">
            <w:rPr>
              <w:rFonts w:ascii="Times New Roman" w:hAnsi="Times New Roman" w:cs="Times New Roman"/>
              <w:sz w:val="16"/>
              <w:szCs w:val="16"/>
            </w:rPr>
          </w:rPrChange>
        </w:rPr>
        <w:tab/>
      </w:r>
      <w:r w:rsidR="0055367C" w:rsidRPr="0055367C">
        <w:rPr>
          <w:rFonts w:ascii="LM Roman 10" w:hAnsi="LM Roman 10" w:cs="Times New Roman"/>
          <w:lang w:val="en-GB"/>
          <w:rPrChange w:id="1076" w:author="Frank" w:date="2012-10-13T12:53:00Z">
            <w:rPr>
              <w:rFonts w:ascii="Times New Roman" w:hAnsi="Times New Roman" w:cs="Times New Roman"/>
              <w:sz w:val="16"/>
              <w:szCs w:val="16"/>
            </w:rPr>
          </w:rPrChange>
        </w:rPr>
        <w:tab/>
      </w:r>
      <w:r w:rsidRPr="00476A7A">
        <w:rPr>
          <w:rFonts w:ascii="LM Roman 10" w:hAnsi="LM Roman 10" w:cs="Times New Roman"/>
          <w:lang w:val="en-GB"/>
        </w:rPr>
        <w:t xml:space="preserve">         </w:t>
      </w:r>
      <m:oMath>
        <m:sSub>
          <m:sSubPr>
            <m:ctrlPr>
              <w:rPr>
                <w:rFonts w:ascii="Cambria Math" w:hAnsi="LM Roman 10" w:cs="Times New Roman"/>
                <w:i/>
                <w:lang w:val="en-GB"/>
              </w:rPr>
            </m:ctrlPr>
          </m:sSubPr>
          <m:e>
            <m:r>
              <w:rPr>
                <w:rFonts w:ascii="Cambria Math" w:hAnsi="Cambria Math" w:cs="Times New Roman"/>
                <w:lang w:val="en-GB"/>
                <w:rPrChange w:id="1077"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078" w:author="Frank" w:date="2012-10-13T12:53:00Z">
                  <w:rPr>
                    <w:rFonts w:ascii="Cambria Math" w:hAnsi="Cambria Math" w:cs="Times New Roman"/>
                    <w:sz w:val="16"/>
                    <w:szCs w:val="16"/>
                    <w:lang w:val="en-GB"/>
                  </w:rPr>
                </w:rPrChange>
              </w:rPr>
              <m:t>it</m:t>
            </m:r>
          </m:sub>
        </m:sSub>
        <m:r>
          <w:rPr>
            <w:rFonts w:ascii="LM Roman 10" w:hAnsi="LM Roman 10" w:cs="Times New Roman"/>
            <w:lang w:val="en-GB"/>
            <w:rPrChange w:id="1079" w:author="Frank" w:date="2012-10-13T12:53:00Z">
              <w:rPr>
                <w:rFonts w:ascii="LM Roman 10"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080"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081" w:author="Frank" w:date="2012-10-13T12:53:00Z">
                  <w:rPr>
                    <w:rFonts w:ascii="Cambria Math" w:hAnsi="Cambria Math" w:cs="Times New Roman"/>
                    <w:sz w:val="16"/>
                    <w:szCs w:val="16"/>
                    <w:lang w:val="en-GB"/>
                  </w:rPr>
                </w:rPrChange>
              </w:rPr>
              <m:t>it</m:t>
            </m:r>
            <m:r>
              <w:rPr>
                <w:rFonts w:ascii="LM Roman 10" w:hAnsi="LM Roman 10" w:cs="Times New Roman"/>
                <w:lang w:val="en-GB"/>
                <w:rPrChange w:id="1082" w:author="Frank" w:date="2012-10-13T12:53:00Z">
                  <w:rPr>
                    <w:rFonts w:ascii="LM Roman 10" w:hAnsi="LM Roman 10" w:cs="Times New Roman"/>
                    <w:sz w:val="16"/>
                    <w:szCs w:val="16"/>
                    <w:lang w:val="en-GB"/>
                  </w:rPr>
                </w:rPrChange>
              </w:rPr>
              <m:t>-</m:t>
            </m:r>
            <m:r>
              <w:rPr>
                <w:rFonts w:ascii="Cambria Math" w:hAnsi="LM Roman 10" w:cs="Times New Roman"/>
                <w:lang w:val="en-GB"/>
                <w:rPrChange w:id="1083" w:author="Frank" w:date="2012-10-13T12:53:00Z">
                  <w:rPr>
                    <w:rFonts w:ascii="Cambria Math" w:hAnsi="LM Roman 10" w:cs="Times New Roman"/>
                    <w:sz w:val="16"/>
                    <w:szCs w:val="16"/>
                    <w:lang w:val="en-GB"/>
                  </w:rPr>
                </w:rPrChange>
              </w:rPr>
              <m:t>1</m:t>
            </m:r>
          </m:sub>
        </m:sSub>
        <m:r>
          <w:rPr>
            <w:rFonts w:ascii="Cambria Math" w:hAnsi="LM Roman 10" w:cs="Times New Roman"/>
            <w:lang w:val="en-GB"/>
            <w:rPrChange w:id="1084" w:author="Frank" w:date="2012-10-13T12:53:00Z">
              <w:rPr>
                <w:rFonts w:ascii="Cambria Math" w:hAnsi="LM Roman 10" w:cs="Times New Roman"/>
                <w:sz w:val="16"/>
                <w:szCs w:val="16"/>
                <w:lang w:val="en-GB"/>
              </w:rPr>
            </w:rPrChange>
          </w:rPr>
          <m:t xml:space="preserve">= </m:t>
        </m:r>
        <m:sSub>
          <m:sSubPr>
            <m:ctrlPr>
              <w:rPr>
                <w:rFonts w:ascii="Cambria Math" w:hAnsi="LM Roman 10" w:cs="Times New Roman"/>
                <w:i/>
                <w:lang w:val="en-GB"/>
              </w:rPr>
            </m:ctrlPr>
          </m:sSubPr>
          <m:e>
            <m:r>
              <w:rPr>
                <w:rFonts w:ascii="Cambria Math" w:hAnsi="Cambria Math" w:cs="Times New Roman"/>
                <w:lang w:val="en-GB"/>
                <w:rPrChange w:id="1085"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086" w:author="Frank" w:date="2012-10-13T12:53:00Z">
                  <w:rPr>
                    <w:rFonts w:ascii="Cambria Math" w:hAnsi="LM Roman 10" w:cs="Times New Roman"/>
                    <w:sz w:val="16"/>
                    <w:szCs w:val="16"/>
                    <w:lang w:val="en-GB"/>
                  </w:rPr>
                </w:rPrChange>
              </w:rPr>
              <m:t>1</m:t>
            </m:r>
          </m:sub>
        </m:sSub>
        <m:d>
          <m:dPr>
            <m:ctrlPr>
              <w:rPr>
                <w:rFonts w:ascii="Cambria Math" w:hAnsi="LM Roman 10" w:cs="Times New Roman"/>
                <w:i/>
                <w:lang w:val="en-GB"/>
              </w:rPr>
            </m:ctrlPr>
          </m:dPr>
          <m:e>
            <m:sSub>
              <m:sSubPr>
                <m:ctrlPr>
                  <w:rPr>
                    <w:rFonts w:ascii="Cambria Math" w:hAnsi="LM Roman 10" w:cs="Times New Roman"/>
                    <w:i/>
                    <w:lang w:val="en-GB"/>
                  </w:rPr>
                </m:ctrlPr>
              </m:sSubPr>
              <m:e>
                <m:r>
                  <w:rPr>
                    <w:rFonts w:ascii="Cambria Math" w:hAnsi="Cambria Math" w:cs="Times New Roman"/>
                    <w:lang w:val="en-GB"/>
                    <w:rPrChange w:id="1087"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088" w:author="Frank" w:date="2012-10-13T12:53:00Z">
                      <w:rPr>
                        <w:rFonts w:ascii="Cambria Math" w:hAnsi="Cambria Math" w:cs="Times New Roman"/>
                        <w:sz w:val="16"/>
                        <w:szCs w:val="16"/>
                        <w:lang w:val="en-GB"/>
                      </w:rPr>
                    </w:rPrChange>
                  </w:rPr>
                  <m:t>it</m:t>
                </m:r>
                <m:r>
                  <w:rPr>
                    <w:rFonts w:ascii="LM Roman 10" w:hAnsi="LM Roman 10" w:cs="Times New Roman"/>
                    <w:lang w:val="en-GB"/>
                    <w:rPrChange w:id="1089" w:author="Frank" w:date="2012-10-13T12:53:00Z">
                      <w:rPr>
                        <w:rFonts w:ascii="LM Roman 10" w:hAnsi="LM Roman 10" w:cs="Times New Roman"/>
                        <w:sz w:val="16"/>
                        <w:szCs w:val="16"/>
                        <w:lang w:val="en-GB"/>
                      </w:rPr>
                    </w:rPrChange>
                  </w:rPr>
                  <m:t>-</m:t>
                </m:r>
                <m:r>
                  <w:rPr>
                    <w:rFonts w:ascii="Cambria Math" w:hAnsi="LM Roman 10" w:cs="Times New Roman"/>
                    <w:lang w:val="en-GB"/>
                    <w:rPrChange w:id="1090" w:author="Frank" w:date="2012-10-13T12:53:00Z">
                      <w:rPr>
                        <w:rFonts w:ascii="Cambria Math" w:hAnsi="LM Roman 10" w:cs="Times New Roman"/>
                        <w:sz w:val="16"/>
                        <w:szCs w:val="16"/>
                        <w:lang w:val="en-GB"/>
                      </w:rPr>
                    </w:rPrChange>
                  </w:rPr>
                  <m:t>1</m:t>
                </m:r>
              </m:sub>
            </m:sSub>
            <m:r>
              <w:rPr>
                <w:rFonts w:ascii="LM Roman 10" w:hAnsi="LM Roman 10" w:cs="Times New Roman"/>
                <w:lang w:val="en-GB"/>
                <w:rPrChange w:id="1091" w:author="Frank" w:date="2012-10-13T12:53:00Z">
                  <w:rPr>
                    <w:rFonts w:ascii="LM Roman 10"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092"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093" w:author="Frank" w:date="2012-10-13T12:53:00Z">
                      <w:rPr>
                        <w:rFonts w:ascii="Cambria Math" w:hAnsi="Cambria Math" w:cs="Times New Roman"/>
                        <w:sz w:val="16"/>
                        <w:szCs w:val="16"/>
                        <w:lang w:val="en-GB"/>
                      </w:rPr>
                    </w:rPrChange>
                  </w:rPr>
                  <m:t>it</m:t>
                </m:r>
                <m:r>
                  <w:rPr>
                    <w:rFonts w:ascii="LM Roman 10" w:hAnsi="LM Roman 10" w:cs="Times New Roman"/>
                    <w:lang w:val="en-GB"/>
                    <w:rPrChange w:id="1094" w:author="Frank" w:date="2012-10-13T12:53:00Z">
                      <w:rPr>
                        <w:rFonts w:ascii="LM Roman 10" w:hAnsi="LM Roman 10" w:cs="Times New Roman"/>
                        <w:sz w:val="16"/>
                        <w:szCs w:val="16"/>
                        <w:lang w:val="en-GB"/>
                      </w:rPr>
                    </w:rPrChange>
                  </w:rPr>
                  <m:t>-</m:t>
                </m:r>
                <m:r>
                  <w:rPr>
                    <w:rFonts w:ascii="Cambria Math" w:hAnsi="LM Roman 10" w:cs="Times New Roman"/>
                    <w:lang w:val="en-GB"/>
                    <w:rPrChange w:id="1095" w:author="Frank" w:date="2012-10-13T12:53:00Z">
                      <w:rPr>
                        <w:rFonts w:ascii="Cambria Math" w:hAnsi="LM Roman 10" w:cs="Times New Roman"/>
                        <w:sz w:val="16"/>
                        <w:szCs w:val="16"/>
                        <w:lang w:val="en-GB"/>
                      </w:rPr>
                    </w:rPrChange>
                  </w:rPr>
                  <m:t>2</m:t>
                </m:r>
              </m:sub>
            </m:sSub>
          </m:e>
        </m:d>
        <m:r>
          <w:rPr>
            <w:rFonts w:ascii="Cambria Math" w:hAnsi="LM Roman 10" w:cs="Times New Roman"/>
            <w:lang w:val="en-GB"/>
            <w:rPrChange w:id="1096"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097"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098" w:author="Frank" w:date="2012-10-13T12:53:00Z">
                  <w:rPr>
                    <w:rFonts w:ascii="Cambria Math" w:hAnsi="LM Roman 10" w:cs="Times New Roman"/>
                    <w:sz w:val="16"/>
                    <w:szCs w:val="16"/>
                    <w:lang w:val="en-GB"/>
                  </w:rPr>
                </w:rPrChange>
              </w:rPr>
              <m:t>2</m:t>
            </m:r>
          </m:sub>
        </m:sSub>
        <m:d>
          <m:dPr>
            <m:ctrlPr>
              <w:rPr>
                <w:rFonts w:ascii="Cambria Math" w:hAnsi="LM Roman 10" w:cs="Times New Roman"/>
                <w:i/>
                <w:lang w:val="en-GB"/>
              </w:rPr>
            </m:ctrlPr>
          </m:dPr>
          <m:e>
            <m:sSubSup>
              <m:sSubSupPr>
                <m:ctrlPr>
                  <w:rPr>
                    <w:rFonts w:ascii="Cambria Math" w:hAnsi="LM Roman 10" w:cs="Times New Roman"/>
                    <w:i/>
                    <w:lang w:val="en-GB"/>
                  </w:rPr>
                </m:ctrlPr>
              </m:sSubSupPr>
              <m:e>
                <m:r>
                  <w:rPr>
                    <w:rFonts w:ascii="Cambria Math" w:hAnsi="Cambria Math" w:cs="Times New Roman"/>
                    <w:lang w:val="en-GB"/>
                    <w:rPrChange w:id="1099" w:author="Frank" w:date="2012-10-13T12:53:00Z">
                      <w:rPr>
                        <w:rFonts w:ascii="Cambria Math" w:hAnsi="Cambria Math" w:cs="Times New Roman"/>
                        <w:sz w:val="16"/>
                        <w:szCs w:val="16"/>
                        <w:lang w:val="en-GB"/>
                      </w:rPr>
                    </w:rPrChange>
                  </w:rPr>
                  <m:t>X</m:t>
                </m:r>
              </m:e>
              <m:sub>
                <m:r>
                  <w:rPr>
                    <w:rFonts w:ascii="Cambria Math" w:hAnsi="Cambria Math" w:cs="Times New Roman"/>
                    <w:lang w:val="en-GB"/>
                    <w:rPrChange w:id="1100" w:author="Frank" w:date="2012-10-13T12:53:00Z">
                      <w:rPr>
                        <w:rFonts w:ascii="Cambria Math" w:hAnsi="Cambria Math" w:cs="Times New Roman"/>
                        <w:sz w:val="16"/>
                        <w:szCs w:val="16"/>
                        <w:lang w:val="en-GB"/>
                      </w:rPr>
                    </w:rPrChange>
                  </w:rPr>
                  <m:t>it</m:t>
                </m:r>
              </m:sub>
              <m:sup>
                <m:r>
                  <w:rPr>
                    <w:rFonts w:ascii="LM Roman 10" w:hAnsi="Times New Roman" w:cs="Times New Roman"/>
                    <w:lang w:val="en-GB"/>
                    <w:rPrChange w:id="1101" w:author="Frank" w:date="2012-10-13T12:53:00Z">
                      <w:rPr>
                        <w:rFonts w:ascii="LM Roman 10" w:hAnsi="Times New Roman" w:cs="Times New Roman"/>
                        <w:sz w:val="16"/>
                        <w:szCs w:val="16"/>
                        <w:lang w:val="en-GB"/>
                      </w:rPr>
                    </w:rPrChange>
                  </w:rPr>
                  <m:t>'</m:t>
                </m:r>
              </m:sup>
            </m:sSubSup>
            <m:r>
              <w:rPr>
                <w:rFonts w:ascii="LM Roman 10" w:hAnsi="LM Roman 10" w:cs="Times New Roman"/>
                <w:lang w:val="en-GB"/>
                <w:rPrChange w:id="1102" w:author="Frank" w:date="2012-10-13T12:53:00Z">
                  <w:rPr>
                    <w:rFonts w:ascii="LM Roman 10" w:hAnsi="LM Roman 10" w:cs="Times New Roman"/>
                    <w:sz w:val="16"/>
                    <w:szCs w:val="16"/>
                    <w:lang w:val="en-GB"/>
                  </w:rPr>
                </w:rPrChange>
              </w:rPr>
              <m:t>-</m:t>
            </m:r>
            <m:sSubSup>
              <m:sSubSupPr>
                <m:ctrlPr>
                  <w:rPr>
                    <w:rFonts w:ascii="Cambria Math" w:hAnsi="LM Roman 10" w:cs="Times New Roman"/>
                    <w:i/>
                    <w:lang w:val="en-GB"/>
                  </w:rPr>
                </m:ctrlPr>
              </m:sSubSupPr>
              <m:e>
                <m:r>
                  <w:rPr>
                    <w:rFonts w:ascii="Cambria Math" w:hAnsi="Cambria Math" w:cs="Times New Roman"/>
                    <w:lang w:val="en-GB"/>
                    <w:rPrChange w:id="1103" w:author="Frank" w:date="2012-10-13T12:53:00Z">
                      <w:rPr>
                        <w:rFonts w:ascii="Cambria Math" w:hAnsi="Cambria Math" w:cs="Times New Roman"/>
                        <w:sz w:val="16"/>
                        <w:szCs w:val="16"/>
                        <w:lang w:val="en-GB"/>
                      </w:rPr>
                    </w:rPrChange>
                  </w:rPr>
                  <m:t>X</m:t>
                </m:r>
              </m:e>
              <m:sub>
                <m:r>
                  <w:rPr>
                    <w:rFonts w:ascii="Cambria Math" w:hAnsi="Cambria Math" w:cs="Times New Roman"/>
                    <w:lang w:val="en-GB"/>
                    <w:rPrChange w:id="1104" w:author="Frank" w:date="2012-10-13T12:53:00Z">
                      <w:rPr>
                        <w:rFonts w:ascii="Cambria Math" w:hAnsi="Cambria Math" w:cs="Times New Roman"/>
                        <w:sz w:val="16"/>
                        <w:szCs w:val="16"/>
                        <w:lang w:val="en-GB"/>
                      </w:rPr>
                    </w:rPrChange>
                  </w:rPr>
                  <m:t>it</m:t>
                </m:r>
                <m:r>
                  <w:rPr>
                    <w:rFonts w:ascii="LM Roman 10" w:hAnsi="LM Roman 10" w:cs="Times New Roman"/>
                    <w:lang w:val="en-GB"/>
                    <w:rPrChange w:id="1105" w:author="Frank" w:date="2012-10-13T12:53:00Z">
                      <w:rPr>
                        <w:rFonts w:ascii="LM Roman 10" w:hAnsi="LM Roman 10" w:cs="Times New Roman"/>
                        <w:sz w:val="16"/>
                        <w:szCs w:val="16"/>
                        <w:lang w:val="en-GB"/>
                      </w:rPr>
                    </w:rPrChange>
                  </w:rPr>
                  <m:t>-</m:t>
                </m:r>
                <m:r>
                  <w:rPr>
                    <w:rFonts w:ascii="Cambria Math" w:hAnsi="LM Roman 10" w:cs="Times New Roman"/>
                    <w:lang w:val="en-GB"/>
                  </w:rPr>
                  <m:t>1</m:t>
                </m:r>
              </m:sub>
              <m:sup>
                <m:r>
                  <w:rPr>
                    <w:rFonts w:ascii="LM Roman 10" w:hAnsi="Times New Roman" w:cs="Times New Roman"/>
                    <w:lang w:val="en-GB"/>
                    <w:rPrChange w:id="1106" w:author="Frank" w:date="2012-10-13T12:53:00Z">
                      <w:rPr>
                        <w:rFonts w:ascii="LM Roman 10" w:hAnsi="Times New Roman" w:cs="Times New Roman"/>
                        <w:sz w:val="16"/>
                        <w:szCs w:val="16"/>
                        <w:lang w:val="en-GB"/>
                      </w:rPr>
                    </w:rPrChange>
                  </w:rPr>
                  <m:t>'</m:t>
                </m:r>
              </m:sup>
            </m:sSubSup>
          </m:e>
        </m:d>
        <m:r>
          <w:rPr>
            <w:rFonts w:ascii="Cambria Math" w:hAnsi="LM Roman 10" w:cs="Times New Roman"/>
            <w:lang w:val="en-GB"/>
            <w:rPrChange w:id="1107"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108" w:author="Frank" w:date="2012-10-13T12:53:00Z">
                  <w:rPr>
                    <w:rFonts w:ascii="Cambria Math" w:hAnsi="Cambria Math" w:cs="Times New Roman"/>
                    <w:sz w:val="16"/>
                    <w:szCs w:val="16"/>
                    <w:lang w:val="en-GB"/>
                  </w:rPr>
                </w:rPrChange>
              </w:rPr>
              <m:t>ϑ</m:t>
            </m:r>
          </m:e>
          <m:sub>
            <m:r>
              <w:rPr>
                <w:rFonts w:ascii="Cambria Math" w:hAnsi="Cambria Math" w:cs="Times New Roman"/>
                <w:lang w:val="en-GB"/>
                <w:rPrChange w:id="1109" w:author="Frank" w:date="2012-10-13T12:53:00Z">
                  <w:rPr>
                    <w:rFonts w:ascii="Cambria Math" w:hAnsi="Cambria Math" w:cs="Times New Roman"/>
                    <w:sz w:val="16"/>
                    <w:szCs w:val="16"/>
                    <w:lang w:val="en-GB"/>
                  </w:rPr>
                </w:rPrChange>
              </w:rPr>
              <m:t>it</m:t>
            </m:r>
          </m:sub>
        </m:sSub>
      </m:oMath>
      <w:r w:rsidR="0055367C" w:rsidRPr="0055367C">
        <w:rPr>
          <w:rFonts w:ascii="LM Roman 10" w:hAnsi="LM Roman 10" w:cs="Times New Roman"/>
          <w:lang w:val="en-GB"/>
          <w:rPrChange w:id="1110" w:author="Frank" w:date="2012-10-13T12:53:00Z">
            <w:rPr>
              <w:rFonts w:ascii="Times New Roman" w:hAnsi="Times New Roman" w:cs="Times New Roman"/>
              <w:sz w:val="16"/>
              <w:szCs w:val="16"/>
            </w:rPr>
          </w:rPrChange>
        </w:rPr>
        <w:t xml:space="preserve">      </w:t>
      </w:r>
      <w:r w:rsidRPr="00476A7A">
        <w:rPr>
          <w:rFonts w:ascii="LM Roman 10" w:hAnsi="LM Roman 10" w:cs="Times New Roman"/>
          <w:lang w:val="en-GB"/>
        </w:rPr>
        <w:t xml:space="preserve">             (</w:t>
      </w:r>
      <w:r w:rsidR="0055367C" w:rsidRPr="0055367C">
        <w:rPr>
          <w:rFonts w:ascii="LM Roman 10" w:hAnsi="LM Roman 10" w:cs="Times New Roman"/>
          <w:lang w:val="en-GB"/>
          <w:rPrChange w:id="1111" w:author="Frank" w:date="2012-10-13T12:53:00Z">
            <w:rPr>
              <w:rFonts w:ascii="Times New Roman" w:hAnsi="Times New Roman" w:cs="Times New Roman"/>
              <w:sz w:val="16"/>
              <w:szCs w:val="16"/>
            </w:rPr>
          </w:rPrChange>
        </w:rPr>
        <w:t>5)</w:t>
      </w:r>
    </w:p>
    <w:p w:rsidR="007A30D2" w:rsidRPr="00476A7A" w:rsidRDefault="0055367C" w:rsidP="002811BB">
      <w:pPr>
        <w:spacing w:line="360" w:lineRule="auto"/>
        <w:jc w:val="both"/>
        <w:rPr>
          <w:rFonts w:ascii="LM Roman 10" w:hAnsi="LM Roman 10" w:cs="Times New Roman"/>
          <w:lang w:val="en-GB"/>
          <w:rPrChange w:id="1112" w:author="Frank" w:date="2012-10-13T12:53:00Z">
            <w:rPr>
              <w:rFonts w:ascii="Times New Roman" w:hAnsi="Times New Roman" w:cs="Times New Roman"/>
            </w:rPr>
          </w:rPrChange>
        </w:rPr>
      </w:pPr>
      <w:r w:rsidRPr="0055367C">
        <w:rPr>
          <w:rFonts w:ascii="LM Roman 10" w:hAnsi="LM Roman 10" w:cs="Times New Roman"/>
          <w:lang w:val="en-GB"/>
          <w:rPrChange w:id="1113" w:author="Frank" w:date="2012-10-13T12:53:00Z">
            <w:rPr>
              <w:rFonts w:ascii="Times New Roman" w:hAnsi="Times New Roman" w:cs="Times New Roman"/>
              <w:sz w:val="16"/>
              <w:szCs w:val="16"/>
            </w:rPr>
          </w:rPrChange>
        </w:rPr>
        <w:t xml:space="preserve">Where </w:t>
      </w:r>
      <m:oMath>
        <m:r>
          <w:rPr>
            <w:rFonts w:ascii="Cambria Math" w:hAnsi="Cambria Math" w:cs="Times New Roman"/>
            <w:lang w:val="en-GB"/>
            <w:rPrChange w:id="1114" w:author="Frank" w:date="2012-10-13T12:53:00Z">
              <w:rPr>
                <w:rFonts w:ascii="Cambria Math" w:hAnsi="Cambria Math" w:cs="Times New Roman"/>
                <w:sz w:val="16"/>
                <w:szCs w:val="16"/>
                <w:lang w:val="en-GB"/>
              </w:rPr>
            </w:rPrChange>
          </w:rPr>
          <m:t>Y</m:t>
        </m:r>
      </m:oMath>
      <w:r w:rsidRPr="0055367C">
        <w:rPr>
          <w:rFonts w:ascii="LM Roman 10" w:hAnsi="LM Roman 10" w:cs="Times New Roman"/>
          <w:i/>
          <w:lang w:val="en-GB"/>
          <w:rPrChange w:id="1115" w:author="Frank" w:date="2012-10-13T12:53:00Z">
            <w:rPr>
              <w:rFonts w:ascii="Times New Roman" w:hAnsi="Times New Roman" w:cs="Times New Roman"/>
              <w:i/>
              <w:sz w:val="16"/>
              <w:szCs w:val="16"/>
            </w:rPr>
          </w:rPrChange>
        </w:rPr>
        <w:t xml:space="preserve"> </w:t>
      </w:r>
      <w:r w:rsidRPr="0055367C">
        <w:rPr>
          <w:rFonts w:ascii="LM Roman 10" w:hAnsi="LM Roman 10" w:cs="Times New Roman"/>
          <w:lang w:val="en-GB"/>
          <w:rPrChange w:id="1116" w:author="Frank" w:date="2012-10-13T12:53:00Z">
            <w:rPr>
              <w:rFonts w:ascii="Times New Roman" w:hAnsi="Times New Roman" w:cs="Times New Roman"/>
              <w:sz w:val="16"/>
              <w:szCs w:val="16"/>
            </w:rPr>
          </w:rPrChange>
        </w:rPr>
        <w:t xml:space="preserve">is the excise rate in country </w:t>
      </w:r>
      <w:r w:rsidRPr="0055367C">
        <w:rPr>
          <w:rFonts w:ascii="LM Roman 10" w:hAnsi="LM Roman 10" w:cs="Times New Roman"/>
          <w:i/>
          <w:lang w:val="en-GB"/>
          <w:rPrChange w:id="1117" w:author="Frank" w:date="2012-10-13T12:53:00Z">
            <w:rPr>
              <w:rFonts w:ascii="Times New Roman" w:hAnsi="Times New Roman" w:cs="Times New Roman"/>
              <w:i/>
              <w:sz w:val="16"/>
              <w:szCs w:val="16"/>
            </w:rPr>
          </w:rPrChange>
        </w:rPr>
        <w:t xml:space="preserve">i </w:t>
      </w:r>
      <w:r w:rsidRPr="0055367C">
        <w:rPr>
          <w:rFonts w:ascii="LM Roman 10" w:hAnsi="LM Roman 10" w:cs="Times New Roman"/>
          <w:lang w:val="en-GB"/>
          <w:rPrChange w:id="1118" w:author="Frank" w:date="2012-10-13T12:53:00Z">
            <w:rPr>
              <w:rFonts w:ascii="Times New Roman" w:hAnsi="Times New Roman" w:cs="Times New Roman"/>
              <w:sz w:val="16"/>
              <w:szCs w:val="16"/>
            </w:rPr>
          </w:rPrChange>
        </w:rPr>
        <w:t xml:space="preserve">in the year </w:t>
      </w:r>
      <w:r w:rsidRPr="0055367C">
        <w:rPr>
          <w:rFonts w:ascii="LM Roman 10" w:hAnsi="LM Roman 10" w:cs="Times New Roman"/>
          <w:i/>
          <w:lang w:val="en-GB"/>
          <w:rPrChange w:id="1119" w:author="Frank" w:date="2012-10-13T12:53:00Z">
            <w:rPr>
              <w:rFonts w:ascii="Times New Roman" w:hAnsi="Times New Roman" w:cs="Times New Roman"/>
              <w:i/>
              <w:sz w:val="16"/>
              <w:szCs w:val="16"/>
            </w:rPr>
          </w:rPrChange>
        </w:rPr>
        <w:t>t</w:t>
      </w:r>
      <w:r w:rsidRPr="0055367C">
        <w:rPr>
          <w:rFonts w:ascii="LM Roman 10" w:hAnsi="LM Roman 10" w:cs="Times New Roman"/>
          <w:lang w:val="en-GB"/>
          <w:rPrChange w:id="1120" w:author="Frank" w:date="2012-10-13T12:53:00Z">
            <w:rPr>
              <w:rFonts w:ascii="Times New Roman" w:hAnsi="Times New Roman" w:cs="Times New Roman"/>
              <w:sz w:val="16"/>
              <w:szCs w:val="16"/>
            </w:rPr>
          </w:rPrChange>
        </w:rPr>
        <w:t xml:space="preserve">, </w:t>
      </w:r>
      <w:r w:rsidRPr="0055367C">
        <w:rPr>
          <w:rFonts w:ascii="LM Roman 10" w:hAnsi="LM Roman 10" w:cs="Times New Roman"/>
          <w:i/>
          <w:lang w:val="en-GB"/>
          <w:rPrChange w:id="1121" w:author="Frank" w:date="2012-10-13T12:53:00Z">
            <w:rPr>
              <w:rFonts w:ascii="Times New Roman" w:hAnsi="Times New Roman" w:cs="Times New Roman"/>
              <w:b/>
              <w:i/>
              <w:sz w:val="16"/>
              <w:szCs w:val="16"/>
            </w:rPr>
          </w:rPrChange>
        </w:rPr>
        <w:t>X’</w:t>
      </w:r>
      <w:r w:rsidRPr="0055367C">
        <w:rPr>
          <w:rFonts w:ascii="LM Roman 10" w:hAnsi="LM Roman 10" w:cs="Times New Roman"/>
          <w:lang w:val="en-GB"/>
          <w:rPrChange w:id="1122" w:author="Frank" w:date="2012-10-13T12:53:00Z">
            <w:rPr>
              <w:rFonts w:ascii="Times New Roman" w:hAnsi="Times New Roman" w:cs="Times New Roman"/>
              <w:sz w:val="16"/>
              <w:szCs w:val="16"/>
            </w:rPr>
          </w:rPrChange>
        </w:rPr>
        <w:t xml:space="preserve"> is the vector of explanatory variables in country </w:t>
      </w:r>
      <w:r w:rsidRPr="0055367C">
        <w:rPr>
          <w:rFonts w:ascii="LM Roman 10" w:hAnsi="LM Roman 10" w:cs="Times New Roman"/>
          <w:i/>
          <w:lang w:val="en-GB"/>
          <w:rPrChange w:id="1123" w:author="Frank" w:date="2012-10-13T12:53:00Z">
            <w:rPr>
              <w:rFonts w:ascii="Times New Roman" w:hAnsi="Times New Roman" w:cs="Times New Roman"/>
              <w:i/>
              <w:sz w:val="16"/>
              <w:szCs w:val="16"/>
            </w:rPr>
          </w:rPrChange>
        </w:rPr>
        <w:t xml:space="preserve">i </w:t>
      </w:r>
      <w:r w:rsidRPr="0055367C">
        <w:rPr>
          <w:rFonts w:ascii="LM Roman 10" w:hAnsi="LM Roman 10" w:cs="Times New Roman"/>
          <w:lang w:val="en-GB"/>
          <w:rPrChange w:id="1124" w:author="Frank" w:date="2012-10-13T12:53:00Z">
            <w:rPr>
              <w:rFonts w:ascii="Times New Roman" w:hAnsi="Times New Roman" w:cs="Times New Roman"/>
              <w:sz w:val="16"/>
              <w:szCs w:val="16"/>
            </w:rPr>
          </w:rPrChange>
        </w:rPr>
        <w:t xml:space="preserve">in year </w:t>
      </w:r>
      <w:r w:rsidRPr="0055367C">
        <w:rPr>
          <w:rFonts w:ascii="LM Roman 10" w:hAnsi="LM Roman 10" w:cs="Times New Roman"/>
          <w:i/>
          <w:lang w:val="en-GB"/>
          <w:rPrChange w:id="1125" w:author="Frank" w:date="2012-10-13T12:53:00Z">
            <w:rPr>
              <w:rFonts w:ascii="Times New Roman" w:hAnsi="Times New Roman" w:cs="Times New Roman"/>
              <w:i/>
              <w:sz w:val="16"/>
              <w:szCs w:val="16"/>
            </w:rPr>
          </w:rPrChange>
        </w:rPr>
        <w:t xml:space="preserve">t </w:t>
      </w:r>
      <w:r w:rsidRPr="0055367C">
        <w:rPr>
          <w:rFonts w:ascii="LM Roman 10" w:hAnsi="LM Roman 10" w:cs="Times New Roman"/>
          <w:lang w:val="en-GB"/>
          <w:rPrChange w:id="1126" w:author="Frank" w:date="2012-10-13T12:53:00Z">
            <w:rPr>
              <w:rFonts w:ascii="Times New Roman" w:hAnsi="Times New Roman" w:cs="Times New Roman"/>
              <w:sz w:val="16"/>
              <w:szCs w:val="16"/>
            </w:rPr>
          </w:rPrChange>
        </w:rPr>
        <w:t xml:space="preserve">and </w:t>
      </w:r>
      <w:r w:rsidRPr="0055367C">
        <w:rPr>
          <w:rFonts w:ascii="LM Roman 10" w:hAnsi="Times New Roman" w:cs="Times New Roman"/>
          <w:i/>
          <w:lang w:val="en-GB"/>
          <w:rPrChange w:id="1127" w:author="Frank" w:date="2012-10-13T12:53:00Z">
            <w:rPr>
              <w:rFonts w:ascii="Times New Roman" w:hAnsi="Times New Roman" w:cs="Times New Roman"/>
              <w:i/>
              <w:sz w:val="16"/>
              <w:szCs w:val="16"/>
            </w:rPr>
          </w:rPrChange>
        </w:rPr>
        <w:t>ϑ</w:t>
      </w:r>
      <w:r w:rsidRPr="0055367C">
        <w:rPr>
          <w:rFonts w:ascii="LM Roman 10" w:hAnsi="LM Roman 10" w:cs="Times New Roman"/>
          <w:i/>
          <w:lang w:val="en-GB"/>
          <w:rPrChange w:id="1128" w:author="Frank" w:date="2012-10-13T12:53:00Z">
            <w:rPr>
              <w:rFonts w:ascii="Times New Roman" w:hAnsi="Times New Roman" w:cs="Times New Roman"/>
              <w:i/>
              <w:sz w:val="16"/>
              <w:szCs w:val="16"/>
            </w:rPr>
          </w:rPrChange>
        </w:rPr>
        <w:t xml:space="preserve"> </w:t>
      </w:r>
      <w:r w:rsidRPr="0055367C">
        <w:rPr>
          <w:rFonts w:ascii="LM Roman 10" w:hAnsi="LM Roman 10" w:cs="Times New Roman"/>
          <w:lang w:val="en-GB"/>
          <w:rPrChange w:id="1129" w:author="Frank" w:date="2012-10-13T12:53:00Z">
            <w:rPr>
              <w:rFonts w:ascii="Times New Roman" w:hAnsi="Times New Roman" w:cs="Times New Roman"/>
              <w:sz w:val="16"/>
              <w:szCs w:val="16"/>
            </w:rPr>
          </w:rPrChange>
        </w:rPr>
        <w:t>is the error term. However, the specification in equation 5 yields inconsistent estimates because the use of the lagged differenced dependent variable introduces an endogeneity problem. To illustrate this, consider the following derivation.</w:t>
      </w:r>
    </w:p>
    <w:p w:rsidR="00EF7436" w:rsidRPr="00476A7A" w:rsidRDefault="0055367C" w:rsidP="00077C41">
      <w:pPr>
        <w:tabs>
          <w:tab w:val="left" w:pos="5812"/>
          <w:tab w:val="left" w:pos="8789"/>
        </w:tabs>
        <w:spacing w:line="360" w:lineRule="auto"/>
        <w:rPr>
          <w:rFonts w:ascii="LM Roman 10" w:hAnsi="LM Roman 10" w:cs="Times New Roman"/>
          <w:lang w:val="en-GB"/>
          <w:rPrChange w:id="1130" w:author="Frank" w:date="2012-10-13T12:53:00Z">
            <w:rPr>
              <w:rFonts w:ascii="Times New Roman" w:hAnsi="Times New Roman" w:cs="Times New Roman"/>
            </w:rPr>
          </w:rPrChange>
        </w:rPr>
      </w:pPr>
      <w:r w:rsidRPr="0055367C">
        <w:rPr>
          <w:rFonts w:ascii="LM Roman 10" w:hAnsi="LM Roman 10" w:cs="Times New Roman"/>
          <w:lang w:val="en-GB"/>
          <w:rPrChange w:id="1131" w:author="Frank" w:date="2012-10-13T12:53:00Z">
            <w:rPr>
              <w:rFonts w:ascii="Times New Roman" w:hAnsi="Times New Roman" w:cs="Times New Roman"/>
              <w:sz w:val="16"/>
              <w:szCs w:val="16"/>
            </w:rPr>
          </w:rPrChange>
        </w:rPr>
        <w:t xml:space="preserve">If             </w:t>
      </w:r>
      <w:r w:rsidR="00077C41" w:rsidRPr="00476A7A">
        <w:rPr>
          <w:rFonts w:ascii="LM Roman 10" w:hAnsi="LM Roman 10" w:cs="Times New Roman"/>
          <w:lang w:val="en-GB"/>
        </w:rPr>
        <w:t xml:space="preserve">                             </w:t>
      </w:r>
      <w:r w:rsidRPr="0055367C">
        <w:rPr>
          <w:rFonts w:ascii="LM Roman 10" w:hAnsi="LM Roman 10" w:cs="Times New Roman"/>
          <w:lang w:val="en-GB"/>
          <w:rPrChange w:id="1132" w:author="Frank" w:date="2012-10-13T12:53:00Z">
            <w:rPr>
              <w:rFonts w:ascii="Times New Roman" w:hAnsi="Times New Roman" w:cs="Times New Roman"/>
              <w:sz w:val="16"/>
              <w:szCs w:val="16"/>
            </w:rPr>
          </w:rPrChange>
        </w:rPr>
        <w:t xml:space="preserve">  </w:t>
      </w:r>
      <m:oMath>
        <m:sSub>
          <m:sSubPr>
            <m:ctrlPr>
              <w:rPr>
                <w:rFonts w:ascii="Cambria Math" w:hAnsi="LM Roman 10" w:cs="Times New Roman"/>
                <w:i/>
                <w:lang w:val="en-GB"/>
              </w:rPr>
            </m:ctrlPr>
          </m:sSubPr>
          <m:e>
            <m:r>
              <w:rPr>
                <w:rFonts w:ascii="Cambria Math" w:hAnsi="Cambria Math" w:cs="Times New Roman"/>
                <w:lang w:val="en-GB"/>
                <w:rPrChange w:id="1133"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134" w:author="Frank" w:date="2012-10-13T12:53:00Z">
                  <w:rPr>
                    <w:rFonts w:ascii="Cambria Math" w:hAnsi="Cambria Math" w:cs="Times New Roman"/>
                    <w:sz w:val="16"/>
                    <w:szCs w:val="16"/>
                    <w:lang w:val="en-GB"/>
                  </w:rPr>
                </w:rPrChange>
              </w:rPr>
              <m:t>it</m:t>
            </m:r>
          </m:sub>
        </m:sSub>
        <m:r>
          <w:rPr>
            <w:rFonts w:ascii="Cambria Math" w:hAnsi="LM Roman 10" w:cs="Times New Roman"/>
            <w:lang w:val="en-GB"/>
            <w:rPrChange w:id="1135"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136"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137" w:author="Frank" w:date="2012-10-13T12:53:00Z">
                  <w:rPr>
                    <w:rFonts w:ascii="Cambria Math" w:hAnsi="LM Roman 10" w:cs="Times New Roman"/>
                    <w:sz w:val="16"/>
                    <w:szCs w:val="16"/>
                    <w:lang w:val="en-GB"/>
                  </w:rPr>
                </w:rPrChange>
              </w:rPr>
              <m:t>1</m:t>
            </m:r>
          </m:sub>
        </m:sSub>
        <m:sSub>
          <m:sSubPr>
            <m:ctrlPr>
              <w:rPr>
                <w:rFonts w:ascii="Cambria Math" w:hAnsi="LM Roman 10" w:cs="Times New Roman"/>
                <w:i/>
                <w:lang w:val="en-GB"/>
              </w:rPr>
            </m:ctrlPr>
          </m:sSubPr>
          <m:e>
            <m:r>
              <w:rPr>
                <w:rFonts w:ascii="Cambria Math" w:hAnsi="Cambria Math" w:cs="Times New Roman"/>
                <w:lang w:val="en-GB"/>
                <w:rPrChange w:id="1138"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139" w:author="Frank" w:date="2012-10-13T12:53:00Z">
                  <w:rPr>
                    <w:rFonts w:ascii="Cambria Math" w:hAnsi="Cambria Math" w:cs="Times New Roman"/>
                    <w:sz w:val="16"/>
                    <w:szCs w:val="16"/>
                    <w:lang w:val="en-GB"/>
                  </w:rPr>
                </w:rPrChange>
              </w:rPr>
              <m:t>it</m:t>
            </m:r>
            <m:r>
              <w:rPr>
                <w:rFonts w:ascii="LM Roman 10" w:hAnsi="LM Roman 10" w:cs="Times New Roman"/>
                <w:lang w:val="en-GB"/>
                <w:rPrChange w:id="1140" w:author="Frank" w:date="2012-10-13T12:53:00Z">
                  <w:rPr>
                    <w:rFonts w:ascii="LM Roman 10" w:hAnsi="LM Roman 10" w:cs="Times New Roman"/>
                    <w:sz w:val="16"/>
                    <w:szCs w:val="16"/>
                    <w:lang w:val="en-GB"/>
                  </w:rPr>
                </w:rPrChange>
              </w:rPr>
              <m:t>-</m:t>
            </m:r>
            <m:r>
              <w:rPr>
                <w:rFonts w:ascii="Cambria Math" w:hAnsi="LM Roman 10" w:cs="Times New Roman"/>
                <w:lang w:val="en-GB"/>
                <w:rPrChange w:id="1141" w:author="Frank" w:date="2012-10-13T12:53:00Z">
                  <w:rPr>
                    <w:rFonts w:ascii="Cambria Math" w:hAnsi="LM Roman 10" w:cs="Times New Roman"/>
                    <w:sz w:val="16"/>
                    <w:szCs w:val="16"/>
                    <w:lang w:val="en-GB"/>
                  </w:rPr>
                </w:rPrChange>
              </w:rPr>
              <m:t>1</m:t>
            </m:r>
          </m:sub>
        </m:sSub>
        <m:r>
          <w:rPr>
            <w:rFonts w:ascii="Cambria Math" w:hAnsi="LM Roman 10" w:cs="Times New Roman"/>
            <w:lang w:val="en-GB"/>
            <w:rPrChange w:id="1142"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143"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144" w:author="Frank" w:date="2012-10-13T12:53:00Z">
                  <w:rPr>
                    <w:rFonts w:ascii="Cambria Math" w:hAnsi="LM Roman 10" w:cs="Times New Roman"/>
                    <w:sz w:val="16"/>
                    <w:szCs w:val="16"/>
                    <w:lang w:val="en-GB"/>
                  </w:rPr>
                </w:rPrChange>
              </w:rPr>
              <m:t>2</m:t>
            </m:r>
          </m:sub>
        </m:sSub>
        <m:sSubSup>
          <m:sSubSupPr>
            <m:ctrlPr>
              <w:rPr>
                <w:rFonts w:ascii="Cambria Math" w:hAnsi="LM Roman 10" w:cs="Times New Roman"/>
                <w:i/>
                <w:lang w:val="en-GB"/>
              </w:rPr>
            </m:ctrlPr>
          </m:sSubSupPr>
          <m:e>
            <m:r>
              <w:rPr>
                <w:rFonts w:ascii="Cambria Math" w:hAnsi="Cambria Math" w:cs="Times New Roman"/>
                <w:lang w:val="en-GB"/>
                <w:rPrChange w:id="1145" w:author="Frank" w:date="2012-10-13T12:53:00Z">
                  <w:rPr>
                    <w:rFonts w:ascii="Cambria Math" w:hAnsi="Cambria Math" w:cs="Times New Roman"/>
                    <w:sz w:val="16"/>
                    <w:szCs w:val="16"/>
                    <w:lang w:val="en-GB"/>
                  </w:rPr>
                </w:rPrChange>
              </w:rPr>
              <m:t>X</m:t>
            </m:r>
          </m:e>
          <m:sub>
            <m:r>
              <w:rPr>
                <w:rFonts w:ascii="Cambria Math" w:hAnsi="Cambria Math" w:cs="Times New Roman"/>
                <w:lang w:val="en-GB"/>
                <w:rPrChange w:id="1146" w:author="Frank" w:date="2012-10-13T12:53:00Z">
                  <w:rPr>
                    <w:rFonts w:ascii="Cambria Math" w:hAnsi="Cambria Math" w:cs="Times New Roman"/>
                    <w:sz w:val="16"/>
                    <w:szCs w:val="16"/>
                    <w:lang w:val="en-GB"/>
                  </w:rPr>
                </w:rPrChange>
              </w:rPr>
              <m:t>it</m:t>
            </m:r>
          </m:sub>
          <m:sup>
            <m:r>
              <w:rPr>
                <w:rFonts w:ascii="LM Roman 10" w:hAnsi="Times New Roman" w:cs="Times New Roman"/>
                <w:lang w:val="en-GB"/>
                <w:rPrChange w:id="1147" w:author="Frank" w:date="2012-10-13T12:53:00Z">
                  <w:rPr>
                    <w:rFonts w:ascii="LM Roman 10" w:hAnsi="Times New Roman" w:cs="Times New Roman"/>
                    <w:sz w:val="16"/>
                    <w:szCs w:val="16"/>
                    <w:lang w:val="en-GB"/>
                  </w:rPr>
                </w:rPrChange>
              </w:rPr>
              <m:t>'</m:t>
            </m:r>
          </m:sup>
        </m:sSubSup>
        <m:r>
          <w:rPr>
            <w:rFonts w:ascii="Cambria Math" w:hAnsi="LM Roman 10" w:cs="Times New Roman"/>
            <w:lang w:val="en-GB"/>
            <w:rPrChange w:id="1148"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149" w:author="Frank" w:date="2012-10-13T12:53:00Z">
                  <w:rPr>
                    <w:rFonts w:ascii="Cambria Math" w:hAnsi="Cambria Math" w:cs="Times New Roman"/>
                    <w:sz w:val="16"/>
                    <w:szCs w:val="16"/>
                    <w:lang w:val="en-GB"/>
                  </w:rPr>
                </w:rPrChange>
              </w:rPr>
              <m:t>ε</m:t>
            </m:r>
          </m:e>
          <m:sub>
            <m:r>
              <w:rPr>
                <w:rFonts w:ascii="Cambria Math" w:hAnsi="Cambria Math" w:cs="Times New Roman"/>
                <w:lang w:val="en-GB"/>
                <w:rPrChange w:id="1150" w:author="Frank" w:date="2012-10-13T12:53:00Z">
                  <w:rPr>
                    <w:rFonts w:ascii="Cambria Math" w:hAnsi="Cambria Math" w:cs="Times New Roman"/>
                    <w:sz w:val="16"/>
                    <w:szCs w:val="16"/>
                    <w:lang w:val="en-GB"/>
                  </w:rPr>
                </w:rPrChange>
              </w:rPr>
              <m:t>it</m:t>
            </m:r>
          </m:sub>
        </m:sSub>
      </m:oMath>
      <w:r w:rsidR="00077C41" w:rsidRPr="00476A7A">
        <w:rPr>
          <w:rFonts w:ascii="LM Roman 10" w:hAnsi="LM Roman 10" w:cs="Times New Roman"/>
          <w:lang w:val="en-GB"/>
        </w:rPr>
        <w:t xml:space="preserve">                  </w:t>
      </w:r>
      <w:r w:rsidRPr="0055367C">
        <w:rPr>
          <w:rFonts w:ascii="LM Roman 10" w:hAnsi="LM Roman 10" w:cs="Times New Roman"/>
          <w:lang w:val="en-GB"/>
          <w:rPrChange w:id="1151" w:author="Frank" w:date="2012-10-13T12:53:00Z">
            <w:rPr>
              <w:rFonts w:ascii="Times New Roman" w:hAnsi="Times New Roman" w:cs="Times New Roman"/>
              <w:sz w:val="16"/>
              <w:szCs w:val="16"/>
            </w:rPr>
          </w:rPrChange>
        </w:rPr>
        <w:t xml:space="preserve">                 </w:t>
      </w:r>
      <w:r w:rsidR="005B4D5F">
        <w:rPr>
          <w:rFonts w:ascii="LM Roman 10" w:hAnsi="LM Roman 10" w:cs="Times New Roman"/>
          <w:lang w:val="en-GB"/>
        </w:rPr>
        <w:t xml:space="preserve">  </w:t>
      </w:r>
      <w:r w:rsidRPr="0055367C">
        <w:rPr>
          <w:rFonts w:ascii="LM Roman 10" w:hAnsi="LM Roman 10" w:cs="Times New Roman"/>
          <w:lang w:val="en-GB"/>
          <w:rPrChange w:id="1152" w:author="Frank" w:date="2012-10-13T12:53:00Z">
            <w:rPr>
              <w:rFonts w:ascii="Times New Roman" w:hAnsi="Times New Roman" w:cs="Times New Roman"/>
              <w:sz w:val="16"/>
              <w:szCs w:val="16"/>
            </w:rPr>
          </w:rPrChange>
        </w:rPr>
        <w:t xml:space="preserve">  (6)</w:t>
      </w:r>
    </w:p>
    <w:p w:rsidR="00EF7436" w:rsidRPr="00476A7A" w:rsidRDefault="0055367C" w:rsidP="00077C41">
      <w:pPr>
        <w:tabs>
          <w:tab w:val="left" w:pos="5954"/>
          <w:tab w:val="left" w:pos="6096"/>
          <w:tab w:val="left" w:pos="8647"/>
        </w:tabs>
        <w:spacing w:line="360" w:lineRule="auto"/>
        <w:rPr>
          <w:rFonts w:ascii="LM Roman 10" w:hAnsi="LM Roman 10" w:cs="Times New Roman"/>
          <w:lang w:val="en-GB"/>
          <w:rPrChange w:id="1153" w:author="Frank" w:date="2012-10-13T12:53:00Z">
            <w:rPr>
              <w:rFonts w:ascii="Times New Roman" w:hAnsi="Times New Roman" w:cs="Times New Roman"/>
            </w:rPr>
          </w:rPrChange>
        </w:rPr>
      </w:pPr>
      <w:r w:rsidRPr="0055367C">
        <w:rPr>
          <w:rFonts w:ascii="LM Roman 10" w:hAnsi="LM Roman 10" w:cs="Times New Roman"/>
          <w:lang w:val="en-GB"/>
          <w:rPrChange w:id="1154" w:author="Frank" w:date="2012-10-13T12:53:00Z">
            <w:rPr>
              <w:rFonts w:ascii="Times New Roman" w:hAnsi="Times New Roman" w:cs="Times New Roman"/>
              <w:sz w:val="16"/>
              <w:szCs w:val="16"/>
            </w:rPr>
          </w:rPrChange>
        </w:rPr>
        <w:t xml:space="preserve">And                       </w:t>
      </w:r>
      <w:r w:rsidR="00077C41" w:rsidRPr="00476A7A">
        <w:rPr>
          <w:rFonts w:ascii="LM Roman 10" w:hAnsi="LM Roman 10" w:cs="Times New Roman"/>
          <w:lang w:val="en-GB"/>
        </w:rPr>
        <w:t xml:space="preserve">           </w:t>
      </w:r>
      <w:r w:rsidRPr="0055367C">
        <w:rPr>
          <w:rFonts w:ascii="LM Roman 10" w:hAnsi="LM Roman 10" w:cs="Times New Roman"/>
          <w:lang w:val="en-GB"/>
          <w:rPrChange w:id="1155" w:author="Frank" w:date="2012-10-13T12:53:00Z">
            <w:rPr>
              <w:rFonts w:ascii="Times New Roman" w:hAnsi="Times New Roman" w:cs="Times New Roman"/>
              <w:sz w:val="16"/>
              <w:szCs w:val="16"/>
            </w:rPr>
          </w:rPrChange>
        </w:rPr>
        <w:t xml:space="preserve">   </w:t>
      </w:r>
      <m:oMath>
        <m:sSub>
          <m:sSubPr>
            <m:ctrlPr>
              <w:rPr>
                <w:rFonts w:ascii="Cambria Math" w:hAnsi="LM Roman 10" w:cs="Times New Roman"/>
                <w:i/>
                <w:lang w:val="en-GB"/>
              </w:rPr>
            </m:ctrlPr>
          </m:sSubPr>
          <m:e>
            <m:r>
              <w:rPr>
                <w:rFonts w:ascii="Cambria Math" w:hAnsi="Cambria Math" w:cs="Times New Roman"/>
                <w:lang w:val="en-GB"/>
                <w:rPrChange w:id="1156"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157" w:author="Frank" w:date="2012-10-13T12:53:00Z">
                  <w:rPr>
                    <w:rFonts w:ascii="Cambria Math" w:hAnsi="Cambria Math" w:cs="Times New Roman"/>
                    <w:sz w:val="16"/>
                    <w:szCs w:val="16"/>
                    <w:lang w:val="en-GB"/>
                  </w:rPr>
                </w:rPrChange>
              </w:rPr>
              <m:t>it</m:t>
            </m:r>
            <m:r>
              <w:rPr>
                <w:rFonts w:ascii="LM Roman 10" w:hAnsi="LM Roman 10" w:cs="Times New Roman"/>
                <w:lang w:val="en-GB"/>
                <w:rPrChange w:id="1158" w:author="Frank" w:date="2012-10-13T12:53:00Z">
                  <w:rPr>
                    <w:rFonts w:ascii="LM Roman 10" w:hAnsi="LM Roman 10" w:cs="Times New Roman"/>
                    <w:sz w:val="16"/>
                    <w:szCs w:val="16"/>
                    <w:lang w:val="en-GB"/>
                  </w:rPr>
                </w:rPrChange>
              </w:rPr>
              <m:t>-</m:t>
            </m:r>
            <m:r>
              <w:rPr>
                <w:rFonts w:ascii="Cambria Math" w:hAnsi="LM Roman 10" w:cs="Times New Roman"/>
                <w:lang w:val="en-GB"/>
                <w:rPrChange w:id="1159" w:author="Frank" w:date="2012-10-13T12:53:00Z">
                  <w:rPr>
                    <w:rFonts w:ascii="Cambria Math" w:hAnsi="LM Roman 10" w:cs="Times New Roman"/>
                    <w:sz w:val="16"/>
                    <w:szCs w:val="16"/>
                    <w:lang w:val="en-GB"/>
                  </w:rPr>
                </w:rPrChange>
              </w:rPr>
              <m:t>1</m:t>
            </m:r>
          </m:sub>
        </m:sSub>
        <m:r>
          <w:rPr>
            <w:rFonts w:ascii="Cambria Math" w:hAnsi="LM Roman 10" w:cs="Times New Roman"/>
            <w:lang w:val="en-GB"/>
            <w:rPrChange w:id="1160"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161"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162" w:author="Frank" w:date="2012-10-13T12:53:00Z">
                  <w:rPr>
                    <w:rFonts w:ascii="Cambria Math" w:hAnsi="LM Roman 10" w:cs="Times New Roman"/>
                    <w:sz w:val="16"/>
                    <w:szCs w:val="16"/>
                    <w:lang w:val="en-GB"/>
                  </w:rPr>
                </w:rPrChange>
              </w:rPr>
              <m:t>1</m:t>
            </m:r>
          </m:sub>
        </m:sSub>
        <m:sSub>
          <m:sSubPr>
            <m:ctrlPr>
              <w:rPr>
                <w:rFonts w:ascii="Cambria Math" w:hAnsi="LM Roman 10" w:cs="Times New Roman"/>
                <w:i/>
                <w:lang w:val="en-GB"/>
              </w:rPr>
            </m:ctrlPr>
          </m:sSubPr>
          <m:e>
            <m:r>
              <w:rPr>
                <w:rFonts w:ascii="Cambria Math" w:hAnsi="Cambria Math" w:cs="Times New Roman"/>
                <w:lang w:val="en-GB"/>
                <w:rPrChange w:id="1163"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164" w:author="Frank" w:date="2012-10-13T12:53:00Z">
                  <w:rPr>
                    <w:rFonts w:ascii="Cambria Math" w:hAnsi="Cambria Math" w:cs="Times New Roman"/>
                    <w:sz w:val="16"/>
                    <w:szCs w:val="16"/>
                    <w:lang w:val="en-GB"/>
                  </w:rPr>
                </w:rPrChange>
              </w:rPr>
              <m:t>it</m:t>
            </m:r>
            <m:r>
              <w:rPr>
                <w:rFonts w:ascii="LM Roman 10" w:hAnsi="LM Roman 10" w:cs="Times New Roman"/>
                <w:lang w:val="en-GB"/>
                <w:rPrChange w:id="1165" w:author="Frank" w:date="2012-10-13T12:53:00Z">
                  <w:rPr>
                    <w:rFonts w:ascii="LM Roman 10" w:hAnsi="LM Roman 10" w:cs="Times New Roman"/>
                    <w:sz w:val="16"/>
                    <w:szCs w:val="16"/>
                    <w:lang w:val="en-GB"/>
                  </w:rPr>
                </w:rPrChange>
              </w:rPr>
              <m:t>-</m:t>
            </m:r>
            <m:r>
              <w:rPr>
                <w:rFonts w:ascii="Cambria Math" w:hAnsi="LM Roman 10" w:cs="Times New Roman"/>
                <w:lang w:val="en-GB"/>
                <w:rPrChange w:id="1166" w:author="Frank" w:date="2012-10-13T12:53:00Z">
                  <w:rPr>
                    <w:rFonts w:ascii="Cambria Math" w:hAnsi="LM Roman 10" w:cs="Times New Roman"/>
                    <w:sz w:val="16"/>
                    <w:szCs w:val="16"/>
                    <w:lang w:val="en-GB"/>
                  </w:rPr>
                </w:rPrChange>
              </w:rPr>
              <m:t>2</m:t>
            </m:r>
          </m:sub>
        </m:sSub>
        <m:r>
          <w:rPr>
            <w:rFonts w:ascii="Cambria Math" w:hAnsi="LM Roman 10" w:cs="Times New Roman"/>
            <w:lang w:val="en-GB"/>
            <w:rPrChange w:id="1167"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168"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169" w:author="Frank" w:date="2012-10-13T12:53:00Z">
                  <w:rPr>
                    <w:rFonts w:ascii="Cambria Math" w:hAnsi="LM Roman 10" w:cs="Times New Roman"/>
                    <w:sz w:val="16"/>
                    <w:szCs w:val="16"/>
                    <w:lang w:val="en-GB"/>
                  </w:rPr>
                </w:rPrChange>
              </w:rPr>
              <m:t>2</m:t>
            </m:r>
          </m:sub>
        </m:sSub>
        <m:sSubSup>
          <m:sSubSupPr>
            <m:ctrlPr>
              <w:rPr>
                <w:rFonts w:ascii="Cambria Math" w:hAnsi="LM Roman 10" w:cs="Times New Roman"/>
                <w:i/>
                <w:lang w:val="en-GB"/>
              </w:rPr>
            </m:ctrlPr>
          </m:sSubSupPr>
          <m:e>
            <m:r>
              <w:rPr>
                <w:rFonts w:ascii="Cambria Math" w:hAnsi="Cambria Math" w:cs="Times New Roman"/>
                <w:lang w:val="en-GB"/>
                <w:rPrChange w:id="1170" w:author="Frank" w:date="2012-10-13T12:53:00Z">
                  <w:rPr>
                    <w:rFonts w:ascii="Cambria Math" w:hAnsi="Cambria Math" w:cs="Times New Roman"/>
                    <w:sz w:val="16"/>
                    <w:szCs w:val="16"/>
                    <w:lang w:val="en-GB"/>
                  </w:rPr>
                </w:rPrChange>
              </w:rPr>
              <m:t>X</m:t>
            </m:r>
          </m:e>
          <m:sub>
            <m:r>
              <w:rPr>
                <w:rFonts w:ascii="Cambria Math" w:hAnsi="Cambria Math" w:cs="Times New Roman"/>
                <w:lang w:val="en-GB"/>
                <w:rPrChange w:id="1171" w:author="Frank" w:date="2012-10-13T12:53:00Z">
                  <w:rPr>
                    <w:rFonts w:ascii="Cambria Math" w:hAnsi="Cambria Math" w:cs="Times New Roman"/>
                    <w:sz w:val="16"/>
                    <w:szCs w:val="16"/>
                    <w:lang w:val="en-GB"/>
                  </w:rPr>
                </w:rPrChange>
              </w:rPr>
              <m:t>it</m:t>
            </m:r>
            <m:r>
              <w:rPr>
                <w:rFonts w:ascii="LM Roman 10" w:hAnsi="LM Roman 10" w:cs="Times New Roman"/>
                <w:lang w:val="en-GB"/>
              </w:rPr>
              <m:t>-</m:t>
            </m:r>
            <m:r>
              <w:rPr>
                <w:rFonts w:ascii="Cambria Math" w:hAnsi="LM Roman 10" w:cs="Times New Roman"/>
                <w:lang w:val="en-GB"/>
              </w:rPr>
              <m:t>1</m:t>
            </m:r>
          </m:sub>
          <m:sup>
            <m:r>
              <w:rPr>
                <w:rFonts w:ascii="LM Roman 10" w:hAnsi="Times New Roman" w:cs="Times New Roman"/>
                <w:lang w:val="en-GB"/>
                <w:rPrChange w:id="1172" w:author="Frank" w:date="2012-10-13T12:53:00Z">
                  <w:rPr>
                    <w:rFonts w:ascii="LM Roman 10" w:hAnsi="Times New Roman" w:cs="Times New Roman"/>
                    <w:sz w:val="16"/>
                    <w:szCs w:val="16"/>
                    <w:lang w:val="en-GB"/>
                  </w:rPr>
                </w:rPrChange>
              </w:rPr>
              <m:t>'</m:t>
            </m:r>
          </m:sup>
        </m:sSubSup>
        <m:r>
          <w:rPr>
            <w:rFonts w:ascii="Cambria Math" w:hAnsi="LM Roman 10" w:cs="Times New Roman"/>
            <w:lang w:val="en-GB"/>
            <w:rPrChange w:id="1173"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174" w:author="Frank" w:date="2012-10-13T12:53:00Z">
                  <w:rPr>
                    <w:rFonts w:ascii="Cambria Math" w:hAnsi="Cambria Math" w:cs="Times New Roman"/>
                    <w:sz w:val="16"/>
                    <w:szCs w:val="16"/>
                    <w:lang w:val="en-GB"/>
                  </w:rPr>
                </w:rPrChange>
              </w:rPr>
              <m:t>ε</m:t>
            </m:r>
          </m:e>
          <m:sub>
            <m:r>
              <w:rPr>
                <w:rFonts w:ascii="Cambria Math" w:hAnsi="Cambria Math" w:cs="Times New Roman"/>
                <w:lang w:val="en-GB"/>
                <w:rPrChange w:id="1175" w:author="Frank" w:date="2012-10-13T12:53:00Z">
                  <w:rPr>
                    <w:rFonts w:ascii="Cambria Math" w:hAnsi="Cambria Math" w:cs="Times New Roman"/>
                    <w:sz w:val="16"/>
                    <w:szCs w:val="16"/>
                    <w:lang w:val="en-GB"/>
                  </w:rPr>
                </w:rPrChange>
              </w:rPr>
              <m:t>it</m:t>
            </m:r>
            <m:r>
              <w:rPr>
                <w:rFonts w:ascii="LM Roman 10" w:hAnsi="LM Roman 10" w:cs="Times New Roman"/>
                <w:lang w:val="en-GB"/>
                <w:rPrChange w:id="1176" w:author="Frank" w:date="2012-10-13T12:53:00Z">
                  <w:rPr>
                    <w:rFonts w:ascii="LM Roman 10" w:hAnsi="LM Roman 10" w:cs="Times New Roman"/>
                    <w:sz w:val="16"/>
                    <w:szCs w:val="16"/>
                    <w:lang w:val="en-GB"/>
                  </w:rPr>
                </w:rPrChange>
              </w:rPr>
              <m:t>-</m:t>
            </m:r>
            <m:r>
              <w:rPr>
                <w:rFonts w:ascii="Cambria Math" w:hAnsi="LM Roman 10" w:cs="Times New Roman"/>
                <w:lang w:val="en-GB"/>
                <w:rPrChange w:id="1177" w:author="Frank" w:date="2012-10-13T12:53:00Z">
                  <w:rPr>
                    <w:rFonts w:ascii="Cambria Math" w:hAnsi="LM Roman 10" w:cs="Times New Roman"/>
                    <w:sz w:val="16"/>
                    <w:szCs w:val="16"/>
                    <w:lang w:val="en-GB"/>
                  </w:rPr>
                </w:rPrChange>
              </w:rPr>
              <m:t>1</m:t>
            </m:r>
          </m:sub>
        </m:sSub>
      </m:oMath>
      <w:r w:rsidRPr="0055367C">
        <w:rPr>
          <w:rFonts w:ascii="LM Roman 10" w:hAnsi="LM Roman 10" w:cs="Times New Roman"/>
          <w:lang w:val="en-GB"/>
          <w:rPrChange w:id="1178" w:author="Frank" w:date="2012-10-13T12:53:00Z">
            <w:rPr>
              <w:rFonts w:ascii="Times New Roman" w:hAnsi="Times New Roman" w:cs="Times New Roman"/>
              <w:sz w:val="16"/>
              <w:szCs w:val="16"/>
            </w:rPr>
          </w:rPrChange>
        </w:rPr>
        <w:t xml:space="preserve">                               </w:t>
      </w:r>
      <w:r w:rsidR="005B4D5F">
        <w:rPr>
          <w:rFonts w:ascii="LM Roman 10" w:hAnsi="LM Roman 10" w:cs="Times New Roman"/>
          <w:lang w:val="en-GB"/>
        </w:rPr>
        <w:t xml:space="preserve">  </w:t>
      </w:r>
      <w:r w:rsidR="005B4D5F">
        <w:rPr>
          <w:rFonts w:ascii="LM Roman 10" w:hAnsi="LM Roman 10" w:cs="Times New Roman"/>
          <w:lang w:val="en-GB"/>
        </w:rPr>
        <w:tab/>
      </w:r>
      <w:r w:rsidRPr="0055367C">
        <w:rPr>
          <w:rFonts w:ascii="LM Roman 10" w:hAnsi="LM Roman 10" w:cs="Times New Roman"/>
          <w:lang w:val="en-GB"/>
          <w:rPrChange w:id="1179" w:author="Frank" w:date="2012-10-13T12:53:00Z">
            <w:rPr>
              <w:rFonts w:ascii="Times New Roman" w:hAnsi="Times New Roman" w:cs="Times New Roman"/>
              <w:sz w:val="16"/>
              <w:szCs w:val="16"/>
            </w:rPr>
          </w:rPrChange>
        </w:rPr>
        <w:t>(7)</w:t>
      </w:r>
    </w:p>
    <w:p w:rsidR="00EF7436" w:rsidRPr="00476A7A" w:rsidRDefault="0055367C" w:rsidP="005B4D5F">
      <w:pPr>
        <w:tabs>
          <w:tab w:val="left" w:pos="7655"/>
          <w:tab w:val="left" w:pos="8931"/>
        </w:tabs>
        <w:spacing w:line="360" w:lineRule="auto"/>
        <w:rPr>
          <w:rFonts w:ascii="LM Roman 10" w:hAnsi="LM Roman 10" w:cs="Times New Roman"/>
          <w:lang w:val="en-GB"/>
          <w:rPrChange w:id="1180" w:author="Frank" w:date="2012-10-13T12:53:00Z">
            <w:rPr>
              <w:rFonts w:ascii="Times New Roman" w:hAnsi="Times New Roman" w:cs="Times New Roman"/>
            </w:rPr>
          </w:rPrChange>
        </w:rPr>
      </w:pPr>
      <w:r w:rsidRPr="0055367C">
        <w:rPr>
          <w:rFonts w:ascii="LM Roman 10" w:hAnsi="LM Roman 10" w:cs="Times New Roman"/>
          <w:lang w:val="en-GB"/>
          <w:rPrChange w:id="1181" w:author="Frank" w:date="2012-10-13T12:53:00Z">
            <w:rPr>
              <w:rFonts w:ascii="Times New Roman" w:hAnsi="Times New Roman" w:cs="Times New Roman"/>
              <w:sz w:val="16"/>
              <w:szCs w:val="16"/>
            </w:rPr>
          </w:rPrChange>
        </w:rPr>
        <w:t xml:space="preserve">Then           </w:t>
      </w:r>
      <w:r w:rsidR="00077C41" w:rsidRPr="00476A7A">
        <w:rPr>
          <w:rFonts w:ascii="LM Roman 10" w:hAnsi="LM Roman 10" w:cs="Times New Roman"/>
          <w:lang w:val="en-GB"/>
        </w:rPr>
        <w:t xml:space="preserve">  </w:t>
      </w:r>
      <w:r w:rsidRPr="0055367C">
        <w:rPr>
          <w:rFonts w:ascii="LM Roman 10" w:hAnsi="LM Roman 10" w:cs="Times New Roman"/>
          <w:lang w:val="en-GB"/>
          <w:rPrChange w:id="1182" w:author="Frank" w:date="2012-10-13T12:53:00Z">
            <w:rPr>
              <w:rFonts w:ascii="Times New Roman" w:hAnsi="Times New Roman" w:cs="Times New Roman"/>
              <w:sz w:val="16"/>
              <w:szCs w:val="16"/>
            </w:rPr>
          </w:rPrChange>
        </w:rPr>
        <w:t xml:space="preserve">    </w:t>
      </w:r>
      <m:oMath>
        <m:sSub>
          <m:sSubPr>
            <m:ctrlPr>
              <w:rPr>
                <w:rFonts w:ascii="Cambria Math" w:hAnsi="LM Roman 10" w:cs="Times New Roman"/>
                <w:i/>
                <w:lang w:val="en-GB"/>
              </w:rPr>
            </m:ctrlPr>
          </m:sSubPr>
          <m:e>
            <m:r>
              <w:rPr>
                <w:rFonts w:ascii="Cambria Math" w:hAnsi="Cambria Math" w:cs="Times New Roman"/>
                <w:lang w:val="en-GB"/>
                <w:rPrChange w:id="1183"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184" w:author="Frank" w:date="2012-10-13T12:53:00Z">
                  <w:rPr>
                    <w:rFonts w:ascii="Cambria Math" w:hAnsi="Cambria Math" w:cs="Times New Roman"/>
                    <w:sz w:val="16"/>
                    <w:szCs w:val="16"/>
                    <w:lang w:val="en-GB"/>
                  </w:rPr>
                </w:rPrChange>
              </w:rPr>
              <m:t>it</m:t>
            </m:r>
          </m:sub>
        </m:sSub>
        <m:r>
          <w:rPr>
            <w:rFonts w:ascii="LM Roman 10" w:hAnsi="LM Roman 10" w:cs="Times New Roman"/>
            <w:lang w:val="en-GB"/>
            <w:rPrChange w:id="1185" w:author="Frank" w:date="2012-10-13T12:53:00Z">
              <w:rPr>
                <w:rFonts w:ascii="LM Roman 10"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186"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187" w:author="Frank" w:date="2012-10-13T12:53:00Z">
                  <w:rPr>
                    <w:rFonts w:ascii="Cambria Math" w:hAnsi="Cambria Math" w:cs="Times New Roman"/>
                    <w:sz w:val="16"/>
                    <w:szCs w:val="16"/>
                    <w:lang w:val="en-GB"/>
                  </w:rPr>
                </w:rPrChange>
              </w:rPr>
              <m:t>it</m:t>
            </m:r>
            <m:r>
              <w:rPr>
                <w:rFonts w:ascii="LM Roman 10" w:hAnsi="LM Roman 10" w:cs="Times New Roman"/>
                <w:lang w:val="en-GB"/>
                <w:rPrChange w:id="1188" w:author="Frank" w:date="2012-10-13T12:53:00Z">
                  <w:rPr>
                    <w:rFonts w:ascii="LM Roman 10" w:hAnsi="LM Roman 10" w:cs="Times New Roman"/>
                    <w:sz w:val="16"/>
                    <w:szCs w:val="16"/>
                    <w:lang w:val="en-GB"/>
                  </w:rPr>
                </w:rPrChange>
              </w:rPr>
              <m:t>-</m:t>
            </m:r>
            <m:r>
              <w:rPr>
                <w:rFonts w:ascii="Cambria Math" w:hAnsi="LM Roman 10" w:cs="Times New Roman"/>
                <w:lang w:val="en-GB"/>
                <w:rPrChange w:id="1189" w:author="Frank" w:date="2012-10-13T12:53:00Z">
                  <w:rPr>
                    <w:rFonts w:ascii="Cambria Math" w:hAnsi="LM Roman 10" w:cs="Times New Roman"/>
                    <w:sz w:val="16"/>
                    <w:szCs w:val="16"/>
                    <w:lang w:val="en-GB"/>
                  </w:rPr>
                </w:rPrChange>
              </w:rPr>
              <m:t>1</m:t>
            </m:r>
          </m:sub>
        </m:sSub>
        <m:r>
          <w:rPr>
            <w:rFonts w:ascii="Cambria Math" w:hAnsi="LM Roman 10" w:cs="Times New Roman"/>
            <w:lang w:val="en-GB"/>
            <w:rPrChange w:id="1190" w:author="Frank" w:date="2012-10-13T12:53:00Z">
              <w:rPr>
                <w:rFonts w:ascii="Cambria Math" w:hAnsi="LM Roman 10" w:cs="Times New Roman"/>
                <w:sz w:val="16"/>
                <w:szCs w:val="16"/>
                <w:lang w:val="en-GB"/>
              </w:rPr>
            </w:rPrChange>
          </w:rPr>
          <m:t xml:space="preserve">= </m:t>
        </m:r>
        <m:sSub>
          <m:sSubPr>
            <m:ctrlPr>
              <w:rPr>
                <w:rFonts w:ascii="Cambria Math" w:hAnsi="LM Roman 10" w:cs="Times New Roman"/>
                <w:i/>
                <w:lang w:val="en-GB"/>
              </w:rPr>
            </m:ctrlPr>
          </m:sSubPr>
          <m:e>
            <m:r>
              <w:rPr>
                <w:rFonts w:ascii="Cambria Math" w:hAnsi="Cambria Math" w:cs="Times New Roman"/>
                <w:lang w:val="en-GB"/>
                <w:rPrChange w:id="1191"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192" w:author="Frank" w:date="2012-10-13T12:53:00Z">
                  <w:rPr>
                    <w:rFonts w:ascii="Cambria Math" w:hAnsi="LM Roman 10" w:cs="Times New Roman"/>
                    <w:sz w:val="16"/>
                    <w:szCs w:val="16"/>
                    <w:lang w:val="en-GB"/>
                  </w:rPr>
                </w:rPrChange>
              </w:rPr>
              <m:t>1</m:t>
            </m:r>
          </m:sub>
        </m:sSub>
        <m:d>
          <m:dPr>
            <m:ctrlPr>
              <w:rPr>
                <w:rFonts w:ascii="Cambria Math" w:hAnsi="LM Roman 10" w:cs="Times New Roman"/>
                <w:i/>
                <w:lang w:val="en-GB"/>
              </w:rPr>
            </m:ctrlPr>
          </m:dPr>
          <m:e>
            <m:sSub>
              <m:sSubPr>
                <m:ctrlPr>
                  <w:rPr>
                    <w:rFonts w:ascii="Cambria Math" w:hAnsi="LM Roman 10" w:cs="Times New Roman"/>
                    <w:i/>
                    <w:lang w:val="en-GB"/>
                  </w:rPr>
                </m:ctrlPr>
              </m:sSubPr>
              <m:e>
                <m:r>
                  <w:rPr>
                    <w:rFonts w:ascii="Cambria Math" w:hAnsi="Cambria Math" w:cs="Times New Roman"/>
                    <w:lang w:val="en-GB"/>
                    <w:rPrChange w:id="1193"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194" w:author="Frank" w:date="2012-10-13T12:53:00Z">
                      <w:rPr>
                        <w:rFonts w:ascii="Cambria Math" w:hAnsi="Cambria Math" w:cs="Times New Roman"/>
                        <w:sz w:val="16"/>
                        <w:szCs w:val="16"/>
                        <w:lang w:val="en-GB"/>
                      </w:rPr>
                    </w:rPrChange>
                  </w:rPr>
                  <m:t>it</m:t>
                </m:r>
                <m:r>
                  <w:rPr>
                    <w:rFonts w:ascii="LM Roman 10" w:hAnsi="LM Roman 10" w:cs="Times New Roman"/>
                    <w:lang w:val="en-GB"/>
                    <w:rPrChange w:id="1195" w:author="Frank" w:date="2012-10-13T12:53:00Z">
                      <w:rPr>
                        <w:rFonts w:ascii="LM Roman 10" w:hAnsi="LM Roman 10" w:cs="Times New Roman"/>
                        <w:sz w:val="16"/>
                        <w:szCs w:val="16"/>
                        <w:lang w:val="en-GB"/>
                      </w:rPr>
                    </w:rPrChange>
                  </w:rPr>
                  <m:t>-</m:t>
                </m:r>
                <m:r>
                  <w:rPr>
                    <w:rFonts w:ascii="Cambria Math" w:hAnsi="LM Roman 10" w:cs="Times New Roman"/>
                    <w:lang w:val="en-GB"/>
                    <w:rPrChange w:id="1196" w:author="Frank" w:date="2012-10-13T12:53:00Z">
                      <w:rPr>
                        <w:rFonts w:ascii="Cambria Math" w:hAnsi="LM Roman 10" w:cs="Times New Roman"/>
                        <w:sz w:val="16"/>
                        <w:szCs w:val="16"/>
                        <w:lang w:val="en-GB"/>
                      </w:rPr>
                    </w:rPrChange>
                  </w:rPr>
                  <m:t>1</m:t>
                </m:r>
              </m:sub>
            </m:sSub>
            <m:r>
              <w:rPr>
                <w:rFonts w:ascii="LM Roman 10" w:hAnsi="LM Roman 10" w:cs="Times New Roman"/>
                <w:lang w:val="en-GB"/>
                <w:rPrChange w:id="1197" w:author="Frank" w:date="2012-10-13T12:53:00Z">
                  <w:rPr>
                    <w:rFonts w:ascii="LM Roman 10"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198"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199" w:author="Frank" w:date="2012-10-13T12:53:00Z">
                      <w:rPr>
                        <w:rFonts w:ascii="Cambria Math" w:hAnsi="Cambria Math" w:cs="Times New Roman"/>
                        <w:sz w:val="16"/>
                        <w:szCs w:val="16"/>
                        <w:lang w:val="en-GB"/>
                      </w:rPr>
                    </w:rPrChange>
                  </w:rPr>
                  <m:t>it</m:t>
                </m:r>
                <m:r>
                  <w:rPr>
                    <w:rFonts w:ascii="LM Roman 10" w:hAnsi="LM Roman 10" w:cs="Times New Roman"/>
                    <w:lang w:val="en-GB"/>
                    <w:rPrChange w:id="1200" w:author="Frank" w:date="2012-10-13T12:53:00Z">
                      <w:rPr>
                        <w:rFonts w:ascii="LM Roman 10" w:hAnsi="LM Roman 10" w:cs="Times New Roman"/>
                        <w:sz w:val="16"/>
                        <w:szCs w:val="16"/>
                        <w:lang w:val="en-GB"/>
                      </w:rPr>
                    </w:rPrChange>
                  </w:rPr>
                  <m:t>-</m:t>
                </m:r>
                <m:r>
                  <w:rPr>
                    <w:rFonts w:ascii="Cambria Math" w:hAnsi="LM Roman 10" w:cs="Times New Roman"/>
                    <w:lang w:val="en-GB"/>
                    <w:rPrChange w:id="1201" w:author="Frank" w:date="2012-10-13T12:53:00Z">
                      <w:rPr>
                        <w:rFonts w:ascii="Cambria Math" w:hAnsi="LM Roman 10" w:cs="Times New Roman"/>
                        <w:sz w:val="16"/>
                        <w:szCs w:val="16"/>
                        <w:lang w:val="en-GB"/>
                      </w:rPr>
                    </w:rPrChange>
                  </w:rPr>
                  <m:t>2</m:t>
                </m:r>
              </m:sub>
            </m:sSub>
          </m:e>
        </m:d>
        <m:r>
          <w:rPr>
            <w:rFonts w:ascii="Cambria Math" w:hAnsi="LM Roman 10" w:cs="Times New Roman"/>
            <w:lang w:val="en-GB"/>
            <w:rPrChange w:id="1202"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203"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204" w:author="Frank" w:date="2012-10-13T12:53:00Z">
                  <w:rPr>
                    <w:rFonts w:ascii="Cambria Math" w:hAnsi="LM Roman 10" w:cs="Times New Roman"/>
                    <w:sz w:val="16"/>
                    <w:szCs w:val="16"/>
                    <w:lang w:val="en-GB"/>
                  </w:rPr>
                </w:rPrChange>
              </w:rPr>
              <m:t>2</m:t>
            </m:r>
          </m:sub>
        </m:sSub>
        <m:d>
          <m:dPr>
            <m:ctrlPr>
              <w:rPr>
                <w:rFonts w:ascii="Cambria Math" w:hAnsi="LM Roman 10" w:cs="Times New Roman"/>
                <w:i/>
                <w:lang w:val="en-GB"/>
              </w:rPr>
            </m:ctrlPr>
          </m:dPr>
          <m:e>
            <m:sSubSup>
              <m:sSubSupPr>
                <m:ctrlPr>
                  <w:rPr>
                    <w:rFonts w:ascii="Cambria Math" w:hAnsi="LM Roman 10" w:cs="Times New Roman"/>
                    <w:i/>
                    <w:lang w:val="en-GB"/>
                  </w:rPr>
                </m:ctrlPr>
              </m:sSubSupPr>
              <m:e>
                <m:r>
                  <w:rPr>
                    <w:rFonts w:ascii="Cambria Math" w:hAnsi="Cambria Math" w:cs="Times New Roman"/>
                    <w:lang w:val="en-GB"/>
                    <w:rPrChange w:id="1205" w:author="Frank" w:date="2012-10-13T12:53:00Z">
                      <w:rPr>
                        <w:rFonts w:ascii="Cambria Math" w:hAnsi="Cambria Math" w:cs="Times New Roman"/>
                        <w:sz w:val="16"/>
                        <w:szCs w:val="16"/>
                        <w:lang w:val="en-GB"/>
                      </w:rPr>
                    </w:rPrChange>
                  </w:rPr>
                  <m:t>X</m:t>
                </m:r>
              </m:e>
              <m:sub>
                <m:r>
                  <w:rPr>
                    <w:rFonts w:ascii="Cambria Math" w:hAnsi="Cambria Math" w:cs="Times New Roman"/>
                    <w:lang w:val="en-GB"/>
                    <w:rPrChange w:id="1206" w:author="Frank" w:date="2012-10-13T12:53:00Z">
                      <w:rPr>
                        <w:rFonts w:ascii="Cambria Math" w:hAnsi="Cambria Math" w:cs="Times New Roman"/>
                        <w:sz w:val="16"/>
                        <w:szCs w:val="16"/>
                        <w:lang w:val="en-GB"/>
                      </w:rPr>
                    </w:rPrChange>
                  </w:rPr>
                  <m:t>it</m:t>
                </m:r>
              </m:sub>
              <m:sup>
                <m:r>
                  <w:rPr>
                    <w:rFonts w:ascii="LM Roman 10" w:hAnsi="Times New Roman" w:cs="Times New Roman"/>
                    <w:lang w:val="en-GB"/>
                    <w:rPrChange w:id="1207" w:author="Frank" w:date="2012-10-13T12:53:00Z">
                      <w:rPr>
                        <w:rFonts w:ascii="LM Roman 10" w:hAnsi="Times New Roman" w:cs="Times New Roman"/>
                        <w:sz w:val="16"/>
                        <w:szCs w:val="16"/>
                        <w:lang w:val="en-GB"/>
                      </w:rPr>
                    </w:rPrChange>
                  </w:rPr>
                  <m:t>'</m:t>
                </m:r>
              </m:sup>
            </m:sSubSup>
            <m:r>
              <w:rPr>
                <w:rFonts w:ascii="LM Roman 10" w:hAnsi="LM Roman 10" w:cs="Times New Roman"/>
                <w:lang w:val="en-GB"/>
                <w:rPrChange w:id="1208" w:author="Frank" w:date="2012-10-13T12:53:00Z">
                  <w:rPr>
                    <w:rFonts w:ascii="LM Roman 10" w:hAnsi="LM Roman 10" w:cs="Times New Roman"/>
                    <w:sz w:val="16"/>
                    <w:szCs w:val="16"/>
                    <w:lang w:val="en-GB"/>
                  </w:rPr>
                </w:rPrChange>
              </w:rPr>
              <m:t>-</m:t>
            </m:r>
            <m:sSubSup>
              <m:sSubSupPr>
                <m:ctrlPr>
                  <w:rPr>
                    <w:rFonts w:ascii="Cambria Math" w:hAnsi="LM Roman 10" w:cs="Times New Roman"/>
                    <w:i/>
                    <w:lang w:val="en-GB"/>
                  </w:rPr>
                </m:ctrlPr>
              </m:sSubSupPr>
              <m:e>
                <m:r>
                  <w:rPr>
                    <w:rFonts w:ascii="Cambria Math" w:hAnsi="Cambria Math" w:cs="Times New Roman"/>
                    <w:lang w:val="en-GB"/>
                    <w:rPrChange w:id="1209" w:author="Frank" w:date="2012-10-13T12:53:00Z">
                      <w:rPr>
                        <w:rFonts w:ascii="Cambria Math" w:hAnsi="Cambria Math" w:cs="Times New Roman"/>
                        <w:sz w:val="16"/>
                        <w:szCs w:val="16"/>
                        <w:lang w:val="en-GB"/>
                      </w:rPr>
                    </w:rPrChange>
                  </w:rPr>
                  <m:t>X</m:t>
                </m:r>
              </m:e>
              <m:sub>
                <m:r>
                  <w:rPr>
                    <w:rFonts w:ascii="Cambria Math" w:hAnsi="Cambria Math" w:cs="Times New Roman"/>
                    <w:lang w:val="en-GB"/>
                    <w:rPrChange w:id="1210" w:author="Frank" w:date="2012-10-13T12:53:00Z">
                      <w:rPr>
                        <w:rFonts w:ascii="Cambria Math" w:hAnsi="Cambria Math" w:cs="Times New Roman"/>
                        <w:sz w:val="16"/>
                        <w:szCs w:val="16"/>
                        <w:lang w:val="en-GB"/>
                      </w:rPr>
                    </w:rPrChange>
                  </w:rPr>
                  <m:t>it</m:t>
                </m:r>
                <m:r>
                  <w:rPr>
                    <w:rFonts w:ascii="LM Roman 10" w:hAnsi="LM Roman 10" w:cs="Times New Roman"/>
                    <w:lang w:val="en-GB"/>
                    <w:rPrChange w:id="1211" w:author="Frank" w:date="2012-10-13T12:53:00Z">
                      <w:rPr>
                        <w:rFonts w:ascii="LM Roman 10" w:hAnsi="LM Roman 10" w:cs="Times New Roman"/>
                        <w:sz w:val="16"/>
                        <w:szCs w:val="16"/>
                        <w:lang w:val="en-GB"/>
                      </w:rPr>
                    </w:rPrChange>
                  </w:rPr>
                  <m:t>-</m:t>
                </m:r>
                <m:r>
                  <w:rPr>
                    <w:rFonts w:ascii="Cambria Math" w:hAnsi="LM Roman 10" w:cs="Times New Roman"/>
                    <w:lang w:val="en-GB"/>
                  </w:rPr>
                  <m:t>1</m:t>
                </m:r>
              </m:sub>
              <m:sup>
                <m:r>
                  <w:rPr>
                    <w:rFonts w:ascii="LM Roman 10" w:hAnsi="Times New Roman" w:cs="Times New Roman"/>
                    <w:lang w:val="en-GB"/>
                    <w:rPrChange w:id="1212" w:author="Frank" w:date="2012-10-13T12:53:00Z">
                      <w:rPr>
                        <w:rFonts w:ascii="LM Roman 10" w:hAnsi="Times New Roman" w:cs="Times New Roman"/>
                        <w:sz w:val="16"/>
                        <w:szCs w:val="16"/>
                        <w:lang w:val="en-GB"/>
                      </w:rPr>
                    </w:rPrChange>
                  </w:rPr>
                  <m:t>'</m:t>
                </m:r>
              </m:sup>
            </m:sSubSup>
          </m:e>
        </m:d>
        <m:r>
          <w:rPr>
            <w:rFonts w:ascii="Cambria Math" w:hAnsi="LM Roman 10" w:cs="Times New Roman"/>
            <w:lang w:val="en-GB"/>
            <w:rPrChange w:id="1213"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LM Roman 10" w:cs="Times New Roman"/>
                <w:lang w:val="en-GB"/>
                <w:rPrChange w:id="1214" w:author="Frank" w:date="2012-10-13T12:53:00Z">
                  <w:rPr>
                    <w:rFonts w:ascii="Cambria Math" w:hAnsi="LM Roman 10" w:cs="Times New Roman"/>
                    <w:sz w:val="16"/>
                    <w:szCs w:val="16"/>
                    <w:lang w:val="en-GB"/>
                  </w:rPr>
                </w:rPrChange>
              </w:rPr>
              <m:t>(</m:t>
            </m:r>
            <m:r>
              <w:rPr>
                <w:rFonts w:ascii="Cambria Math" w:hAnsi="Cambria Math" w:cs="Times New Roman"/>
                <w:lang w:val="en-GB"/>
                <w:rPrChange w:id="1215" w:author="Frank" w:date="2012-10-13T12:53:00Z">
                  <w:rPr>
                    <w:rFonts w:ascii="Cambria Math" w:hAnsi="Cambria Math" w:cs="Times New Roman"/>
                    <w:sz w:val="16"/>
                    <w:szCs w:val="16"/>
                    <w:lang w:val="en-GB"/>
                  </w:rPr>
                </w:rPrChange>
              </w:rPr>
              <m:t>ε</m:t>
            </m:r>
          </m:e>
          <m:sub>
            <m:r>
              <w:rPr>
                <w:rFonts w:ascii="Cambria Math" w:hAnsi="Cambria Math" w:cs="Times New Roman"/>
                <w:lang w:val="en-GB"/>
                <w:rPrChange w:id="1216" w:author="Frank" w:date="2012-10-13T12:53:00Z">
                  <w:rPr>
                    <w:rFonts w:ascii="Cambria Math" w:hAnsi="Cambria Math" w:cs="Times New Roman"/>
                    <w:sz w:val="16"/>
                    <w:szCs w:val="16"/>
                    <w:lang w:val="en-GB"/>
                  </w:rPr>
                </w:rPrChange>
              </w:rPr>
              <m:t>it</m:t>
            </m:r>
          </m:sub>
        </m:sSub>
        <m:r>
          <w:rPr>
            <w:rFonts w:ascii="Cambria Math" w:hAnsi="LM Roman 10" w:cs="Times New Roman"/>
            <w:lang w:val="en-GB"/>
            <w:rPrChange w:id="1217"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218" w:author="Frank" w:date="2012-10-13T12:53:00Z">
                  <w:rPr>
                    <w:rFonts w:ascii="Cambria Math" w:hAnsi="Cambria Math" w:cs="Times New Roman"/>
                    <w:sz w:val="16"/>
                    <w:szCs w:val="16"/>
                    <w:lang w:val="en-GB"/>
                  </w:rPr>
                </w:rPrChange>
              </w:rPr>
              <m:t>ε</m:t>
            </m:r>
          </m:e>
          <m:sub>
            <m:r>
              <w:rPr>
                <w:rFonts w:ascii="Cambria Math" w:hAnsi="Cambria Math" w:cs="Times New Roman"/>
                <w:lang w:val="en-GB"/>
                <w:rPrChange w:id="1219" w:author="Frank" w:date="2012-10-13T12:53:00Z">
                  <w:rPr>
                    <w:rFonts w:ascii="Cambria Math" w:hAnsi="Cambria Math" w:cs="Times New Roman"/>
                    <w:sz w:val="16"/>
                    <w:szCs w:val="16"/>
                    <w:lang w:val="en-GB"/>
                  </w:rPr>
                </w:rPrChange>
              </w:rPr>
              <m:t>it</m:t>
            </m:r>
            <m:r>
              <w:rPr>
                <w:rFonts w:ascii="LM Roman 10" w:hAnsi="LM Roman 10" w:cs="Times New Roman"/>
                <w:lang w:val="en-GB"/>
                <w:rPrChange w:id="1220" w:author="Frank" w:date="2012-10-13T12:53:00Z">
                  <w:rPr>
                    <w:rFonts w:ascii="LM Roman 10" w:hAnsi="LM Roman 10" w:cs="Times New Roman"/>
                    <w:sz w:val="16"/>
                    <w:szCs w:val="16"/>
                    <w:lang w:val="en-GB"/>
                  </w:rPr>
                </w:rPrChange>
              </w:rPr>
              <m:t>-</m:t>
            </m:r>
            <m:r>
              <w:rPr>
                <w:rFonts w:ascii="Cambria Math" w:hAnsi="LM Roman 10" w:cs="Times New Roman"/>
                <w:lang w:val="en-GB"/>
                <w:rPrChange w:id="1221" w:author="Frank" w:date="2012-10-13T12:53:00Z">
                  <w:rPr>
                    <w:rFonts w:ascii="Cambria Math" w:hAnsi="LM Roman 10" w:cs="Times New Roman"/>
                    <w:sz w:val="16"/>
                    <w:szCs w:val="16"/>
                    <w:lang w:val="en-GB"/>
                  </w:rPr>
                </w:rPrChange>
              </w:rPr>
              <m:t>1</m:t>
            </m:r>
          </m:sub>
        </m:sSub>
        <m:r>
          <w:rPr>
            <w:rFonts w:ascii="Cambria Math" w:hAnsi="LM Roman 10" w:cs="Times New Roman"/>
            <w:lang w:val="en-GB"/>
            <w:rPrChange w:id="1222" w:author="Frank" w:date="2012-10-13T12:53:00Z">
              <w:rPr>
                <w:rFonts w:ascii="Cambria Math" w:hAnsi="LM Roman 10" w:cs="Times New Roman"/>
                <w:sz w:val="16"/>
                <w:szCs w:val="16"/>
                <w:lang w:val="en-GB"/>
              </w:rPr>
            </w:rPrChange>
          </w:rPr>
          <m:t>)</m:t>
        </m:r>
      </m:oMath>
      <w:r w:rsidR="00077C41" w:rsidRPr="00476A7A">
        <w:rPr>
          <w:rFonts w:ascii="LM Roman 10" w:hAnsi="LM Roman 10" w:cs="Times New Roman"/>
          <w:lang w:val="en-GB"/>
        </w:rPr>
        <w:t xml:space="preserve">        </w:t>
      </w:r>
      <w:r w:rsidR="005B4D5F">
        <w:rPr>
          <w:rFonts w:ascii="LM Roman 10" w:hAnsi="LM Roman 10" w:cs="Times New Roman"/>
          <w:lang w:val="en-GB"/>
        </w:rPr>
        <w:t xml:space="preserve">      </w:t>
      </w:r>
      <w:r w:rsidRPr="0055367C">
        <w:rPr>
          <w:rFonts w:ascii="LM Roman 10" w:hAnsi="LM Roman 10" w:cs="Times New Roman"/>
          <w:lang w:val="en-GB"/>
          <w:rPrChange w:id="1223" w:author="Frank" w:date="2012-10-13T12:53:00Z">
            <w:rPr>
              <w:rFonts w:ascii="Times New Roman" w:hAnsi="Times New Roman" w:cs="Times New Roman"/>
              <w:sz w:val="16"/>
              <w:szCs w:val="16"/>
            </w:rPr>
          </w:rPrChange>
        </w:rPr>
        <w:t>(8)</w:t>
      </w:r>
    </w:p>
    <w:p w:rsidR="00EF7436" w:rsidRPr="00476A7A" w:rsidRDefault="0055367C" w:rsidP="00373544">
      <w:pPr>
        <w:spacing w:line="360" w:lineRule="auto"/>
        <w:jc w:val="both"/>
        <w:rPr>
          <w:rFonts w:ascii="LM Roman 10" w:hAnsi="LM Roman 10" w:cs="Times New Roman"/>
          <w:lang w:val="en-GB"/>
          <w:rPrChange w:id="1224" w:author="Frank" w:date="2012-10-13T12:53:00Z">
            <w:rPr>
              <w:rFonts w:ascii="Times New Roman" w:hAnsi="Times New Roman" w:cs="Times New Roman"/>
            </w:rPr>
          </w:rPrChange>
        </w:rPr>
      </w:pPr>
      <w:r w:rsidRPr="0055367C">
        <w:rPr>
          <w:rFonts w:ascii="LM Roman 10" w:hAnsi="LM Roman 10" w:cs="Times New Roman"/>
          <w:lang w:val="en-GB"/>
          <w:rPrChange w:id="1225" w:author="Frank" w:date="2012-10-13T12:53:00Z">
            <w:rPr>
              <w:rFonts w:ascii="Times New Roman" w:hAnsi="Times New Roman" w:cs="Times New Roman"/>
              <w:sz w:val="16"/>
              <w:szCs w:val="16"/>
            </w:rPr>
          </w:rPrChange>
        </w:rPr>
        <w:t xml:space="preserve">As </w:t>
      </w:r>
      <m:oMath>
        <m:sSub>
          <m:sSubPr>
            <m:ctrlPr>
              <w:rPr>
                <w:rFonts w:ascii="Cambria Math" w:hAnsi="LM Roman 10" w:cs="Times New Roman"/>
                <w:i/>
                <w:lang w:val="en-GB"/>
              </w:rPr>
            </m:ctrlPr>
          </m:sSubPr>
          <m:e>
            <m:r>
              <w:rPr>
                <w:rFonts w:ascii="Cambria Math" w:hAnsi="Cambria Math" w:cs="Times New Roman"/>
                <w:lang w:val="en-GB"/>
                <w:rPrChange w:id="1226"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227" w:author="Frank" w:date="2012-10-13T12:53:00Z">
                  <w:rPr>
                    <w:rFonts w:ascii="Cambria Math" w:hAnsi="Cambria Math" w:cs="Times New Roman"/>
                    <w:sz w:val="16"/>
                    <w:szCs w:val="16"/>
                    <w:lang w:val="en-GB"/>
                  </w:rPr>
                </w:rPrChange>
              </w:rPr>
              <m:t>it</m:t>
            </m:r>
            <m:r>
              <w:rPr>
                <w:rFonts w:ascii="LM Roman 10" w:hAnsi="LM Roman 10" w:cs="Times New Roman"/>
                <w:lang w:val="en-GB"/>
                <w:rPrChange w:id="1228" w:author="Frank" w:date="2012-10-13T12:53:00Z">
                  <w:rPr>
                    <w:rFonts w:ascii="LM Roman 10" w:hAnsi="LM Roman 10" w:cs="Times New Roman"/>
                    <w:sz w:val="16"/>
                    <w:szCs w:val="16"/>
                    <w:lang w:val="en-GB"/>
                  </w:rPr>
                </w:rPrChange>
              </w:rPr>
              <m:t>-</m:t>
            </m:r>
            <m:r>
              <w:rPr>
                <w:rFonts w:ascii="Cambria Math" w:hAnsi="LM Roman 10" w:cs="Times New Roman"/>
                <w:lang w:val="en-GB"/>
                <w:rPrChange w:id="1229" w:author="Frank" w:date="2012-10-13T12:53:00Z">
                  <w:rPr>
                    <w:rFonts w:ascii="Cambria Math" w:hAnsi="LM Roman 10" w:cs="Times New Roman"/>
                    <w:sz w:val="16"/>
                    <w:szCs w:val="16"/>
                    <w:lang w:val="en-GB"/>
                  </w:rPr>
                </w:rPrChange>
              </w:rPr>
              <m:t>1</m:t>
            </m:r>
          </m:sub>
        </m:sSub>
      </m:oMath>
      <w:r w:rsidRPr="0055367C">
        <w:rPr>
          <w:rFonts w:ascii="LM Roman 10" w:hAnsi="LM Roman 10" w:cs="Times New Roman"/>
          <w:lang w:val="en-GB"/>
          <w:rPrChange w:id="1230" w:author="Frank" w:date="2012-10-13T12:53:00Z">
            <w:rPr>
              <w:rFonts w:ascii="Times New Roman" w:hAnsi="Times New Roman" w:cs="Times New Roman"/>
              <w:sz w:val="16"/>
              <w:szCs w:val="16"/>
            </w:rPr>
          </w:rPrChange>
        </w:rPr>
        <w:t xml:space="preserve"> appears both on the right and the left hand side of equation 8, and </w:t>
      </w:r>
      <m:oMath>
        <m:sSub>
          <m:sSubPr>
            <m:ctrlPr>
              <w:rPr>
                <w:rFonts w:ascii="Cambria Math" w:hAnsi="LM Roman 10" w:cs="Times New Roman"/>
                <w:i/>
                <w:lang w:val="en-GB"/>
              </w:rPr>
            </m:ctrlPr>
          </m:sSubPr>
          <m:e>
            <m:r>
              <w:rPr>
                <w:rFonts w:ascii="Cambria Math" w:hAnsi="Cambria Math" w:cs="Times New Roman"/>
                <w:lang w:val="en-GB"/>
                <w:rPrChange w:id="1231"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232" w:author="Frank" w:date="2012-10-13T12:53:00Z">
                  <w:rPr>
                    <w:rFonts w:ascii="Cambria Math" w:hAnsi="Cambria Math" w:cs="Times New Roman"/>
                    <w:sz w:val="16"/>
                    <w:szCs w:val="16"/>
                    <w:lang w:val="en-GB"/>
                  </w:rPr>
                </w:rPrChange>
              </w:rPr>
              <m:t>it</m:t>
            </m:r>
            <m:r>
              <w:rPr>
                <w:rFonts w:ascii="LM Roman 10" w:hAnsi="LM Roman 10" w:cs="Times New Roman"/>
                <w:lang w:val="en-GB"/>
                <w:rPrChange w:id="1233" w:author="Frank" w:date="2012-10-13T12:53:00Z">
                  <w:rPr>
                    <w:rFonts w:ascii="LM Roman 10" w:hAnsi="LM Roman 10" w:cs="Times New Roman"/>
                    <w:sz w:val="16"/>
                    <w:szCs w:val="16"/>
                    <w:lang w:val="en-GB"/>
                  </w:rPr>
                </w:rPrChange>
              </w:rPr>
              <m:t>-</m:t>
            </m:r>
            <m:r>
              <w:rPr>
                <w:rFonts w:ascii="Cambria Math" w:hAnsi="LM Roman 10" w:cs="Times New Roman"/>
                <w:lang w:val="en-GB"/>
                <w:rPrChange w:id="1234" w:author="Frank" w:date="2012-10-13T12:53:00Z">
                  <w:rPr>
                    <w:rFonts w:ascii="Cambria Math" w:hAnsi="LM Roman 10" w:cs="Times New Roman"/>
                    <w:sz w:val="16"/>
                    <w:szCs w:val="16"/>
                    <w:lang w:val="en-GB"/>
                  </w:rPr>
                </w:rPrChange>
              </w:rPr>
              <m:t>1</m:t>
            </m:r>
          </m:sub>
        </m:sSub>
      </m:oMath>
      <w:r w:rsidRPr="0055367C">
        <w:rPr>
          <w:rFonts w:ascii="LM Roman 10" w:hAnsi="LM Roman 10" w:cs="Times New Roman"/>
          <w:lang w:val="en-GB"/>
          <w:rPrChange w:id="1235" w:author="Frank" w:date="2012-10-13T12:53:00Z">
            <w:rPr>
              <w:rFonts w:ascii="Times New Roman" w:hAnsi="Times New Roman" w:cs="Times New Roman"/>
              <w:sz w:val="16"/>
              <w:szCs w:val="16"/>
            </w:rPr>
          </w:rPrChange>
        </w:rPr>
        <w:t xml:space="preserve"> is correlated with </w:t>
      </w:r>
      <m:oMath>
        <m:sSub>
          <m:sSubPr>
            <m:ctrlPr>
              <w:rPr>
                <w:rFonts w:ascii="Cambria Math" w:hAnsi="LM Roman 10" w:cs="Times New Roman"/>
                <w:i/>
                <w:lang w:val="en-GB"/>
              </w:rPr>
            </m:ctrlPr>
          </m:sSubPr>
          <m:e>
            <m:r>
              <w:rPr>
                <w:rFonts w:ascii="Cambria Math" w:hAnsi="Cambria Math" w:cs="Times New Roman"/>
                <w:lang w:val="en-GB"/>
                <w:rPrChange w:id="1236" w:author="Frank" w:date="2012-10-13T12:53:00Z">
                  <w:rPr>
                    <w:rFonts w:ascii="Cambria Math" w:hAnsi="Cambria Math" w:cs="Times New Roman"/>
                    <w:sz w:val="16"/>
                    <w:szCs w:val="16"/>
                    <w:lang w:val="en-GB"/>
                  </w:rPr>
                </w:rPrChange>
              </w:rPr>
              <m:t>ε</m:t>
            </m:r>
          </m:e>
          <m:sub>
            <m:r>
              <w:rPr>
                <w:rFonts w:ascii="Cambria Math" w:hAnsi="Cambria Math" w:cs="Times New Roman"/>
                <w:lang w:val="en-GB"/>
                <w:rPrChange w:id="1237" w:author="Frank" w:date="2012-10-13T12:53:00Z">
                  <w:rPr>
                    <w:rFonts w:ascii="Cambria Math" w:hAnsi="Cambria Math" w:cs="Times New Roman"/>
                    <w:sz w:val="16"/>
                    <w:szCs w:val="16"/>
                    <w:lang w:val="en-GB"/>
                  </w:rPr>
                </w:rPrChange>
              </w:rPr>
              <m:t>it</m:t>
            </m:r>
            <m:r>
              <w:rPr>
                <w:rFonts w:ascii="LM Roman 10" w:hAnsi="LM Roman 10" w:cs="Times New Roman"/>
                <w:lang w:val="en-GB"/>
                <w:rPrChange w:id="1238" w:author="Frank" w:date="2012-10-13T12:53:00Z">
                  <w:rPr>
                    <w:rFonts w:ascii="LM Roman 10" w:hAnsi="LM Roman 10" w:cs="Times New Roman"/>
                    <w:sz w:val="16"/>
                    <w:szCs w:val="16"/>
                    <w:lang w:val="en-GB"/>
                  </w:rPr>
                </w:rPrChange>
              </w:rPr>
              <m:t>-</m:t>
            </m:r>
            <m:r>
              <w:rPr>
                <w:rFonts w:ascii="Cambria Math" w:hAnsi="LM Roman 10" w:cs="Times New Roman"/>
                <w:lang w:val="en-GB"/>
                <w:rPrChange w:id="1239" w:author="Frank" w:date="2012-10-13T12:53:00Z">
                  <w:rPr>
                    <w:rFonts w:ascii="Cambria Math" w:hAnsi="LM Roman 10" w:cs="Times New Roman"/>
                    <w:sz w:val="16"/>
                    <w:szCs w:val="16"/>
                    <w:lang w:val="en-GB"/>
                  </w:rPr>
                </w:rPrChange>
              </w:rPr>
              <m:t>1</m:t>
            </m:r>
          </m:sub>
        </m:sSub>
      </m:oMath>
      <w:r w:rsidRPr="0055367C">
        <w:rPr>
          <w:rFonts w:ascii="LM Roman 10" w:hAnsi="LM Roman 10" w:cs="Times New Roman"/>
          <w:lang w:val="en-GB"/>
          <w:rPrChange w:id="1240" w:author="Frank" w:date="2012-10-13T12:53:00Z">
            <w:rPr>
              <w:rFonts w:ascii="Times New Roman" w:hAnsi="Times New Roman" w:cs="Times New Roman"/>
              <w:sz w:val="16"/>
              <w:szCs w:val="16"/>
            </w:rPr>
          </w:rPrChange>
        </w:rPr>
        <w:t xml:space="preserve"> as seen from equation 7, it is also correlated with the error term in equation 8 and thus endogenous. To solve this problem, Arellano and Bond have developed an estimator that is consistent under the endogeneity caused by the first differenced autoregressive regression. </w:t>
      </w:r>
    </w:p>
    <w:p w:rsidR="004D23F8" w:rsidRPr="00476A7A" w:rsidRDefault="0055367C" w:rsidP="00373544">
      <w:pPr>
        <w:spacing w:line="360" w:lineRule="auto"/>
        <w:jc w:val="both"/>
        <w:rPr>
          <w:rFonts w:ascii="LM Roman 10" w:hAnsi="LM Roman 10" w:cs="Times New Roman"/>
          <w:lang w:val="en-GB"/>
          <w:rPrChange w:id="1241" w:author="Frank" w:date="2012-10-13T12:53:00Z">
            <w:rPr>
              <w:rFonts w:ascii="Times New Roman" w:hAnsi="Times New Roman" w:cs="Times New Roman"/>
            </w:rPr>
          </w:rPrChange>
        </w:rPr>
      </w:pPr>
      <w:r w:rsidRPr="0055367C">
        <w:rPr>
          <w:rFonts w:ascii="LM Roman 10" w:hAnsi="LM Roman 10" w:cs="Times New Roman"/>
          <w:lang w:val="en-GB"/>
          <w:rPrChange w:id="1242" w:author="Frank" w:date="2012-10-13T12:53:00Z">
            <w:rPr>
              <w:rFonts w:ascii="Times New Roman" w:hAnsi="Times New Roman" w:cs="Times New Roman"/>
              <w:sz w:val="16"/>
              <w:szCs w:val="16"/>
            </w:rPr>
          </w:rPrChange>
        </w:rPr>
        <w:t xml:space="preserve">The basic idea behind the Arellano-Bond estimator is to first difference the levels equation to eliminate cross-sectional unobserved heterogeneity (the country fixed effects) and subsequently instrument the endogenous dependent variable on its past values. That is, the Arellano-Bond estimator is essentially an instrumental variable panel regression that uses past values of the dependent variable as instruments rather than a number of exogenous variables. In the example given in equation 8, the Arellano-Bond estimator uses </w:t>
      </w:r>
      <m:oMath>
        <m:sSub>
          <m:sSubPr>
            <m:ctrlPr>
              <w:rPr>
                <w:rFonts w:ascii="Cambria Math" w:hAnsi="LM Roman 10" w:cs="Times New Roman"/>
                <w:i/>
                <w:lang w:val="en-GB"/>
              </w:rPr>
            </m:ctrlPr>
          </m:sSubPr>
          <m:e>
            <m:r>
              <w:rPr>
                <w:rFonts w:ascii="Cambria Math" w:hAnsi="Cambria Math" w:cs="Times New Roman"/>
                <w:lang w:val="en-GB"/>
                <w:rPrChange w:id="1243"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244" w:author="Frank" w:date="2012-10-13T12:53:00Z">
                  <w:rPr>
                    <w:rFonts w:ascii="Cambria Math" w:hAnsi="Cambria Math" w:cs="Times New Roman"/>
                    <w:sz w:val="16"/>
                    <w:szCs w:val="16"/>
                    <w:lang w:val="en-GB"/>
                  </w:rPr>
                </w:rPrChange>
              </w:rPr>
              <m:t>it</m:t>
            </m:r>
            <m:r>
              <w:rPr>
                <w:rFonts w:ascii="LM Roman 10" w:hAnsi="LM Roman 10" w:cs="Times New Roman"/>
                <w:lang w:val="en-GB"/>
                <w:rPrChange w:id="1245" w:author="Frank" w:date="2012-10-13T12:53:00Z">
                  <w:rPr>
                    <w:rFonts w:ascii="LM Roman 10" w:hAnsi="LM Roman 10" w:cs="Times New Roman"/>
                    <w:sz w:val="16"/>
                    <w:szCs w:val="16"/>
                    <w:lang w:val="en-GB"/>
                  </w:rPr>
                </w:rPrChange>
              </w:rPr>
              <m:t>-</m:t>
            </m:r>
            <m:r>
              <w:rPr>
                <w:rFonts w:ascii="Cambria Math" w:hAnsi="LM Roman 10" w:cs="Times New Roman"/>
                <w:lang w:val="en-GB"/>
                <w:rPrChange w:id="1246" w:author="Frank" w:date="2012-10-13T12:53:00Z">
                  <w:rPr>
                    <w:rFonts w:ascii="Cambria Math" w:hAnsi="LM Roman 10" w:cs="Times New Roman"/>
                    <w:sz w:val="16"/>
                    <w:szCs w:val="16"/>
                    <w:lang w:val="en-GB"/>
                  </w:rPr>
                </w:rPrChange>
              </w:rPr>
              <m:t>2</m:t>
            </m:r>
          </m:sub>
        </m:sSub>
      </m:oMath>
      <w:r w:rsidRPr="0055367C">
        <w:rPr>
          <w:rFonts w:ascii="LM Roman 10" w:hAnsi="LM Roman 10" w:cs="Times New Roman"/>
          <w:lang w:val="en-GB"/>
          <w:rPrChange w:id="1247" w:author="Frank" w:date="2012-10-13T12:53:00Z">
            <w:rPr>
              <w:rFonts w:ascii="Times New Roman" w:hAnsi="Times New Roman" w:cs="Times New Roman"/>
              <w:sz w:val="16"/>
              <w:szCs w:val="16"/>
            </w:rPr>
          </w:rPrChange>
        </w:rPr>
        <w:t xml:space="preserve"> as an instrument because it is correlated with </w:t>
      </w:r>
      <m:oMath>
        <m:sSub>
          <m:sSubPr>
            <m:ctrlPr>
              <w:rPr>
                <w:rFonts w:ascii="Cambria Math" w:hAnsi="LM Roman 10" w:cs="Times New Roman"/>
                <w:i/>
                <w:lang w:val="en-GB"/>
              </w:rPr>
            </m:ctrlPr>
          </m:sSubPr>
          <m:e>
            <m:r>
              <w:rPr>
                <w:rFonts w:ascii="Cambria Math" w:hAnsi="Cambria Math" w:cs="Times New Roman"/>
                <w:lang w:val="en-GB"/>
                <w:rPrChange w:id="1248"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249" w:author="Frank" w:date="2012-10-13T12:53:00Z">
                  <w:rPr>
                    <w:rFonts w:ascii="Cambria Math" w:hAnsi="Cambria Math" w:cs="Times New Roman"/>
                    <w:sz w:val="16"/>
                    <w:szCs w:val="16"/>
                    <w:lang w:val="en-GB"/>
                  </w:rPr>
                </w:rPrChange>
              </w:rPr>
              <m:t>it</m:t>
            </m:r>
            <m:r>
              <w:rPr>
                <w:rFonts w:ascii="LM Roman 10" w:hAnsi="LM Roman 10" w:cs="Times New Roman"/>
                <w:lang w:val="en-GB"/>
                <w:rPrChange w:id="1250" w:author="Frank" w:date="2012-10-13T12:53:00Z">
                  <w:rPr>
                    <w:rFonts w:ascii="LM Roman 10" w:hAnsi="LM Roman 10" w:cs="Times New Roman"/>
                    <w:sz w:val="16"/>
                    <w:szCs w:val="16"/>
                    <w:lang w:val="en-GB"/>
                  </w:rPr>
                </w:rPrChange>
              </w:rPr>
              <m:t>-</m:t>
            </m:r>
            <m:r>
              <w:rPr>
                <w:rFonts w:ascii="Cambria Math" w:hAnsi="LM Roman 10" w:cs="Times New Roman"/>
                <w:lang w:val="en-GB"/>
                <w:rPrChange w:id="1251" w:author="Frank" w:date="2012-10-13T12:53:00Z">
                  <w:rPr>
                    <w:rFonts w:ascii="Cambria Math" w:hAnsi="LM Roman 10" w:cs="Times New Roman"/>
                    <w:sz w:val="16"/>
                    <w:szCs w:val="16"/>
                    <w:lang w:val="en-GB"/>
                  </w:rPr>
                </w:rPrChange>
              </w:rPr>
              <m:t>1</m:t>
            </m:r>
          </m:sub>
        </m:sSub>
        <m:r>
          <w:rPr>
            <w:rFonts w:ascii="LM Roman 10" w:hAnsi="LM Roman 10" w:cs="Times New Roman"/>
            <w:lang w:val="en-GB"/>
            <w:rPrChange w:id="1252" w:author="Frank" w:date="2012-10-13T12:53:00Z">
              <w:rPr>
                <w:rFonts w:ascii="LM Roman 10"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253" w:author="Frank" w:date="2012-10-13T12:53:00Z">
                  <w:rPr>
                    <w:rFonts w:ascii="Cambria Math" w:hAnsi="Cambria Math" w:cs="Times New Roman"/>
                    <w:sz w:val="16"/>
                    <w:szCs w:val="16"/>
                    <w:lang w:val="en-GB"/>
                  </w:rPr>
                </w:rPrChange>
              </w:rPr>
              <m:t>Y</m:t>
            </m:r>
          </m:e>
          <m:sub>
            <m:r>
              <w:rPr>
                <w:rFonts w:ascii="Cambria Math" w:hAnsi="Cambria Math" w:cs="Times New Roman"/>
                <w:lang w:val="en-GB"/>
                <w:rPrChange w:id="1254" w:author="Frank" w:date="2012-10-13T12:53:00Z">
                  <w:rPr>
                    <w:rFonts w:ascii="Cambria Math" w:hAnsi="Cambria Math" w:cs="Times New Roman"/>
                    <w:sz w:val="16"/>
                    <w:szCs w:val="16"/>
                    <w:lang w:val="en-GB"/>
                  </w:rPr>
                </w:rPrChange>
              </w:rPr>
              <m:t>it</m:t>
            </m:r>
            <m:r>
              <w:rPr>
                <w:rFonts w:ascii="LM Roman 10" w:hAnsi="LM Roman 10" w:cs="Times New Roman"/>
                <w:lang w:val="en-GB"/>
                <w:rPrChange w:id="1255" w:author="Frank" w:date="2012-10-13T12:53:00Z">
                  <w:rPr>
                    <w:rFonts w:ascii="LM Roman 10" w:hAnsi="LM Roman 10" w:cs="Times New Roman"/>
                    <w:sz w:val="16"/>
                    <w:szCs w:val="16"/>
                    <w:lang w:val="en-GB"/>
                  </w:rPr>
                </w:rPrChange>
              </w:rPr>
              <m:t>-</m:t>
            </m:r>
            <m:r>
              <w:rPr>
                <w:rFonts w:ascii="Cambria Math" w:hAnsi="LM Roman 10" w:cs="Times New Roman"/>
                <w:lang w:val="en-GB"/>
                <w:rPrChange w:id="1256" w:author="Frank" w:date="2012-10-13T12:53:00Z">
                  <w:rPr>
                    <w:rFonts w:ascii="Cambria Math" w:hAnsi="LM Roman 10" w:cs="Times New Roman"/>
                    <w:sz w:val="16"/>
                    <w:szCs w:val="16"/>
                    <w:lang w:val="en-GB"/>
                  </w:rPr>
                </w:rPrChange>
              </w:rPr>
              <m:t>2</m:t>
            </m:r>
          </m:sub>
        </m:sSub>
      </m:oMath>
      <w:r w:rsidRPr="0055367C">
        <w:rPr>
          <w:rFonts w:ascii="LM Roman 10" w:hAnsi="LM Roman 10" w:cs="Times New Roman"/>
          <w:lang w:val="en-GB"/>
          <w:rPrChange w:id="1257" w:author="Frank" w:date="2012-10-13T12:53:00Z">
            <w:rPr>
              <w:rFonts w:ascii="Times New Roman" w:hAnsi="Times New Roman" w:cs="Times New Roman"/>
              <w:sz w:val="16"/>
              <w:szCs w:val="16"/>
            </w:rPr>
          </w:rPrChange>
        </w:rPr>
        <w:t xml:space="preserve"> but not with </w:t>
      </w:r>
      <m:oMath>
        <m:sSub>
          <m:sSubPr>
            <m:ctrlPr>
              <w:rPr>
                <w:rFonts w:ascii="Cambria Math" w:hAnsi="LM Roman 10" w:cs="Times New Roman"/>
                <w:i/>
                <w:lang w:val="en-GB"/>
              </w:rPr>
            </m:ctrlPr>
          </m:sSubPr>
          <m:e>
            <m:r>
              <w:rPr>
                <w:rFonts w:ascii="Cambria Math" w:hAnsi="Cambria Math" w:cs="Times New Roman"/>
                <w:lang w:val="en-GB"/>
                <w:rPrChange w:id="1258" w:author="Frank" w:date="2012-10-13T12:53:00Z">
                  <w:rPr>
                    <w:rFonts w:ascii="Cambria Math" w:hAnsi="Cambria Math" w:cs="Times New Roman"/>
                    <w:sz w:val="16"/>
                    <w:szCs w:val="16"/>
                    <w:lang w:val="en-GB"/>
                  </w:rPr>
                </w:rPrChange>
              </w:rPr>
              <m:t>ε</m:t>
            </m:r>
          </m:e>
          <m:sub>
            <m:r>
              <w:rPr>
                <w:rFonts w:ascii="Cambria Math" w:hAnsi="Cambria Math" w:cs="Times New Roman"/>
                <w:lang w:val="en-GB"/>
                <w:rPrChange w:id="1259" w:author="Frank" w:date="2012-10-13T12:53:00Z">
                  <w:rPr>
                    <w:rFonts w:ascii="Cambria Math" w:hAnsi="Cambria Math" w:cs="Times New Roman"/>
                    <w:sz w:val="16"/>
                    <w:szCs w:val="16"/>
                    <w:lang w:val="en-GB"/>
                  </w:rPr>
                </w:rPrChange>
              </w:rPr>
              <m:t>it</m:t>
            </m:r>
          </m:sub>
        </m:sSub>
        <m:r>
          <w:rPr>
            <w:rFonts w:ascii="Cambria Math" w:hAnsi="LM Roman 10" w:cs="Times New Roman"/>
            <w:lang w:val="en-GB"/>
            <w:rPrChange w:id="1260"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261" w:author="Frank" w:date="2012-10-13T12:53:00Z">
                  <w:rPr>
                    <w:rFonts w:ascii="Cambria Math" w:hAnsi="Cambria Math" w:cs="Times New Roman"/>
                    <w:sz w:val="16"/>
                    <w:szCs w:val="16"/>
                    <w:lang w:val="en-GB"/>
                  </w:rPr>
                </w:rPrChange>
              </w:rPr>
              <m:t>ε</m:t>
            </m:r>
          </m:e>
          <m:sub>
            <m:r>
              <w:rPr>
                <w:rFonts w:ascii="Cambria Math" w:hAnsi="Cambria Math" w:cs="Times New Roman"/>
                <w:lang w:val="en-GB"/>
                <w:rPrChange w:id="1262" w:author="Frank" w:date="2012-10-13T12:53:00Z">
                  <w:rPr>
                    <w:rFonts w:ascii="Cambria Math" w:hAnsi="Cambria Math" w:cs="Times New Roman"/>
                    <w:sz w:val="16"/>
                    <w:szCs w:val="16"/>
                    <w:lang w:val="en-GB"/>
                  </w:rPr>
                </w:rPrChange>
              </w:rPr>
              <m:t>it</m:t>
            </m:r>
            <m:r>
              <w:rPr>
                <w:rFonts w:ascii="LM Roman 10" w:hAnsi="LM Roman 10" w:cs="Times New Roman"/>
                <w:lang w:val="en-GB"/>
                <w:rPrChange w:id="1263" w:author="Frank" w:date="2012-10-13T12:53:00Z">
                  <w:rPr>
                    <w:rFonts w:ascii="LM Roman 10" w:hAnsi="LM Roman 10" w:cs="Times New Roman"/>
                    <w:sz w:val="16"/>
                    <w:szCs w:val="16"/>
                    <w:lang w:val="en-GB"/>
                  </w:rPr>
                </w:rPrChange>
              </w:rPr>
              <m:t>-</m:t>
            </m:r>
            <m:r>
              <w:rPr>
                <w:rFonts w:ascii="Cambria Math" w:hAnsi="LM Roman 10" w:cs="Times New Roman"/>
                <w:lang w:val="en-GB"/>
                <w:rPrChange w:id="1264" w:author="Frank" w:date="2012-10-13T12:53:00Z">
                  <w:rPr>
                    <w:rFonts w:ascii="Cambria Math" w:hAnsi="LM Roman 10" w:cs="Times New Roman"/>
                    <w:sz w:val="16"/>
                    <w:szCs w:val="16"/>
                    <w:lang w:val="en-GB"/>
                  </w:rPr>
                </w:rPrChange>
              </w:rPr>
              <m:t>1</m:t>
            </m:r>
          </m:sub>
        </m:sSub>
      </m:oMath>
      <w:r w:rsidRPr="0055367C">
        <w:rPr>
          <w:rFonts w:ascii="LM Roman 10" w:hAnsi="LM Roman 10" w:cs="Times New Roman"/>
          <w:lang w:val="en-GB"/>
          <w:rPrChange w:id="1265" w:author="Frank" w:date="2012-10-13T12:53:00Z">
            <w:rPr>
              <w:rFonts w:ascii="Times New Roman" w:hAnsi="Times New Roman" w:cs="Times New Roman"/>
              <w:sz w:val="16"/>
              <w:szCs w:val="16"/>
            </w:rPr>
          </w:rPrChange>
        </w:rPr>
        <w:t xml:space="preserve">. The use of the Arellano-Bond estimator does, however, reduce the number of observations used in the </w:t>
      </w:r>
      <w:r w:rsidRPr="0055367C">
        <w:rPr>
          <w:rFonts w:ascii="LM Roman 10" w:hAnsi="LM Roman 10" w:cs="Times New Roman"/>
          <w:lang w:val="en-GB"/>
          <w:rPrChange w:id="1266" w:author="Frank" w:date="2012-10-13T12:53:00Z">
            <w:rPr>
              <w:rFonts w:ascii="Times New Roman" w:hAnsi="Times New Roman" w:cs="Times New Roman"/>
              <w:sz w:val="16"/>
              <w:szCs w:val="16"/>
            </w:rPr>
          </w:rPrChange>
        </w:rPr>
        <w:lastRenderedPageBreak/>
        <w:t xml:space="preserve">estimation, because the first two observations of the dependent variable are used as instruments. The Arellano-Bond estimator used in this </w:t>
      </w:r>
      <w:del w:id="1267" w:author="Frank" w:date="2012-10-13T16:59:00Z">
        <w:r w:rsidRPr="0055367C">
          <w:rPr>
            <w:rFonts w:ascii="LM Roman 10" w:hAnsi="LM Roman 10" w:cs="Times New Roman"/>
            <w:lang w:val="en-GB"/>
            <w:rPrChange w:id="1268" w:author="Frank" w:date="2012-10-13T12:53:00Z">
              <w:rPr>
                <w:rFonts w:ascii="Times New Roman" w:hAnsi="Times New Roman" w:cs="Times New Roman"/>
                <w:sz w:val="16"/>
                <w:szCs w:val="16"/>
              </w:rPr>
            </w:rPrChange>
          </w:rPr>
          <w:delText xml:space="preserve">analysis </w:delText>
        </w:r>
        <w:commentRangeStart w:id="1269"/>
        <w:r w:rsidRPr="0055367C">
          <w:rPr>
            <w:rFonts w:ascii="LM Roman 10" w:hAnsi="LM Roman 10" w:cs="Times New Roman"/>
            <w:lang w:val="en-GB"/>
            <w:rPrChange w:id="1270" w:author="Frank" w:date="2012-10-13T12:53:00Z">
              <w:rPr>
                <w:rFonts w:ascii="Times New Roman" w:hAnsi="Times New Roman" w:cs="Times New Roman"/>
                <w:sz w:val="16"/>
                <w:szCs w:val="16"/>
              </w:rPr>
            </w:rPrChange>
          </w:rPr>
          <w:delText>takes the form</w:delText>
        </w:r>
      </w:del>
      <w:ins w:id="1271" w:author="Frank" w:date="2012-10-13T16:59:00Z">
        <w:r w:rsidR="00C360EC" w:rsidRPr="00476A7A">
          <w:rPr>
            <w:rFonts w:ascii="LM Roman 10" w:hAnsi="LM Roman 10" w:cs="Times New Roman"/>
            <w:lang w:val="en-GB"/>
          </w:rPr>
          <w:t xml:space="preserve">analysis is applied to </w:t>
        </w:r>
      </w:ins>
      <w:del w:id="1272" w:author="Frank" w:date="2012-10-13T16:59:00Z">
        <w:r w:rsidRPr="0055367C">
          <w:rPr>
            <w:rFonts w:ascii="LM Roman 10" w:hAnsi="LM Roman 10" w:cs="Times New Roman"/>
            <w:lang w:val="en-GB"/>
            <w:rPrChange w:id="1273" w:author="Frank" w:date="2012-10-13T12:53:00Z">
              <w:rPr>
                <w:rFonts w:ascii="Times New Roman" w:hAnsi="Times New Roman" w:cs="Times New Roman"/>
                <w:sz w:val="16"/>
                <w:szCs w:val="16"/>
              </w:rPr>
            </w:rPrChange>
          </w:rPr>
          <w:delText xml:space="preserve"> </w:delText>
        </w:r>
      </w:del>
      <w:commentRangeEnd w:id="1269"/>
      <w:r w:rsidRPr="0055367C">
        <w:rPr>
          <w:rStyle w:val="Verwijzingopmerking"/>
          <w:rFonts w:ascii="LM Roman 10" w:hAnsi="LM Roman 10" w:cs="Times New Roman"/>
          <w:sz w:val="22"/>
          <w:szCs w:val="22"/>
          <w:lang w:val="en-GB"/>
          <w:rPrChange w:id="1274" w:author="Frank" w:date="2012-10-13T12:53:00Z">
            <w:rPr>
              <w:rStyle w:val="Verwijzingopmerking"/>
            </w:rPr>
          </w:rPrChange>
        </w:rPr>
        <w:commentReference w:id="1269"/>
      </w:r>
      <w:del w:id="1275" w:author="Frank" w:date="2012-10-13T16:59:00Z">
        <w:r w:rsidRPr="0055367C">
          <w:rPr>
            <w:rFonts w:ascii="LM Roman 10" w:hAnsi="LM Roman 10" w:cs="Times New Roman"/>
            <w:lang w:val="en-GB"/>
            <w:rPrChange w:id="1276" w:author="Frank" w:date="2012-10-13T12:53:00Z">
              <w:rPr>
                <w:rFonts w:ascii="Times New Roman" w:hAnsi="Times New Roman" w:cs="Times New Roman"/>
                <w:sz w:val="16"/>
                <w:szCs w:val="16"/>
              </w:rPr>
            </w:rPrChange>
          </w:rPr>
          <w:delText>shown in</w:delText>
        </w:r>
      </w:del>
      <w:r w:rsidRPr="0055367C">
        <w:rPr>
          <w:rFonts w:ascii="LM Roman 10" w:hAnsi="LM Roman 10" w:cs="Times New Roman"/>
          <w:lang w:val="en-GB"/>
          <w:rPrChange w:id="1277" w:author="Frank" w:date="2012-10-13T12:53:00Z">
            <w:rPr>
              <w:rFonts w:ascii="Times New Roman" w:hAnsi="Times New Roman" w:cs="Times New Roman"/>
              <w:sz w:val="16"/>
              <w:szCs w:val="16"/>
            </w:rPr>
          </w:rPrChange>
        </w:rPr>
        <w:t xml:space="preserve"> equation 9.</w:t>
      </w:r>
    </w:p>
    <w:p w:rsidR="0028542F" w:rsidRPr="00476A7A" w:rsidRDefault="0055367C" w:rsidP="0028542F">
      <w:pPr>
        <w:tabs>
          <w:tab w:val="left" w:pos="1134"/>
        </w:tabs>
        <w:spacing w:line="360" w:lineRule="auto"/>
        <w:ind w:left="1134" w:hanging="1134"/>
        <w:jc w:val="both"/>
        <w:rPr>
          <w:rFonts w:ascii="LM Roman 10" w:hAnsi="LM Roman 10" w:cs="Times New Roman"/>
          <w:lang w:val="en-GB"/>
          <w:rPrChange w:id="1278" w:author="Frank" w:date="2012-10-13T12:53:00Z">
            <w:rPr>
              <w:rFonts w:ascii="Cambria Math" w:hAnsi="Cambria Math" w:cs="Times New Roman"/>
            </w:rPr>
          </w:rPrChange>
        </w:rPr>
      </w:pPr>
      <m:oMath>
        <m:r>
          <w:rPr>
            <w:rFonts w:ascii="LM Roman 10" w:hAnsi="Cambria Math" w:cs="Times New Roman"/>
            <w:lang w:val="en-GB"/>
            <w:rPrChange w:id="1279"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280" w:author="Frank" w:date="2012-10-13T12:53:00Z">
                  <w:rPr>
                    <w:rFonts w:ascii="Cambria Math" w:hAnsi="Cambria Math" w:cs="Times New Roman"/>
                    <w:sz w:val="16"/>
                    <w:szCs w:val="16"/>
                    <w:lang w:val="en-GB"/>
                  </w:rPr>
                </w:rPrChange>
              </w:rPr>
              <m:t>Excise</m:t>
            </m:r>
          </m:e>
          <m:sub>
            <m:r>
              <w:rPr>
                <w:rFonts w:ascii="Cambria Math" w:hAnsi="Cambria Math" w:cs="Times New Roman"/>
                <w:lang w:val="en-GB"/>
                <w:rPrChange w:id="1281" w:author="Frank" w:date="2012-10-13T12:53:00Z">
                  <w:rPr>
                    <w:rFonts w:ascii="Cambria Math" w:hAnsi="Cambria Math" w:cs="Times New Roman"/>
                    <w:sz w:val="16"/>
                    <w:szCs w:val="16"/>
                    <w:lang w:val="en-GB"/>
                  </w:rPr>
                </w:rPrChange>
              </w:rPr>
              <m:t>it</m:t>
            </m:r>
          </m:sub>
        </m:sSub>
        <m:r>
          <w:rPr>
            <w:rFonts w:ascii="Cambria Math" w:hAnsi="LM Roman 10" w:cs="Times New Roman"/>
            <w:lang w:val="en-GB"/>
            <w:rPrChange w:id="1282"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283"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284" w:author="Frank" w:date="2012-10-13T12:53:00Z">
                  <w:rPr>
                    <w:rFonts w:ascii="Cambria Math" w:hAnsi="LM Roman 10" w:cs="Times New Roman"/>
                    <w:sz w:val="16"/>
                    <w:szCs w:val="16"/>
                    <w:lang w:val="en-GB"/>
                  </w:rPr>
                </w:rPrChange>
              </w:rPr>
              <m:t>1</m:t>
            </m:r>
          </m:sub>
        </m:sSub>
        <m:r>
          <w:rPr>
            <w:rFonts w:ascii="Cambria Math" w:hAnsi="LM Roman 10" w:cs="Times New Roman"/>
            <w:lang w:val="en-GB"/>
            <w:rPrChange w:id="1285" w:author="Frank" w:date="2012-10-13T12:53:00Z">
              <w:rPr>
                <w:rFonts w:ascii="Cambria Math" w:hAnsi="LM Roman 10" w:cs="Times New Roman"/>
                <w:sz w:val="16"/>
                <w:szCs w:val="16"/>
                <w:lang w:val="en-GB"/>
              </w:rPr>
            </w:rPrChange>
          </w:rPr>
          <m:t xml:space="preserve">+ </m:t>
        </m:r>
        <m:sSub>
          <m:sSubPr>
            <m:ctrlPr>
              <w:rPr>
                <w:rFonts w:ascii="Cambria Math" w:hAnsi="LM Roman 10" w:cs="Times New Roman"/>
                <w:i/>
                <w:lang w:val="en-GB"/>
              </w:rPr>
            </m:ctrlPr>
          </m:sSubPr>
          <m:e>
            <m:r>
              <w:rPr>
                <w:rFonts w:ascii="Cambria Math" w:hAnsi="Cambria Math" w:cs="Times New Roman"/>
                <w:lang w:val="en-GB"/>
                <w:rPrChange w:id="1286"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287" w:author="Frank" w:date="2012-10-13T12:53:00Z">
                  <w:rPr>
                    <w:rFonts w:ascii="Cambria Math" w:hAnsi="LM Roman 10" w:cs="Times New Roman"/>
                    <w:sz w:val="16"/>
                    <w:szCs w:val="16"/>
                    <w:lang w:val="en-GB"/>
                  </w:rPr>
                </w:rPrChange>
              </w:rPr>
              <m:t>2</m:t>
            </m:r>
          </m:sub>
        </m:sSub>
        <m:r>
          <w:rPr>
            <w:rFonts w:ascii="LM Roman 10" w:hAnsi="Cambria Math" w:cs="Times New Roman"/>
            <w:lang w:val="en-GB"/>
            <w:rPrChange w:id="1288"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289" w:author="Frank" w:date="2012-10-13T12:53:00Z">
                  <w:rPr>
                    <w:rFonts w:ascii="Cambria Math" w:hAnsi="Cambria Math" w:cs="Times New Roman"/>
                    <w:sz w:val="16"/>
                    <w:szCs w:val="16"/>
                    <w:lang w:val="en-GB"/>
                  </w:rPr>
                </w:rPrChange>
              </w:rPr>
              <m:t>Excise</m:t>
            </m:r>
          </m:e>
          <m:sub>
            <m:r>
              <w:rPr>
                <w:rFonts w:ascii="Cambria Math" w:hAnsi="Cambria Math" w:cs="Times New Roman"/>
                <w:lang w:val="en-GB"/>
                <w:rPrChange w:id="1290" w:author="Frank" w:date="2012-10-13T12:53:00Z">
                  <w:rPr>
                    <w:rFonts w:ascii="Cambria Math" w:hAnsi="Cambria Math" w:cs="Times New Roman"/>
                    <w:sz w:val="16"/>
                    <w:szCs w:val="16"/>
                    <w:lang w:val="en-GB"/>
                  </w:rPr>
                </w:rPrChange>
              </w:rPr>
              <m:t>it</m:t>
            </m:r>
            <m:r>
              <w:rPr>
                <w:rFonts w:ascii="LM Roman 10" w:hAnsi="LM Roman 10" w:cs="Times New Roman"/>
                <w:lang w:val="en-GB"/>
                <w:rPrChange w:id="1291" w:author="Frank" w:date="2012-10-13T12:53:00Z">
                  <w:rPr>
                    <w:rFonts w:ascii="LM Roman 10" w:hAnsi="LM Roman 10" w:cs="Times New Roman"/>
                    <w:sz w:val="16"/>
                    <w:szCs w:val="16"/>
                    <w:lang w:val="en-GB"/>
                  </w:rPr>
                </w:rPrChange>
              </w:rPr>
              <m:t>-</m:t>
            </m:r>
            <m:r>
              <w:rPr>
                <w:rFonts w:ascii="Cambria Math" w:hAnsi="LM Roman 10" w:cs="Times New Roman"/>
                <w:lang w:val="en-GB"/>
                <w:rPrChange w:id="1292" w:author="Frank" w:date="2012-10-13T12:53:00Z">
                  <w:rPr>
                    <w:rFonts w:ascii="Cambria Math" w:hAnsi="LM Roman 10" w:cs="Times New Roman"/>
                    <w:sz w:val="16"/>
                    <w:szCs w:val="16"/>
                    <w:lang w:val="en-GB"/>
                  </w:rPr>
                </w:rPrChange>
              </w:rPr>
              <m:t>1</m:t>
            </m:r>
          </m:sub>
        </m:sSub>
        <m:r>
          <w:rPr>
            <w:rFonts w:ascii="Cambria Math" w:hAnsi="LM Roman 10" w:cs="Times New Roman"/>
            <w:lang w:val="en-GB"/>
            <w:rPrChange w:id="1293"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294"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295" w:author="Frank" w:date="2012-10-13T12:53:00Z">
                  <w:rPr>
                    <w:rFonts w:ascii="Cambria Math" w:hAnsi="LM Roman 10" w:cs="Times New Roman"/>
                    <w:sz w:val="16"/>
                    <w:szCs w:val="16"/>
                    <w:lang w:val="en-GB"/>
                  </w:rPr>
                </w:rPrChange>
              </w:rPr>
              <m:t>3</m:t>
            </m:r>
          </m:sub>
        </m:sSub>
        <m:sSub>
          <m:sSubPr>
            <m:ctrlPr>
              <w:rPr>
                <w:rFonts w:ascii="Cambria Math" w:hAnsi="LM Roman 10" w:cs="Times New Roman"/>
                <w:i/>
                <w:lang w:val="en-GB"/>
              </w:rPr>
            </m:ctrlPr>
          </m:sSubPr>
          <m:e>
            <m:r>
              <w:rPr>
                <w:rFonts w:ascii="LM Roman 10" w:hAnsi="Cambria Math" w:cs="Times New Roman"/>
                <w:lang w:val="en-GB"/>
                <w:rPrChange w:id="1296" w:author="Frank" w:date="2012-10-13T12:53:00Z">
                  <w:rPr>
                    <w:rFonts w:ascii="LM Roman 10" w:hAnsi="Cambria Math" w:cs="Times New Roman"/>
                    <w:sz w:val="16"/>
                    <w:szCs w:val="16"/>
                    <w:lang w:val="en-GB"/>
                  </w:rPr>
                </w:rPrChange>
              </w:rPr>
              <m:t>∆</m:t>
            </m:r>
            <m:r>
              <w:rPr>
                <w:rFonts w:ascii="Cambria Math" w:hAnsi="Cambria Math" w:cs="Times New Roman"/>
                <w:lang w:val="en-GB"/>
                <w:rPrChange w:id="1297" w:author="Frank" w:date="2012-10-13T12:53:00Z">
                  <w:rPr>
                    <w:rFonts w:ascii="Cambria Math" w:hAnsi="Cambria Math" w:cs="Times New Roman"/>
                    <w:sz w:val="16"/>
                    <w:szCs w:val="16"/>
                    <w:lang w:val="en-GB"/>
                  </w:rPr>
                </w:rPrChange>
              </w:rPr>
              <m:t>NOx</m:t>
            </m:r>
          </m:e>
          <m:sub>
            <m:r>
              <w:rPr>
                <w:rFonts w:ascii="Cambria Math" w:hAnsi="Cambria Math" w:cs="Times New Roman"/>
                <w:lang w:val="en-GB"/>
                <w:rPrChange w:id="1298" w:author="Frank" w:date="2012-10-13T12:53:00Z">
                  <w:rPr>
                    <w:rFonts w:ascii="Cambria Math" w:hAnsi="Cambria Math" w:cs="Times New Roman"/>
                    <w:sz w:val="16"/>
                    <w:szCs w:val="16"/>
                    <w:lang w:val="en-GB"/>
                  </w:rPr>
                </w:rPrChange>
              </w:rPr>
              <m:t>it</m:t>
            </m:r>
            <m:r>
              <w:rPr>
                <w:rFonts w:ascii="LM Roman 10" w:hAnsi="LM Roman 10" w:cs="Times New Roman"/>
                <w:lang w:val="en-GB"/>
                <w:rPrChange w:id="1299" w:author="Frank" w:date="2012-10-13T12:53:00Z">
                  <w:rPr>
                    <w:rFonts w:ascii="LM Roman 10" w:hAnsi="LM Roman 10" w:cs="Times New Roman"/>
                    <w:sz w:val="16"/>
                    <w:szCs w:val="16"/>
                    <w:lang w:val="en-GB"/>
                  </w:rPr>
                </w:rPrChange>
              </w:rPr>
              <m:t>-</m:t>
            </m:r>
            <m:r>
              <w:rPr>
                <w:rFonts w:ascii="Cambria Math" w:hAnsi="LM Roman 10" w:cs="Times New Roman"/>
                <w:lang w:val="en-GB"/>
                <w:rPrChange w:id="1300" w:author="Frank" w:date="2012-10-13T12:53:00Z">
                  <w:rPr>
                    <w:rFonts w:ascii="Cambria Math" w:hAnsi="LM Roman 10" w:cs="Times New Roman"/>
                    <w:sz w:val="16"/>
                    <w:szCs w:val="16"/>
                    <w:lang w:val="en-GB"/>
                  </w:rPr>
                </w:rPrChange>
              </w:rPr>
              <m:t>1</m:t>
            </m:r>
          </m:sub>
        </m:sSub>
        <m:r>
          <w:rPr>
            <w:rFonts w:ascii="Cambria Math" w:hAnsi="LM Roman 10" w:cs="Times New Roman"/>
            <w:lang w:val="en-GB"/>
            <w:rPrChange w:id="1301"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02"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303" w:author="Frank" w:date="2012-10-13T12:53:00Z">
                  <w:rPr>
                    <w:rFonts w:ascii="Cambria Math" w:hAnsi="LM Roman 10" w:cs="Times New Roman"/>
                    <w:sz w:val="16"/>
                    <w:szCs w:val="16"/>
                    <w:lang w:val="en-GB"/>
                  </w:rPr>
                </w:rPrChange>
              </w:rPr>
              <m:t>4</m:t>
            </m:r>
          </m:sub>
        </m:sSub>
        <m:sSub>
          <m:sSubPr>
            <m:ctrlPr>
              <w:rPr>
                <w:rFonts w:ascii="Cambria Math" w:hAnsi="LM Roman 10" w:cs="Times New Roman"/>
                <w:i/>
                <w:lang w:val="en-GB"/>
              </w:rPr>
            </m:ctrlPr>
          </m:sSubPr>
          <m:e>
            <m:r>
              <w:rPr>
                <w:rFonts w:ascii="LM Roman 10" w:hAnsi="Cambria Math" w:cs="Times New Roman"/>
                <w:lang w:val="en-GB"/>
                <w:rPrChange w:id="1304" w:author="Frank" w:date="2012-10-13T12:53:00Z">
                  <w:rPr>
                    <w:rFonts w:ascii="LM Roman 10" w:hAnsi="Cambria Math" w:cs="Times New Roman"/>
                    <w:sz w:val="16"/>
                    <w:szCs w:val="16"/>
                    <w:lang w:val="en-GB"/>
                  </w:rPr>
                </w:rPrChange>
              </w:rPr>
              <m:t>∆</m:t>
            </m:r>
            <m:r>
              <w:rPr>
                <w:rFonts w:ascii="Cambria Math" w:hAnsi="Cambria Math" w:cs="Times New Roman"/>
                <w:lang w:val="en-GB"/>
                <w:rPrChange w:id="1305" w:author="Frank" w:date="2012-10-13T12:53:00Z">
                  <w:rPr>
                    <w:rFonts w:ascii="Cambria Math" w:hAnsi="Cambria Math" w:cs="Times New Roman"/>
                    <w:sz w:val="16"/>
                    <w:szCs w:val="16"/>
                    <w:lang w:val="en-GB"/>
                  </w:rPr>
                </w:rPrChange>
              </w:rPr>
              <m:t>road</m:t>
            </m:r>
            <m:r>
              <w:rPr>
                <w:rFonts w:ascii="Cambria Math" w:hAnsi="LM Roman 10" w:cs="Times New Roman"/>
                <w:lang w:val="en-GB"/>
                <w:rPrChange w:id="1306" w:author="Frank" w:date="2012-10-13T12:53:00Z">
                  <w:rPr>
                    <w:rFonts w:ascii="Cambria Math" w:hAnsi="LM Roman 10" w:cs="Times New Roman"/>
                    <w:sz w:val="16"/>
                    <w:szCs w:val="16"/>
                    <w:lang w:val="en-GB"/>
                  </w:rPr>
                </w:rPrChange>
              </w:rPr>
              <m:t xml:space="preserve"> </m:t>
            </m:r>
            <m:r>
              <w:rPr>
                <w:rFonts w:ascii="Cambria Math" w:hAnsi="Cambria Math" w:cs="Times New Roman"/>
                <w:lang w:val="en-GB"/>
                <w:rPrChange w:id="1307" w:author="Frank" w:date="2012-10-13T12:53:00Z">
                  <w:rPr>
                    <w:rFonts w:ascii="Cambria Math" w:hAnsi="Cambria Math" w:cs="Times New Roman"/>
                    <w:sz w:val="16"/>
                    <w:szCs w:val="16"/>
                    <w:lang w:val="en-GB"/>
                  </w:rPr>
                </w:rPrChange>
              </w:rPr>
              <m:t>use</m:t>
            </m:r>
          </m:e>
          <m:sub>
            <m:r>
              <w:rPr>
                <w:rFonts w:ascii="Cambria Math" w:hAnsi="Cambria Math" w:cs="Times New Roman"/>
                <w:lang w:val="en-GB"/>
                <w:rPrChange w:id="1308" w:author="Frank" w:date="2012-10-13T12:53:00Z">
                  <w:rPr>
                    <w:rFonts w:ascii="Cambria Math" w:hAnsi="Cambria Math" w:cs="Times New Roman"/>
                    <w:sz w:val="16"/>
                    <w:szCs w:val="16"/>
                    <w:lang w:val="en-GB"/>
                  </w:rPr>
                </w:rPrChange>
              </w:rPr>
              <m:t>it</m:t>
            </m:r>
            <m:r>
              <w:rPr>
                <w:rFonts w:ascii="LM Roman 10" w:hAnsi="LM Roman 10" w:cs="Times New Roman"/>
                <w:lang w:val="en-GB"/>
                <w:rPrChange w:id="1309" w:author="Frank" w:date="2012-10-13T12:53:00Z">
                  <w:rPr>
                    <w:rFonts w:ascii="LM Roman 10" w:hAnsi="LM Roman 10" w:cs="Times New Roman"/>
                    <w:sz w:val="16"/>
                    <w:szCs w:val="16"/>
                    <w:lang w:val="en-GB"/>
                  </w:rPr>
                </w:rPrChange>
              </w:rPr>
              <m:t>-</m:t>
            </m:r>
            <m:r>
              <w:rPr>
                <w:rFonts w:ascii="Cambria Math" w:hAnsi="LM Roman 10" w:cs="Times New Roman"/>
                <w:lang w:val="en-GB"/>
                <w:rPrChange w:id="1310" w:author="Frank" w:date="2012-10-13T12:53:00Z">
                  <w:rPr>
                    <w:rFonts w:ascii="Cambria Math" w:hAnsi="LM Roman 10" w:cs="Times New Roman"/>
                    <w:sz w:val="16"/>
                    <w:szCs w:val="16"/>
                    <w:lang w:val="en-GB"/>
                  </w:rPr>
                </w:rPrChange>
              </w:rPr>
              <m:t>1</m:t>
            </m:r>
          </m:sub>
        </m:sSub>
        <m:r>
          <w:rPr>
            <w:rFonts w:ascii="Cambria Math" w:hAnsi="LM Roman 10" w:cs="Times New Roman"/>
            <w:lang w:val="en-GB"/>
            <w:rPrChange w:id="1311"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12"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313" w:author="Frank" w:date="2012-10-13T12:53:00Z">
                  <w:rPr>
                    <w:rFonts w:ascii="Cambria Math" w:hAnsi="LM Roman 10" w:cs="Times New Roman"/>
                    <w:sz w:val="16"/>
                    <w:szCs w:val="16"/>
                    <w:lang w:val="en-GB"/>
                  </w:rPr>
                </w:rPrChange>
              </w:rPr>
              <m:t>5</m:t>
            </m:r>
          </m:sub>
        </m:sSub>
        <m:r>
          <w:rPr>
            <w:rFonts w:ascii="LM Roman 10" w:hAnsi="Cambria Math" w:cs="Times New Roman"/>
            <w:lang w:val="en-GB"/>
            <w:rPrChange w:id="1314"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15" w:author="Frank" w:date="2012-10-13T12:53:00Z">
                  <w:rPr>
                    <w:rFonts w:ascii="Cambria Math" w:hAnsi="Cambria Math" w:cs="Times New Roman"/>
                    <w:sz w:val="16"/>
                    <w:szCs w:val="16"/>
                    <w:lang w:val="en-GB"/>
                  </w:rPr>
                </w:rPrChange>
              </w:rPr>
              <m:t>crossborder</m:t>
            </m:r>
          </m:e>
          <m:sub>
            <m:r>
              <w:rPr>
                <w:rFonts w:ascii="Cambria Math" w:hAnsi="Cambria Math" w:cs="Times New Roman"/>
                <w:lang w:val="en-GB"/>
                <w:rPrChange w:id="1316" w:author="Frank" w:date="2012-10-13T12:53:00Z">
                  <w:rPr>
                    <w:rFonts w:ascii="Cambria Math" w:hAnsi="Cambria Math" w:cs="Times New Roman"/>
                    <w:sz w:val="16"/>
                    <w:szCs w:val="16"/>
                    <w:lang w:val="en-GB"/>
                  </w:rPr>
                </w:rPrChange>
              </w:rPr>
              <m:t>it</m:t>
            </m:r>
          </m:sub>
        </m:sSub>
        <m:r>
          <w:rPr>
            <w:rFonts w:ascii="Cambria Math" w:hAnsi="LM Roman 10" w:cs="Times New Roman"/>
            <w:lang w:val="en-GB"/>
            <w:rPrChange w:id="1317"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18"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319" w:author="Frank" w:date="2012-10-13T12:53:00Z">
                  <w:rPr>
                    <w:rFonts w:ascii="Cambria Math" w:hAnsi="LM Roman 10" w:cs="Times New Roman"/>
                    <w:sz w:val="16"/>
                    <w:szCs w:val="16"/>
                    <w:lang w:val="en-GB"/>
                  </w:rPr>
                </w:rPrChange>
              </w:rPr>
              <m:t>6</m:t>
            </m:r>
          </m:sub>
        </m:sSub>
        <m:r>
          <w:rPr>
            <w:rFonts w:ascii="LM Roman 10" w:hAnsi="Cambria Math" w:cs="Times New Roman"/>
            <w:lang w:val="en-GB"/>
            <w:rPrChange w:id="1320"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21" w:author="Frank" w:date="2012-10-13T12:53:00Z">
                  <w:rPr>
                    <w:rFonts w:ascii="Cambria Math" w:hAnsi="Cambria Math" w:cs="Times New Roman"/>
                    <w:sz w:val="16"/>
                    <w:szCs w:val="16"/>
                    <w:lang w:val="en-GB"/>
                  </w:rPr>
                </w:rPrChange>
              </w:rPr>
              <m:t>exc</m:t>
            </m:r>
            <m:r>
              <w:rPr>
                <w:rFonts w:ascii="LM Roman 10" w:hAnsi="Cambria Math" w:cs="Times New Roman"/>
                <w:lang w:val="en-GB"/>
                <w:rPrChange w:id="1322" w:author="Frank" w:date="2012-10-13T12:53:00Z">
                  <w:rPr>
                    <w:rFonts w:ascii="LM Roman 10" w:hAnsi="Cambria Math" w:cs="Times New Roman"/>
                    <w:sz w:val="16"/>
                    <w:szCs w:val="16"/>
                    <w:lang w:val="en-GB"/>
                  </w:rPr>
                </w:rPrChange>
              </w:rPr>
              <m:t>h</m:t>
            </m:r>
            <m:r>
              <w:rPr>
                <w:rFonts w:ascii="Cambria Math" w:hAnsi="Cambria Math" w:cs="Times New Roman"/>
                <w:lang w:val="en-GB"/>
                <w:rPrChange w:id="1323" w:author="Frank" w:date="2012-10-13T12:53:00Z">
                  <w:rPr>
                    <w:rFonts w:ascii="Cambria Math" w:hAnsi="Cambria Math" w:cs="Times New Roman"/>
                    <w:sz w:val="16"/>
                    <w:szCs w:val="16"/>
                    <w:lang w:val="en-GB"/>
                  </w:rPr>
                </w:rPrChange>
              </w:rPr>
              <m:t>ange</m:t>
            </m:r>
            <m:r>
              <w:rPr>
                <w:rFonts w:ascii="Cambria Math" w:hAnsi="LM Roman 10" w:cs="Times New Roman"/>
                <w:lang w:val="en-GB"/>
                <w:rPrChange w:id="1324" w:author="Frank" w:date="2012-10-13T12:53:00Z">
                  <w:rPr>
                    <w:rFonts w:ascii="Cambria Math" w:hAnsi="LM Roman 10" w:cs="Times New Roman"/>
                    <w:sz w:val="16"/>
                    <w:szCs w:val="16"/>
                    <w:lang w:val="en-GB"/>
                  </w:rPr>
                </w:rPrChange>
              </w:rPr>
              <m:t xml:space="preserve"> </m:t>
            </m:r>
            <m:r>
              <w:rPr>
                <w:rFonts w:ascii="Cambria Math" w:hAnsi="Cambria Math" w:cs="Times New Roman"/>
                <w:lang w:val="en-GB"/>
                <w:rPrChange w:id="1325" w:author="Frank" w:date="2012-10-13T12:53:00Z">
                  <w:rPr>
                    <w:rFonts w:ascii="Cambria Math" w:hAnsi="Cambria Math" w:cs="Times New Roman"/>
                    <w:sz w:val="16"/>
                    <w:szCs w:val="16"/>
                    <w:lang w:val="en-GB"/>
                  </w:rPr>
                </w:rPrChange>
              </w:rPr>
              <m:t>rate</m:t>
            </m:r>
          </m:e>
          <m:sub>
            <m:r>
              <w:rPr>
                <w:rFonts w:ascii="Cambria Math" w:hAnsi="Cambria Math" w:cs="Times New Roman"/>
                <w:lang w:val="en-GB"/>
                <w:rPrChange w:id="1326" w:author="Frank" w:date="2012-10-13T12:53:00Z">
                  <w:rPr>
                    <w:rFonts w:ascii="Cambria Math" w:hAnsi="Cambria Math" w:cs="Times New Roman"/>
                    <w:sz w:val="16"/>
                    <w:szCs w:val="16"/>
                    <w:lang w:val="en-GB"/>
                  </w:rPr>
                </w:rPrChange>
              </w:rPr>
              <m:t>it</m:t>
            </m:r>
            <m:r>
              <w:rPr>
                <w:rFonts w:ascii="LM Roman 10" w:hAnsi="LM Roman 10" w:cs="Times New Roman"/>
                <w:lang w:val="en-GB"/>
                <w:rPrChange w:id="1327" w:author="Frank" w:date="2012-10-13T12:53:00Z">
                  <w:rPr>
                    <w:rFonts w:ascii="LM Roman 10" w:hAnsi="LM Roman 10" w:cs="Times New Roman"/>
                    <w:sz w:val="16"/>
                    <w:szCs w:val="16"/>
                    <w:lang w:val="en-GB"/>
                  </w:rPr>
                </w:rPrChange>
              </w:rPr>
              <m:t>-</m:t>
            </m:r>
            <m:r>
              <w:rPr>
                <w:rFonts w:ascii="Cambria Math" w:hAnsi="LM Roman 10" w:cs="Times New Roman"/>
                <w:lang w:val="en-GB"/>
                <w:rPrChange w:id="1328" w:author="Frank" w:date="2012-10-13T12:53:00Z">
                  <w:rPr>
                    <w:rFonts w:ascii="Cambria Math" w:hAnsi="LM Roman 10" w:cs="Times New Roman"/>
                    <w:sz w:val="16"/>
                    <w:szCs w:val="16"/>
                    <w:lang w:val="en-GB"/>
                  </w:rPr>
                </w:rPrChange>
              </w:rPr>
              <m:t>1</m:t>
            </m:r>
          </m:sub>
        </m:sSub>
        <m:r>
          <w:rPr>
            <w:rFonts w:ascii="Cambria Math" w:hAnsi="LM Roman 10" w:cs="Times New Roman"/>
            <w:lang w:val="en-GB"/>
            <w:rPrChange w:id="1329"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30"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331" w:author="Frank" w:date="2012-10-13T12:53:00Z">
                  <w:rPr>
                    <w:rFonts w:ascii="Cambria Math" w:hAnsi="LM Roman 10" w:cs="Times New Roman"/>
                    <w:sz w:val="16"/>
                    <w:szCs w:val="16"/>
                    <w:lang w:val="en-GB"/>
                  </w:rPr>
                </w:rPrChange>
              </w:rPr>
              <m:t>7</m:t>
            </m:r>
          </m:sub>
        </m:sSub>
        <m:r>
          <w:rPr>
            <w:rFonts w:ascii="LM Roman 10" w:hAnsi="Cambria Math" w:cs="Times New Roman"/>
            <w:lang w:val="en-GB"/>
            <w:rPrChange w:id="1332"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33" w:author="Frank" w:date="2012-10-13T12:53:00Z">
                  <w:rPr>
                    <w:rFonts w:ascii="Cambria Math" w:hAnsi="Cambria Math" w:cs="Times New Roman"/>
                    <w:sz w:val="16"/>
                    <w:szCs w:val="16"/>
                    <w:lang w:val="en-GB"/>
                  </w:rPr>
                </w:rPrChange>
              </w:rPr>
              <m:t>govt</m:t>
            </m:r>
            <m:r>
              <w:rPr>
                <w:rFonts w:ascii="Cambria Math" w:hAnsi="LM Roman 10" w:cs="Times New Roman"/>
                <w:lang w:val="en-GB"/>
                <w:rPrChange w:id="1334" w:author="Frank" w:date="2012-10-13T12:53:00Z">
                  <w:rPr>
                    <w:rFonts w:ascii="Cambria Math" w:hAnsi="LM Roman 10" w:cs="Times New Roman"/>
                    <w:sz w:val="16"/>
                    <w:szCs w:val="16"/>
                    <w:lang w:val="en-GB"/>
                  </w:rPr>
                </w:rPrChange>
              </w:rPr>
              <m:t xml:space="preserve"> </m:t>
            </m:r>
            <m:r>
              <w:rPr>
                <w:rFonts w:ascii="Cambria Math" w:hAnsi="Cambria Math" w:cs="Times New Roman"/>
                <w:lang w:val="en-GB"/>
                <w:rPrChange w:id="1335" w:author="Frank" w:date="2012-10-13T12:53:00Z">
                  <w:rPr>
                    <w:rFonts w:ascii="Cambria Math" w:hAnsi="Cambria Math" w:cs="Times New Roman"/>
                    <w:sz w:val="16"/>
                    <w:szCs w:val="16"/>
                    <w:lang w:val="en-GB"/>
                  </w:rPr>
                </w:rPrChange>
              </w:rPr>
              <m:t>expenditure</m:t>
            </m:r>
          </m:e>
          <m:sub>
            <m:r>
              <w:rPr>
                <w:rFonts w:ascii="Cambria Math" w:hAnsi="Cambria Math" w:cs="Times New Roman"/>
                <w:lang w:val="en-GB"/>
                <w:rPrChange w:id="1336" w:author="Frank" w:date="2012-10-13T12:53:00Z">
                  <w:rPr>
                    <w:rFonts w:ascii="Cambria Math" w:hAnsi="Cambria Math" w:cs="Times New Roman"/>
                    <w:sz w:val="16"/>
                    <w:szCs w:val="16"/>
                    <w:lang w:val="en-GB"/>
                  </w:rPr>
                </w:rPrChange>
              </w:rPr>
              <m:t>it</m:t>
            </m:r>
          </m:sub>
        </m:sSub>
        <m:r>
          <w:rPr>
            <w:rFonts w:ascii="Cambria Math" w:hAnsi="LM Roman 10" w:cs="Times New Roman"/>
            <w:lang w:val="en-GB"/>
            <w:rPrChange w:id="1337"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38"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339" w:author="Frank" w:date="2012-10-13T12:53:00Z">
                  <w:rPr>
                    <w:rFonts w:ascii="Cambria Math" w:hAnsi="LM Roman 10" w:cs="Times New Roman"/>
                    <w:sz w:val="16"/>
                    <w:szCs w:val="16"/>
                    <w:lang w:val="en-GB"/>
                  </w:rPr>
                </w:rPrChange>
              </w:rPr>
              <m:t>8</m:t>
            </m:r>
          </m:sub>
        </m:sSub>
        <m:r>
          <w:rPr>
            <w:rFonts w:ascii="LM Roman 10" w:hAnsi="Cambria Math" w:cs="Times New Roman"/>
            <w:lang w:val="en-GB"/>
            <w:rPrChange w:id="1340"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41" w:author="Frank" w:date="2012-10-13T12:53:00Z">
                  <w:rPr>
                    <w:rFonts w:ascii="Cambria Math" w:hAnsi="Cambria Math" w:cs="Times New Roman"/>
                    <w:sz w:val="16"/>
                    <w:szCs w:val="16"/>
                    <w:lang w:val="en-GB"/>
                  </w:rPr>
                </w:rPrChange>
              </w:rPr>
              <m:t>left</m:t>
            </m:r>
            <m:r>
              <w:rPr>
                <w:rFonts w:ascii="Cambria Math" w:hAnsi="LM Roman 10" w:cs="Times New Roman"/>
                <w:lang w:val="en-GB"/>
                <w:rPrChange w:id="1342" w:author="Frank" w:date="2012-10-13T12:53:00Z">
                  <w:rPr>
                    <w:rFonts w:ascii="Cambria Math" w:hAnsi="LM Roman 10" w:cs="Times New Roman"/>
                    <w:sz w:val="16"/>
                    <w:szCs w:val="16"/>
                    <w:lang w:val="en-GB"/>
                  </w:rPr>
                </w:rPrChange>
              </w:rPr>
              <m:t xml:space="preserve"> </m:t>
            </m:r>
            <m:r>
              <w:rPr>
                <w:rFonts w:ascii="Cambria Math" w:hAnsi="Cambria Math" w:cs="Times New Roman"/>
                <w:lang w:val="en-GB"/>
                <w:rPrChange w:id="1343" w:author="Frank" w:date="2012-10-13T12:53:00Z">
                  <w:rPr>
                    <w:rFonts w:ascii="Cambria Math" w:hAnsi="Cambria Math" w:cs="Times New Roman"/>
                    <w:sz w:val="16"/>
                    <w:szCs w:val="16"/>
                    <w:lang w:val="en-GB"/>
                  </w:rPr>
                </w:rPrChange>
              </w:rPr>
              <m:t>govt</m:t>
            </m:r>
          </m:e>
          <m:sub>
            <m:r>
              <w:rPr>
                <w:rFonts w:ascii="Cambria Math" w:hAnsi="Cambria Math" w:cs="Times New Roman"/>
                <w:lang w:val="en-GB"/>
                <w:rPrChange w:id="1344" w:author="Frank" w:date="2012-10-13T12:53:00Z">
                  <w:rPr>
                    <w:rFonts w:ascii="Cambria Math" w:hAnsi="Cambria Math" w:cs="Times New Roman"/>
                    <w:sz w:val="16"/>
                    <w:szCs w:val="16"/>
                    <w:lang w:val="en-GB"/>
                  </w:rPr>
                </w:rPrChange>
              </w:rPr>
              <m:t>it</m:t>
            </m:r>
          </m:sub>
        </m:sSub>
        <m:r>
          <w:rPr>
            <w:rFonts w:ascii="Cambria Math" w:hAnsi="LM Roman 10" w:cs="Times New Roman"/>
            <w:lang w:val="en-GB"/>
            <w:rPrChange w:id="1345"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46"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347" w:author="Frank" w:date="2012-10-13T12:53:00Z">
                  <w:rPr>
                    <w:rFonts w:ascii="Cambria Math" w:hAnsi="LM Roman 10" w:cs="Times New Roman"/>
                    <w:sz w:val="16"/>
                    <w:szCs w:val="16"/>
                    <w:lang w:val="en-GB"/>
                  </w:rPr>
                </w:rPrChange>
              </w:rPr>
              <m:t>9</m:t>
            </m:r>
          </m:sub>
        </m:sSub>
        <m:r>
          <w:rPr>
            <w:rFonts w:ascii="LM Roman 10" w:hAnsi="Cambria Math" w:cs="Times New Roman"/>
            <w:lang w:val="en-GB"/>
            <w:rPrChange w:id="1348"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49" w:author="Frank" w:date="2012-10-13T12:53:00Z">
                  <w:rPr>
                    <w:rFonts w:ascii="Cambria Math" w:hAnsi="Cambria Math" w:cs="Times New Roman"/>
                    <w:sz w:val="16"/>
                    <w:szCs w:val="16"/>
                    <w:lang w:val="en-GB"/>
                  </w:rPr>
                </w:rPrChange>
              </w:rPr>
              <m:t>minimum</m:t>
            </m:r>
            <m:r>
              <w:rPr>
                <w:rFonts w:ascii="Cambria Math" w:hAnsi="LM Roman 10" w:cs="Times New Roman"/>
                <w:lang w:val="en-GB"/>
                <w:rPrChange w:id="1350" w:author="Frank" w:date="2012-10-13T12:53:00Z">
                  <w:rPr>
                    <w:rFonts w:ascii="Cambria Math" w:hAnsi="LM Roman 10" w:cs="Times New Roman"/>
                    <w:sz w:val="16"/>
                    <w:szCs w:val="16"/>
                    <w:lang w:val="en-GB"/>
                  </w:rPr>
                </w:rPrChange>
              </w:rPr>
              <m:t xml:space="preserve"> </m:t>
            </m:r>
            <m:r>
              <w:rPr>
                <w:rFonts w:ascii="Cambria Math" w:hAnsi="Cambria Math" w:cs="Times New Roman"/>
                <w:lang w:val="en-GB"/>
                <w:rPrChange w:id="1351" w:author="Frank" w:date="2012-10-13T12:53:00Z">
                  <w:rPr>
                    <w:rFonts w:ascii="Cambria Math" w:hAnsi="Cambria Math" w:cs="Times New Roman"/>
                    <w:sz w:val="16"/>
                    <w:szCs w:val="16"/>
                    <w:lang w:val="en-GB"/>
                  </w:rPr>
                </w:rPrChange>
              </w:rPr>
              <m:t>excise</m:t>
            </m:r>
          </m:e>
          <m:sub>
            <m:r>
              <w:rPr>
                <w:rFonts w:ascii="Cambria Math" w:hAnsi="Cambria Math" w:cs="Times New Roman"/>
                <w:lang w:val="en-GB"/>
                <w:rPrChange w:id="1352" w:author="Frank" w:date="2012-10-13T12:53:00Z">
                  <w:rPr>
                    <w:rFonts w:ascii="Cambria Math" w:hAnsi="Cambria Math" w:cs="Times New Roman"/>
                    <w:sz w:val="16"/>
                    <w:szCs w:val="16"/>
                    <w:lang w:val="en-GB"/>
                  </w:rPr>
                </w:rPrChange>
              </w:rPr>
              <m:t>it</m:t>
            </m:r>
          </m:sub>
        </m:sSub>
        <m:r>
          <w:rPr>
            <w:rFonts w:ascii="Cambria Math" w:hAnsi="LM Roman 10" w:cs="Times New Roman"/>
            <w:lang w:val="en-GB"/>
            <w:rPrChange w:id="1353"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54"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355" w:author="Frank" w:date="2012-10-13T12:53:00Z">
                  <w:rPr>
                    <w:rFonts w:ascii="Cambria Math" w:hAnsi="LM Roman 10" w:cs="Times New Roman"/>
                    <w:sz w:val="16"/>
                    <w:szCs w:val="16"/>
                    <w:lang w:val="en-GB"/>
                  </w:rPr>
                </w:rPrChange>
              </w:rPr>
              <m:t>10</m:t>
            </m:r>
          </m:sub>
        </m:sSub>
        <m:r>
          <w:rPr>
            <w:rFonts w:ascii="LM Roman 10" w:hAnsi="Cambria Math" w:cs="Times New Roman"/>
            <w:lang w:val="en-GB"/>
            <w:rPrChange w:id="1356" w:author="Frank" w:date="2012-10-13T12:53:00Z">
              <w:rPr>
                <w:rFonts w:ascii="LM Roman 10" w:hAnsi="Cambria Math" w:cs="Times New Roman"/>
                <w:sz w:val="16"/>
                <w:szCs w:val="16"/>
                <w:lang w:val="en-GB"/>
              </w:rPr>
            </w:rPrChange>
          </w:rPr>
          <m:t>∆</m:t>
        </m:r>
        <m:r>
          <w:rPr>
            <w:rFonts w:ascii="Cambria Math" w:hAnsi="LM Roman 10" w:cs="Times New Roman"/>
            <w:lang w:val="en-GB"/>
            <w:rPrChange w:id="1357"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LM Roman 10" w:cs="Times New Roman"/>
                <w:lang w:val="en-GB"/>
                <w:rPrChange w:id="1358" w:author="Frank" w:date="2012-10-13T12:53:00Z">
                  <w:rPr>
                    <w:rFonts w:ascii="Cambria Math" w:hAnsi="LM Roman 10" w:cs="Times New Roman"/>
                    <w:sz w:val="16"/>
                    <w:szCs w:val="16"/>
                    <w:lang w:val="en-GB"/>
                  </w:rPr>
                </w:rPrChange>
              </w:rPr>
              <m:t>minimum excise</m:t>
            </m:r>
            <m:r>
              <w:rPr>
                <w:rFonts w:ascii="LM Roman 10" w:hAnsi="LM Roman 10" w:cs="Times New Roman"/>
                <w:lang w:val="en-GB"/>
                <w:rPrChange w:id="1359" w:author="Frank" w:date="2012-10-13T12:53:00Z">
                  <w:rPr>
                    <w:rFonts w:ascii="LM Roman 10" w:hAnsi="LM Roman 10" w:cs="Times New Roman"/>
                    <w:sz w:val="16"/>
                    <w:szCs w:val="16"/>
                    <w:lang w:val="en-GB"/>
                  </w:rPr>
                </w:rPrChange>
              </w:rPr>
              <m:t>*</m:t>
            </m:r>
            <m:r>
              <w:rPr>
                <w:rFonts w:ascii="Cambria Math" w:hAnsi="LM Roman 10" w:cs="Times New Roman"/>
                <w:lang w:val="en-GB"/>
                <w:rPrChange w:id="1360" w:author="Frank" w:date="2012-10-13T12:53:00Z">
                  <w:rPr>
                    <w:rFonts w:ascii="Cambria Math" w:hAnsi="LM Roman 10" w:cs="Times New Roman"/>
                    <w:sz w:val="16"/>
                    <w:szCs w:val="16"/>
                    <w:lang w:val="en-GB"/>
                  </w:rPr>
                </w:rPrChange>
              </w:rPr>
              <m:t>EU member</m:t>
            </m:r>
          </m:e>
          <m:sub>
            <m:r>
              <w:rPr>
                <w:rFonts w:ascii="Cambria Math" w:hAnsi="LM Roman 10" w:cs="Times New Roman"/>
                <w:lang w:val="en-GB"/>
                <w:rPrChange w:id="1361" w:author="Frank" w:date="2012-10-13T12:53:00Z">
                  <w:rPr>
                    <w:rFonts w:ascii="Cambria Math" w:hAnsi="LM Roman 10" w:cs="Times New Roman"/>
                    <w:sz w:val="16"/>
                    <w:szCs w:val="16"/>
                    <w:lang w:val="en-GB"/>
                  </w:rPr>
                </w:rPrChange>
              </w:rPr>
              <m:t>it</m:t>
            </m:r>
          </m:sub>
        </m:sSub>
        <m:r>
          <w:rPr>
            <w:rFonts w:ascii="Cambria Math" w:hAnsi="LM Roman 10" w:cs="Times New Roman"/>
            <w:lang w:val="en-GB"/>
            <w:rPrChange w:id="1362"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63"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364" w:author="Frank" w:date="2012-10-13T12:53:00Z">
                  <w:rPr>
                    <w:rFonts w:ascii="Cambria Math" w:hAnsi="LM Roman 10" w:cs="Times New Roman"/>
                    <w:sz w:val="16"/>
                    <w:szCs w:val="16"/>
                    <w:lang w:val="en-GB"/>
                  </w:rPr>
                </w:rPrChange>
              </w:rPr>
              <m:t>11</m:t>
            </m:r>
          </m:sub>
        </m:sSub>
        <m:r>
          <w:rPr>
            <w:rFonts w:ascii="LM Roman 10" w:hAnsi="Cambria Math" w:cs="Times New Roman"/>
            <w:lang w:val="en-GB"/>
            <w:rPrChange w:id="1365"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66" w:author="Frank" w:date="2012-10-13T12:53:00Z">
                  <w:rPr>
                    <w:rFonts w:ascii="Cambria Math" w:hAnsi="Cambria Math" w:cs="Times New Roman"/>
                    <w:sz w:val="16"/>
                    <w:szCs w:val="16"/>
                    <w:lang w:val="en-GB"/>
                  </w:rPr>
                </w:rPrChange>
              </w:rPr>
              <m:t>net</m:t>
            </m:r>
            <m:r>
              <w:rPr>
                <w:rFonts w:ascii="Cambria Math" w:hAnsi="LM Roman 10" w:cs="Times New Roman"/>
                <w:lang w:val="en-GB"/>
                <w:rPrChange w:id="1367" w:author="Frank" w:date="2012-10-13T12:53:00Z">
                  <w:rPr>
                    <w:rFonts w:ascii="Cambria Math" w:hAnsi="LM Roman 10" w:cs="Times New Roman"/>
                    <w:sz w:val="16"/>
                    <w:szCs w:val="16"/>
                    <w:lang w:val="en-GB"/>
                  </w:rPr>
                </w:rPrChange>
              </w:rPr>
              <m:t xml:space="preserve"> </m:t>
            </m:r>
            <m:r>
              <w:rPr>
                <w:rFonts w:ascii="Cambria Math" w:hAnsi="Cambria Math" w:cs="Times New Roman"/>
                <w:lang w:val="en-GB"/>
                <w:rPrChange w:id="1368" w:author="Frank" w:date="2012-10-13T12:53:00Z">
                  <w:rPr>
                    <w:rFonts w:ascii="Cambria Math" w:hAnsi="Cambria Math" w:cs="Times New Roman"/>
                    <w:sz w:val="16"/>
                    <w:szCs w:val="16"/>
                    <w:lang w:val="en-GB"/>
                  </w:rPr>
                </w:rPrChange>
              </w:rPr>
              <m:t>price</m:t>
            </m:r>
          </m:e>
          <m:sub>
            <m:r>
              <w:rPr>
                <w:rFonts w:ascii="Cambria Math" w:hAnsi="Cambria Math" w:cs="Times New Roman"/>
                <w:lang w:val="en-GB"/>
                <w:rPrChange w:id="1369" w:author="Frank" w:date="2012-10-13T12:53:00Z">
                  <w:rPr>
                    <w:rFonts w:ascii="Cambria Math" w:hAnsi="Cambria Math" w:cs="Times New Roman"/>
                    <w:sz w:val="16"/>
                    <w:szCs w:val="16"/>
                    <w:lang w:val="en-GB"/>
                  </w:rPr>
                </w:rPrChange>
              </w:rPr>
              <m:t>it</m:t>
            </m:r>
            <m:r>
              <w:rPr>
                <w:rFonts w:ascii="LM Roman 10" w:hAnsi="LM Roman 10" w:cs="Times New Roman"/>
                <w:lang w:val="en-GB"/>
                <w:rPrChange w:id="1370" w:author="Frank" w:date="2012-10-13T12:53:00Z">
                  <w:rPr>
                    <w:rFonts w:ascii="LM Roman 10" w:hAnsi="LM Roman 10" w:cs="Times New Roman"/>
                    <w:sz w:val="16"/>
                    <w:szCs w:val="16"/>
                    <w:lang w:val="en-GB"/>
                  </w:rPr>
                </w:rPrChange>
              </w:rPr>
              <m:t>-</m:t>
            </m:r>
            <m:r>
              <w:rPr>
                <w:rFonts w:ascii="Cambria Math" w:hAnsi="LM Roman 10" w:cs="Times New Roman"/>
                <w:lang w:val="en-GB"/>
                <w:rPrChange w:id="1371" w:author="Frank" w:date="2012-10-13T12:53:00Z">
                  <w:rPr>
                    <w:rFonts w:ascii="Cambria Math" w:hAnsi="LM Roman 10" w:cs="Times New Roman"/>
                    <w:sz w:val="16"/>
                    <w:szCs w:val="16"/>
                    <w:lang w:val="en-GB"/>
                  </w:rPr>
                </w:rPrChange>
              </w:rPr>
              <m:t>1</m:t>
            </m:r>
          </m:sub>
        </m:sSub>
        <m:r>
          <w:rPr>
            <w:rFonts w:ascii="Cambria Math" w:hAnsi="LM Roman 10" w:cs="Times New Roman"/>
            <w:lang w:val="en-GB"/>
            <w:rPrChange w:id="1372"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73"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374" w:author="Frank" w:date="2012-10-13T12:53:00Z">
                  <w:rPr>
                    <w:rFonts w:ascii="Cambria Math" w:hAnsi="LM Roman 10" w:cs="Times New Roman"/>
                    <w:sz w:val="16"/>
                    <w:szCs w:val="16"/>
                    <w:lang w:val="en-GB"/>
                  </w:rPr>
                </w:rPrChange>
              </w:rPr>
              <m:t>12</m:t>
            </m:r>
          </m:sub>
        </m:sSub>
        <m:r>
          <w:rPr>
            <w:rFonts w:ascii="LM Roman 10" w:hAnsi="Cambria Math" w:cs="Times New Roman"/>
            <w:lang w:val="en-GB"/>
            <w:rPrChange w:id="1375"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76" w:author="Frank" w:date="2012-10-13T12:53:00Z">
                  <w:rPr>
                    <w:rFonts w:ascii="Cambria Math" w:hAnsi="Cambria Math" w:cs="Times New Roman"/>
                    <w:sz w:val="16"/>
                    <w:szCs w:val="16"/>
                    <w:lang w:val="en-GB"/>
                  </w:rPr>
                </w:rPrChange>
              </w:rPr>
              <m:t>inflation</m:t>
            </m:r>
          </m:e>
          <m:sub>
            <m:r>
              <w:rPr>
                <w:rFonts w:ascii="Cambria Math" w:hAnsi="Cambria Math" w:cs="Times New Roman"/>
                <w:lang w:val="en-GB"/>
                <w:rPrChange w:id="1377" w:author="Frank" w:date="2012-10-13T12:53:00Z">
                  <w:rPr>
                    <w:rFonts w:ascii="Cambria Math" w:hAnsi="Cambria Math" w:cs="Times New Roman"/>
                    <w:sz w:val="16"/>
                    <w:szCs w:val="16"/>
                    <w:lang w:val="en-GB"/>
                  </w:rPr>
                </w:rPrChange>
              </w:rPr>
              <m:t>it</m:t>
            </m:r>
            <m:r>
              <w:rPr>
                <w:rFonts w:ascii="LM Roman 10" w:hAnsi="LM Roman 10" w:cs="Times New Roman"/>
                <w:lang w:val="en-GB"/>
                <w:rPrChange w:id="1378" w:author="Frank" w:date="2012-10-13T12:53:00Z">
                  <w:rPr>
                    <w:rFonts w:ascii="LM Roman 10" w:hAnsi="LM Roman 10" w:cs="Times New Roman"/>
                    <w:sz w:val="16"/>
                    <w:szCs w:val="16"/>
                    <w:lang w:val="en-GB"/>
                  </w:rPr>
                </w:rPrChange>
              </w:rPr>
              <m:t>-</m:t>
            </m:r>
            <m:r>
              <w:rPr>
                <w:rFonts w:ascii="Cambria Math" w:hAnsi="LM Roman 10" w:cs="Times New Roman"/>
                <w:lang w:val="en-GB"/>
                <w:rPrChange w:id="1379" w:author="Frank" w:date="2012-10-13T12:53:00Z">
                  <w:rPr>
                    <w:rFonts w:ascii="Cambria Math" w:hAnsi="LM Roman 10" w:cs="Times New Roman"/>
                    <w:sz w:val="16"/>
                    <w:szCs w:val="16"/>
                    <w:lang w:val="en-GB"/>
                  </w:rPr>
                </w:rPrChange>
              </w:rPr>
              <m:t>1</m:t>
            </m:r>
          </m:sub>
        </m:sSub>
        <m:r>
          <w:rPr>
            <w:rFonts w:ascii="Cambria Math" w:hAnsi="LM Roman 10" w:cs="Times New Roman"/>
            <w:lang w:val="en-GB"/>
            <w:rPrChange w:id="1380"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81"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382" w:author="Frank" w:date="2012-10-13T12:53:00Z">
                  <w:rPr>
                    <w:rFonts w:ascii="Cambria Math" w:hAnsi="LM Roman 10" w:cs="Times New Roman"/>
                    <w:sz w:val="16"/>
                    <w:szCs w:val="16"/>
                    <w:lang w:val="en-GB"/>
                  </w:rPr>
                </w:rPrChange>
              </w:rPr>
              <m:t>13</m:t>
            </m:r>
          </m:sub>
        </m:sSub>
        <m:r>
          <w:rPr>
            <w:rFonts w:ascii="LM Roman 10" w:hAnsi="Cambria Math" w:cs="Times New Roman"/>
            <w:lang w:val="en-GB"/>
            <w:rPrChange w:id="1383"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84" w:author="Frank" w:date="2012-10-13T12:53:00Z">
                  <w:rPr>
                    <w:rFonts w:ascii="Cambria Math" w:hAnsi="Cambria Math" w:cs="Times New Roman"/>
                    <w:sz w:val="16"/>
                    <w:szCs w:val="16"/>
                    <w:lang w:val="en-GB"/>
                  </w:rPr>
                </w:rPrChange>
              </w:rPr>
              <m:t>ve</m:t>
            </m:r>
            <m:r>
              <w:rPr>
                <w:rFonts w:ascii="LM Roman 10" w:hAnsi="Cambria Math" w:cs="Times New Roman"/>
                <w:lang w:val="en-GB"/>
                <w:rPrChange w:id="1385" w:author="Frank" w:date="2012-10-13T12:53:00Z">
                  <w:rPr>
                    <w:rFonts w:ascii="LM Roman 10" w:hAnsi="Cambria Math" w:cs="Times New Roman"/>
                    <w:sz w:val="16"/>
                    <w:szCs w:val="16"/>
                    <w:lang w:val="en-GB"/>
                  </w:rPr>
                </w:rPrChange>
              </w:rPr>
              <m:t>h</m:t>
            </m:r>
            <m:r>
              <w:rPr>
                <w:rFonts w:ascii="Cambria Math" w:hAnsi="Cambria Math" w:cs="Times New Roman"/>
                <w:lang w:val="en-GB"/>
                <w:rPrChange w:id="1386" w:author="Frank" w:date="2012-10-13T12:53:00Z">
                  <w:rPr>
                    <w:rFonts w:ascii="Cambria Math" w:hAnsi="Cambria Math" w:cs="Times New Roman"/>
                    <w:sz w:val="16"/>
                    <w:szCs w:val="16"/>
                    <w:lang w:val="en-GB"/>
                  </w:rPr>
                </w:rPrChange>
              </w:rPr>
              <m:t>icle</m:t>
            </m:r>
            <m:r>
              <w:rPr>
                <w:rFonts w:ascii="Cambria Math" w:hAnsi="LM Roman 10" w:cs="Times New Roman"/>
                <w:lang w:val="en-GB"/>
                <w:rPrChange w:id="1387" w:author="Frank" w:date="2012-10-13T12:53:00Z">
                  <w:rPr>
                    <w:rFonts w:ascii="Cambria Math" w:hAnsi="LM Roman 10" w:cs="Times New Roman"/>
                    <w:sz w:val="16"/>
                    <w:szCs w:val="16"/>
                    <w:lang w:val="en-GB"/>
                  </w:rPr>
                </w:rPrChange>
              </w:rPr>
              <m:t xml:space="preserve"> </m:t>
            </m:r>
            <m:r>
              <w:rPr>
                <w:rFonts w:ascii="Cambria Math" w:hAnsi="Cambria Math" w:cs="Times New Roman"/>
                <w:lang w:val="en-GB"/>
                <w:rPrChange w:id="1388" w:author="Frank" w:date="2012-10-13T12:53:00Z">
                  <w:rPr>
                    <w:rFonts w:ascii="Cambria Math" w:hAnsi="Cambria Math" w:cs="Times New Roman"/>
                    <w:sz w:val="16"/>
                    <w:szCs w:val="16"/>
                    <w:lang w:val="en-GB"/>
                  </w:rPr>
                </w:rPrChange>
              </w:rPr>
              <m:t>fleet</m:t>
            </m:r>
          </m:e>
          <m:sub>
            <m:r>
              <w:rPr>
                <w:rFonts w:ascii="Cambria Math" w:hAnsi="Cambria Math" w:cs="Times New Roman"/>
                <w:lang w:val="en-GB"/>
                <w:rPrChange w:id="1389" w:author="Frank" w:date="2012-10-13T12:53:00Z">
                  <w:rPr>
                    <w:rFonts w:ascii="Cambria Math" w:hAnsi="Cambria Math" w:cs="Times New Roman"/>
                    <w:sz w:val="16"/>
                    <w:szCs w:val="16"/>
                    <w:lang w:val="en-GB"/>
                  </w:rPr>
                </w:rPrChange>
              </w:rPr>
              <m:t>it</m:t>
            </m:r>
            <m:r>
              <w:rPr>
                <w:rFonts w:ascii="LM Roman 10" w:hAnsi="LM Roman 10" w:cs="Times New Roman"/>
                <w:lang w:val="en-GB"/>
                <w:rPrChange w:id="1390" w:author="Frank" w:date="2012-10-13T12:53:00Z">
                  <w:rPr>
                    <w:rFonts w:ascii="LM Roman 10" w:hAnsi="LM Roman 10" w:cs="Times New Roman"/>
                    <w:sz w:val="16"/>
                    <w:szCs w:val="16"/>
                    <w:lang w:val="en-GB"/>
                  </w:rPr>
                </w:rPrChange>
              </w:rPr>
              <m:t>-</m:t>
            </m:r>
            <m:r>
              <w:rPr>
                <w:rFonts w:ascii="Cambria Math" w:hAnsi="LM Roman 10" w:cs="Times New Roman"/>
                <w:lang w:val="en-GB"/>
                <w:rPrChange w:id="1391" w:author="Frank" w:date="2012-10-13T12:53:00Z">
                  <w:rPr>
                    <w:rFonts w:ascii="Cambria Math" w:hAnsi="LM Roman 10" w:cs="Times New Roman"/>
                    <w:sz w:val="16"/>
                    <w:szCs w:val="16"/>
                    <w:lang w:val="en-GB"/>
                  </w:rPr>
                </w:rPrChange>
              </w:rPr>
              <m:t>1</m:t>
            </m:r>
          </m:sub>
        </m:sSub>
        <m:r>
          <w:rPr>
            <w:rFonts w:ascii="Cambria Math" w:hAnsi="LM Roman 10" w:cs="Times New Roman"/>
            <w:lang w:val="en-GB"/>
            <w:rPrChange w:id="1392"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93"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394" w:author="Frank" w:date="2012-10-13T12:53:00Z">
                  <w:rPr>
                    <w:rFonts w:ascii="Cambria Math" w:hAnsi="LM Roman 10" w:cs="Times New Roman"/>
                    <w:sz w:val="16"/>
                    <w:szCs w:val="16"/>
                    <w:lang w:val="en-GB"/>
                  </w:rPr>
                </w:rPrChange>
              </w:rPr>
              <m:t>14</m:t>
            </m:r>
          </m:sub>
        </m:sSub>
        <m:r>
          <w:rPr>
            <w:rFonts w:ascii="LM Roman 10" w:hAnsi="Cambria Math" w:cs="Times New Roman"/>
            <w:lang w:val="en-GB"/>
            <w:rPrChange w:id="1395"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LM Roman 10" w:cs="Times New Roman"/>
                <w:lang w:val="en-GB"/>
                <w:rPrChange w:id="1396" w:author="Frank" w:date="2012-10-13T12:53:00Z">
                  <w:rPr>
                    <w:rFonts w:ascii="Cambria Math" w:hAnsi="LM Roman 10" w:cs="Times New Roman"/>
                    <w:sz w:val="16"/>
                    <w:szCs w:val="16"/>
                    <w:lang w:val="en-GB"/>
                  </w:rPr>
                </w:rPrChange>
              </w:rPr>
              <m:t>VAT</m:t>
            </m:r>
          </m:e>
          <m:sub>
            <m:r>
              <w:rPr>
                <w:rFonts w:ascii="Cambria Math" w:hAnsi="LM Roman 10" w:cs="Times New Roman"/>
                <w:lang w:val="en-GB"/>
                <w:rPrChange w:id="1397" w:author="Frank" w:date="2012-10-13T12:53:00Z">
                  <w:rPr>
                    <w:rFonts w:ascii="Cambria Math" w:hAnsi="LM Roman 10" w:cs="Times New Roman"/>
                    <w:sz w:val="16"/>
                    <w:szCs w:val="16"/>
                    <w:lang w:val="en-GB"/>
                  </w:rPr>
                </w:rPrChange>
              </w:rPr>
              <m:t>it</m:t>
            </m:r>
          </m:sub>
        </m:sSub>
        <m:r>
          <w:rPr>
            <w:rFonts w:ascii="Cambria Math" w:hAnsi="LM Roman 10" w:cs="Times New Roman"/>
            <w:lang w:val="en-GB"/>
            <w:rPrChange w:id="1398"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399"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400" w:author="Frank" w:date="2012-10-13T12:53:00Z">
                  <w:rPr>
                    <w:rFonts w:ascii="Cambria Math" w:hAnsi="LM Roman 10" w:cs="Times New Roman"/>
                    <w:sz w:val="16"/>
                    <w:szCs w:val="16"/>
                    <w:lang w:val="en-GB"/>
                  </w:rPr>
                </w:rPrChange>
              </w:rPr>
              <m:t>15</m:t>
            </m:r>
          </m:sub>
        </m:sSub>
        <m:r>
          <w:rPr>
            <w:rFonts w:ascii="LM Roman 10" w:hAnsi="Cambria Math" w:cs="Times New Roman"/>
            <w:lang w:val="en-GB"/>
            <w:rPrChange w:id="1401"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LM Roman 10" w:cs="Times New Roman"/>
                <w:lang w:val="en-GB"/>
                <w:rPrChange w:id="1402" w:author="Frank" w:date="2012-10-13T12:53:00Z">
                  <w:rPr>
                    <w:rFonts w:ascii="Cambria Math" w:hAnsi="LM Roman 10" w:cs="Times New Roman"/>
                    <w:sz w:val="16"/>
                    <w:szCs w:val="16"/>
                    <w:lang w:val="en-GB"/>
                  </w:rPr>
                </w:rPrChange>
              </w:rPr>
              <m:t>GDP/capita</m:t>
            </m:r>
          </m:e>
          <m:sub>
            <m:r>
              <w:rPr>
                <w:rFonts w:ascii="Cambria Math" w:hAnsi="LM Roman 10" w:cs="Times New Roman"/>
                <w:lang w:val="en-GB"/>
                <w:rPrChange w:id="1403" w:author="Frank" w:date="2012-10-13T12:53:00Z">
                  <w:rPr>
                    <w:rFonts w:ascii="Cambria Math" w:hAnsi="LM Roman 10" w:cs="Times New Roman"/>
                    <w:sz w:val="16"/>
                    <w:szCs w:val="16"/>
                    <w:lang w:val="en-GB"/>
                  </w:rPr>
                </w:rPrChange>
              </w:rPr>
              <m:t>it</m:t>
            </m:r>
          </m:sub>
        </m:sSub>
        <m:r>
          <w:rPr>
            <w:rFonts w:ascii="Cambria Math" w:hAnsi="LM Roman 10" w:cs="Times New Roman"/>
            <w:lang w:val="en-GB"/>
            <w:rPrChange w:id="1404" w:author="Frank" w:date="2012-10-13T12:53:00Z">
              <w:rPr>
                <w:rFonts w:ascii="Cambria Math" w:hAnsi="LM Roman 10" w:cs="Times New Roman"/>
                <w:sz w:val="16"/>
                <w:szCs w:val="16"/>
                <w:lang w:val="en-GB"/>
              </w:rPr>
            </w:rPrChange>
          </w:rPr>
          <m:t xml:space="preserve"> +</m:t>
        </m:r>
        <m:sSub>
          <m:sSubPr>
            <m:ctrlPr>
              <w:rPr>
                <w:rFonts w:ascii="Cambria Math" w:hAnsi="LM Roman 10" w:cs="Times New Roman"/>
                <w:i/>
                <w:lang w:val="en-GB"/>
              </w:rPr>
            </m:ctrlPr>
          </m:sSubPr>
          <m:e>
            <m:r>
              <w:rPr>
                <w:rFonts w:ascii="Cambria Math" w:hAnsi="Cambria Math" w:cs="Times New Roman"/>
                <w:lang w:val="en-GB"/>
                <w:rPrChange w:id="1405"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406" w:author="Frank" w:date="2012-10-13T12:53:00Z">
                  <w:rPr>
                    <w:rFonts w:ascii="Cambria Math" w:hAnsi="LM Roman 10" w:cs="Times New Roman"/>
                    <w:sz w:val="16"/>
                    <w:szCs w:val="16"/>
                    <w:lang w:val="en-GB"/>
                  </w:rPr>
                </w:rPrChange>
              </w:rPr>
              <m:t>16</m:t>
            </m:r>
          </m:sub>
        </m:sSub>
        <m:r>
          <w:rPr>
            <w:rFonts w:ascii="LM Roman 10" w:hAnsi="Cambria Math" w:cs="Times New Roman"/>
            <w:lang w:val="en-GB"/>
            <w:rPrChange w:id="1407"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LM Roman 10" w:cs="Times New Roman"/>
                <w:lang w:val="en-GB"/>
                <w:rPrChange w:id="1408" w:author="Frank" w:date="2012-10-13T12:53:00Z">
                  <w:rPr>
                    <w:rFonts w:ascii="Cambria Math" w:hAnsi="LM Roman 10" w:cs="Times New Roman"/>
                    <w:sz w:val="16"/>
                    <w:szCs w:val="16"/>
                    <w:lang w:val="en-GB"/>
                  </w:rPr>
                </w:rPrChange>
              </w:rPr>
              <m:t>oil industry</m:t>
            </m:r>
          </m:e>
          <m:sub>
            <m:r>
              <w:rPr>
                <w:rFonts w:ascii="Cambria Math" w:hAnsi="LM Roman 10" w:cs="Times New Roman"/>
                <w:lang w:val="en-GB"/>
                <w:rPrChange w:id="1409" w:author="Frank" w:date="2012-10-13T12:53:00Z">
                  <w:rPr>
                    <w:rFonts w:ascii="Cambria Math" w:hAnsi="LM Roman 10" w:cs="Times New Roman"/>
                    <w:sz w:val="16"/>
                    <w:szCs w:val="16"/>
                    <w:lang w:val="en-GB"/>
                  </w:rPr>
                </w:rPrChange>
              </w:rPr>
              <m:t>it</m:t>
            </m:r>
          </m:sub>
        </m:sSub>
        <m:r>
          <w:rPr>
            <w:rFonts w:ascii="Cambria Math" w:hAnsi="LM Roman 10" w:cs="Times New Roman"/>
            <w:lang w:val="en-GB"/>
            <w:rPrChange w:id="1410"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411"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412" w:author="Frank" w:date="2012-10-13T12:53:00Z">
                  <w:rPr>
                    <w:rFonts w:ascii="Cambria Math" w:hAnsi="LM Roman 10" w:cs="Times New Roman"/>
                    <w:sz w:val="16"/>
                    <w:szCs w:val="16"/>
                    <w:lang w:val="en-GB"/>
                  </w:rPr>
                </w:rPrChange>
              </w:rPr>
              <m:t>17</m:t>
            </m:r>
          </m:sub>
        </m:sSub>
        <m:r>
          <w:rPr>
            <w:rFonts w:ascii="LM Roman 10" w:hAnsi="Cambria Math" w:cs="Times New Roman"/>
            <w:lang w:val="en-GB"/>
            <w:rPrChange w:id="1413"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LM Roman 10" w:cs="Times New Roman"/>
                <w:lang w:val="en-GB"/>
                <w:rPrChange w:id="1414" w:author="Frank" w:date="2012-10-13T12:53:00Z">
                  <w:rPr>
                    <w:rFonts w:ascii="Cambria Math" w:hAnsi="LM Roman 10" w:cs="Times New Roman"/>
                    <w:sz w:val="16"/>
                    <w:szCs w:val="16"/>
                    <w:lang w:val="en-GB"/>
                  </w:rPr>
                </w:rPrChange>
              </w:rPr>
              <m:t>ca</m:t>
            </m:r>
            <m:r>
              <w:rPr>
                <w:rFonts w:ascii="Cambria Math" w:hAnsi="LM Roman 10" w:cs="Times New Roman"/>
                <w:lang w:val="en-GB"/>
                <w:rPrChange w:id="1415" w:author="Frank" w:date="2012-10-13T12:53:00Z">
                  <w:rPr>
                    <w:rFonts w:ascii="Cambria Math" w:hAnsi="LM Roman 10" w:cs="Times New Roman"/>
                    <w:sz w:val="16"/>
                    <w:szCs w:val="16"/>
                    <w:lang w:val="en-GB"/>
                  </w:rPr>
                </w:rPrChange>
              </w:rPr>
              <m:t>r industry</m:t>
            </m:r>
          </m:e>
          <m:sub>
            <m:r>
              <w:rPr>
                <w:rFonts w:ascii="Cambria Math" w:hAnsi="LM Roman 10" w:cs="Times New Roman"/>
                <w:lang w:val="en-GB"/>
                <w:rPrChange w:id="1416" w:author="Frank" w:date="2012-10-13T12:53:00Z">
                  <w:rPr>
                    <w:rFonts w:ascii="Cambria Math" w:hAnsi="LM Roman 10" w:cs="Times New Roman"/>
                    <w:sz w:val="16"/>
                    <w:szCs w:val="16"/>
                    <w:lang w:val="en-GB"/>
                  </w:rPr>
                </w:rPrChange>
              </w:rPr>
              <m:t>it</m:t>
            </m:r>
          </m:sub>
        </m:sSub>
        <m:r>
          <w:rPr>
            <w:rFonts w:ascii="Cambria Math" w:hAnsi="LM Roman 10" w:cs="Times New Roman"/>
            <w:lang w:val="en-GB"/>
            <w:rPrChange w:id="1417" w:author="Frank" w:date="2012-10-13T12:53:00Z">
              <w:rPr>
                <w:rFonts w:ascii="Cambria Math"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418" w:author="Frank" w:date="2012-10-13T12:53:00Z">
                  <w:rPr>
                    <w:rFonts w:ascii="Cambria Math" w:hAnsi="Cambria Math" w:cs="Times New Roman"/>
                    <w:sz w:val="16"/>
                    <w:szCs w:val="16"/>
                    <w:lang w:val="en-GB"/>
                  </w:rPr>
                </w:rPrChange>
              </w:rPr>
              <m:t>β</m:t>
            </m:r>
          </m:e>
          <m:sub>
            <m:r>
              <w:rPr>
                <w:rFonts w:ascii="Cambria Math" w:hAnsi="LM Roman 10" w:cs="Times New Roman"/>
                <w:lang w:val="en-GB"/>
                <w:rPrChange w:id="1419" w:author="Frank" w:date="2012-10-13T12:53:00Z">
                  <w:rPr>
                    <w:rFonts w:ascii="Cambria Math" w:hAnsi="LM Roman 10" w:cs="Times New Roman"/>
                    <w:sz w:val="16"/>
                    <w:szCs w:val="16"/>
                    <w:lang w:val="en-GB"/>
                  </w:rPr>
                </w:rPrChange>
              </w:rPr>
              <m:t>18</m:t>
            </m:r>
          </m:sub>
        </m:sSub>
        <m:r>
          <w:rPr>
            <w:rFonts w:ascii="LM Roman 10" w:hAnsi="Cambria Math" w:cs="Times New Roman"/>
            <w:lang w:val="en-GB"/>
            <w:rPrChange w:id="1420"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LM Roman 10" w:cs="Times New Roman"/>
                <w:lang w:val="en-GB"/>
                <w:rPrChange w:id="1421" w:author="Frank" w:date="2012-10-13T12:53:00Z">
                  <w:rPr>
                    <w:rFonts w:ascii="Cambria Math" w:hAnsi="LM Roman 10" w:cs="Times New Roman"/>
                    <w:sz w:val="16"/>
                    <w:szCs w:val="16"/>
                    <w:lang w:val="en-GB"/>
                  </w:rPr>
                </w:rPrChange>
              </w:rPr>
              <m:t>transport sector</m:t>
            </m:r>
          </m:e>
          <m:sub>
            <m:r>
              <w:rPr>
                <w:rFonts w:ascii="Cambria Math" w:hAnsi="LM Roman 10" w:cs="Times New Roman"/>
                <w:lang w:val="en-GB"/>
                <w:rPrChange w:id="1422" w:author="Frank" w:date="2012-10-13T12:53:00Z">
                  <w:rPr>
                    <w:rFonts w:ascii="Cambria Math" w:hAnsi="LM Roman 10" w:cs="Times New Roman"/>
                    <w:sz w:val="16"/>
                    <w:szCs w:val="16"/>
                    <w:lang w:val="en-GB"/>
                  </w:rPr>
                </w:rPrChange>
              </w:rPr>
              <m:t>it</m:t>
            </m:r>
          </m:sub>
        </m:sSub>
        <m:r>
          <w:rPr>
            <w:rFonts w:ascii="Cambria Math" w:hAnsi="LM Roman 10" w:cs="Times New Roman"/>
            <w:lang w:val="en-GB"/>
            <w:rPrChange w:id="1423" w:author="Frank" w:date="2012-10-13T12:53:00Z">
              <w:rPr>
                <w:rFonts w:ascii="Cambria Math" w:hAnsi="LM Roman 10" w:cs="Times New Roman"/>
                <w:sz w:val="16"/>
                <w:szCs w:val="16"/>
                <w:lang w:val="en-GB"/>
              </w:rPr>
            </w:rPrChange>
          </w:rPr>
          <m:t>+</m:t>
        </m:r>
        <m:r>
          <w:rPr>
            <w:rFonts w:ascii="LM Roman 10" w:hAnsi="Cambria Math" w:cs="Times New Roman"/>
            <w:lang w:val="en-GB"/>
            <w:rPrChange w:id="1424"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425" w:author="Frank" w:date="2012-10-13T12:53:00Z">
                  <w:rPr>
                    <w:rFonts w:ascii="Cambria Math" w:hAnsi="Cambria Math" w:cs="Times New Roman"/>
                    <w:sz w:val="16"/>
                    <w:szCs w:val="16"/>
                    <w:lang w:val="en-GB"/>
                  </w:rPr>
                </w:rPrChange>
              </w:rPr>
              <m:t>ε</m:t>
            </m:r>
          </m:e>
          <m:sub>
            <m:r>
              <w:rPr>
                <w:rFonts w:ascii="Cambria Math" w:hAnsi="Cambria Math" w:cs="Times New Roman"/>
                <w:lang w:val="en-GB"/>
                <w:rPrChange w:id="1426" w:author="Frank" w:date="2012-10-13T12:53:00Z">
                  <w:rPr>
                    <w:rFonts w:ascii="Cambria Math" w:hAnsi="Cambria Math" w:cs="Times New Roman"/>
                    <w:sz w:val="16"/>
                    <w:szCs w:val="16"/>
                    <w:lang w:val="en-GB"/>
                  </w:rPr>
                </w:rPrChange>
              </w:rPr>
              <m:t>it</m:t>
            </m:r>
          </m:sub>
        </m:sSub>
      </m:oMath>
      <w:r w:rsidRPr="0055367C">
        <w:rPr>
          <w:rFonts w:ascii="LM Roman 10" w:hAnsi="LM Roman 10" w:cs="Times New Roman"/>
          <w:lang w:val="en-GB"/>
          <w:rPrChange w:id="1427" w:author="Frank" w:date="2012-10-13T12:53:00Z">
            <w:rPr>
              <w:rFonts w:ascii="Cambria Math" w:hAnsi="Cambria Math" w:cs="Times New Roman"/>
              <w:sz w:val="16"/>
              <w:szCs w:val="16"/>
            </w:rPr>
          </w:rPrChange>
        </w:rPr>
        <w:t xml:space="preserve"> </w:t>
      </w:r>
      <w:r w:rsidRPr="0055367C">
        <w:rPr>
          <w:rFonts w:ascii="LM Roman 10" w:hAnsi="LM Roman 10" w:cs="Times New Roman"/>
          <w:lang w:val="en-GB"/>
          <w:rPrChange w:id="1428" w:author="Frank" w:date="2012-10-13T12:53:00Z">
            <w:rPr>
              <w:rFonts w:ascii="Cambria Math" w:hAnsi="Cambria Math" w:cs="Times New Roman"/>
              <w:sz w:val="16"/>
              <w:szCs w:val="16"/>
            </w:rPr>
          </w:rPrChange>
        </w:rPr>
        <w:tab/>
      </w:r>
      <w:r w:rsidRPr="0055367C">
        <w:rPr>
          <w:rFonts w:ascii="LM Roman 10" w:hAnsi="LM Roman 10" w:cs="Times New Roman"/>
          <w:lang w:val="en-GB"/>
          <w:rPrChange w:id="1429" w:author="Frank" w:date="2012-10-13T12:53:00Z">
            <w:rPr>
              <w:rFonts w:ascii="Cambria Math" w:hAnsi="Cambria Math" w:cs="Times New Roman"/>
              <w:sz w:val="16"/>
              <w:szCs w:val="16"/>
            </w:rPr>
          </w:rPrChange>
        </w:rPr>
        <w:tab/>
      </w:r>
      <w:r w:rsidRPr="0055367C">
        <w:rPr>
          <w:rFonts w:ascii="LM Roman 10" w:hAnsi="LM Roman 10" w:cs="Times New Roman"/>
          <w:lang w:val="en-GB"/>
          <w:rPrChange w:id="1430" w:author="Frank" w:date="2012-10-13T12:53:00Z">
            <w:rPr>
              <w:rFonts w:ascii="Cambria Math" w:hAnsi="Cambria Math" w:cs="Times New Roman"/>
              <w:sz w:val="16"/>
              <w:szCs w:val="16"/>
            </w:rPr>
          </w:rPrChange>
        </w:rPr>
        <w:tab/>
      </w:r>
      <w:r w:rsidRPr="0055367C">
        <w:rPr>
          <w:rFonts w:ascii="LM Roman 10" w:hAnsi="LM Roman 10" w:cs="Times New Roman"/>
          <w:lang w:val="en-GB"/>
          <w:rPrChange w:id="1431" w:author="Frank" w:date="2012-10-13T12:53:00Z">
            <w:rPr>
              <w:rFonts w:ascii="Cambria Math" w:hAnsi="Cambria Math" w:cs="Times New Roman"/>
              <w:sz w:val="16"/>
              <w:szCs w:val="16"/>
            </w:rPr>
          </w:rPrChange>
        </w:rPr>
        <w:tab/>
      </w:r>
      <w:r w:rsidRPr="0055367C">
        <w:rPr>
          <w:rFonts w:ascii="LM Roman 10" w:hAnsi="LM Roman 10" w:cs="Times New Roman"/>
          <w:lang w:val="en-GB"/>
          <w:rPrChange w:id="1432" w:author="Frank" w:date="2012-10-13T12:53:00Z">
            <w:rPr>
              <w:rFonts w:ascii="Cambria Math" w:hAnsi="Cambria Math" w:cs="Times New Roman"/>
              <w:sz w:val="16"/>
              <w:szCs w:val="16"/>
            </w:rPr>
          </w:rPrChange>
        </w:rPr>
        <w:tab/>
      </w:r>
      <w:r w:rsidRPr="0055367C">
        <w:rPr>
          <w:rFonts w:ascii="LM Roman 10" w:hAnsi="LM Roman 10" w:cs="Times New Roman"/>
          <w:lang w:val="en-GB"/>
          <w:rPrChange w:id="1433" w:author="Frank" w:date="2012-10-13T12:53:00Z">
            <w:rPr>
              <w:rFonts w:ascii="Cambria Math" w:hAnsi="Cambria Math" w:cs="Times New Roman"/>
              <w:sz w:val="16"/>
              <w:szCs w:val="16"/>
            </w:rPr>
          </w:rPrChange>
        </w:rPr>
        <w:tab/>
      </w:r>
      <w:r w:rsidRPr="0055367C">
        <w:rPr>
          <w:rFonts w:ascii="LM Roman 10" w:hAnsi="LM Roman 10" w:cs="Times New Roman"/>
          <w:lang w:val="en-GB"/>
          <w:rPrChange w:id="1434" w:author="Frank" w:date="2012-10-13T12:53:00Z">
            <w:rPr>
              <w:rFonts w:ascii="Cambria Math" w:hAnsi="Cambria Math" w:cs="Times New Roman"/>
              <w:sz w:val="16"/>
              <w:szCs w:val="16"/>
            </w:rPr>
          </w:rPrChange>
        </w:rPr>
        <w:tab/>
        <w:t xml:space="preserve">  (9)</w:t>
      </w:r>
    </w:p>
    <w:p w:rsidR="0028542F" w:rsidRPr="00476A7A" w:rsidRDefault="0055367C" w:rsidP="002811BB">
      <w:pPr>
        <w:spacing w:line="360" w:lineRule="auto"/>
        <w:jc w:val="both"/>
        <w:rPr>
          <w:rFonts w:ascii="LM Roman 10" w:hAnsi="LM Roman 10" w:cs="Times New Roman"/>
          <w:lang w:val="en-GB"/>
          <w:rPrChange w:id="1435" w:author="Frank" w:date="2012-10-13T12:53:00Z">
            <w:rPr>
              <w:rFonts w:ascii="Times New Roman" w:hAnsi="Times New Roman" w:cs="Times New Roman"/>
            </w:rPr>
          </w:rPrChange>
        </w:rPr>
      </w:pPr>
      <w:r w:rsidRPr="0055367C">
        <w:rPr>
          <w:rFonts w:ascii="LM Roman 10" w:hAnsi="LM Roman 10" w:cs="Times New Roman"/>
          <w:lang w:val="en-GB"/>
          <w:rPrChange w:id="1436" w:author="Frank" w:date="2012-10-13T12:53:00Z">
            <w:rPr>
              <w:rFonts w:ascii="Times New Roman" w:hAnsi="Times New Roman" w:cs="Times New Roman"/>
              <w:sz w:val="16"/>
              <w:szCs w:val="16"/>
            </w:rPr>
          </w:rPrChange>
        </w:rPr>
        <w:t xml:space="preserve">The model in equation 9 will be the most extensive model that will be estimated in the analysis. The data are first differenced, as depicted by the </w:t>
      </w:r>
      <m:oMath>
        <m:r>
          <w:rPr>
            <w:rFonts w:ascii="LM Roman 10" w:hAnsi="Cambria Math" w:cs="Times New Roman"/>
            <w:lang w:val="en-GB"/>
            <w:rPrChange w:id="1437" w:author="Frank" w:date="2012-10-13T12:53:00Z">
              <w:rPr>
                <w:rFonts w:ascii="LM Roman 10" w:hAnsi="Cambria Math" w:cs="Times New Roman"/>
                <w:sz w:val="16"/>
                <w:szCs w:val="16"/>
                <w:lang w:val="en-GB"/>
              </w:rPr>
            </w:rPrChange>
          </w:rPr>
          <m:t>∆</m:t>
        </m:r>
        <w:ins w:id="1438" w:author="Vollebergh" w:date="2012-10-12T17:36:00Z">
          <m:r>
            <w:rPr>
              <w:rFonts w:ascii="LM Roman 10" w:hAnsi="Times New Roman" w:cs="Times New Roman"/>
              <w:lang w:val="en-GB"/>
              <w:rPrChange w:id="1439" w:author="Frank" w:date="2012-10-13T12:53:00Z">
                <w:rPr>
                  <w:rFonts w:ascii="LM Roman 10" w:hAnsi="Times New Roman" w:cs="Times New Roman"/>
                  <w:sz w:val="16"/>
                  <w:szCs w:val="16"/>
                  <w:lang w:val="en-GB"/>
                </w:rPr>
              </w:rPrChange>
            </w:rPr>
            <m:t>'</m:t>
          </m:r>
        </w:ins>
      </m:oMath>
      <w:r w:rsidRPr="0055367C">
        <w:rPr>
          <w:rFonts w:ascii="LM Roman 10" w:hAnsi="LM Roman 10" w:cs="Times New Roman"/>
          <w:lang w:val="en-GB"/>
          <w:rPrChange w:id="1440" w:author="Frank" w:date="2012-10-13T12:53:00Z">
            <w:rPr>
              <w:rFonts w:ascii="Times New Roman" w:hAnsi="Times New Roman" w:cs="Times New Roman"/>
              <w:sz w:val="16"/>
              <w:szCs w:val="16"/>
            </w:rPr>
          </w:rPrChange>
        </w:rPr>
        <w:t xml:space="preserve">s, where </w:t>
      </w:r>
      <m:oMath>
        <m:r>
          <w:rPr>
            <w:rFonts w:ascii="LM Roman 10" w:hAnsi="Cambria Math" w:cs="Times New Roman"/>
            <w:lang w:val="en-GB"/>
            <w:rPrChange w:id="1441" w:author="Frank" w:date="2012-10-13T12:53:00Z">
              <w:rPr>
                <w:rFonts w:ascii="LM Roman 10" w:hAnsi="Cambria Math"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442" w:author="Frank" w:date="2012-10-13T12:53:00Z">
                  <w:rPr>
                    <w:rFonts w:ascii="Cambria Math" w:hAnsi="Cambria Math" w:cs="Times New Roman"/>
                    <w:sz w:val="16"/>
                    <w:szCs w:val="16"/>
                    <w:lang w:val="en-GB"/>
                  </w:rPr>
                </w:rPrChange>
              </w:rPr>
              <m:t>X</m:t>
            </m:r>
          </m:e>
          <m:sub>
            <m:r>
              <w:rPr>
                <w:rFonts w:ascii="Cambria Math" w:hAnsi="Cambria Math" w:cs="Times New Roman"/>
                <w:lang w:val="en-GB"/>
                <w:rPrChange w:id="1443" w:author="Frank" w:date="2012-10-13T12:53:00Z">
                  <w:rPr>
                    <w:rFonts w:ascii="Cambria Math" w:hAnsi="Cambria Math" w:cs="Times New Roman"/>
                    <w:sz w:val="16"/>
                    <w:szCs w:val="16"/>
                    <w:lang w:val="en-GB"/>
                  </w:rPr>
                </w:rPrChange>
              </w:rPr>
              <m:t>it</m:t>
            </m:r>
          </m:sub>
        </m:sSub>
      </m:oMath>
      <w:r w:rsidRPr="0055367C">
        <w:rPr>
          <w:rFonts w:ascii="LM Roman 10" w:hAnsi="LM Roman 10" w:cs="Times New Roman"/>
          <w:lang w:val="en-GB"/>
          <w:rPrChange w:id="1444" w:author="Frank" w:date="2012-10-13T12:53:00Z">
            <w:rPr>
              <w:rFonts w:ascii="Times New Roman" w:hAnsi="Times New Roman" w:cs="Times New Roman"/>
              <w:sz w:val="16"/>
              <w:szCs w:val="16"/>
            </w:rPr>
          </w:rPrChange>
        </w:rPr>
        <w:t xml:space="preserve"> is equal to </w:t>
      </w:r>
      <m:oMath>
        <m:sSub>
          <m:sSubPr>
            <m:ctrlPr>
              <w:rPr>
                <w:rFonts w:ascii="Cambria Math" w:hAnsi="LM Roman 10" w:cs="Times New Roman"/>
                <w:i/>
                <w:lang w:val="en-GB"/>
              </w:rPr>
            </m:ctrlPr>
          </m:sSubPr>
          <m:e>
            <m:r>
              <w:rPr>
                <w:rFonts w:ascii="Cambria Math" w:hAnsi="Cambria Math" w:cs="Times New Roman"/>
                <w:lang w:val="en-GB"/>
                <w:rPrChange w:id="1445" w:author="Frank" w:date="2012-10-13T12:53:00Z">
                  <w:rPr>
                    <w:rFonts w:ascii="Cambria Math" w:hAnsi="Cambria Math" w:cs="Times New Roman"/>
                    <w:sz w:val="16"/>
                    <w:szCs w:val="16"/>
                    <w:lang w:val="en-GB"/>
                  </w:rPr>
                </w:rPrChange>
              </w:rPr>
              <m:t>X</m:t>
            </m:r>
          </m:e>
          <m:sub>
            <m:r>
              <w:rPr>
                <w:rFonts w:ascii="Cambria Math" w:hAnsi="Cambria Math" w:cs="Times New Roman"/>
                <w:lang w:val="en-GB"/>
                <w:rPrChange w:id="1446" w:author="Frank" w:date="2012-10-13T12:53:00Z">
                  <w:rPr>
                    <w:rFonts w:ascii="Cambria Math" w:hAnsi="Cambria Math" w:cs="Times New Roman"/>
                    <w:sz w:val="16"/>
                    <w:szCs w:val="16"/>
                    <w:lang w:val="en-GB"/>
                  </w:rPr>
                </w:rPrChange>
              </w:rPr>
              <m:t>it</m:t>
            </m:r>
          </m:sub>
        </m:sSub>
        <m:r>
          <w:rPr>
            <w:rFonts w:ascii="LM Roman 10" w:hAnsi="LM Roman 10" w:cs="Times New Roman"/>
            <w:lang w:val="en-GB"/>
            <w:rPrChange w:id="1447" w:author="Frank" w:date="2012-10-13T12:53:00Z">
              <w:rPr>
                <w:rFonts w:ascii="LM Roman 10" w:hAnsi="LM Roman 10" w:cs="Times New Roman"/>
                <w:sz w:val="16"/>
                <w:szCs w:val="16"/>
                <w:lang w:val="en-GB"/>
              </w:rPr>
            </w:rPrChange>
          </w:rPr>
          <m:t>-</m:t>
        </m:r>
        <m:sSub>
          <m:sSubPr>
            <m:ctrlPr>
              <w:rPr>
                <w:rFonts w:ascii="Cambria Math" w:hAnsi="LM Roman 10" w:cs="Times New Roman"/>
                <w:i/>
                <w:lang w:val="en-GB"/>
              </w:rPr>
            </m:ctrlPr>
          </m:sSubPr>
          <m:e>
            <m:r>
              <w:rPr>
                <w:rFonts w:ascii="Cambria Math" w:hAnsi="Cambria Math" w:cs="Times New Roman"/>
                <w:lang w:val="en-GB"/>
                <w:rPrChange w:id="1448" w:author="Frank" w:date="2012-10-13T12:53:00Z">
                  <w:rPr>
                    <w:rFonts w:ascii="Cambria Math" w:hAnsi="Cambria Math" w:cs="Times New Roman"/>
                    <w:sz w:val="16"/>
                    <w:szCs w:val="16"/>
                    <w:lang w:val="en-GB"/>
                  </w:rPr>
                </w:rPrChange>
              </w:rPr>
              <m:t>X</m:t>
            </m:r>
          </m:e>
          <m:sub>
            <m:r>
              <w:rPr>
                <w:rFonts w:ascii="Cambria Math" w:hAnsi="Cambria Math" w:cs="Times New Roman"/>
                <w:lang w:val="en-GB"/>
                <w:rPrChange w:id="1449" w:author="Frank" w:date="2012-10-13T12:53:00Z">
                  <w:rPr>
                    <w:rFonts w:ascii="Cambria Math" w:hAnsi="Cambria Math" w:cs="Times New Roman"/>
                    <w:sz w:val="16"/>
                    <w:szCs w:val="16"/>
                    <w:lang w:val="en-GB"/>
                  </w:rPr>
                </w:rPrChange>
              </w:rPr>
              <m:t>it</m:t>
            </m:r>
            <m:r>
              <w:rPr>
                <w:rFonts w:ascii="LM Roman 10" w:hAnsi="LM Roman 10" w:cs="Times New Roman"/>
                <w:lang w:val="en-GB"/>
                <w:rPrChange w:id="1450" w:author="Frank" w:date="2012-10-13T12:53:00Z">
                  <w:rPr>
                    <w:rFonts w:ascii="LM Roman 10" w:hAnsi="LM Roman 10" w:cs="Times New Roman"/>
                    <w:sz w:val="16"/>
                    <w:szCs w:val="16"/>
                    <w:lang w:val="en-GB"/>
                  </w:rPr>
                </w:rPrChange>
              </w:rPr>
              <m:t>-</m:t>
            </m:r>
            <m:r>
              <w:rPr>
                <w:rFonts w:ascii="Cambria Math" w:hAnsi="LM Roman 10" w:cs="Times New Roman"/>
                <w:lang w:val="en-GB"/>
                <w:rPrChange w:id="1451" w:author="Frank" w:date="2012-10-13T12:53:00Z">
                  <w:rPr>
                    <w:rFonts w:ascii="Cambria Math" w:hAnsi="LM Roman 10" w:cs="Times New Roman"/>
                    <w:sz w:val="16"/>
                    <w:szCs w:val="16"/>
                    <w:lang w:val="en-GB"/>
                  </w:rPr>
                </w:rPrChange>
              </w:rPr>
              <m:t>1</m:t>
            </m:r>
          </m:sub>
        </m:sSub>
      </m:oMath>
      <w:r w:rsidRPr="0055367C">
        <w:rPr>
          <w:rFonts w:ascii="LM Roman 10" w:hAnsi="LM Roman 10" w:cs="Times New Roman"/>
          <w:lang w:val="en-GB"/>
          <w:rPrChange w:id="1452" w:author="Frank" w:date="2012-10-13T12:53:00Z">
            <w:rPr>
              <w:rFonts w:ascii="Times New Roman" w:hAnsi="Times New Roman" w:cs="Times New Roman"/>
              <w:sz w:val="16"/>
              <w:szCs w:val="16"/>
            </w:rPr>
          </w:rPrChange>
        </w:rPr>
        <w:t xml:space="preserve">. As can be seen from the specification in equation 9, not all observations used are from the same time period. The choice for this </w:t>
      </w:r>
      <w:del w:id="1453" w:author="Vollebergh" w:date="2012-10-12T17:35:00Z">
        <w:r w:rsidRPr="0055367C">
          <w:rPr>
            <w:rFonts w:ascii="LM Roman 10" w:hAnsi="LM Roman 10" w:cs="Times New Roman"/>
            <w:lang w:val="en-GB"/>
            <w:rPrChange w:id="1454" w:author="Frank" w:date="2012-10-13T12:53:00Z">
              <w:rPr>
                <w:rFonts w:ascii="Times New Roman" w:hAnsi="Times New Roman" w:cs="Times New Roman"/>
                <w:sz w:val="16"/>
                <w:szCs w:val="16"/>
              </w:rPr>
            </w:rPrChange>
          </w:rPr>
          <w:delText xml:space="preserve">is based on common logic </w:delText>
        </w:r>
      </w:del>
      <w:r w:rsidRPr="0055367C">
        <w:rPr>
          <w:rFonts w:ascii="LM Roman 10" w:hAnsi="LM Roman 10" w:cs="Times New Roman"/>
          <w:lang w:val="en-GB"/>
          <w:rPrChange w:id="1455" w:author="Frank" w:date="2012-10-13T12:53:00Z">
            <w:rPr>
              <w:rFonts w:ascii="Times New Roman" w:hAnsi="Times New Roman" w:cs="Times New Roman"/>
              <w:sz w:val="16"/>
              <w:szCs w:val="16"/>
            </w:rPr>
          </w:rPrChange>
        </w:rPr>
        <w:t>and will be elaborated upon below.</w:t>
      </w:r>
    </w:p>
    <w:p w:rsidR="00294199" w:rsidRPr="00476A7A" w:rsidRDefault="0055367C" w:rsidP="002811BB">
      <w:pPr>
        <w:spacing w:line="360" w:lineRule="auto"/>
        <w:jc w:val="both"/>
        <w:rPr>
          <w:ins w:id="1456" w:author="Vollebergh" w:date="2012-10-12T17:36:00Z"/>
          <w:rFonts w:ascii="LM Roman 10" w:hAnsi="LM Roman 10" w:cs="Times New Roman"/>
          <w:lang w:val="en-GB"/>
          <w:rPrChange w:id="1457" w:author="Frank" w:date="2012-10-13T12:53:00Z">
            <w:rPr>
              <w:ins w:id="1458" w:author="Vollebergh" w:date="2012-10-12T17:36:00Z"/>
              <w:rFonts w:ascii="Times New Roman" w:hAnsi="Times New Roman" w:cs="Times New Roman"/>
            </w:rPr>
          </w:rPrChange>
        </w:rPr>
      </w:pPr>
      <w:r w:rsidRPr="0055367C">
        <w:rPr>
          <w:rFonts w:ascii="LM Roman 10" w:hAnsi="LM Roman 10" w:cs="Times New Roman"/>
          <w:lang w:val="en-GB"/>
          <w:rPrChange w:id="1459" w:author="Frank" w:date="2012-10-13T12:53:00Z">
            <w:rPr>
              <w:rFonts w:ascii="Times New Roman" w:hAnsi="Times New Roman" w:cs="Times New Roman"/>
              <w:sz w:val="16"/>
              <w:szCs w:val="16"/>
            </w:rPr>
          </w:rPrChange>
        </w:rPr>
        <w:t xml:space="preserve">First, the model uses lagged first differences of the emissions of NOx and road use. This is done because governments are believed to be responding to emission and road use levels of the year before rather than adapting the excise rates to the levels of the current year, simply because the data on the current emissions and road use will not be available at the time at which the government decides to alter the excise rates. </w:t>
      </w:r>
    </w:p>
    <w:p w:rsidR="003B6C30" w:rsidRPr="00476A7A" w:rsidRDefault="0055367C" w:rsidP="002811BB">
      <w:pPr>
        <w:spacing w:line="360" w:lineRule="auto"/>
        <w:jc w:val="both"/>
        <w:rPr>
          <w:rFonts w:ascii="LM Roman 10" w:hAnsi="LM Roman 10" w:cs="Times New Roman"/>
          <w:lang w:val="en-GB"/>
          <w:rPrChange w:id="1460" w:author="Frank" w:date="2012-10-13T12:53:00Z">
            <w:rPr>
              <w:rFonts w:ascii="Times New Roman" w:hAnsi="Times New Roman" w:cs="Times New Roman"/>
            </w:rPr>
          </w:rPrChange>
        </w:rPr>
      </w:pPr>
      <w:commentRangeStart w:id="1461"/>
      <w:r w:rsidRPr="0055367C">
        <w:rPr>
          <w:rFonts w:ascii="LM Roman 10" w:hAnsi="LM Roman 10" w:cs="Times New Roman"/>
          <w:lang w:val="en-GB"/>
          <w:rPrChange w:id="1462" w:author="Frank" w:date="2012-10-13T12:53:00Z">
            <w:rPr>
              <w:rFonts w:ascii="Times New Roman" w:hAnsi="Times New Roman" w:cs="Times New Roman"/>
              <w:sz w:val="16"/>
              <w:szCs w:val="16"/>
            </w:rPr>
          </w:rPrChange>
        </w:rPr>
        <w:t xml:space="preserve">Cross-border shopping is taken as a current value, because the variation between years is very small </w:t>
      </w:r>
      <w:commentRangeEnd w:id="1461"/>
      <w:r w:rsidRPr="0055367C">
        <w:rPr>
          <w:rStyle w:val="Verwijzingopmerking"/>
          <w:rFonts w:ascii="LM Roman 10" w:hAnsi="LM Roman 10" w:cs="Times New Roman"/>
          <w:sz w:val="22"/>
          <w:szCs w:val="22"/>
          <w:lang w:val="en-GB"/>
          <w:rPrChange w:id="1463" w:author="Frank" w:date="2012-10-13T12:53:00Z">
            <w:rPr>
              <w:rStyle w:val="Verwijzingopmerking"/>
            </w:rPr>
          </w:rPrChange>
        </w:rPr>
        <w:commentReference w:id="1461"/>
      </w:r>
      <w:r w:rsidRPr="0055367C">
        <w:rPr>
          <w:rFonts w:ascii="LM Roman 10" w:hAnsi="LM Roman 10" w:cs="Times New Roman"/>
          <w:lang w:val="en-GB"/>
          <w:rPrChange w:id="1464" w:author="Frank" w:date="2012-10-13T12:53:00Z">
            <w:rPr>
              <w:rFonts w:ascii="Times New Roman" w:hAnsi="Times New Roman" w:cs="Times New Roman"/>
              <w:sz w:val="16"/>
              <w:szCs w:val="16"/>
            </w:rPr>
          </w:rPrChange>
        </w:rPr>
        <w:t xml:space="preserve">and occurs gradually (population levels change constantly, not annually). Exchange rate fluctuations, on the other hand are lagged, as well, because countries need to respond to shocks and anticipation is not feasible. </w:t>
      </w:r>
    </w:p>
    <w:p w:rsidR="0028542F" w:rsidRPr="00476A7A" w:rsidRDefault="0055367C" w:rsidP="002811BB">
      <w:pPr>
        <w:spacing w:line="360" w:lineRule="auto"/>
        <w:jc w:val="both"/>
        <w:rPr>
          <w:rFonts w:ascii="LM Roman 10" w:hAnsi="LM Roman 10" w:cs="Times New Roman"/>
          <w:lang w:val="en-GB"/>
          <w:rPrChange w:id="1465" w:author="Frank" w:date="2012-10-13T12:53:00Z">
            <w:rPr>
              <w:rFonts w:ascii="Times New Roman" w:hAnsi="Times New Roman" w:cs="Times New Roman"/>
            </w:rPr>
          </w:rPrChange>
        </w:rPr>
      </w:pPr>
      <w:r w:rsidRPr="0055367C">
        <w:rPr>
          <w:rFonts w:ascii="LM Roman 10" w:hAnsi="LM Roman 10" w:cs="Times New Roman"/>
          <w:lang w:val="en-GB"/>
          <w:rPrChange w:id="1466" w:author="Frank" w:date="2012-10-13T12:53:00Z">
            <w:rPr>
              <w:rFonts w:ascii="Times New Roman" w:hAnsi="Times New Roman" w:cs="Times New Roman"/>
              <w:sz w:val="16"/>
              <w:szCs w:val="16"/>
            </w:rPr>
          </w:rPrChange>
        </w:rPr>
        <w:t xml:space="preserve">The institutional variables are all taken at their current values. Government expenditure figures are generally announced towards the end of the year, and new policies are announced simultaneously. Hence, if government spending exceeds the expectations, then policy makers will decide instantaneously whether or not the excise rates need adjustment. By the same logic, government transitions can have immediate effects because the variable is constructed in such a way that it measures changes only when the new government takes office (rather than the election dates). Hence, government transitions necessarily occur before the end of the year, and the new government can thus </w:t>
      </w:r>
      <w:commentRangeStart w:id="1467"/>
      <w:r w:rsidRPr="0055367C">
        <w:rPr>
          <w:rFonts w:ascii="LM Roman 10" w:hAnsi="LM Roman 10" w:cs="Times New Roman"/>
          <w:lang w:val="en-GB"/>
          <w:rPrChange w:id="1468" w:author="Frank" w:date="2012-10-13T12:53:00Z">
            <w:rPr>
              <w:rFonts w:ascii="Times New Roman" w:hAnsi="Times New Roman" w:cs="Times New Roman"/>
              <w:sz w:val="16"/>
              <w:szCs w:val="16"/>
            </w:rPr>
          </w:rPrChange>
        </w:rPr>
        <w:t xml:space="preserve">implement new policies straight away. Finally, </w:t>
      </w:r>
      <w:r w:rsidRPr="0055367C">
        <w:rPr>
          <w:rFonts w:ascii="LM Roman 10" w:hAnsi="LM Roman 10" w:cs="Times New Roman"/>
          <w:lang w:val="en-GB"/>
          <w:rPrChange w:id="1469" w:author="Frank" w:date="2012-10-13T12:53:00Z">
            <w:rPr>
              <w:rFonts w:ascii="Times New Roman" w:hAnsi="Times New Roman" w:cs="Times New Roman"/>
              <w:sz w:val="16"/>
              <w:szCs w:val="16"/>
            </w:rPr>
          </w:rPrChange>
        </w:rPr>
        <w:lastRenderedPageBreak/>
        <w:t>the minimum excise rate variable already includes the period prior to the effective implementation of the minimum rate in 1993, so it measures possible anticipation effects, too.</w:t>
      </w:r>
      <w:commentRangeEnd w:id="1467"/>
      <w:r w:rsidRPr="0055367C">
        <w:rPr>
          <w:rStyle w:val="Verwijzingopmerking"/>
          <w:rFonts w:ascii="LM Roman 10" w:hAnsi="LM Roman 10" w:cs="Times New Roman"/>
          <w:sz w:val="22"/>
          <w:szCs w:val="22"/>
          <w:lang w:val="en-GB"/>
          <w:rPrChange w:id="1470" w:author="Frank" w:date="2012-10-13T12:53:00Z">
            <w:rPr>
              <w:rStyle w:val="Verwijzingopmerking"/>
            </w:rPr>
          </w:rPrChange>
        </w:rPr>
        <w:commentReference w:id="1467"/>
      </w:r>
      <w:r w:rsidR="005A27CF" w:rsidRPr="00476A7A">
        <w:rPr>
          <w:rFonts w:ascii="LM Roman 10" w:hAnsi="LM Roman 10" w:cs="Times New Roman"/>
          <w:lang w:val="en-GB"/>
        </w:rPr>
        <w:t xml:space="preserve"> The anticipation effect will be measured explicitly by including interaction values of the minimum excise rate with dummy variables for different time periods.</w:t>
      </w:r>
    </w:p>
    <w:p w:rsidR="003B6C30" w:rsidRPr="00476A7A" w:rsidRDefault="0055367C" w:rsidP="002811BB">
      <w:pPr>
        <w:spacing w:line="360" w:lineRule="auto"/>
        <w:jc w:val="both"/>
        <w:rPr>
          <w:rFonts w:ascii="LM Roman 10" w:hAnsi="LM Roman 10" w:cs="Times New Roman"/>
          <w:lang w:val="en-GB"/>
          <w:rPrChange w:id="1471" w:author="Frank" w:date="2012-10-13T12:53:00Z">
            <w:rPr>
              <w:rFonts w:ascii="Times New Roman" w:hAnsi="Times New Roman" w:cs="Times New Roman"/>
            </w:rPr>
          </w:rPrChange>
        </w:rPr>
      </w:pPr>
      <w:r w:rsidRPr="0055367C">
        <w:rPr>
          <w:rFonts w:ascii="LM Roman 10" w:hAnsi="LM Roman 10" w:cs="Times New Roman"/>
          <w:lang w:val="en-GB"/>
          <w:rPrChange w:id="1472" w:author="Frank" w:date="2012-10-13T12:53:00Z">
            <w:rPr>
              <w:rFonts w:ascii="Times New Roman" w:hAnsi="Times New Roman" w:cs="Times New Roman"/>
              <w:sz w:val="16"/>
              <w:szCs w:val="16"/>
            </w:rPr>
          </w:rPrChange>
        </w:rPr>
        <w:t>From the control variables</w:t>
      </w:r>
      <w:r w:rsidR="005A27CF" w:rsidRPr="00476A7A">
        <w:rPr>
          <w:rFonts w:ascii="LM Roman 10" w:hAnsi="LM Roman 10" w:cs="Times New Roman"/>
          <w:lang w:val="en-GB"/>
        </w:rPr>
        <w:t xml:space="preserve">, the net fuel price, inflation, </w:t>
      </w:r>
      <w:r w:rsidRPr="0055367C">
        <w:rPr>
          <w:rFonts w:ascii="LM Roman 10" w:hAnsi="LM Roman 10" w:cs="Times New Roman"/>
          <w:lang w:val="en-GB"/>
          <w:rPrChange w:id="1473" w:author="Frank" w:date="2012-10-13T12:53:00Z">
            <w:rPr>
              <w:rFonts w:ascii="Times New Roman" w:hAnsi="Times New Roman" w:cs="Times New Roman"/>
              <w:sz w:val="16"/>
              <w:szCs w:val="16"/>
            </w:rPr>
          </w:rPrChange>
        </w:rPr>
        <w:t xml:space="preserve">the composition of the vehicle fleet </w:t>
      </w:r>
      <w:r w:rsidR="005A27CF" w:rsidRPr="00476A7A">
        <w:rPr>
          <w:rFonts w:ascii="LM Roman 10" w:hAnsi="LM Roman 10" w:cs="Times New Roman"/>
          <w:lang w:val="en-GB"/>
        </w:rPr>
        <w:t xml:space="preserve">and the industry variables </w:t>
      </w:r>
      <w:r w:rsidRPr="0055367C">
        <w:rPr>
          <w:rFonts w:ascii="LM Roman 10" w:hAnsi="LM Roman 10" w:cs="Times New Roman"/>
          <w:lang w:val="en-GB"/>
          <w:rPrChange w:id="1474" w:author="Frank" w:date="2012-10-13T12:53:00Z">
            <w:rPr>
              <w:rFonts w:ascii="Times New Roman" w:hAnsi="Times New Roman" w:cs="Times New Roman"/>
              <w:sz w:val="16"/>
              <w:szCs w:val="16"/>
            </w:rPr>
          </w:rPrChange>
        </w:rPr>
        <w:t>are lagged</w:t>
      </w:r>
      <w:r w:rsidR="005A27CF" w:rsidRPr="00476A7A">
        <w:rPr>
          <w:rFonts w:ascii="LM Roman 10" w:hAnsi="LM Roman 10" w:cs="Times New Roman"/>
          <w:lang w:val="en-GB"/>
        </w:rPr>
        <w:t>, GDP per capita is not</w:t>
      </w:r>
      <w:r w:rsidRPr="0055367C">
        <w:rPr>
          <w:rFonts w:ascii="LM Roman 10" w:hAnsi="LM Roman 10" w:cs="Times New Roman"/>
          <w:lang w:val="en-GB"/>
          <w:rPrChange w:id="1475" w:author="Frank" w:date="2012-10-13T12:53:00Z">
            <w:rPr>
              <w:rFonts w:ascii="Times New Roman" w:hAnsi="Times New Roman" w:cs="Times New Roman"/>
              <w:sz w:val="16"/>
              <w:szCs w:val="16"/>
            </w:rPr>
          </w:rPrChange>
        </w:rPr>
        <w:t>. The net fuel price is lagged, because excise rate changes mostly take effect on the 1</w:t>
      </w:r>
      <w:r w:rsidRPr="0055367C">
        <w:rPr>
          <w:rFonts w:ascii="LM Roman 10" w:hAnsi="LM Roman 10" w:cs="Times New Roman"/>
          <w:vertAlign w:val="superscript"/>
          <w:lang w:val="en-GB"/>
          <w:rPrChange w:id="1476" w:author="Frank" w:date="2012-10-13T12:53:00Z">
            <w:rPr>
              <w:rFonts w:ascii="Times New Roman" w:hAnsi="Times New Roman" w:cs="Times New Roman"/>
              <w:sz w:val="16"/>
              <w:szCs w:val="16"/>
              <w:vertAlign w:val="superscript"/>
            </w:rPr>
          </w:rPrChange>
        </w:rPr>
        <w:t>st</w:t>
      </w:r>
      <w:r w:rsidRPr="0055367C">
        <w:rPr>
          <w:rFonts w:ascii="LM Roman 10" w:hAnsi="LM Roman 10" w:cs="Times New Roman"/>
          <w:lang w:val="en-GB"/>
          <w:rPrChange w:id="1477" w:author="Frank" w:date="2012-10-13T12:53:00Z">
            <w:rPr>
              <w:rFonts w:ascii="Times New Roman" w:hAnsi="Times New Roman" w:cs="Times New Roman"/>
              <w:sz w:val="16"/>
              <w:szCs w:val="16"/>
            </w:rPr>
          </w:rPrChange>
        </w:rPr>
        <w:t xml:space="preserve"> of January, such that the current fuel price cannot have an effect. Inflation is lagged because governments generally respond to the actual inflation figures (announced in the next year), and the same goes for the composition of the vehicle fleet. </w:t>
      </w:r>
      <w:r w:rsidR="005A27CF" w:rsidRPr="00476A7A">
        <w:rPr>
          <w:rFonts w:ascii="LM Roman 10" w:hAnsi="LM Roman 10" w:cs="Times New Roman"/>
          <w:lang w:val="en-GB"/>
        </w:rPr>
        <w:t>The industry variables are also lagged to measure possible lobbying effects that by definition have to anticipate policy changes. GDP per capita is taken at current values, as it seems highly unlikely that policy makers actually take per capita GDP into account explicitly. It is included to control for different levels of income between countries rather than an actual factor driving tax policy changes.</w:t>
      </w:r>
    </w:p>
    <w:p w:rsidR="00A73983" w:rsidRPr="00476A7A" w:rsidRDefault="00A73983">
      <w:pPr>
        <w:rPr>
          <w:rFonts w:ascii="LM Roman 10" w:eastAsiaTheme="majorEastAsia" w:hAnsi="LM Roman 10" w:cs="Times New Roman"/>
          <w:bCs/>
          <w:lang w:val="en-GB"/>
        </w:rPr>
      </w:pPr>
      <w:r w:rsidRPr="00476A7A">
        <w:rPr>
          <w:rFonts w:ascii="LM Roman 10" w:hAnsi="LM Roman 10" w:cs="Times New Roman"/>
          <w:lang w:val="en-GB"/>
        </w:rPr>
        <w:br w:type="page"/>
      </w:r>
    </w:p>
    <w:p w:rsidR="007B1D70" w:rsidRPr="005B4D5F" w:rsidRDefault="0055367C" w:rsidP="005B4D5F">
      <w:pPr>
        <w:pStyle w:val="Kop1"/>
        <w:numPr>
          <w:ilvl w:val="0"/>
          <w:numId w:val="5"/>
        </w:numPr>
        <w:rPr>
          <w:rFonts w:ascii="LM Roman 10" w:hAnsi="LM Roman 10"/>
          <w:color w:val="000000" w:themeColor="text1"/>
        </w:rPr>
      </w:pPr>
      <w:r w:rsidRPr="0055367C">
        <w:rPr>
          <w:rFonts w:ascii="LM Roman 10" w:hAnsi="LM Roman 10"/>
          <w:color w:val="000000" w:themeColor="text1"/>
          <w:rPrChange w:id="1478" w:author="Frank" w:date="2012-10-13T12:53:00Z">
            <w:rPr>
              <w:rFonts w:ascii="Times New Roman" w:hAnsi="Times New Roman" w:cs="Times New Roman"/>
              <w:sz w:val="16"/>
              <w:szCs w:val="16"/>
            </w:rPr>
          </w:rPrChange>
        </w:rPr>
        <w:lastRenderedPageBreak/>
        <w:t>Analysis</w:t>
      </w:r>
    </w:p>
    <w:p w:rsidR="005824EE" w:rsidRPr="00476A7A" w:rsidRDefault="005824EE" w:rsidP="005824EE">
      <w:pPr>
        <w:pStyle w:val="Geenafstand"/>
        <w:rPr>
          <w:rFonts w:ascii="LM Roman 10" w:hAnsi="LM Roman 10" w:cs="Times New Roman"/>
          <w:rPrChange w:id="1479" w:author="Frank" w:date="2012-10-13T12:53:00Z">
            <w:rPr>
              <w:rFonts w:ascii="Times New Roman" w:hAnsi="Times New Roman" w:cs="Times New Roman"/>
              <w:b/>
            </w:rPr>
          </w:rPrChange>
        </w:rPr>
      </w:pPr>
    </w:p>
    <w:p w:rsidR="00897113" w:rsidRPr="00476A7A" w:rsidRDefault="0055367C" w:rsidP="002811BB">
      <w:pPr>
        <w:spacing w:line="360" w:lineRule="auto"/>
        <w:jc w:val="both"/>
        <w:rPr>
          <w:rFonts w:ascii="LM Roman 10" w:hAnsi="LM Roman 10" w:cs="Times New Roman"/>
          <w:lang w:val="en-GB"/>
          <w:rPrChange w:id="1480" w:author="Frank" w:date="2012-10-13T12:53:00Z">
            <w:rPr>
              <w:rFonts w:ascii="Times New Roman" w:hAnsi="Times New Roman" w:cs="Times New Roman"/>
            </w:rPr>
          </w:rPrChange>
        </w:rPr>
      </w:pPr>
      <w:commentRangeStart w:id="1481"/>
      <w:r w:rsidRPr="0055367C">
        <w:rPr>
          <w:rFonts w:ascii="LM Roman 10" w:hAnsi="LM Roman 10" w:cs="Times New Roman"/>
          <w:lang w:val="en-GB"/>
          <w:rPrChange w:id="1482" w:author="Frank" w:date="2012-10-13T12:53:00Z">
            <w:rPr>
              <w:rFonts w:ascii="Times New Roman" w:hAnsi="Times New Roman" w:cs="Times New Roman"/>
              <w:sz w:val="16"/>
              <w:szCs w:val="16"/>
            </w:rPr>
          </w:rPrChange>
        </w:rPr>
        <w:t xml:space="preserve">The analysis in this thesis comprises of two main sections, the analysis for diesel and the analysis for petrol. As discussed in the literature review, these fuels differ strongly from each other in terms of their use and their polluting properties. The road transport industry virtually only consumes diesel, whereas the majority of passenger cars are propelled by petrol. This difference has implications for the viability of tax competition for the different fuels. Whereas cross-border shopping for petrol is only viable for people living close to the border, trucks can carefully plan their refuelling stops due to their very large range. Also, pressure on policy makers by lobby groups will be stronger for diesel than for petrol. Finally, the importance of emissions in tax setting may differ, too, due to the fact that the two fuels are not equally polluting. </w:t>
      </w:r>
      <w:commentRangeEnd w:id="1481"/>
      <w:r w:rsidRPr="0055367C">
        <w:rPr>
          <w:rStyle w:val="Verwijzingopmerking"/>
          <w:rFonts w:ascii="LM Roman 10" w:hAnsi="LM Roman 10" w:cs="Times New Roman"/>
          <w:sz w:val="22"/>
          <w:szCs w:val="22"/>
          <w:lang w:val="en-GB"/>
          <w:rPrChange w:id="1483" w:author="Frank" w:date="2012-10-13T12:53:00Z">
            <w:rPr>
              <w:rStyle w:val="Verwijzingopmerking"/>
            </w:rPr>
          </w:rPrChange>
        </w:rPr>
        <w:commentReference w:id="1481"/>
      </w:r>
    </w:p>
    <w:p w:rsidR="00A73983" w:rsidRPr="00476A7A" w:rsidRDefault="0055367C" w:rsidP="002811BB">
      <w:pPr>
        <w:spacing w:line="360" w:lineRule="auto"/>
        <w:jc w:val="both"/>
        <w:rPr>
          <w:rFonts w:ascii="LM Roman 10" w:hAnsi="LM Roman 10" w:cs="Times New Roman"/>
          <w:lang w:val="en-GB"/>
        </w:rPr>
      </w:pPr>
      <w:r w:rsidRPr="0055367C">
        <w:rPr>
          <w:rFonts w:ascii="LM Roman 10" w:hAnsi="LM Roman 10" w:cs="Times New Roman"/>
          <w:lang w:val="en-GB"/>
          <w:rPrChange w:id="1484" w:author="Frank" w:date="2012-10-13T12:53:00Z">
            <w:rPr>
              <w:rFonts w:ascii="Times New Roman" w:hAnsi="Times New Roman" w:cs="Times New Roman"/>
              <w:sz w:val="16"/>
              <w:szCs w:val="16"/>
            </w:rPr>
          </w:rPrChange>
        </w:rPr>
        <w:t xml:space="preserve">The analyses are done stepwise, i.e. first the variables of interest for answering the hypotheses will be estimated separately, then estimated jointly and finally estimated jointly in a model including control variables. At first, the estimation will be based on the entire panel including seventeen countries. </w:t>
      </w:r>
      <w:r w:rsidR="005A27CF" w:rsidRPr="00476A7A">
        <w:rPr>
          <w:rFonts w:ascii="LM Roman 10" w:hAnsi="LM Roman 10" w:cs="Times New Roman"/>
          <w:lang w:val="en-GB"/>
        </w:rPr>
        <w:t>A</w:t>
      </w:r>
      <w:r w:rsidRPr="0055367C">
        <w:rPr>
          <w:rFonts w:ascii="LM Roman 10" w:hAnsi="LM Roman 10" w:cs="Times New Roman"/>
          <w:lang w:val="en-GB"/>
          <w:rPrChange w:id="1485" w:author="Frank" w:date="2012-10-13T12:53:00Z">
            <w:rPr>
              <w:rFonts w:ascii="Times New Roman" w:hAnsi="Times New Roman" w:cs="Times New Roman"/>
              <w:sz w:val="16"/>
              <w:szCs w:val="16"/>
            </w:rPr>
          </w:rPrChange>
        </w:rPr>
        <w:t xml:space="preserve">s a robustness check, the estimation will </w:t>
      </w:r>
      <w:r w:rsidR="005A27CF" w:rsidRPr="00476A7A">
        <w:rPr>
          <w:rFonts w:ascii="LM Roman 10" w:hAnsi="LM Roman 10" w:cs="Times New Roman"/>
          <w:lang w:val="en-GB"/>
        </w:rPr>
        <w:t xml:space="preserve">also </w:t>
      </w:r>
      <w:r w:rsidRPr="0055367C">
        <w:rPr>
          <w:rFonts w:ascii="LM Roman 10" w:hAnsi="LM Roman 10" w:cs="Times New Roman"/>
          <w:lang w:val="en-GB"/>
          <w:rPrChange w:id="1486" w:author="Frank" w:date="2012-10-13T12:53:00Z">
            <w:rPr>
              <w:rFonts w:ascii="Times New Roman" w:hAnsi="Times New Roman" w:cs="Times New Roman"/>
              <w:sz w:val="16"/>
              <w:szCs w:val="16"/>
            </w:rPr>
          </w:rPrChange>
        </w:rPr>
        <w:t xml:space="preserve">be performed on a subsample of Euro countries only. The </w:t>
      </w:r>
      <w:commentRangeStart w:id="1487"/>
      <w:r w:rsidRPr="0055367C">
        <w:rPr>
          <w:rFonts w:ascii="LM Roman 10" w:hAnsi="LM Roman 10" w:cs="Times New Roman"/>
          <w:lang w:val="en-GB"/>
          <w:rPrChange w:id="1488" w:author="Frank" w:date="2012-10-13T12:53:00Z">
            <w:rPr>
              <w:rFonts w:ascii="Times New Roman" w:hAnsi="Times New Roman" w:cs="Times New Roman"/>
              <w:sz w:val="16"/>
              <w:szCs w:val="16"/>
            </w:rPr>
          </w:rPrChange>
        </w:rPr>
        <w:t>reason for this is that exchange rate fluctuations that are present for the non-Euro countries</w:t>
      </w:r>
      <w:r w:rsidRPr="0055367C">
        <w:rPr>
          <w:rStyle w:val="Voetnootmarkering"/>
          <w:rFonts w:ascii="LM Roman 10" w:hAnsi="LM Roman 10" w:cs="Times New Roman"/>
          <w:lang w:val="en-GB"/>
          <w:rPrChange w:id="1489" w:author="Frank" w:date="2012-10-13T12:53:00Z">
            <w:rPr>
              <w:rStyle w:val="Voetnootmarkering"/>
              <w:rFonts w:ascii="Times New Roman" w:hAnsi="Times New Roman" w:cs="Times New Roman"/>
            </w:rPr>
          </w:rPrChange>
        </w:rPr>
        <w:footnoteReference w:id="8"/>
      </w:r>
      <w:r w:rsidRPr="0055367C">
        <w:rPr>
          <w:rFonts w:ascii="LM Roman 10" w:hAnsi="LM Roman 10" w:cs="Times New Roman"/>
          <w:lang w:val="en-GB"/>
          <w:rPrChange w:id="1490" w:author="Frank" w:date="2012-10-13T12:53:00Z">
            <w:rPr>
              <w:rFonts w:ascii="Times New Roman" w:hAnsi="Times New Roman" w:cs="Times New Roman"/>
              <w:vertAlign w:val="superscript"/>
            </w:rPr>
          </w:rPrChange>
        </w:rPr>
        <w:t xml:space="preserve"> may </w:t>
      </w:r>
      <w:commentRangeEnd w:id="1487"/>
      <w:r w:rsidRPr="0055367C">
        <w:rPr>
          <w:rStyle w:val="Verwijzingopmerking"/>
          <w:rFonts w:ascii="LM Roman 10" w:hAnsi="LM Roman 10" w:cs="Times New Roman"/>
          <w:sz w:val="22"/>
          <w:szCs w:val="22"/>
          <w:lang w:val="en-GB"/>
          <w:rPrChange w:id="1491" w:author="Frank" w:date="2012-10-13T12:53:00Z">
            <w:rPr>
              <w:rStyle w:val="Verwijzingopmerking"/>
            </w:rPr>
          </w:rPrChange>
        </w:rPr>
        <w:commentReference w:id="1487"/>
      </w:r>
      <w:r w:rsidR="00475E61" w:rsidRPr="00476A7A">
        <w:rPr>
          <w:rFonts w:ascii="LM Roman 10" w:hAnsi="LM Roman 10" w:cs="Times New Roman"/>
          <w:lang w:val="en-GB"/>
        </w:rPr>
        <w:t>measure tax policy changes that are absent in reality</w:t>
      </w:r>
      <w:r w:rsidRPr="0055367C">
        <w:rPr>
          <w:rFonts w:ascii="LM Roman 10" w:hAnsi="LM Roman 10" w:cs="Times New Roman"/>
          <w:lang w:val="en-GB"/>
          <w:rPrChange w:id="1493" w:author="Frank" w:date="2012-10-13T12:53:00Z">
            <w:rPr>
              <w:rFonts w:ascii="Times New Roman" w:hAnsi="Times New Roman" w:cs="Times New Roman"/>
              <w:sz w:val="16"/>
              <w:szCs w:val="16"/>
            </w:rPr>
          </w:rPrChange>
        </w:rPr>
        <w:t xml:space="preserve">. </w:t>
      </w:r>
      <w:r w:rsidR="00475E61" w:rsidRPr="00476A7A">
        <w:rPr>
          <w:rFonts w:ascii="LM Roman 10" w:hAnsi="LM Roman 10" w:cs="Times New Roman"/>
          <w:lang w:val="en-GB"/>
        </w:rPr>
        <w:t xml:space="preserve">Of course, exchange rate fluctuations have played a significant role in the Euro-zone before the introduction of the Euro, but to a lesser extent due to the joint pegging to the ECU in the 1980’s. Moreover, the exchange rate fluctuations are already included in the right-hand side of the equation, and should thus ideally be taken out of the excise rates. </w:t>
      </w:r>
      <w:r w:rsidRPr="0055367C">
        <w:rPr>
          <w:rFonts w:ascii="LM Roman 10" w:hAnsi="LM Roman 10" w:cs="Times New Roman"/>
          <w:lang w:val="en-GB"/>
          <w:rPrChange w:id="1494" w:author="Frank" w:date="2012-10-13T12:53:00Z">
            <w:rPr>
              <w:rFonts w:ascii="Times New Roman" w:hAnsi="Times New Roman" w:cs="Times New Roman"/>
              <w:sz w:val="16"/>
              <w:szCs w:val="16"/>
            </w:rPr>
          </w:rPrChange>
        </w:rPr>
        <w:t xml:space="preserve">Finally, in line with hypotheses 1 and 2, a model will be estimated testing for structural differences in the intensity of tax competition and the response to the introduction of the minimum excise rates between small and large countries. Obviously, this estimation procedure will be repeated for petrol. </w:t>
      </w:r>
    </w:p>
    <w:p w:rsidR="00A73983" w:rsidRPr="00476A7A" w:rsidRDefault="00A73983">
      <w:pPr>
        <w:rPr>
          <w:rFonts w:ascii="LM Roman 10" w:hAnsi="LM Roman 10" w:cs="Times New Roman"/>
          <w:lang w:val="en-GB"/>
        </w:rPr>
      </w:pPr>
      <w:r w:rsidRPr="00476A7A">
        <w:rPr>
          <w:rFonts w:ascii="LM Roman 10" w:hAnsi="LM Roman 10" w:cs="Times New Roman"/>
          <w:lang w:val="en-GB"/>
        </w:rPr>
        <w:br w:type="page"/>
      </w:r>
    </w:p>
    <w:p w:rsidR="00666454" w:rsidRPr="005B4D5F" w:rsidRDefault="0055367C" w:rsidP="005B4D5F">
      <w:pPr>
        <w:pStyle w:val="Kop2"/>
        <w:numPr>
          <w:ilvl w:val="1"/>
          <w:numId w:val="5"/>
        </w:numPr>
        <w:rPr>
          <w:rFonts w:ascii="LM Roman 10" w:hAnsi="LM Roman 10"/>
          <w:color w:val="000000" w:themeColor="text1"/>
        </w:rPr>
      </w:pPr>
      <w:r w:rsidRPr="0055367C">
        <w:rPr>
          <w:rFonts w:ascii="LM Roman 10" w:hAnsi="LM Roman 10"/>
          <w:color w:val="000000" w:themeColor="text1"/>
          <w:rPrChange w:id="1495" w:author="Frank" w:date="2012-10-13T12:53:00Z">
            <w:rPr>
              <w:rFonts w:ascii="Times New Roman" w:hAnsi="Times New Roman" w:cs="Times New Roman"/>
              <w:sz w:val="16"/>
              <w:szCs w:val="16"/>
            </w:rPr>
          </w:rPrChange>
        </w:rPr>
        <w:lastRenderedPageBreak/>
        <w:t>The case for Diesel</w:t>
      </w:r>
    </w:p>
    <w:p w:rsidR="005824EE" w:rsidRPr="00476A7A" w:rsidRDefault="005824EE" w:rsidP="005824EE">
      <w:pPr>
        <w:pStyle w:val="Geenafstand"/>
        <w:rPr>
          <w:rFonts w:ascii="LM Roman 10" w:hAnsi="LM Roman 10" w:cs="Times New Roman"/>
          <w:rPrChange w:id="1496" w:author="Frank" w:date="2012-10-13T12:53:00Z">
            <w:rPr>
              <w:rFonts w:ascii="Times New Roman" w:hAnsi="Times New Roman" w:cs="Times New Roman"/>
              <w:b/>
            </w:rPr>
          </w:rPrChange>
        </w:rPr>
      </w:pPr>
    </w:p>
    <w:p w:rsidR="00666454" w:rsidRPr="00476A7A" w:rsidRDefault="0055367C" w:rsidP="005B4D5F">
      <w:pPr>
        <w:jc w:val="both"/>
        <w:rPr>
          <w:rFonts w:ascii="LM Roman 10" w:hAnsi="LM Roman 10" w:cs="Times New Roman"/>
        </w:rPr>
      </w:pPr>
      <w:r w:rsidRPr="0055367C">
        <w:rPr>
          <w:rFonts w:ascii="LM Roman 10" w:hAnsi="LM Roman 10" w:cs="Times New Roman"/>
          <w:lang w:val="en-GB"/>
          <w:rPrChange w:id="1497" w:author="Frank" w:date="2012-10-13T12:53:00Z">
            <w:rPr>
              <w:rFonts w:ascii="Times New Roman" w:hAnsi="Times New Roman" w:cs="Times New Roman"/>
              <w:sz w:val="16"/>
              <w:szCs w:val="16"/>
            </w:rPr>
          </w:rPrChange>
        </w:rPr>
        <w:t>The analysis for diesel begins with the stepwise estimation of the variables of interest in</w:t>
      </w:r>
      <w:r w:rsidR="007A23D8" w:rsidRPr="00476A7A">
        <w:rPr>
          <w:rFonts w:ascii="LM Roman 10" w:hAnsi="LM Roman 10" w:cs="Times New Roman"/>
          <w:lang w:val="en-GB"/>
        </w:rPr>
        <w:t xml:space="preserve"> the unrestricted panel. Table 3</w:t>
      </w:r>
      <w:r w:rsidRPr="0055367C">
        <w:rPr>
          <w:rFonts w:ascii="LM Roman 10" w:hAnsi="LM Roman 10" w:cs="Times New Roman"/>
          <w:lang w:val="en-GB"/>
          <w:rPrChange w:id="1498" w:author="Frank" w:date="2012-10-13T12:53:00Z">
            <w:rPr>
              <w:rFonts w:ascii="Times New Roman" w:hAnsi="Times New Roman" w:cs="Times New Roman"/>
              <w:sz w:val="16"/>
              <w:szCs w:val="16"/>
            </w:rPr>
          </w:rPrChange>
        </w:rPr>
        <w:t xml:space="preserve"> below shows the results of this analysis.</w:t>
      </w:r>
    </w:p>
    <w:p w:rsidR="00020862" w:rsidRPr="005B4D5F" w:rsidRDefault="003C6345" w:rsidP="003C6345">
      <w:pPr>
        <w:pStyle w:val="Geenafstand"/>
        <w:rPr>
          <w:rFonts w:ascii="LM Roman 10" w:hAnsi="LM Roman 10" w:cs="Times New Roman"/>
          <w:b/>
        </w:rPr>
      </w:pPr>
      <w:r w:rsidRPr="005B4D5F">
        <w:rPr>
          <w:rFonts w:ascii="LM Roman 10" w:hAnsi="LM Roman 10" w:cs="Times New Roman"/>
          <w:b/>
        </w:rPr>
        <w:t>Table</w:t>
      </w:r>
      <w:r w:rsidR="007A23D8" w:rsidRPr="005B4D5F">
        <w:rPr>
          <w:rFonts w:ascii="LM Roman 10" w:hAnsi="LM Roman 10" w:cs="Times New Roman"/>
          <w:b/>
        </w:rPr>
        <w:t>3</w:t>
      </w:r>
      <w:r w:rsidRPr="005B4D5F">
        <w:rPr>
          <w:rFonts w:ascii="LM Roman 10" w:hAnsi="LM Roman 10" w:cs="Times New Roman"/>
          <w:b/>
        </w:rPr>
        <w:t xml:space="preserve">: </w:t>
      </w:r>
      <w:r w:rsidR="007A23D8" w:rsidRPr="005B4D5F">
        <w:rPr>
          <w:rFonts w:ascii="LM Roman 10" w:hAnsi="LM Roman 10" w:cs="Times New Roman"/>
          <w:b/>
        </w:rPr>
        <w:t xml:space="preserve">Estimations for </w:t>
      </w:r>
      <w:r w:rsidRPr="005B4D5F">
        <w:rPr>
          <w:rFonts w:ascii="LM Roman 10" w:hAnsi="LM Roman 10" w:cs="Times New Roman"/>
          <w:b/>
        </w:rPr>
        <w:t>diesel</w:t>
      </w:r>
      <w:r w:rsidR="007A23D8" w:rsidRPr="005B4D5F">
        <w:rPr>
          <w:rFonts w:ascii="LM Roman 10" w:hAnsi="LM Roman 10" w:cs="Times New Roman"/>
          <w:b/>
        </w:rPr>
        <w:t xml:space="preserve"> based on the unrestricted panel</w:t>
      </w:r>
      <w:r w:rsidR="00BF3B8D" w:rsidRPr="005B4D5F">
        <w:rPr>
          <w:rStyle w:val="Voetnootmarkering"/>
          <w:rFonts w:ascii="LM Roman 10" w:hAnsi="LM Roman 10" w:cs="Times New Roman"/>
          <w:b/>
        </w:rPr>
        <w:footnoteReference w:id="9"/>
      </w:r>
    </w:p>
    <w:tbl>
      <w:tblPr>
        <w:tblW w:w="10207" w:type="dxa"/>
        <w:tblInd w:w="-497" w:type="dxa"/>
        <w:tblLayout w:type="fixed"/>
        <w:tblCellMar>
          <w:left w:w="70" w:type="dxa"/>
          <w:right w:w="70" w:type="dxa"/>
        </w:tblCellMar>
        <w:tblLook w:val="04A0"/>
      </w:tblPr>
      <w:tblGrid>
        <w:gridCol w:w="1458"/>
        <w:gridCol w:w="1458"/>
        <w:gridCol w:w="1458"/>
        <w:gridCol w:w="1458"/>
        <w:gridCol w:w="1458"/>
        <w:gridCol w:w="1458"/>
        <w:gridCol w:w="1459"/>
      </w:tblGrid>
      <w:tr w:rsidR="0087395B" w:rsidRPr="005B4D5F" w:rsidTr="007A23D8">
        <w:trPr>
          <w:trHeight w:val="567"/>
        </w:trPr>
        <w:tc>
          <w:tcPr>
            <w:tcW w:w="1458" w:type="dxa"/>
            <w:tcBorders>
              <w:top w:val="single" w:sz="4" w:space="0" w:color="auto"/>
              <w:bottom w:val="single" w:sz="4" w:space="0" w:color="auto"/>
            </w:tcBorders>
            <w:shd w:val="clear" w:color="auto" w:fill="auto"/>
            <w:hideMark/>
          </w:tcPr>
          <w:p w:rsidR="0087395B" w:rsidRPr="005B4D5F" w:rsidRDefault="0087395B" w:rsidP="007B1D70">
            <w:pPr>
              <w:pStyle w:val="Geenafstand"/>
              <w:rPr>
                <w:rFonts w:ascii="LM Roman 10" w:hAnsi="LM Roman 10" w:cs="Times New Roman"/>
                <w:b/>
                <w:sz w:val="20"/>
                <w:szCs w:val="20"/>
              </w:rPr>
            </w:pPr>
            <w:r w:rsidRPr="005B4D5F">
              <w:rPr>
                <w:rFonts w:ascii="LM Roman 10" w:hAnsi="LM Roman 10" w:cs="Times New Roman"/>
                <w:b/>
                <w:sz w:val="20"/>
                <w:szCs w:val="20"/>
              </w:rPr>
              <w:t>Dependent:</w:t>
            </w:r>
          </w:p>
          <w:p w:rsidR="0087395B" w:rsidRPr="005B4D5F" w:rsidRDefault="0087395B" w:rsidP="007B1D70">
            <w:pPr>
              <w:pStyle w:val="Geenafstand"/>
              <w:rPr>
                <w:rFonts w:ascii="LM Roman 10" w:hAnsi="LM Roman 10" w:cs="Times New Roman"/>
                <w:sz w:val="20"/>
                <w:szCs w:val="20"/>
              </w:rPr>
            </w:pPr>
            <w:r w:rsidRPr="005B4D5F">
              <w:rPr>
                <w:rFonts w:ascii="LM Roman 10" w:hAnsi="LM Roman 10" w:cs="Times New Roman"/>
                <w:b/>
                <w:sz w:val="20"/>
                <w:szCs w:val="20"/>
              </w:rPr>
              <w:t>Excise rate</w:t>
            </w:r>
          </w:p>
        </w:tc>
        <w:tc>
          <w:tcPr>
            <w:tcW w:w="1458" w:type="dxa"/>
            <w:tcBorders>
              <w:top w:val="single" w:sz="4" w:space="0" w:color="auto"/>
              <w:bottom w:val="single" w:sz="4" w:space="0" w:color="auto"/>
            </w:tcBorders>
            <w:shd w:val="clear" w:color="auto" w:fill="auto"/>
            <w:hideMark/>
          </w:tcPr>
          <w:p w:rsidR="0087395B" w:rsidRPr="005B4D5F" w:rsidRDefault="0087395B"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(1)</w:t>
            </w:r>
          </w:p>
        </w:tc>
        <w:tc>
          <w:tcPr>
            <w:tcW w:w="1458" w:type="dxa"/>
            <w:tcBorders>
              <w:top w:val="single" w:sz="4" w:space="0" w:color="auto"/>
              <w:bottom w:val="single" w:sz="4" w:space="0" w:color="auto"/>
            </w:tcBorders>
            <w:shd w:val="clear" w:color="auto" w:fill="auto"/>
            <w:hideMark/>
          </w:tcPr>
          <w:p w:rsidR="0087395B" w:rsidRPr="005B4D5F" w:rsidRDefault="0087395B"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(2)</w:t>
            </w:r>
          </w:p>
        </w:tc>
        <w:tc>
          <w:tcPr>
            <w:tcW w:w="1458" w:type="dxa"/>
            <w:tcBorders>
              <w:top w:val="single" w:sz="4" w:space="0" w:color="auto"/>
              <w:bottom w:val="single" w:sz="4" w:space="0" w:color="auto"/>
            </w:tcBorders>
            <w:shd w:val="clear" w:color="auto" w:fill="auto"/>
            <w:hideMark/>
          </w:tcPr>
          <w:p w:rsidR="0087395B" w:rsidRPr="005B4D5F" w:rsidRDefault="0087395B"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(3)</w:t>
            </w:r>
          </w:p>
        </w:tc>
        <w:tc>
          <w:tcPr>
            <w:tcW w:w="1458" w:type="dxa"/>
            <w:tcBorders>
              <w:top w:val="single" w:sz="4" w:space="0" w:color="auto"/>
              <w:bottom w:val="single" w:sz="4" w:space="0" w:color="auto"/>
            </w:tcBorders>
            <w:shd w:val="clear" w:color="auto" w:fill="auto"/>
            <w:hideMark/>
          </w:tcPr>
          <w:p w:rsidR="0087395B" w:rsidRPr="005B4D5F" w:rsidRDefault="00DB3E9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(4)</w:t>
            </w:r>
          </w:p>
        </w:tc>
        <w:tc>
          <w:tcPr>
            <w:tcW w:w="1458" w:type="dxa"/>
            <w:tcBorders>
              <w:top w:val="single" w:sz="4" w:space="0" w:color="auto"/>
              <w:bottom w:val="single" w:sz="4" w:space="0" w:color="auto"/>
            </w:tcBorders>
            <w:shd w:val="clear" w:color="auto" w:fill="auto"/>
            <w:hideMark/>
          </w:tcPr>
          <w:p w:rsidR="0087395B" w:rsidRPr="005B4D5F" w:rsidRDefault="00DB3E9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(5)</w:t>
            </w:r>
          </w:p>
        </w:tc>
        <w:tc>
          <w:tcPr>
            <w:tcW w:w="1459" w:type="dxa"/>
            <w:tcBorders>
              <w:top w:val="single" w:sz="4" w:space="0" w:color="auto"/>
              <w:bottom w:val="single" w:sz="4" w:space="0" w:color="auto"/>
            </w:tcBorders>
          </w:tcPr>
          <w:p w:rsidR="0087395B" w:rsidRPr="005B4D5F" w:rsidRDefault="00DB3E9D" w:rsidP="003C6345">
            <w:pPr>
              <w:pStyle w:val="Geenafstand"/>
              <w:jc w:val="center"/>
              <w:rPr>
                <w:rFonts w:ascii="LM Roman 10" w:hAnsi="LM Roman 10" w:cs="Times New Roman"/>
                <w:sz w:val="20"/>
                <w:szCs w:val="20"/>
              </w:rPr>
            </w:pPr>
            <w:r w:rsidRPr="005B4D5F">
              <w:rPr>
                <w:rFonts w:ascii="LM Roman 10" w:hAnsi="LM Roman 10" w:cs="Times New Roman"/>
                <w:sz w:val="20"/>
                <w:szCs w:val="20"/>
              </w:rPr>
              <w:t>(6)</w:t>
            </w:r>
          </w:p>
        </w:tc>
      </w:tr>
      <w:tr w:rsidR="00B827E1" w:rsidRPr="005B4D5F" w:rsidTr="007A23D8">
        <w:trPr>
          <w:trHeight w:val="567"/>
        </w:trPr>
        <w:tc>
          <w:tcPr>
            <w:tcW w:w="1458" w:type="dxa"/>
            <w:tcBorders>
              <w:top w:val="single" w:sz="4" w:space="0" w:color="auto"/>
            </w:tcBorders>
            <w:shd w:val="clear" w:color="auto" w:fill="auto"/>
            <w:hideMark/>
          </w:tcPr>
          <w:p w:rsidR="00B827E1" w:rsidRPr="005B4D5F" w:rsidRDefault="00B827E1"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Constant</w:t>
            </w:r>
          </w:p>
        </w:tc>
        <w:tc>
          <w:tcPr>
            <w:tcW w:w="1458" w:type="dxa"/>
            <w:tcBorders>
              <w:top w:val="single" w:sz="4" w:space="0" w:color="auto"/>
            </w:tcBorders>
            <w:shd w:val="clear" w:color="auto" w:fill="auto"/>
            <w:vAlign w:val="center"/>
            <w:hideMark/>
          </w:tcPr>
          <w:p w:rsidR="00B827E1" w:rsidRPr="005B4D5F" w:rsidRDefault="00B827E1"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w:t>
            </w:r>
            <w:r w:rsidR="00BF3B8D" w:rsidRPr="005B4D5F">
              <w:rPr>
                <w:rFonts w:ascii="LM Roman 10" w:hAnsi="LM Roman 10" w:cs="Times New Roman"/>
                <w:sz w:val="20"/>
                <w:szCs w:val="20"/>
              </w:rPr>
              <w:t>28***</w:t>
            </w:r>
          </w:p>
          <w:p w:rsidR="00B827E1" w:rsidRPr="005B4D5F" w:rsidRDefault="00BF3B8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(0.007</w:t>
            </w:r>
            <w:r w:rsidR="00B827E1" w:rsidRPr="005B4D5F">
              <w:rPr>
                <w:rFonts w:ascii="LM Roman 10" w:hAnsi="LM Roman 10" w:cs="Times New Roman"/>
                <w:sz w:val="20"/>
                <w:szCs w:val="20"/>
              </w:rPr>
              <w:t>)</w:t>
            </w:r>
          </w:p>
        </w:tc>
        <w:tc>
          <w:tcPr>
            <w:tcW w:w="1458" w:type="dxa"/>
            <w:tcBorders>
              <w:top w:val="single" w:sz="4" w:space="0" w:color="auto"/>
            </w:tcBorders>
            <w:shd w:val="clear" w:color="auto" w:fill="auto"/>
            <w:vAlign w:val="center"/>
            <w:hideMark/>
          </w:tcPr>
          <w:p w:rsidR="00B827E1" w:rsidRPr="005B4D5F" w:rsidRDefault="00B827E1"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0.037***</w:t>
            </w:r>
          </w:p>
          <w:p w:rsidR="00B827E1" w:rsidRPr="005B4D5F" w:rsidRDefault="00B827E1"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(0.007)</w:t>
            </w:r>
          </w:p>
        </w:tc>
        <w:tc>
          <w:tcPr>
            <w:tcW w:w="1458" w:type="dxa"/>
            <w:tcBorders>
              <w:top w:val="single" w:sz="4" w:space="0" w:color="auto"/>
            </w:tcBorders>
            <w:shd w:val="clear" w:color="auto" w:fill="auto"/>
            <w:vAlign w:val="center"/>
            <w:hideMark/>
          </w:tcPr>
          <w:p w:rsidR="00B827E1"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0.021</w:t>
            </w:r>
          </w:p>
          <w:p w:rsidR="00B827E1" w:rsidRPr="005B4D5F" w:rsidRDefault="00B827E1"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(0.022)</w:t>
            </w:r>
          </w:p>
        </w:tc>
        <w:tc>
          <w:tcPr>
            <w:tcW w:w="1458" w:type="dxa"/>
            <w:tcBorders>
              <w:top w:val="single" w:sz="4" w:space="0" w:color="auto"/>
            </w:tcBorders>
            <w:shd w:val="clear" w:color="auto" w:fill="auto"/>
            <w:vAlign w:val="center"/>
            <w:hideMark/>
          </w:tcPr>
          <w:p w:rsidR="00B827E1"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0.025</w:t>
            </w:r>
            <w:r w:rsidR="00DB3E9D" w:rsidRPr="005B4D5F">
              <w:rPr>
                <w:rFonts w:ascii="LM Roman 10" w:hAnsi="LM Roman 10" w:cs="Times New Roman"/>
                <w:sz w:val="20"/>
                <w:szCs w:val="20"/>
              </w:rPr>
              <w:t>***</w:t>
            </w:r>
          </w:p>
          <w:p w:rsidR="00B827E1" w:rsidRPr="005B4D5F" w:rsidRDefault="00DB3E9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(0.004)</w:t>
            </w:r>
          </w:p>
        </w:tc>
        <w:tc>
          <w:tcPr>
            <w:tcW w:w="1458" w:type="dxa"/>
            <w:tcBorders>
              <w:top w:val="single" w:sz="4" w:space="0" w:color="auto"/>
            </w:tcBorders>
            <w:shd w:val="clear" w:color="auto" w:fill="auto"/>
            <w:vAlign w:val="center"/>
            <w:hideMark/>
          </w:tcPr>
          <w:p w:rsidR="00B827E1"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0.031*</w:t>
            </w:r>
          </w:p>
          <w:p w:rsidR="00B827E1"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(0.017</w:t>
            </w:r>
            <w:r w:rsidR="00DB3E9D" w:rsidRPr="005B4D5F">
              <w:rPr>
                <w:rFonts w:ascii="LM Roman 10" w:hAnsi="LM Roman 10" w:cs="Times New Roman"/>
                <w:sz w:val="20"/>
                <w:szCs w:val="20"/>
              </w:rPr>
              <w:t>)</w:t>
            </w:r>
          </w:p>
        </w:tc>
        <w:tc>
          <w:tcPr>
            <w:tcW w:w="1459" w:type="dxa"/>
            <w:tcBorders>
              <w:top w:val="single" w:sz="4" w:space="0" w:color="auto"/>
            </w:tcBorders>
            <w:vAlign w:val="center"/>
          </w:tcPr>
          <w:p w:rsidR="00B827E1"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0.004</w:t>
            </w:r>
          </w:p>
          <w:p w:rsidR="00B827E1"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(0.021</w:t>
            </w:r>
            <w:r w:rsidR="00DB3E9D" w:rsidRPr="005B4D5F">
              <w:rPr>
                <w:rFonts w:ascii="LM Roman 10" w:hAnsi="LM Roman 10" w:cs="Times New Roman"/>
                <w:sz w:val="20"/>
                <w:szCs w:val="20"/>
              </w:rPr>
              <w:t>)</w:t>
            </w:r>
          </w:p>
        </w:tc>
      </w:tr>
      <w:tr w:rsidR="00B827E1" w:rsidRPr="005B4D5F" w:rsidTr="00020862">
        <w:trPr>
          <w:trHeight w:val="567"/>
        </w:trPr>
        <w:tc>
          <w:tcPr>
            <w:tcW w:w="1458" w:type="dxa"/>
            <w:shd w:val="clear" w:color="auto" w:fill="auto"/>
            <w:hideMark/>
          </w:tcPr>
          <w:p w:rsidR="00B827E1" w:rsidRPr="005B4D5F" w:rsidRDefault="00B827E1"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Excise (-1)</w:t>
            </w:r>
          </w:p>
        </w:tc>
        <w:tc>
          <w:tcPr>
            <w:tcW w:w="1458" w:type="dxa"/>
            <w:shd w:val="clear" w:color="auto" w:fill="auto"/>
            <w:vAlign w:val="center"/>
            <w:hideMark/>
          </w:tcPr>
          <w:p w:rsidR="00B827E1" w:rsidRPr="005B4D5F" w:rsidRDefault="00BF3B8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0.936</w:t>
            </w:r>
            <w:r w:rsidR="00B827E1" w:rsidRPr="005B4D5F">
              <w:rPr>
                <w:rFonts w:ascii="LM Roman 10" w:hAnsi="LM Roman 10" w:cs="Times New Roman"/>
                <w:sz w:val="20"/>
                <w:szCs w:val="20"/>
              </w:rPr>
              <w:t>***</w:t>
            </w:r>
          </w:p>
          <w:p w:rsidR="00B827E1" w:rsidRPr="005B4D5F" w:rsidRDefault="00B827E1" w:rsidP="00BF3B8D">
            <w:pPr>
              <w:pStyle w:val="Geenafstand"/>
              <w:jc w:val="center"/>
              <w:rPr>
                <w:rFonts w:ascii="LM Roman 10" w:hAnsi="LM Roman 10" w:cs="Times New Roman"/>
                <w:sz w:val="20"/>
                <w:szCs w:val="20"/>
              </w:rPr>
            </w:pPr>
            <w:r w:rsidRPr="005B4D5F">
              <w:rPr>
                <w:rFonts w:ascii="LM Roman 10" w:hAnsi="LM Roman 10" w:cs="Times New Roman"/>
                <w:sz w:val="20"/>
                <w:szCs w:val="20"/>
              </w:rPr>
              <w:t>(0.01</w:t>
            </w:r>
            <w:r w:rsidR="00BF3B8D" w:rsidRPr="005B4D5F">
              <w:rPr>
                <w:rFonts w:ascii="LM Roman 10" w:hAnsi="LM Roman 10" w:cs="Times New Roman"/>
                <w:sz w:val="20"/>
                <w:szCs w:val="20"/>
              </w:rPr>
              <w:t>2</w:t>
            </w:r>
            <w:r w:rsidRPr="005B4D5F">
              <w:rPr>
                <w:rFonts w:ascii="LM Roman 10" w:hAnsi="LM Roman 10" w:cs="Times New Roman"/>
                <w:sz w:val="20"/>
                <w:szCs w:val="20"/>
              </w:rPr>
              <w:t>)</w:t>
            </w:r>
          </w:p>
        </w:tc>
        <w:tc>
          <w:tcPr>
            <w:tcW w:w="1458" w:type="dxa"/>
            <w:shd w:val="clear" w:color="auto" w:fill="auto"/>
            <w:vAlign w:val="center"/>
            <w:hideMark/>
          </w:tcPr>
          <w:p w:rsidR="00B827E1" w:rsidRPr="005B4D5F" w:rsidRDefault="00B827E1"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0.887***</w:t>
            </w:r>
          </w:p>
          <w:p w:rsidR="00B827E1" w:rsidRPr="005B4D5F" w:rsidRDefault="00B827E1"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(0.017)</w:t>
            </w:r>
          </w:p>
        </w:tc>
        <w:tc>
          <w:tcPr>
            <w:tcW w:w="1458" w:type="dxa"/>
            <w:shd w:val="clear" w:color="auto" w:fill="auto"/>
            <w:vAlign w:val="center"/>
            <w:hideMark/>
          </w:tcPr>
          <w:p w:rsidR="00B827E1"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0.857</w:t>
            </w:r>
            <w:r w:rsidR="00B827E1" w:rsidRPr="005B4D5F">
              <w:rPr>
                <w:rFonts w:ascii="LM Roman 10" w:hAnsi="LM Roman 10" w:cs="Times New Roman"/>
                <w:sz w:val="20"/>
                <w:szCs w:val="20"/>
              </w:rPr>
              <w:t>***</w:t>
            </w:r>
          </w:p>
          <w:p w:rsidR="00B827E1" w:rsidRPr="005B4D5F" w:rsidRDefault="00B827E1" w:rsidP="00E1071A">
            <w:pPr>
              <w:pStyle w:val="Geenafstand"/>
              <w:jc w:val="center"/>
              <w:rPr>
                <w:rFonts w:ascii="LM Roman 10" w:hAnsi="LM Roman 10" w:cs="Times New Roman"/>
                <w:sz w:val="20"/>
                <w:szCs w:val="20"/>
              </w:rPr>
            </w:pPr>
            <w:r w:rsidRPr="005B4D5F">
              <w:rPr>
                <w:rFonts w:ascii="LM Roman 10" w:hAnsi="LM Roman 10" w:cs="Times New Roman"/>
                <w:sz w:val="20"/>
                <w:szCs w:val="20"/>
              </w:rPr>
              <w:t>(0.02</w:t>
            </w:r>
            <w:r w:rsidR="00E1071A" w:rsidRPr="005B4D5F">
              <w:rPr>
                <w:rFonts w:ascii="LM Roman 10" w:hAnsi="LM Roman 10" w:cs="Times New Roman"/>
                <w:sz w:val="20"/>
                <w:szCs w:val="20"/>
              </w:rPr>
              <w:t>0</w:t>
            </w:r>
            <w:r w:rsidRPr="005B4D5F">
              <w:rPr>
                <w:rFonts w:ascii="LM Roman 10" w:hAnsi="LM Roman 10" w:cs="Times New Roman"/>
                <w:sz w:val="20"/>
                <w:szCs w:val="20"/>
              </w:rPr>
              <w:t>)</w:t>
            </w:r>
          </w:p>
        </w:tc>
        <w:tc>
          <w:tcPr>
            <w:tcW w:w="1458" w:type="dxa"/>
            <w:shd w:val="clear" w:color="auto" w:fill="auto"/>
            <w:vAlign w:val="center"/>
            <w:hideMark/>
          </w:tcPr>
          <w:p w:rsidR="00B827E1" w:rsidRPr="005B4D5F" w:rsidRDefault="00B827E1"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0.8</w:t>
            </w:r>
            <w:r w:rsidR="00E1071A" w:rsidRPr="005B4D5F">
              <w:rPr>
                <w:rFonts w:ascii="LM Roman 10" w:hAnsi="LM Roman 10" w:cs="Times New Roman"/>
                <w:sz w:val="20"/>
                <w:szCs w:val="20"/>
              </w:rPr>
              <w:t>6</w:t>
            </w:r>
            <w:r w:rsidRPr="005B4D5F">
              <w:rPr>
                <w:rFonts w:ascii="LM Roman 10" w:hAnsi="LM Roman 10" w:cs="Times New Roman"/>
                <w:sz w:val="20"/>
                <w:szCs w:val="20"/>
              </w:rPr>
              <w:t>2***</w:t>
            </w:r>
          </w:p>
          <w:p w:rsidR="00B827E1" w:rsidRPr="005B4D5F" w:rsidRDefault="00DB3E9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(0.019)</w:t>
            </w:r>
          </w:p>
        </w:tc>
        <w:tc>
          <w:tcPr>
            <w:tcW w:w="1458" w:type="dxa"/>
            <w:shd w:val="clear" w:color="auto" w:fill="auto"/>
            <w:vAlign w:val="center"/>
            <w:hideMark/>
          </w:tcPr>
          <w:p w:rsidR="00B827E1"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0.839</w:t>
            </w:r>
            <w:r w:rsidR="00DB3E9D" w:rsidRPr="005B4D5F">
              <w:rPr>
                <w:rFonts w:ascii="LM Roman 10" w:hAnsi="LM Roman 10" w:cs="Times New Roman"/>
                <w:sz w:val="20"/>
                <w:szCs w:val="20"/>
              </w:rPr>
              <w:t>***</w:t>
            </w:r>
          </w:p>
          <w:p w:rsidR="00B827E1" w:rsidRPr="005B4D5F" w:rsidRDefault="00DB3E9D" w:rsidP="00E1071A">
            <w:pPr>
              <w:pStyle w:val="Geenafstand"/>
              <w:jc w:val="center"/>
              <w:rPr>
                <w:rFonts w:ascii="LM Roman 10" w:hAnsi="LM Roman 10" w:cs="Times New Roman"/>
                <w:sz w:val="20"/>
                <w:szCs w:val="20"/>
              </w:rPr>
            </w:pPr>
            <w:r w:rsidRPr="005B4D5F">
              <w:rPr>
                <w:rFonts w:ascii="LM Roman 10" w:hAnsi="LM Roman 10" w:cs="Times New Roman"/>
                <w:sz w:val="20"/>
                <w:szCs w:val="20"/>
              </w:rPr>
              <w:t>(0.02</w:t>
            </w:r>
            <w:r w:rsidR="00E1071A" w:rsidRPr="005B4D5F">
              <w:rPr>
                <w:rFonts w:ascii="LM Roman 10" w:hAnsi="LM Roman 10" w:cs="Times New Roman"/>
                <w:sz w:val="20"/>
                <w:szCs w:val="20"/>
              </w:rPr>
              <w:t>2</w:t>
            </w:r>
            <w:r w:rsidRPr="005B4D5F">
              <w:rPr>
                <w:rFonts w:ascii="LM Roman 10" w:hAnsi="LM Roman 10" w:cs="Times New Roman"/>
                <w:sz w:val="20"/>
                <w:szCs w:val="20"/>
              </w:rPr>
              <w:t>)</w:t>
            </w:r>
          </w:p>
        </w:tc>
        <w:tc>
          <w:tcPr>
            <w:tcW w:w="1459" w:type="dxa"/>
            <w:vAlign w:val="center"/>
          </w:tcPr>
          <w:p w:rsidR="00B827E1"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0.797</w:t>
            </w:r>
            <w:r w:rsidR="00DB3E9D" w:rsidRPr="005B4D5F">
              <w:rPr>
                <w:rFonts w:ascii="LM Roman 10" w:hAnsi="LM Roman 10" w:cs="Times New Roman"/>
                <w:sz w:val="20"/>
                <w:szCs w:val="20"/>
              </w:rPr>
              <w:t>***</w:t>
            </w:r>
          </w:p>
          <w:p w:rsidR="00B827E1" w:rsidRPr="005B4D5F" w:rsidRDefault="00EC255E" w:rsidP="00EC255E">
            <w:pPr>
              <w:pStyle w:val="Geenafstand"/>
              <w:jc w:val="center"/>
              <w:rPr>
                <w:rFonts w:ascii="LM Roman 10" w:hAnsi="LM Roman 10" w:cs="Times New Roman"/>
                <w:sz w:val="20"/>
                <w:szCs w:val="20"/>
              </w:rPr>
            </w:pPr>
            <w:r w:rsidRPr="005B4D5F">
              <w:rPr>
                <w:rFonts w:ascii="LM Roman 10" w:hAnsi="LM Roman 10" w:cs="Times New Roman"/>
                <w:sz w:val="20"/>
                <w:szCs w:val="20"/>
              </w:rPr>
              <w:t>(0.025</w:t>
            </w:r>
            <w:r w:rsidR="00DB3E9D" w:rsidRPr="005B4D5F">
              <w:rPr>
                <w:rFonts w:ascii="LM Roman 10" w:hAnsi="LM Roman 10" w:cs="Times New Roman"/>
                <w:sz w:val="20"/>
                <w:szCs w:val="20"/>
              </w:rPr>
              <w:t>)</w:t>
            </w:r>
          </w:p>
        </w:tc>
      </w:tr>
      <w:tr w:rsidR="00B827E1" w:rsidRPr="005B4D5F" w:rsidTr="00020862">
        <w:trPr>
          <w:trHeight w:val="567"/>
        </w:trPr>
        <w:tc>
          <w:tcPr>
            <w:tcW w:w="1458" w:type="dxa"/>
            <w:shd w:val="clear" w:color="auto" w:fill="auto"/>
            <w:hideMark/>
          </w:tcPr>
          <w:p w:rsidR="00B827E1" w:rsidRPr="005B4D5F" w:rsidRDefault="00B827E1"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NOx emissions</w:t>
            </w:r>
          </w:p>
          <w:p w:rsidR="00B827E1" w:rsidRPr="005B4D5F" w:rsidRDefault="00B827E1"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(-1)</w:t>
            </w:r>
          </w:p>
        </w:tc>
        <w:tc>
          <w:tcPr>
            <w:tcW w:w="1458" w:type="dxa"/>
            <w:shd w:val="clear" w:color="auto" w:fill="auto"/>
            <w:vAlign w:val="center"/>
            <w:hideMark/>
          </w:tcPr>
          <w:p w:rsidR="00B827E1" w:rsidRPr="005B4D5F" w:rsidRDefault="00BF3B8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0.021</w:t>
            </w:r>
          </w:p>
          <w:p w:rsidR="00B827E1" w:rsidRPr="005B4D5F" w:rsidRDefault="00BF3B8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(0.236</w:t>
            </w:r>
            <w:r w:rsidR="00B827E1" w:rsidRPr="005B4D5F">
              <w:rPr>
                <w:rFonts w:ascii="LM Roman 10" w:hAnsi="LM Roman 10" w:cs="Times New Roman"/>
                <w:sz w:val="20"/>
                <w:szCs w:val="20"/>
              </w:rPr>
              <w:t>)</w:t>
            </w:r>
          </w:p>
        </w:tc>
        <w:tc>
          <w:tcPr>
            <w:tcW w:w="1458" w:type="dxa"/>
            <w:shd w:val="clear" w:color="auto" w:fill="auto"/>
            <w:vAlign w:val="center"/>
            <w:hideMark/>
          </w:tcPr>
          <w:p w:rsidR="00B827E1" w:rsidRPr="005B4D5F" w:rsidRDefault="00B827E1"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827E1" w:rsidRPr="005B4D5F" w:rsidRDefault="00B827E1"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827E1" w:rsidRPr="005B4D5F" w:rsidRDefault="00B827E1"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827E1"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-0.070</w:t>
            </w:r>
          </w:p>
          <w:p w:rsidR="00B827E1"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(0.337</w:t>
            </w:r>
            <w:r w:rsidR="00DB3E9D" w:rsidRPr="005B4D5F">
              <w:rPr>
                <w:rFonts w:ascii="LM Roman 10" w:hAnsi="LM Roman 10" w:cs="Times New Roman"/>
                <w:sz w:val="20"/>
                <w:szCs w:val="20"/>
              </w:rPr>
              <w:t>)</w:t>
            </w:r>
          </w:p>
        </w:tc>
        <w:tc>
          <w:tcPr>
            <w:tcW w:w="1459" w:type="dxa"/>
            <w:vAlign w:val="center"/>
          </w:tcPr>
          <w:p w:rsidR="00B827E1" w:rsidRPr="005B4D5F" w:rsidRDefault="00E1071A"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w:t>
            </w:r>
            <w:r w:rsidR="00EC255E" w:rsidRPr="005B4D5F">
              <w:rPr>
                <w:rFonts w:ascii="LM Roman 10" w:hAnsi="LM Roman 10" w:cs="Times New Roman"/>
                <w:sz w:val="20"/>
                <w:szCs w:val="20"/>
              </w:rPr>
              <w:t>14</w:t>
            </w:r>
          </w:p>
          <w:p w:rsidR="00B827E1" w:rsidRPr="005B4D5F" w:rsidRDefault="00DB3E9D" w:rsidP="00E1071A">
            <w:pPr>
              <w:pStyle w:val="Geenafstand"/>
              <w:jc w:val="center"/>
              <w:rPr>
                <w:rFonts w:ascii="LM Roman 10" w:hAnsi="LM Roman 10" w:cs="Times New Roman"/>
                <w:sz w:val="20"/>
                <w:szCs w:val="20"/>
              </w:rPr>
            </w:pPr>
            <w:r w:rsidRPr="005B4D5F">
              <w:rPr>
                <w:rFonts w:ascii="LM Roman 10" w:hAnsi="LM Roman 10" w:cs="Times New Roman"/>
                <w:sz w:val="20"/>
                <w:szCs w:val="20"/>
              </w:rPr>
              <w:t>(0.3</w:t>
            </w:r>
            <w:r w:rsidR="00EC255E" w:rsidRPr="005B4D5F">
              <w:rPr>
                <w:rFonts w:ascii="LM Roman 10" w:hAnsi="LM Roman 10" w:cs="Times New Roman"/>
                <w:sz w:val="20"/>
                <w:szCs w:val="20"/>
              </w:rPr>
              <w:t>50</w:t>
            </w:r>
            <w:r w:rsidRPr="005B4D5F">
              <w:rPr>
                <w:rFonts w:ascii="LM Roman 10" w:hAnsi="LM Roman 10" w:cs="Times New Roman"/>
                <w:sz w:val="20"/>
                <w:szCs w:val="20"/>
              </w:rPr>
              <w:t>)</w:t>
            </w:r>
          </w:p>
        </w:tc>
      </w:tr>
      <w:tr w:rsidR="00BF3B8D" w:rsidRPr="005B4D5F" w:rsidTr="00020862">
        <w:trPr>
          <w:trHeight w:val="567"/>
        </w:trPr>
        <w:tc>
          <w:tcPr>
            <w:tcW w:w="1458" w:type="dxa"/>
            <w:shd w:val="clear" w:color="auto" w:fill="auto"/>
            <w:hideMark/>
          </w:tcPr>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Cross-border</w:t>
            </w: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-0.045***</w:t>
            </w:r>
          </w:p>
          <w:p w:rsidR="00BF3B8D" w:rsidRPr="005B4D5F" w:rsidRDefault="00BF3B8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(0.016)</w:t>
            </w: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-0.025</w:t>
            </w:r>
          </w:p>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(0.042</w:t>
            </w:r>
            <w:r w:rsidR="00BF3B8D" w:rsidRPr="005B4D5F">
              <w:rPr>
                <w:rFonts w:ascii="LM Roman 10" w:hAnsi="LM Roman 10" w:cs="Times New Roman"/>
                <w:sz w:val="20"/>
                <w:szCs w:val="20"/>
              </w:rPr>
              <w:t>)</w:t>
            </w:r>
          </w:p>
        </w:tc>
        <w:tc>
          <w:tcPr>
            <w:tcW w:w="1459" w:type="dxa"/>
            <w:vAlign w:val="center"/>
          </w:tcPr>
          <w:p w:rsidR="00BF3B8D" w:rsidRPr="005B4D5F" w:rsidRDefault="00E1071A"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w:t>
            </w:r>
            <w:r w:rsidR="00EC255E" w:rsidRPr="005B4D5F">
              <w:rPr>
                <w:rFonts w:ascii="LM Roman 10" w:hAnsi="LM Roman 10" w:cs="Times New Roman"/>
                <w:sz w:val="20"/>
                <w:szCs w:val="20"/>
              </w:rPr>
              <w:t>0.015</w:t>
            </w:r>
          </w:p>
          <w:p w:rsidR="00BF3B8D" w:rsidRPr="005B4D5F" w:rsidRDefault="00BF3B8D" w:rsidP="00E1071A">
            <w:pPr>
              <w:pStyle w:val="Geenafstand"/>
              <w:jc w:val="center"/>
              <w:rPr>
                <w:rFonts w:ascii="LM Roman 10" w:hAnsi="LM Roman 10" w:cs="Times New Roman"/>
                <w:sz w:val="20"/>
                <w:szCs w:val="20"/>
              </w:rPr>
            </w:pPr>
            <w:r w:rsidRPr="005B4D5F">
              <w:rPr>
                <w:rFonts w:ascii="LM Roman 10" w:hAnsi="LM Roman 10" w:cs="Times New Roman"/>
                <w:sz w:val="20"/>
                <w:szCs w:val="20"/>
              </w:rPr>
              <w:t>(0.0</w:t>
            </w:r>
            <w:r w:rsidR="00EC255E" w:rsidRPr="005B4D5F">
              <w:rPr>
                <w:rFonts w:ascii="LM Roman 10" w:hAnsi="LM Roman 10" w:cs="Times New Roman"/>
                <w:sz w:val="20"/>
                <w:szCs w:val="20"/>
              </w:rPr>
              <w:t>49</w:t>
            </w:r>
            <w:r w:rsidRPr="005B4D5F">
              <w:rPr>
                <w:rFonts w:ascii="LM Roman 10" w:hAnsi="LM Roman 10" w:cs="Times New Roman"/>
                <w:sz w:val="20"/>
                <w:szCs w:val="20"/>
              </w:rPr>
              <w:t>)</w:t>
            </w:r>
          </w:p>
        </w:tc>
      </w:tr>
      <w:tr w:rsidR="00BF3B8D" w:rsidRPr="005B4D5F" w:rsidTr="00020862">
        <w:trPr>
          <w:trHeight w:val="567"/>
        </w:trPr>
        <w:tc>
          <w:tcPr>
            <w:tcW w:w="1458" w:type="dxa"/>
            <w:shd w:val="clear" w:color="auto" w:fill="auto"/>
            <w:hideMark/>
          </w:tcPr>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Exchange rate</w:t>
            </w: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0.005***</w:t>
            </w:r>
          </w:p>
          <w:p w:rsidR="00BF3B8D" w:rsidRPr="005B4D5F" w:rsidRDefault="00BF3B8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(0.001)</w:t>
            </w: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0.004</w:t>
            </w:r>
            <w:r w:rsidR="00BF3B8D" w:rsidRPr="005B4D5F">
              <w:rPr>
                <w:rFonts w:ascii="LM Roman 10" w:hAnsi="LM Roman 10" w:cs="Times New Roman"/>
                <w:sz w:val="20"/>
                <w:szCs w:val="20"/>
              </w:rPr>
              <w:t>*</w:t>
            </w:r>
            <w:r w:rsidRPr="005B4D5F">
              <w:rPr>
                <w:rFonts w:ascii="LM Roman 10" w:hAnsi="LM Roman 10" w:cs="Times New Roman"/>
                <w:sz w:val="20"/>
                <w:szCs w:val="20"/>
              </w:rPr>
              <w:t>*</w:t>
            </w:r>
          </w:p>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(0.002</w:t>
            </w:r>
            <w:r w:rsidR="00BF3B8D" w:rsidRPr="005B4D5F">
              <w:rPr>
                <w:rFonts w:ascii="LM Roman 10" w:hAnsi="LM Roman 10" w:cs="Times New Roman"/>
                <w:sz w:val="20"/>
                <w:szCs w:val="20"/>
              </w:rPr>
              <w:t>)</w:t>
            </w:r>
          </w:p>
        </w:tc>
        <w:tc>
          <w:tcPr>
            <w:tcW w:w="1459" w:type="dxa"/>
            <w:vAlign w:val="center"/>
          </w:tcPr>
          <w:p w:rsidR="00BF3B8D" w:rsidRPr="005B4D5F" w:rsidRDefault="00E1071A"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0.005**</w:t>
            </w:r>
          </w:p>
          <w:p w:rsidR="00BF3B8D" w:rsidRPr="005B4D5F" w:rsidRDefault="00BF3B8D"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(0.002)</w:t>
            </w:r>
          </w:p>
        </w:tc>
      </w:tr>
      <w:tr w:rsidR="00BF3B8D" w:rsidRPr="005B4D5F" w:rsidTr="00020862">
        <w:trPr>
          <w:trHeight w:val="567"/>
        </w:trPr>
        <w:tc>
          <w:tcPr>
            <w:tcW w:w="1458" w:type="dxa"/>
            <w:shd w:val="clear" w:color="auto" w:fill="auto"/>
            <w:hideMark/>
          </w:tcPr>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Gov’t expenditure</w:t>
            </w:r>
          </w:p>
        </w:tc>
        <w:tc>
          <w:tcPr>
            <w:tcW w:w="1458" w:type="dxa"/>
            <w:shd w:val="clear" w:color="auto" w:fill="auto"/>
            <w:vAlign w:val="center"/>
            <w:hideMark/>
          </w:tcPr>
          <w:p w:rsidR="00BF3B8D" w:rsidRPr="005B4D5F" w:rsidRDefault="00BF3B8D" w:rsidP="008A7100">
            <w:pPr>
              <w:pStyle w:val="Geenafstand"/>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rPr>
                <w:rFonts w:ascii="LM Roman 10" w:hAnsi="LM Roman 10" w:cs="Times New Roman"/>
                <w:sz w:val="20"/>
                <w:szCs w:val="20"/>
              </w:rPr>
            </w:pPr>
          </w:p>
        </w:tc>
        <w:tc>
          <w:tcPr>
            <w:tcW w:w="1458" w:type="dxa"/>
            <w:shd w:val="clear" w:color="auto" w:fill="auto"/>
            <w:vAlign w:val="center"/>
            <w:hideMark/>
          </w:tcPr>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0.014</w:t>
            </w:r>
          </w:p>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(0.048</w:t>
            </w:r>
            <w:r w:rsidR="00BF3B8D" w:rsidRPr="005B4D5F">
              <w:rPr>
                <w:rFonts w:ascii="LM Roman 10" w:hAnsi="LM Roman 10" w:cs="Times New Roman"/>
                <w:sz w:val="20"/>
                <w:szCs w:val="20"/>
              </w:rPr>
              <w:t>)</w:t>
            </w:r>
          </w:p>
        </w:tc>
        <w:tc>
          <w:tcPr>
            <w:tcW w:w="1458" w:type="dxa"/>
            <w:shd w:val="clear" w:color="auto" w:fill="auto"/>
            <w:vAlign w:val="center"/>
            <w:hideMark/>
          </w:tcPr>
          <w:p w:rsidR="00BF3B8D" w:rsidRPr="005B4D5F" w:rsidRDefault="00BF3B8D" w:rsidP="008A7100">
            <w:pPr>
              <w:pStyle w:val="Geenafstand"/>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9" w:type="dxa"/>
            <w:vAlign w:val="center"/>
          </w:tcPr>
          <w:p w:rsidR="00BF3B8D" w:rsidRPr="005B4D5F" w:rsidRDefault="00BF3B8D" w:rsidP="0087395B">
            <w:pPr>
              <w:pStyle w:val="Geenafstand"/>
              <w:jc w:val="center"/>
              <w:rPr>
                <w:rFonts w:ascii="LM Roman 10" w:hAnsi="LM Roman 10" w:cs="Times New Roman"/>
                <w:sz w:val="20"/>
                <w:szCs w:val="20"/>
              </w:rPr>
            </w:pPr>
          </w:p>
        </w:tc>
      </w:tr>
      <w:tr w:rsidR="00BF3B8D" w:rsidRPr="005B4D5F" w:rsidTr="00020862">
        <w:trPr>
          <w:trHeight w:val="567"/>
        </w:trPr>
        <w:tc>
          <w:tcPr>
            <w:tcW w:w="1458" w:type="dxa"/>
            <w:shd w:val="clear" w:color="auto" w:fill="auto"/>
            <w:hideMark/>
          </w:tcPr>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Net lending/</w:t>
            </w:r>
          </w:p>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borrowing</w:t>
            </w: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-0.065</w:t>
            </w:r>
          </w:p>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(0.043</w:t>
            </w:r>
            <w:r w:rsidR="00BF3B8D" w:rsidRPr="005B4D5F">
              <w:rPr>
                <w:rFonts w:ascii="LM Roman 10" w:hAnsi="LM Roman 10" w:cs="Times New Roman"/>
                <w:sz w:val="20"/>
                <w:szCs w:val="20"/>
              </w:rPr>
              <w:t>)</w:t>
            </w:r>
          </w:p>
        </w:tc>
        <w:tc>
          <w:tcPr>
            <w:tcW w:w="1458" w:type="dxa"/>
            <w:shd w:val="clear" w:color="auto" w:fill="auto"/>
            <w:vAlign w:val="center"/>
            <w:hideMark/>
          </w:tcPr>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-0.075</w:t>
            </w:r>
            <w:r w:rsidR="00BF3B8D" w:rsidRPr="005B4D5F">
              <w:rPr>
                <w:rFonts w:ascii="LM Roman 10" w:hAnsi="LM Roman 10" w:cs="Times New Roman"/>
                <w:sz w:val="20"/>
                <w:szCs w:val="20"/>
              </w:rPr>
              <w:t>*</w:t>
            </w:r>
          </w:p>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(0.044</w:t>
            </w:r>
            <w:r w:rsidR="00BF3B8D" w:rsidRPr="005B4D5F">
              <w:rPr>
                <w:rFonts w:ascii="LM Roman 10" w:hAnsi="LM Roman 10" w:cs="Times New Roman"/>
                <w:sz w:val="20"/>
                <w:szCs w:val="20"/>
              </w:rPr>
              <w:t>)</w:t>
            </w:r>
          </w:p>
        </w:tc>
        <w:tc>
          <w:tcPr>
            <w:tcW w:w="1459" w:type="dxa"/>
            <w:vAlign w:val="center"/>
          </w:tcPr>
          <w:p w:rsidR="00BF3B8D" w:rsidRPr="005B4D5F" w:rsidRDefault="00BF3B8D"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-0.08</w:t>
            </w:r>
            <w:r w:rsidR="00EC255E" w:rsidRPr="005B4D5F">
              <w:rPr>
                <w:rFonts w:ascii="LM Roman 10" w:hAnsi="LM Roman 10" w:cs="Times New Roman"/>
                <w:sz w:val="20"/>
                <w:szCs w:val="20"/>
              </w:rPr>
              <w:t>5</w:t>
            </w:r>
            <w:r w:rsidRPr="005B4D5F">
              <w:rPr>
                <w:rFonts w:ascii="LM Roman 10" w:hAnsi="LM Roman 10" w:cs="Times New Roman"/>
                <w:sz w:val="20"/>
                <w:szCs w:val="20"/>
              </w:rPr>
              <w:t>*</w:t>
            </w:r>
            <w:r w:rsidR="00EC255E" w:rsidRPr="005B4D5F">
              <w:rPr>
                <w:rFonts w:ascii="LM Roman 10" w:hAnsi="LM Roman 10" w:cs="Times New Roman"/>
                <w:sz w:val="20"/>
                <w:szCs w:val="20"/>
              </w:rPr>
              <w:t>*</w:t>
            </w:r>
            <w:r w:rsidRPr="005B4D5F">
              <w:rPr>
                <w:rFonts w:ascii="LM Roman 10" w:hAnsi="LM Roman 10" w:cs="Times New Roman"/>
                <w:sz w:val="20"/>
                <w:szCs w:val="20"/>
              </w:rPr>
              <w:t>*</w:t>
            </w:r>
          </w:p>
          <w:p w:rsidR="00BF3B8D" w:rsidRPr="005B4D5F" w:rsidRDefault="00BF3B8D" w:rsidP="00E1071A">
            <w:pPr>
              <w:pStyle w:val="Geenafstand"/>
              <w:jc w:val="center"/>
              <w:rPr>
                <w:rFonts w:ascii="LM Roman 10" w:hAnsi="LM Roman 10" w:cs="Times New Roman"/>
                <w:sz w:val="20"/>
                <w:szCs w:val="20"/>
              </w:rPr>
            </w:pPr>
            <w:r w:rsidRPr="005B4D5F">
              <w:rPr>
                <w:rFonts w:ascii="LM Roman 10" w:hAnsi="LM Roman 10" w:cs="Times New Roman"/>
                <w:sz w:val="20"/>
                <w:szCs w:val="20"/>
              </w:rPr>
              <w:t>(0.03</w:t>
            </w:r>
            <w:r w:rsidR="00EC255E" w:rsidRPr="005B4D5F">
              <w:rPr>
                <w:rFonts w:ascii="LM Roman 10" w:hAnsi="LM Roman 10" w:cs="Times New Roman"/>
                <w:sz w:val="20"/>
                <w:szCs w:val="20"/>
              </w:rPr>
              <w:t>1</w:t>
            </w:r>
            <w:r w:rsidRPr="005B4D5F">
              <w:rPr>
                <w:rFonts w:ascii="LM Roman 10" w:hAnsi="LM Roman 10" w:cs="Times New Roman"/>
                <w:sz w:val="20"/>
                <w:szCs w:val="20"/>
              </w:rPr>
              <w:t>)</w:t>
            </w:r>
          </w:p>
        </w:tc>
      </w:tr>
      <w:tr w:rsidR="00BF3B8D" w:rsidRPr="005B4D5F" w:rsidTr="00020862">
        <w:trPr>
          <w:trHeight w:val="567"/>
        </w:trPr>
        <w:tc>
          <w:tcPr>
            <w:tcW w:w="1458" w:type="dxa"/>
            <w:shd w:val="clear" w:color="auto" w:fill="auto"/>
            <w:hideMark/>
          </w:tcPr>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Left government</w:t>
            </w: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0.006</w:t>
            </w:r>
          </w:p>
          <w:p w:rsidR="00BF3B8D" w:rsidRPr="005B4D5F" w:rsidRDefault="00BF3B8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(0.004)</w:t>
            </w:r>
          </w:p>
        </w:tc>
        <w:tc>
          <w:tcPr>
            <w:tcW w:w="1458" w:type="dxa"/>
            <w:shd w:val="clear" w:color="auto" w:fill="auto"/>
            <w:vAlign w:val="center"/>
            <w:hideMark/>
          </w:tcPr>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0.006</w:t>
            </w:r>
          </w:p>
          <w:p w:rsidR="00BF3B8D" w:rsidRPr="005B4D5F" w:rsidRDefault="00BF3B8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(0.004)</w:t>
            </w:r>
          </w:p>
        </w:tc>
        <w:tc>
          <w:tcPr>
            <w:tcW w:w="1458" w:type="dxa"/>
            <w:shd w:val="clear" w:color="auto" w:fill="auto"/>
            <w:vAlign w:val="center"/>
            <w:hideMark/>
          </w:tcPr>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0.006</w:t>
            </w:r>
          </w:p>
          <w:p w:rsidR="00BF3B8D" w:rsidRPr="005B4D5F" w:rsidRDefault="00BF3B8D"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(0.004)</w:t>
            </w:r>
          </w:p>
        </w:tc>
        <w:tc>
          <w:tcPr>
            <w:tcW w:w="1459" w:type="dxa"/>
            <w:vAlign w:val="center"/>
          </w:tcPr>
          <w:p w:rsidR="00BF3B8D"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0.007</w:t>
            </w:r>
          </w:p>
          <w:p w:rsidR="00BF3B8D" w:rsidRPr="005B4D5F" w:rsidRDefault="00E1071A"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(0.004</w:t>
            </w:r>
            <w:r w:rsidR="00BF3B8D" w:rsidRPr="005B4D5F">
              <w:rPr>
                <w:rFonts w:ascii="LM Roman 10" w:hAnsi="LM Roman 10" w:cs="Times New Roman"/>
                <w:sz w:val="20"/>
                <w:szCs w:val="20"/>
              </w:rPr>
              <w:t>)</w:t>
            </w:r>
          </w:p>
        </w:tc>
      </w:tr>
      <w:tr w:rsidR="00BF3B8D" w:rsidRPr="005B4D5F" w:rsidTr="00020862">
        <w:trPr>
          <w:trHeight w:val="567"/>
        </w:trPr>
        <w:tc>
          <w:tcPr>
            <w:tcW w:w="1458" w:type="dxa"/>
            <w:shd w:val="clear" w:color="auto" w:fill="auto"/>
            <w:hideMark/>
          </w:tcPr>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Minimum excise diesel</w:t>
            </w: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0.096***</w:t>
            </w:r>
          </w:p>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(0.019</w:t>
            </w:r>
            <w:r w:rsidR="00BF3B8D" w:rsidRPr="005B4D5F">
              <w:rPr>
                <w:rFonts w:ascii="LM Roman 10" w:hAnsi="LM Roman 10" w:cs="Times New Roman"/>
                <w:sz w:val="20"/>
                <w:szCs w:val="20"/>
              </w:rPr>
              <w:t>)</w:t>
            </w:r>
          </w:p>
        </w:tc>
        <w:tc>
          <w:tcPr>
            <w:tcW w:w="1458" w:type="dxa"/>
            <w:shd w:val="clear" w:color="auto" w:fill="auto"/>
            <w:vAlign w:val="center"/>
            <w:hideMark/>
          </w:tcPr>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0.095***</w:t>
            </w:r>
          </w:p>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(0.019</w:t>
            </w:r>
            <w:r w:rsidR="00BF3B8D" w:rsidRPr="005B4D5F">
              <w:rPr>
                <w:rFonts w:ascii="LM Roman 10" w:hAnsi="LM Roman 10" w:cs="Times New Roman"/>
                <w:sz w:val="20"/>
                <w:szCs w:val="20"/>
              </w:rPr>
              <w:t>)</w:t>
            </w:r>
          </w:p>
        </w:tc>
        <w:tc>
          <w:tcPr>
            <w:tcW w:w="1458" w:type="dxa"/>
            <w:shd w:val="clear" w:color="auto" w:fill="auto"/>
            <w:vAlign w:val="center"/>
            <w:hideMark/>
          </w:tcPr>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0.082</w:t>
            </w:r>
            <w:r w:rsidR="00BF3B8D" w:rsidRPr="005B4D5F">
              <w:rPr>
                <w:rFonts w:ascii="LM Roman 10" w:hAnsi="LM Roman 10" w:cs="Times New Roman"/>
                <w:sz w:val="20"/>
                <w:szCs w:val="20"/>
              </w:rPr>
              <w:t>*</w:t>
            </w:r>
            <w:r w:rsidR="00EC255E" w:rsidRPr="005B4D5F">
              <w:rPr>
                <w:rFonts w:ascii="LM Roman 10" w:hAnsi="LM Roman 10" w:cs="Times New Roman"/>
                <w:sz w:val="20"/>
                <w:szCs w:val="20"/>
              </w:rPr>
              <w:t>**</w:t>
            </w:r>
          </w:p>
          <w:p w:rsidR="00BF3B8D" w:rsidRPr="005B4D5F" w:rsidRDefault="00E1071A" w:rsidP="008A7100">
            <w:pPr>
              <w:pStyle w:val="Geenafstand"/>
              <w:jc w:val="center"/>
              <w:rPr>
                <w:rFonts w:ascii="LM Roman 10" w:hAnsi="LM Roman 10" w:cs="Times New Roman"/>
                <w:sz w:val="20"/>
                <w:szCs w:val="20"/>
              </w:rPr>
            </w:pPr>
            <w:r w:rsidRPr="005B4D5F">
              <w:rPr>
                <w:rFonts w:ascii="LM Roman 10" w:hAnsi="LM Roman 10" w:cs="Times New Roman"/>
                <w:sz w:val="20"/>
                <w:szCs w:val="20"/>
              </w:rPr>
              <w:t>(0.017</w:t>
            </w:r>
            <w:r w:rsidR="00BF3B8D" w:rsidRPr="005B4D5F">
              <w:rPr>
                <w:rFonts w:ascii="LM Roman 10" w:hAnsi="LM Roman 10" w:cs="Times New Roman"/>
                <w:sz w:val="20"/>
                <w:szCs w:val="20"/>
              </w:rPr>
              <w:t>)</w:t>
            </w:r>
          </w:p>
        </w:tc>
        <w:tc>
          <w:tcPr>
            <w:tcW w:w="1459" w:type="dxa"/>
            <w:vAlign w:val="center"/>
          </w:tcPr>
          <w:p w:rsidR="00BF3B8D"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0.053</w:t>
            </w:r>
            <w:r w:rsidR="00E1071A" w:rsidRPr="005B4D5F">
              <w:rPr>
                <w:rFonts w:ascii="LM Roman 10" w:hAnsi="LM Roman 10" w:cs="Times New Roman"/>
                <w:sz w:val="20"/>
                <w:szCs w:val="20"/>
              </w:rPr>
              <w:t>*</w:t>
            </w:r>
          </w:p>
          <w:p w:rsidR="00BF3B8D" w:rsidRPr="005B4D5F" w:rsidRDefault="00E1071A"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w:t>
            </w:r>
            <w:r w:rsidR="00EC255E" w:rsidRPr="005B4D5F">
              <w:rPr>
                <w:rFonts w:ascii="LM Roman 10" w:hAnsi="LM Roman 10" w:cs="Times New Roman"/>
                <w:sz w:val="20"/>
                <w:szCs w:val="20"/>
              </w:rPr>
              <w:t>27</w:t>
            </w:r>
            <w:r w:rsidR="00BF3B8D" w:rsidRPr="005B4D5F">
              <w:rPr>
                <w:rFonts w:ascii="LM Roman 10" w:hAnsi="LM Roman 10" w:cs="Times New Roman"/>
                <w:sz w:val="20"/>
                <w:szCs w:val="20"/>
              </w:rPr>
              <w:t>)</w:t>
            </w:r>
          </w:p>
        </w:tc>
      </w:tr>
      <w:tr w:rsidR="00BF3B8D" w:rsidRPr="005B4D5F" w:rsidTr="00020862">
        <w:trPr>
          <w:trHeight w:val="567"/>
        </w:trPr>
        <w:tc>
          <w:tcPr>
            <w:tcW w:w="1458" w:type="dxa"/>
            <w:shd w:val="clear" w:color="auto" w:fill="auto"/>
            <w:hideMark/>
          </w:tcPr>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Inflation (-1)</w:t>
            </w: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9" w:type="dxa"/>
            <w:vAlign w:val="center"/>
          </w:tcPr>
          <w:p w:rsidR="00BF3B8D"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0.009</w:t>
            </w:r>
          </w:p>
          <w:p w:rsidR="00BF3B8D"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(0.007</w:t>
            </w:r>
            <w:r w:rsidR="00BF3B8D" w:rsidRPr="005B4D5F">
              <w:rPr>
                <w:rFonts w:ascii="LM Roman 10" w:hAnsi="LM Roman 10" w:cs="Times New Roman"/>
                <w:sz w:val="20"/>
                <w:szCs w:val="20"/>
              </w:rPr>
              <w:t>)</w:t>
            </w:r>
          </w:p>
        </w:tc>
      </w:tr>
      <w:tr w:rsidR="00BF3B8D" w:rsidRPr="005B4D5F" w:rsidTr="00020862">
        <w:trPr>
          <w:trHeight w:val="567"/>
        </w:trPr>
        <w:tc>
          <w:tcPr>
            <w:tcW w:w="1458" w:type="dxa"/>
            <w:shd w:val="clear" w:color="auto" w:fill="auto"/>
            <w:hideMark/>
          </w:tcPr>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Real GDP/cap</w:t>
            </w: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9" w:type="dxa"/>
            <w:vAlign w:val="center"/>
          </w:tcPr>
          <w:p w:rsidR="00BF3B8D" w:rsidRPr="005B4D5F" w:rsidRDefault="00BF3B8D"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0.000</w:t>
            </w:r>
          </w:p>
          <w:p w:rsidR="00BF3B8D" w:rsidRPr="005B4D5F" w:rsidRDefault="00BF3B8D"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(0.000)</w:t>
            </w:r>
          </w:p>
        </w:tc>
      </w:tr>
      <w:tr w:rsidR="00BF3B8D" w:rsidRPr="005B4D5F" w:rsidTr="00020862">
        <w:trPr>
          <w:trHeight w:val="567"/>
        </w:trPr>
        <w:tc>
          <w:tcPr>
            <w:tcW w:w="1458" w:type="dxa"/>
            <w:shd w:val="clear" w:color="auto" w:fill="auto"/>
            <w:hideMark/>
          </w:tcPr>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Real net price diesel (-1)</w:t>
            </w: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9" w:type="dxa"/>
            <w:vAlign w:val="center"/>
          </w:tcPr>
          <w:p w:rsidR="00BF3B8D"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0.001</w:t>
            </w:r>
          </w:p>
          <w:p w:rsidR="00BF3B8D"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(0.016</w:t>
            </w:r>
            <w:r w:rsidR="00BF3B8D" w:rsidRPr="005B4D5F">
              <w:rPr>
                <w:rFonts w:ascii="LM Roman 10" w:hAnsi="LM Roman 10" w:cs="Times New Roman"/>
                <w:sz w:val="20"/>
                <w:szCs w:val="20"/>
              </w:rPr>
              <w:t>)</w:t>
            </w:r>
          </w:p>
        </w:tc>
      </w:tr>
      <w:tr w:rsidR="00BF3B8D" w:rsidRPr="005B4D5F" w:rsidTr="00020862">
        <w:trPr>
          <w:trHeight w:val="567"/>
        </w:trPr>
        <w:tc>
          <w:tcPr>
            <w:tcW w:w="1458" w:type="dxa"/>
            <w:shd w:val="clear" w:color="auto" w:fill="auto"/>
            <w:hideMark/>
          </w:tcPr>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VAT</w:t>
            </w: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9" w:type="dxa"/>
            <w:vAlign w:val="center"/>
          </w:tcPr>
          <w:p w:rsidR="00BF3B8D"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0.027</w:t>
            </w:r>
          </w:p>
          <w:p w:rsidR="00BF3B8D" w:rsidRPr="005B4D5F" w:rsidRDefault="00BF3B8D"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(0.030)</w:t>
            </w:r>
          </w:p>
        </w:tc>
      </w:tr>
      <w:tr w:rsidR="00BF3B8D" w:rsidRPr="005B4D5F" w:rsidTr="00020862">
        <w:trPr>
          <w:trHeight w:val="567"/>
        </w:trPr>
        <w:tc>
          <w:tcPr>
            <w:tcW w:w="1458" w:type="dxa"/>
            <w:shd w:val="clear" w:color="auto" w:fill="auto"/>
            <w:hideMark/>
          </w:tcPr>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 xml:space="preserve">Vehicle fleet </w:t>
            </w:r>
          </w:p>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(-1)</w:t>
            </w: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9" w:type="dxa"/>
            <w:vAlign w:val="center"/>
          </w:tcPr>
          <w:p w:rsidR="00BF3B8D"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-0.014</w:t>
            </w:r>
          </w:p>
          <w:p w:rsidR="00BF3B8D" w:rsidRPr="005B4D5F" w:rsidRDefault="00BF3B8D"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(0.019)</w:t>
            </w:r>
          </w:p>
        </w:tc>
      </w:tr>
      <w:tr w:rsidR="00BF3B8D" w:rsidRPr="005B4D5F" w:rsidTr="00020862">
        <w:trPr>
          <w:trHeight w:val="567"/>
        </w:trPr>
        <w:tc>
          <w:tcPr>
            <w:tcW w:w="1458" w:type="dxa"/>
            <w:shd w:val="clear" w:color="auto" w:fill="auto"/>
            <w:hideMark/>
          </w:tcPr>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Oil industry</w:t>
            </w:r>
            <w:r w:rsidR="00E1071A" w:rsidRPr="005B4D5F">
              <w:rPr>
                <w:rFonts w:ascii="LM Roman 10" w:hAnsi="LM Roman 10" w:cs="Times New Roman"/>
                <w:i/>
                <w:iCs/>
                <w:sz w:val="20"/>
                <w:szCs w:val="20"/>
              </w:rPr>
              <w:t xml:space="preserve"> (-1)</w:t>
            </w: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9" w:type="dxa"/>
            <w:vAlign w:val="center"/>
          </w:tcPr>
          <w:p w:rsidR="00BF3B8D"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0.361</w:t>
            </w:r>
          </w:p>
          <w:p w:rsidR="00BF3B8D"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(0.248</w:t>
            </w:r>
            <w:r w:rsidR="00BF3B8D" w:rsidRPr="005B4D5F">
              <w:rPr>
                <w:rFonts w:ascii="LM Roman 10" w:hAnsi="LM Roman 10" w:cs="Times New Roman"/>
                <w:sz w:val="20"/>
                <w:szCs w:val="20"/>
              </w:rPr>
              <w:t>)</w:t>
            </w:r>
          </w:p>
        </w:tc>
      </w:tr>
      <w:tr w:rsidR="00BF3B8D" w:rsidRPr="005B4D5F" w:rsidTr="005840B9">
        <w:trPr>
          <w:trHeight w:val="567"/>
        </w:trPr>
        <w:tc>
          <w:tcPr>
            <w:tcW w:w="1458" w:type="dxa"/>
            <w:tcBorders>
              <w:bottom w:val="double" w:sz="4" w:space="0" w:color="auto"/>
            </w:tcBorders>
            <w:shd w:val="clear" w:color="auto" w:fill="auto"/>
            <w:hideMark/>
          </w:tcPr>
          <w:p w:rsidR="00BF3B8D" w:rsidRPr="005B4D5F" w:rsidRDefault="00BF3B8D" w:rsidP="00897113">
            <w:pPr>
              <w:pStyle w:val="Geenafstand"/>
              <w:rPr>
                <w:rFonts w:ascii="LM Roman 10" w:hAnsi="LM Roman 10" w:cs="Times New Roman"/>
                <w:i/>
                <w:iCs/>
                <w:sz w:val="20"/>
                <w:szCs w:val="20"/>
              </w:rPr>
            </w:pPr>
            <w:r w:rsidRPr="005B4D5F">
              <w:rPr>
                <w:rFonts w:ascii="LM Roman 10" w:hAnsi="LM Roman 10" w:cs="Times New Roman"/>
                <w:i/>
                <w:iCs/>
                <w:sz w:val="20"/>
                <w:szCs w:val="20"/>
              </w:rPr>
              <w:t>Freight transport</w:t>
            </w:r>
            <w:r w:rsidR="00E1071A" w:rsidRPr="005B4D5F">
              <w:rPr>
                <w:rFonts w:ascii="LM Roman 10" w:hAnsi="LM Roman 10" w:cs="Times New Roman"/>
                <w:i/>
                <w:iCs/>
                <w:sz w:val="20"/>
                <w:szCs w:val="20"/>
              </w:rPr>
              <w:t xml:space="preserve"> (-1)</w:t>
            </w:r>
          </w:p>
        </w:tc>
        <w:tc>
          <w:tcPr>
            <w:tcW w:w="1458" w:type="dxa"/>
            <w:tcBorders>
              <w:bottom w:val="double" w:sz="4" w:space="0" w:color="auto"/>
            </w:tcBorders>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BF3B8D" w:rsidRPr="005B4D5F" w:rsidRDefault="00BF3B8D" w:rsidP="008A7100">
            <w:pPr>
              <w:pStyle w:val="Geenafstand"/>
              <w:jc w:val="center"/>
              <w:rPr>
                <w:rFonts w:ascii="LM Roman 10" w:hAnsi="LM Roman 10" w:cs="Times New Roman"/>
                <w:sz w:val="20"/>
                <w:szCs w:val="20"/>
              </w:rPr>
            </w:pPr>
          </w:p>
        </w:tc>
        <w:tc>
          <w:tcPr>
            <w:tcW w:w="1459" w:type="dxa"/>
            <w:tcBorders>
              <w:bottom w:val="double" w:sz="4" w:space="0" w:color="auto"/>
            </w:tcBorders>
            <w:vAlign w:val="center"/>
          </w:tcPr>
          <w:p w:rsidR="00BF3B8D"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0.187**</w:t>
            </w:r>
          </w:p>
          <w:p w:rsidR="00BF3B8D" w:rsidRPr="005B4D5F" w:rsidRDefault="00EC255E" w:rsidP="0087395B">
            <w:pPr>
              <w:pStyle w:val="Geenafstand"/>
              <w:jc w:val="center"/>
              <w:rPr>
                <w:rFonts w:ascii="LM Roman 10" w:hAnsi="LM Roman 10" w:cs="Times New Roman"/>
                <w:sz w:val="20"/>
                <w:szCs w:val="20"/>
              </w:rPr>
            </w:pPr>
            <w:r w:rsidRPr="005B4D5F">
              <w:rPr>
                <w:rFonts w:ascii="LM Roman 10" w:hAnsi="LM Roman 10" w:cs="Times New Roman"/>
                <w:sz w:val="20"/>
                <w:szCs w:val="20"/>
              </w:rPr>
              <w:t>(0.077</w:t>
            </w:r>
            <w:r w:rsidR="00BF3B8D" w:rsidRPr="005B4D5F">
              <w:rPr>
                <w:rFonts w:ascii="LM Roman 10" w:hAnsi="LM Roman 10" w:cs="Times New Roman"/>
                <w:sz w:val="20"/>
                <w:szCs w:val="20"/>
              </w:rPr>
              <w:t>)</w:t>
            </w:r>
          </w:p>
        </w:tc>
      </w:tr>
    </w:tbl>
    <w:p w:rsidR="00916A82" w:rsidRPr="00476A7A" w:rsidRDefault="00916A82" w:rsidP="00916A82">
      <w:pPr>
        <w:pStyle w:val="Geenafstand"/>
        <w:rPr>
          <w:rFonts w:ascii="LM Roman 10" w:hAnsi="LM Roman 10" w:cs="Times New Roman"/>
          <w:vertAlign w:val="superscript"/>
        </w:rPr>
      </w:pPr>
      <w:r w:rsidRPr="00476A7A">
        <w:rPr>
          <w:rFonts w:ascii="LM Roman 10" w:hAnsi="LM Roman 10" w:cs="Times New Roman"/>
          <w:vertAlign w:val="superscript"/>
        </w:rPr>
        <w:t>* Significant at 10%; ** Significant at 5%; *** Significant at 1%</w:t>
      </w:r>
    </w:p>
    <w:p w:rsidR="00FB518B" w:rsidRPr="00476A7A" w:rsidRDefault="0055367C" w:rsidP="00FB518B">
      <w:pPr>
        <w:spacing w:line="360" w:lineRule="auto"/>
        <w:jc w:val="both"/>
        <w:rPr>
          <w:rFonts w:ascii="LM Roman 10" w:hAnsi="LM Roman 10" w:cs="Times New Roman"/>
          <w:lang w:val="en-GB"/>
          <w:rPrChange w:id="1499" w:author="Frank" w:date="2012-10-13T12:53:00Z">
            <w:rPr>
              <w:rFonts w:ascii="Times New Roman" w:hAnsi="Times New Roman" w:cs="Times New Roman"/>
            </w:rPr>
          </w:rPrChange>
        </w:rPr>
      </w:pPr>
      <w:r w:rsidRPr="0055367C">
        <w:rPr>
          <w:rFonts w:ascii="LM Roman 10" w:hAnsi="LM Roman 10" w:cs="Times New Roman"/>
          <w:lang w:val="en-GB"/>
          <w:rPrChange w:id="1500" w:author="Frank" w:date="2012-10-13T12:53:00Z">
            <w:rPr>
              <w:rFonts w:ascii="Times New Roman" w:hAnsi="Times New Roman" w:cs="Times New Roman"/>
              <w:sz w:val="16"/>
              <w:szCs w:val="16"/>
            </w:rPr>
          </w:rPrChange>
        </w:rPr>
        <w:t xml:space="preserve">The results from the first specification show that the lagged value of the excise rate has a very strong positive and highly significant effect on the excise rate levied in the subsequent period. This result is little surprising when considering the graphs in </w:t>
      </w:r>
      <w:r w:rsidR="007A23D8" w:rsidRPr="00476A7A">
        <w:rPr>
          <w:rFonts w:ascii="LM Roman 10" w:hAnsi="LM Roman 10" w:cs="Times New Roman"/>
          <w:lang w:val="en-GB"/>
        </w:rPr>
        <w:t>figure 3</w:t>
      </w:r>
      <w:r w:rsidRPr="0055367C">
        <w:rPr>
          <w:rFonts w:ascii="LM Roman 10" w:hAnsi="LM Roman 10" w:cs="Times New Roman"/>
          <w:lang w:val="en-GB"/>
          <w:rPrChange w:id="1501" w:author="Frank" w:date="2012-10-13T12:53:00Z">
            <w:rPr>
              <w:rFonts w:ascii="Times New Roman" w:hAnsi="Times New Roman" w:cs="Times New Roman"/>
              <w:sz w:val="16"/>
              <w:szCs w:val="16"/>
            </w:rPr>
          </w:rPrChange>
        </w:rPr>
        <w:t xml:space="preserve">, which shows </w:t>
      </w:r>
      <w:r w:rsidRPr="0055367C">
        <w:rPr>
          <w:rFonts w:ascii="LM Roman 10" w:hAnsi="LM Roman 10" w:cs="Times New Roman"/>
          <w:lang w:val="en-GB"/>
          <w:rPrChange w:id="1502" w:author="Frank" w:date="2012-10-13T12:53:00Z">
            <w:rPr>
              <w:rFonts w:ascii="Times New Roman" w:hAnsi="Times New Roman" w:cs="Times New Roman"/>
              <w:sz w:val="16"/>
              <w:szCs w:val="16"/>
            </w:rPr>
          </w:rPrChange>
        </w:rPr>
        <w:lastRenderedPageBreak/>
        <w:t>that changes are not made annually and that upward changes occur far more often than downward changes. More surprisingly, however, is the fact that the level of emissions of NOx does not have a significant effect on the height of the excise rates levied on diesel. From the perspective of theoretical argument for the internalisation of externalities and the more political argument of levying taxes to prevent air pollution, a</w:t>
      </w:r>
      <w:r w:rsidR="00EC255E" w:rsidRPr="00476A7A">
        <w:rPr>
          <w:rFonts w:ascii="LM Roman 10" w:hAnsi="LM Roman 10" w:cs="Times New Roman"/>
          <w:lang w:val="en-GB"/>
        </w:rPr>
        <w:t xml:space="preserve"> positive effect was expected. Moreover, p</w:t>
      </w:r>
      <w:r w:rsidRPr="0055367C">
        <w:rPr>
          <w:rFonts w:ascii="LM Roman 10" w:hAnsi="LM Roman 10" w:cs="Times New Roman"/>
          <w:lang w:val="en-GB"/>
          <w:rPrChange w:id="1503" w:author="Frank" w:date="2012-10-13T12:53:00Z">
            <w:rPr>
              <w:rFonts w:ascii="Times New Roman" w:hAnsi="Times New Roman" w:cs="Times New Roman"/>
              <w:sz w:val="16"/>
              <w:szCs w:val="16"/>
            </w:rPr>
          </w:rPrChange>
        </w:rPr>
        <w:t xml:space="preserve">oliticians often use the environment as a reason for levying taxes on mineral oils, but the data show no support for the use of emission levels in tax setting. Also, it does not show that countries that </w:t>
      </w:r>
      <w:r w:rsidR="00EC255E" w:rsidRPr="00476A7A">
        <w:rPr>
          <w:rFonts w:ascii="LM Roman 10" w:hAnsi="LM Roman 10" w:cs="Times New Roman"/>
          <w:lang w:val="en-GB"/>
        </w:rPr>
        <w:t>respond to</w:t>
      </w:r>
      <w:r w:rsidRPr="0055367C">
        <w:rPr>
          <w:rFonts w:ascii="LM Roman 10" w:hAnsi="LM Roman 10" w:cs="Times New Roman"/>
          <w:lang w:val="en-GB"/>
          <w:rPrChange w:id="1504" w:author="Frank" w:date="2012-10-13T12:53:00Z">
            <w:rPr>
              <w:rFonts w:ascii="Times New Roman" w:hAnsi="Times New Roman" w:cs="Times New Roman"/>
              <w:sz w:val="16"/>
              <w:szCs w:val="16"/>
            </w:rPr>
          </w:rPrChange>
        </w:rPr>
        <w:t xml:space="preserve"> more severe air pollution </w:t>
      </w:r>
      <w:r w:rsidR="00EC255E" w:rsidRPr="00476A7A">
        <w:rPr>
          <w:rFonts w:ascii="LM Roman 10" w:hAnsi="LM Roman 10" w:cs="Times New Roman"/>
          <w:lang w:val="en-GB"/>
        </w:rPr>
        <w:t xml:space="preserve">by </w:t>
      </w:r>
      <w:r w:rsidRPr="0055367C">
        <w:rPr>
          <w:rFonts w:ascii="LM Roman 10" w:hAnsi="LM Roman 10" w:cs="Times New Roman"/>
          <w:lang w:val="en-GB"/>
          <w:rPrChange w:id="1505" w:author="Frank" w:date="2012-10-13T12:53:00Z">
            <w:rPr>
              <w:rFonts w:ascii="Times New Roman" w:hAnsi="Times New Roman" w:cs="Times New Roman"/>
              <w:sz w:val="16"/>
              <w:szCs w:val="16"/>
            </w:rPr>
          </w:rPrChange>
        </w:rPr>
        <w:t>levy</w:t>
      </w:r>
      <w:r w:rsidR="00EC255E" w:rsidRPr="00476A7A">
        <w:rPr>
          <w:rFonts w:ascii="LM Roman 10" w:hAnsi="LM Roman 10" w:cs="Times New Roman"/>
          <w:lang w:val="en-GB"/>
        </w:rPr>
        <w:t>ing</w:t>
      </w:r>
      <w:r w:rsidRPr="0055367C">
        <w:rPr>
          <w:rFonts w:ascii="LM Roman 10" w:hAnsi="LM Roman 10" w:cs="Times New Roman"/>
          <w:lang w:val="en-GB"/>
          <w:rPrChange w:id="1506" w:author="Frank" w:date="2012-10-13T12:53:00Z">
            <w:rPr>
              <w:rFonts w:ascii="Times New Roman" w:hAnsi="Times New Roman" w:cs="Times New Roman"/>
              <w:sz w:val="16"/>
              <w:szCs w:val="16"/>
            </w:rPr>
          </w:rPrChange>
        </w:rPr>
        <w:t xml:space="preserve"> higher excise rates on diesel.</w:t>
      </w:r>
      <w:r w:rsidR="00EC255E" w:rsidRPr="00476A7A">
        <w:rPr>
          <w:rFonts w:ascii="LM Roman 10" w:hAnsi="LM Roman 10" w:cs="Times New Roman"/>
          <w:lang w:val="en-GB"/>
        </w:rPr>
        <w:t xml:space="preserve"> T</w:t>
      </w:r>
      <w:r w:rsidRPr="0055367C">
        <w:rPr>
          <w:rFonts w:ascii="LM Roman 10" w:hAnsi="LM Roman 10" w:cs="Times New Roman"/>
          <w:lang w:val="en-GB"/>
          <w:rPrChange w:id="1507" w:author="Frank" w:date="2012-10-13T12:53:00Z">
            <w:rPr>
              <w:rFonts w:ascii="Times New Roman" w:hAnsi="Times New Roman" w:cs="Times New Roman"/>
              <w:sz w:val="16"/>
              <w:szCs w:val="16"/>
            </w:rPr>
          </w:rPrChange>
        </w:rPr>
        <w:t>his finding is consistent through specifications (5) and (6), which also yield insignificant estimates</w:t>
      </w:r>
      <w:r w:rsidRPr="0055367C">
        <w:rPr>
          <w:rStyle w:val="Voetnootmarkering"/>
          <w:rFonts w:ascii="LM Roman 10" w:hAnsi="LM Roman 10" w:cs="Times New Roman"/>
          <w:lang w:val="en-GB"/>
          <w:rPrChange w:id="1508" w:author="Frank" w:date="2012-10-13T12:53:00Z">
            <w:rPr>
              <w:rStyle w:val="Voetnootmarkering"/>
              <w:rFonts w:ascii="Times New Roman" w:hAnsi="Times New Roman" w:cs="Times New Roman"/>
            </w:rPr>
          </w:rPrChange>
        </w:rPr>
        <w:footnoteReference w:id="10"/>
      </w:r>
      <w:r w:rsidRPr="0055367C">
        <w:rPr>
          <w:rFonts w:ascii="LM Roman 10" w:hAnsi="LM Roman 10" w:cs="Times New Roman"/>
          <w:lang w:val="en-GB"/>
          <w:rPrChange w:id="1509" w:author="Frank" w:date="2012-10-13T12:53:00Z">
            <w:rPr>
              <w:rFonts w:ascii="Times New Roman" w:hAnsi="Times New Roman" w:cs="Times New Roman"/>
              <w:vertAlign w:val="superscript"/>
            </w:rPr>
          </w:rPrChange>
        </w:rPr>
        <w:t xml:space="preserve">. One explanation for these findings is that the price elasticity of the demand for diesel is (perceived as) low, so that increasing the excise rates on diesel has little effect on the amount of NOx emitted. </w:t>
      </w:r>
    </w:p>
    <w:p w:rsidR="00966B34" w:rsidRPr="00476A7A" w:rsidRDefault="0055367C" w:rsidP="00FB518B">
      <w:pPr>
        <w:spacing w:line="360" w:lineRule="auto"/>
        <w:jc w:val="both"/>
        <w:rPr>
          <w:rFonts w:ascii="LM Roman 10" w:hAnsi="LM Roman 10" w:cs="Times New Roman"/>
          <w:lang w:val="en-GB"/>
          <w:rPrChange w:id="1510" w:author="Frank" w:date="2012-10-13T12:53:00Z">
            <w:rPr>
              <w:rFonts w:ascii="Times New Roman" w:hAnsi="Times New Roman" w:cs="Times New Roman"/>
            </w:rPr>
          </w:rPrChange>
        </w:rPr>
      </w:pPr>
      <w:r w:rsidRPr="0055367C">
        <w:rPr>
          <w:rFonts w:ascii="LM Roman 10" w:hAnsi="LM Roman 10" w:cs="Times New Roman"/>
          <w:lang w:val="en-GB"/>
          <w:rPrChange w:id="1511" w:author="Frank" w:date="2012-10-13T12:53:00Z">
            <w:rPr>
              <w:rFonts w:ascii="Times New Roman" w:hAnsi="Times New Roman" w:cs="Times New Roman"/>
              <w:vertAlign w:val="superscript"/>
            </w:rPr>
          </w:rPrChange>
        </w:rPr>
        <w:t xml:space="preserve">The second specification includes the variables for tax competition. Again, the lagged excise rate is strongly positive and highly significant. Moreover, the coefficient for cross-border shopping is negative and significant at the 1% level, showing that small countries that have a large fuel market abroad in relation to their domestic market undercut their larger neighbours’ tax rates. This finding is in line with the expectations based on the theoretical model by Kanbur and Keen (1993). However, the effect vanishes in models (5) and (6), indicating that the relationship is not particularly robust to alternative specifications. </w:t>
      </w:r>
    </w:p>
    <w:p w:rsidR="000B187B" w:rsidRPr="00476A7A" w:rsidRDefault="0055367C" w:rsidP="00FB518B">
      <w:pPr>
        <w:spacing w:line="360" w:lineRule="auto"/>
        <w:jc w:val="both"/>
        <w:rPr>
          <w:rFonts w:ascii="LM Roman 10" w:hAnsi="LM Roman 10" w:cs="Times New Roman"/>
          <w:lang w:val="en-GB"/>
          <w:rPrChange w:id="1512" w:author="Frank" w:date="2012-10-13T12:53:00Z">
            <w:rPr>
              <w:rFonts w:ascii="Times New Roman" w:hAnsi="Times New Roman" w:cs="Times New Roman"/>
            </w:rPr>
          </w:rPrChange>
        </w:rPr>
      </w:pPr>
      <w:r w:rsidRPr="0055367C">
        <w:rPr>
          <w:rFonts w:ascii="LM Roman 10" w:hAnsi="LM Roman 10" w:cs="Times New Roman"/>
          <w:lang w:val="en-GB"/>
          <w:rPrChange w:id="1513" w:author="Frank" w:date="2012-10-13T12:53:00Z">
            <w:rPr>
              <w:rFonts w:ascii="Times New Roman" w:hAnsi="Times New Roman" w:cs="Times New Roman"/>
              <w:vertAlign w:val="superscript"/>
            </w:rPr>
          </w:rPrChange>
        </w:rPr>
        <w:t xml:space="preserve">The effect of exchange rate changes in neighbouring countries is, however. All three specifications show that upon a positive currency shock abroad, countries increase their excise rates slightly. The intuition behind this finding is rather puzzling, as the opposite effect was expected. A positive exchange rate shock implies after all that the foreign currency has lost value, making foreign products cheaper for domestic consumers. Nevertheless, Kanbur and Keen show that if tax rate differences between two countries are sufficiently large, then it may not be worthwhile for the home country to compete with the foreign country. Rather, it will levy a higher tax rate, accept that it loses some of its domestic </w:t>
      </w:r>
      <w:r w:rsidRPr="0055367C">
        <w:rPr>
          <w:rFonts w:ascii="LM Roman 10" w:hAnsi="LM Roman 10" w:cs="Times New Roman"/>
          <w:lang w:val="en-GB"/>
          <w:rPrChange w:id="1514" w:author="Frank" w:date="2012-10-13T12:53:00Z">
            <w:rPr>
              <w:rFonts w:ascii="Times New Roman" w:hAnsi="Times New Roman" w:cs="Times New Roman"/>
              <w:vertAlign w:val="superscript"/>
            </w:rPr>
          </w:rPrChange>
        </w:rPr>
        <w:lastRenderedPageBreak/>
        <w:t xml:space="preserve">customers to the neighbouring countries and increase its tax receipts by levying higher tax rates on the products that </w:t>
      </w:r>
      <w:r w:rsidRPr="0055367C">
        <w:rPr>
          <w:rFonts w:ascii="LM Roman 10" w:hAnsi="LM Roman 10" w:cs="Times New Roman"/>
          <w:i/>
          <w:lang w:val="en-GB"/>
          <w:rPrChange w:id="1515" w:author="Frank" w:date="2012-10-13T12:53:00Z">
            <w:rPr>
              <w:rFonts w:ascii="Times New Roman" w:hAnsi="Times New Roman" w:cs="Times New Roman"/>
              <w:i/>
              <w:vertAlign w:val="superscript"/>
            </w:rPr>
          </w:rPrChange>
        </w:rPr>
        <w:t xml:space="preserve">are </w:t>
      </w:r>
      <w:r w:rsidRPr="0055367C">
        <w:rPr>
          <w:rFonts w:ascii="LM Roman 10" w:hAnsi="LM Roman 10" w:cs="Times New Roman"/>
          <w:lang w:val="en-GB"/>
          <w:rPrChange w:id="1516" w:author="Frank" w:date="2012-10-13T12:53:00Z">
            <w:rPr>
              <w:rFonts w:ascii="Times New Roman" w:hAnsi="Times New Roman" w:cs="Times New Roman"/>
              <w:vertAlign w:val="superscript"/>
            </w:rPr>
          </w:rPrChange>
        </w:rPr>
        <w:t>still sold domestically. Hence, the tax rate differences may be large enough to justify an increase in the domestic tax rate upon an exchange rate shock abroad. Moreover, we cannot see whether the country in question has increased its tax rate simultaneously to its currency devaluation, (partially) offsetting the exchange rate effect. Also, the effect is rather small: when a foreign country devaluates its currency, the home country increases its excise rate by half a cent.</w:t>
      </w:r>
    </w:p>
    <w:p w:rsidR="00CB0601" w:rsidRPr="00476A7A" w:rsidRDefault="0055367C" w:rsidP="00FB518B">
      <w:pPr>
        <w:spacing w:line="360" w:lineRule="auto"/>
        <w:jc w:val="both"/>
        <w:rPr>
          <w:rFonts w:ascii="LM Roman 10" w:hAnsi="LM Roman 10" w:cs="Times New Roman"/>
          <w:lang w:val="en-GB"/>
          <w:rPrChange w:id="1517" w:author="Frank" w:date="2012-10-13T12:53:00Z">
            <w:rPr>
              <w:rFonts w:ascii="Times New Roman" w:hAnsi="Times New Roman" w:cs="Times New Roman"/>
            </w:rPr>
          </w:rPrChange>
        </w:rPr>
      </w:pPr>
      <w:r w:rsidRPr="0055367C">
        <w:rPr>
          <w:rFonts w:ascii="LM Roman 10" w:hAnsi="LM Roman 10" w:cs="Times New Roman"/>
          <w:lang w:val="en-GB"/>
          <w:rPrChange w:id="1518" w:author="Frank" w:date="2012-10-13T12:53:00Z">
            <w:rPr>
              <w:rFonts w:ascii="Times New Roman" w:hAnsi="Times New Roman" w:cs="Times New Roman"/>
              <w:vertAlign w:val="superscript"/>
            </w:rPr>
          </w:rPrChange>
        </w:rPr>
        <w:t>Specifications (3) and (4) investigate the effect of the institutional context on the excise rates. Both specifications show that the introduction of the minimum excise rate has led to an overall increase in the excise rates levied by EU countries. The effect is positive and significant in specifications (3) through (</w:t>
      </w:r>
      <w:r w:rsidR="003C09A9" w:rsidRPr="00476A7A">
        <w:rPr>
          <w:rFonts w:ascii="LM Roman 10" w:hAnsi="LM Roman 10" w:cs="Times New Roman"/>
          <w:lang w:val="en-GB"/>
        </w:rPr>
        <w:t>6</w:t>
      </w:r>
      <w:r w:rsidRPr="0055367C">
        <w:rPr>
          <w:rFonts w:ascii="LM Roman 10" w:hAnsi="LM Roman 10" w:cs="Times New Roman"/>
          <w:lang w:val="en-GB"/>
          <w:rPrChange w:id="1519" w:author="Frank" w:date="2012-10-13T12:53:00Z">
            <w:rPr>
              <w:rFonts w:ascii="Times New Roman" w:hAnsi="Times New Roman" w:cs="Times New Roman"/>
              <w:vertAlign w:val="superscript"/>
            </w:rPr>
          </w:rPrChange>
        </w:rPr>
        <w:t>), and shows that the minimum excise rate has led to an increase of the excise rate of 5</w:t>
      </w:r>
      <w:r w:rsidR="003C09A9" w:rsidRPr="00476A7A">
        <w:rPr>
          <w:rFonts w:ascii="LM Roman 10" w:hAnsi="LM Roman 10" w:cs="Times New Roman"/>
          <w:lang w:val="en-GB"/>
        </w:rPr>
        <w:t xml:space="preserve"> to 10</w:t>
      </w:r>
      <w:r w:rsidRPr="0055367C">
        <w:rPr>
          <w:rFonts w:ascii="LM Roman 10" w:hAnsi="LM Roman 10" w:cs="Times New Roman"/>
          <w:lang w:val="en-GB"/>
          <w:rPrChange w:id="1520" w:author="Frank" w:date="2012-10-13T12:53:00Z">
            <w:rPr>
              <w:rFonts w:ascii="Times New Roman" w:hAnsi="Times New Roman" w:cs="Times New Roman"/>
              <w:vertAlign w:val="superscript"/>
            </w:rPr>
          </w:rPrChange>
        </w:rPr>
        <w:t xml:space="preserve"> Eurocents, on average.</w:t>
      </w:r>
      <w:r w:rsidR="003C09A9" w:rsidRPr="00476A7A">
        <w:rPr>
          <w:rFonts w:ascii="LM Roman 10" w:hAnsi="LM Roman 10" w:cs="Times New Roman"/>
          <w:lang w:val="en-GB"/>
        </w:rPr>
        <w:t xml:space="preserve"> </w:t>
      </w:r>
      <w:r w:rsidRPr="0055367C">
        <w:rPr>
          <w:rFonts w:ascii="LM Roman 10" w:hAnsi="LM Roman 10" w:cs="Times New Roman"/>
          <w:lang w:val="en-GB"/>
          <w:rPrChange w:id="1521" w:author="Frank" w:date="2012-10-13T12:53:00Z">
            <w:rPr>
              <w:rFonts w:ascii="Times New Roman" w:hAnsi="Times New Roman" w:cs="Times New Roman"/>
              <w:vertAlign w:val="superscript"/>
            </w:rPr>
          </w:rPrChange>
        </w:rPr>
        <w:t xml:space="preserve">Model (3) shows that the level of government expenditure does not affect the excise rate levied, </w:t>
      </w:r>
      <w:r w:rsidR="003C09A9" w:rsidRPr="00476A7A">
        <w:rPr>
          <w:rFonts w:ascii="LM Roman 10" w:hAnsi="LM Roman 10" w:cs="Times New Roman"/>
          <w:lang w:val="en-GB"/>
        </w:rPr>
        <w:t>and</w:t>
      </w:r>
      <w:r w:rsidRPr="0055367C">
        <w:rPr>
          <w:rFonts w:ascii="LM Roman 10" w:hAnsi="LM Roman 10" w:cs="Times New Roman"/>
          <w:lang w:val="en-GB"/>
          <w:rPrChange w:id="1522" w:author="Frank" w:date="2012-10-13T12:53:00Z">
            <w:rPr>
              <w:rFonts w:ascii="Times New Roman" w:hAnsi="Times New Roman" w:cs="Times New Roman"/>
              <w:vertAlign w:val="superscript"/>
            </w:rPr>
          </w:rPrChange>
        </w:rPr>
        <w:t xml:space="preserve"> specification (4) shows that the net financial </w:t>
      </w:r>
      <w:r w:rsidR="003C09A9" w:rsidRPr="00476A7A">
        <w:rPr>
          <w:rFonts w:ascii="LM Roman 10" w:hAnsi="LM Roman 10" w:cs="Times New Roman"/>
          <w:lang w:val="en-GB"/>
        </w:rPr>
        <w:t>position of the government does not either.</w:t>
      </w:r>
      <w:r w:rsidRPr="0055367C">
        <w:rPr>
          <w:rFonts w:ascii="LM Roman 10" w:hAnsi="LM Roman 10" w:cs="Times New Roman"/>
          <w:lang w:val="en-GB"/>
          <w:rPrChange w:id="1523" w:author="Frank" w:date="2012-10-13T12:53:00Z">
            <w:rPr>
              <w:rFonts w:ascii="Times New Roman" w:hAnsi="Times New Roman" w:cs="Times New Roman"/>
              <w:vertAlign w:val="superscript"/>
            </w:rPr>
          </w:rPrChange>
        </w:rPr>
        <w:t xml:space="preserve"> </w:t>
      </w:r>
      <w:r w:rsidR="003C09A9" w:rsidRPr="00476A7A">
        <w:rPr>
          <w:rFonts w:ascii="LM Roman 10" w:hAnsi="LM Roman 10" w:cs="Times New Roman"/>
          <w:lang w:val="en-GB"/>
        </w:rPr>
        <w:t>However,</w:t>
      </w:r>
      <w:r w:rsidRPr="0055367C">
        <w:rPr>
          <w:rFonts w:ascii="LM Roman 10" w:hAnsi="LM Roman 10" w:cs="Times New Roman"/>
          <w:lang w:val="en-GB"/>
          <w:rPrChange w:id="1524" w:author="Frank" w:date="2012-10-13T12:53:00Z">
            <w:rPr>
              <w:rFonts w:ascii="Times New Roman" w:hAnsi="Times New Roman" w:cs="Times New Roman"/>
              <w:vertAlign w:val="superscript"/>
            </w:rPr>
          </w:rPrChange>
        </w:rPr>
        <w:t xml:space="preserve"> the coefficient is significant and negativ</w:t>
      </w:r>
      <w:r w:rsidR="003C09A9" w:rsidRPr="00476A7A">
        <w:rPr>
          <w:rFonts w:ascii="LM Roman 10" w:hAnsi="LM Roman 10" w:cs="Times New Roman"/>
          <w:lang w:val="en-GB"/>
        </w:rPr>
        <w:t xml:space="preserve">e in </w:t>
      </w:r>
      <w:r w:rsidRPr="0055367C">
        <w:rPr>
          <w:rFonts w:ascii="LM Roman 10" w:hAnsi="LM Roman 10" w:cs="Times New Roman"/>
          <w:lang w:val="en-GB"/>
          <w:rPrChange w:id="1525" w:author="Frank" w:date="2012-10-13T12:53:00Z">
            <w:rPr>
              <w:rFonts w:ascii="Times New Roman" w:hAnsi="Times New Roman" w:cs="Times New Roman"/>
              <w:vertAlign w:val="superscript"/>
            </w:rPr>
          </w:rPrChange>
        </w:rPr>
        <w:t>models</w:t>
      </w:r>
      <w:r w:rsidR="003C09A9" w:rsidRPr="00476A7A">
        <w:rPr>
          <w:rFonts w:ascii="LM Roman 10" w:hAnsi="LM Roman 10" w:cs="Times New Roman"/>
          <w:lang w:val="en-GB"/>
        </w:rPr>
        <w:t xml:space="preserve"> (5) and (6), with highly consistent standard errors</w:t>
      </w:r>
      <w:r w:rsidRPr="0055367C">
        <w:rPr>
          <w:rFonts w:ascii="LM Roman 10" w:hAnsi="LM Roman 10" w:cs="Times New Roman"/>
          <w:lang w:val="en-GB"/>
          <w:rPrChange w:id="1526" w:author="Frank" w:date="2012-10-13T12:53:00Z">
            <w:rPr>
              <w:rFonts w:ascii="Times New Roman" w:hAnsi="Times New Roman" w:cs="Times New Roman"/>
              <w:vertAlign w:val="superscript"/>
            </w:rPr>
          </w:rPrChange>
        </w:rPr>
        <w:t>. The negative coefficient indicates that a country that is in a net borrowing position</w:t>
      </w:r>
      <w:r w:rsidRPr="0055367C">
        <w:rPr>
          <w:rStyle w:val="Voetnootmarkering"/>
          <w:rFonts w:ascii="LM Roman 10" w:hAnsi="LM Roman 10" w:cs="Times New Roman"/>
          <w:lang w:val="en-GB"/>
          <w:rPrChange w:id="1527" w:author="Frank" w:date="2012-10-13T12:53:00Z">
            <w:rPr>
              <w:rStyle w:val="Voetnootmarkering"/>
              <w:rFonts w:ascii="Times New Roman" w:hAnsi="Times New Roman" w:cs="Times New Roman"/>
            </w:rPr>
          </w:rPrChange>
        </w:rPr>
        <w:footnoteReference w:id="11"/>
      </w:r>
      <w:r w:rsidRPr="0055367C">
        <w:rPr>
          <w:rFonts w:ascii="LM Roman 10" w:hAnsi="LM Roman 10" w:cs="Times New Roman"/>
          <w:lang w:val="en-GB"/>
          <w:rPrChange w:id="1528" w:author="Frank" w:date="2012-10-13T12:53:00Z">
            <w:rPr>
              <w:rFonts w:ascii="Times New Roman" w:hAnsi="Times New Roman" w:cs="Times New Roman"/>
              <w:vertAlign w:val="superscript"/>
            </w:rPr>
          </w:rPrChange>
        </w:rPr>
        <w:t xml:space="preserve"> (i.e. has a net operating deficit) levies significantly higher excise rates, as is to be expected. Interestingly, it shows that left-winged governments do not levy significantly higher excise rates than right-winged governments do. This could be due to the fact that many countries have had coalition governments in the past decades, thus weakening the power of left-winged governments to actually increase the excise r</w:t>
      </w:r>
      <w:r w:rsidR="00BE546B" w:rsidRPr="00476A7A">
        <w:rPr>
          <w:rFonts w:ascii="LM Roman 10" w:hAnsi="LM Roman 10" w:cs="Times New Roman"/>
          <w:lang w:val="en-GB"/>
        </w:rPr>
        <w:t>a</w:t>
      </w:r>
      <w:r w:rsidRPr="0055367C">
        <w:rPr>
          <w:rFonts w:ascii="LM Roman 10" w:hAnsi="LM Roman 10" w:cs="Times New Roman"/>
          <w:lang w:val="en-GB"/>
          <w:rPrChange w:id="1529" w:author="Frank" w:date="2012-10-13T12:53:00Z">
            <w:rPr>
              <w:rFonts w:ascii="Times New Roman" w:hAnsi="Times New Roman" w:cs="Times New Roman"/>
              <w:vertAlign w:val="superscript"/>
            </w:rPr>
          </w:rPrChange>
        </w:rPr>
        <w:t>tes, or simply indicate that the stereotype of left-winged governments levying excessive taxes is not true, at least in the case of diesel excise rates</w:t>
      </w:r>
      <w:r w:rsidR="00BE546B" w:rsidRPr="00476A7A">
        <w:rPr>
          <w:rFonts w:ascii="LM Roman 10" w:hAnsi="LM Roman 10" w:cs="Times New Roman"/>
          <w:lang w:val="en-GB"/>
        </w:rPr>
        <w:t>.</w:t>
      </w:r>
    </w:p>
    <w:p w:rsidR="00F23277" w:rsidRPr="00476A7A" w:rsidRDefault="0055367C" w:rsidP="00CB0601">
      <w:pPr>
        <w:spacing w:line="360" w:lineRule="auto"/>
        <w:jc w:val="both"/>
        <w:rPr>
          <w:rFonts w:ascii="LM Roman 10" w:hAnsi="LM Roman 10" w:cs="Times New Roman"/>
          <w:lang w:val="en-GB"/>
        </w:rPr>
      </w:pPr>
      <w:r w:rsidRPr="0055367C">
        <w:rPr>
          <w:rFonts w:ascii="LM Roman 10" w:hAnsi="LM Roman 10" w:cs="Times New Roman"/>
          <w:lang w:val="en-GB"/>
          <w:rPrChange w:id="1530" w:author="Frank" w:date="2012-10-13T12:53:00Z">
            <w:rPr>
              <w:rFonts w:ascii="Times New Roman" w:hAnsi="Times New Roman" w:cs="Times New Roman"/>
              <w:vertAlign w:val="superscript"/>
            </w:rPr>
          </w:rPrChange>
        </w:rPr>
        <w:t>Specification (6) includes the list of control variables. All in all, these variables seem to have little effect on the level of excise rates</w:t>
      </w:r>
      <w:r w:rsidR="003C09A9" w:rsidRPr="00476A7A">
        <w:rPr>
          <w:rFonts w:ascii="LM Roman 10" w:hAnsi="LM Roman 10" w:cs="Times New Roman"/>
          <w:lang w:val="en-GB"/>
        </w:rPr>
        <w:t xml:space="preserve">, except for the size of the transport sector. </w:t>
      </w:r>
      <w:r w:rsidRPr="0055367C">
        <w:rPr>
          <w:rFonts w:ascii="LM Roman 10" w:hAnsi="LM Roman 10" w:cs="Times New Roman"/>
          <w:lang w:val="en-GB"/>
          <w:rPrChange w:id="1531" w:author="Frank" w:date="2012-10-13T12:53:00Z">
            <w:rPr>
              <w:rFonts w:ascii="Times New Roman" w:hAnsi="Times New Roman" w:cs="Times New Roman"/>
              <w:vertAlign w:val="superscript"/>
            </w:rPr>
          </w:rPrChange>
        </w:rPr>
        <w:t xml:space="preserve">However, as the unit of measure </w:t>
      </w:r>
      <w:r w:rsidR="003C09A9" w:rsidRPr="00476A7A">
        <w:rPr>
          <w:rFonts w:ascii="LM Roman 10" w:hAnsi="LM Roman 10" w:cs="Times New Roman"/>
          <w:lang w:val="en-GB"/>
        </w:rPr>
        <w:t xml:space="preserve">is </w:t>
      </w:r>
      <w:r w:rsidRPr="0055367C">
        <w:rPr>
          <w:rFonts w:ascii="LM Roman 10" w:hAnsi="LM Roman 10" w:cs="Times New Roman"/>
          <w:lang w:val="en-GB"/>
          <w:rPrChange w:id="1532" w:author="Frank" w:date="2012-10-13T12:53:00Z">
            <w:rPr>
              <w:rFonts w:ascii="Times New Roman" w:hAnsi="Times New Roman" w:cs="Times New Roman"/>
              <w:vertAlign w:val="superscript"/>
            </w:rPr>
          </w:rPrChange>
        </w:rPr>
        <w:t>thousand megatonne-kilometres a year</w:t>
      </w:r>
      <w:r w:rsidR="003C09A9" w:rsidRPr="00476A7A">
        <w:rPr>
          <w:rFonts w:ascii="LM Roman 10" w:hAnsi="LM Roman 10" w:cs="Times New Roman"/>
          <w:lang w:val="en-GB"/>
        </w:rPr>
        <w:t>, the effect is</w:t>
      </w:r>
      <w:r w:rsidRPr="0055367C">
        <w:rPr>
          <w:rFonts w:ascii="LM Roman 10" w:hAnsi="LM Roman 10" w:cs="Times New Roman"/>
          <w:lang w:val="en-GB"/>
          <w:rPrChange w:id="1533" w:author="Frank" w:date="2012-10-13T12:53:00Z">
            <w:rPr>
              <w:rFonts w:ascii="Times New Roman" w:hAnsi="Times New Roman" w:cs="Times New Roman"/>
              <w:vertAlign w:val="superscript"/>
            </w:rPr>
          </w:rPrChange>
        </w:rPr>
        <w:t xml:space="preserve"> of little economic significance. A one standard deviation change in the</w:t>
      </w:r>
      <w:r w:rsidR="003C09A9" w:rsidRPr="00476A7A">
        <w:rPr>
          <w:rFonts w:ascii="LM Roman 10" w:hAnsi="LM Roman 10" w:cs="Times New Roman"/>
          <w:lang w:val="en-GB"/>
        </w:rPr>
        <w:t xml:space="preserve"> size of the transport sector</w:t>
      </w:r>
      <w:r w:rsidRPr="0055367C">
        <w:rPr>
          <w:rFonts w:ascii="LM Roman 10" w:hAnsi="LM Roman 10" w:cs="Times New Roman"/>
          <w:lang w:val="en-GB"/>
          <w:rPrChange w:id="1534" w:author="Frank" w:date="2012-10-13T12:53:00Z">
            <w:rPr>
              <w:rFonts w:ascii="Times New Roman" w:hAnsi="Times New Roman" w:cs="Times New Roman"/>
              <w:vertAlign w:val="superscript"/>
            </w:rPr>
          </w:rPrChange>
        </w:rPr>
        <w:t xml:space="preserve"> increase</w:t>
      </w:r>
      <w:r w:rsidR="003C09A9" w:rsidRPr="00476A7A">
        <w:rPr>
          <w:rFonts w:ascii="LM Roman 10" w:hAnsi="LM Roman 10" w:cs="Times New Roman"/>
          <w:lang w:val="en-GB"/>
        </w:rPr>
        <w:t>s</w:t>
      </w:r>
      <w:r w:rsidRPr="0055367C">
        <w:rPr>
          <w:rFonts w:ascii="LM Roman 10" w:hAnsi="LM Roman 10" w:cs="Times New Roman"/>
          <w:lang w:val="en-GB"/>
          <w:rPrChange w:id="1535" w:author="Frank" w:date="2012-10-13T12:53:00Z">
            <w:rPr>
              <w:rFonts w:ascii="Times New Roman" w:hAnsi="Times New Roman" w:cs="Times New Roman"/>
              <w:vertAlign w:val="superscript"/>
            </w:rPr>
          </w:rPrChange>
        </w:rPr>
        <w:t xml:space="preserve"> the </w:t>
      </w:r>
      <w:r w:rsidRPr="0055367C">
        <w:rPr>
          <w:rFonts w:ascii="LM Roman 10" w:hAnsi="LM Roman 10" w:cs="Times New Roman"/>
          <w:lang w:val="en-GB"/>
          <w:rPrChange w:id="1536" w:author="Frank" w:date="2012-10-13T12:53:00Z">
            <w:rPr>
              <w:rFonts w:ascii="Times New Roman" w:hAnsi="Times New Roman" w:cs="Times New Roman"/>
              <w:vertAlign w:val="superscript"/>
            </w:rPr>
          </w:rPrChange>
        </w:rPr>
        <w:lastRenderedPageBreak/>
        <w:t>excise rate by 1.3 Eurocents</w:t>
      </w:r>
      <w:r w:rsidR="000F2158" w:rsidRPr="00476A7A">
        <w:rPr>
          <w:rFonts w:ascii="LM Roman 10" w:hAnsi="LM Roman 10" w:cs="Times New Roman"/>
          <w:lang w:val="en-GB"/>
        </w:rPr>
        <w:t xml:space="preserve">. </w:t>
      </w:r>
      <w:r w:rsidR="00AA698A" w:rsidRPr="00476A7A">
        <w:rPr>
          <w:rFonts w:ascii="LM Roman 10" w:hAnsi="LM Roman 10" w:cs="Times New Roman"/>
          <w:lang w:val="en-GB"/>
        </w:rPr>
        <w:t>T</w:t>
      </w:r>
      <w:r w:rsidR="00AA698A" w:rsidRPr="0055367C">
        <w:rPr>
          <w:rFonts w:ascii="LM Roman 10" w:hAnsi="LM Roman 10" w:cs="Times New Roman"/>
          <w:lang w:val="en-GB"/>
          <w:rPrChange w:id="1537" w:author="Frank" w:date="2012-10-13T12:53:00Z">
            <w:rPr>
              <w:rFonts w:ascii="Times New Roman" w:hAnsi="Times New Roman" w:cs="Times New Roman"/>
              <w:vertAlign w:val="superscript"/>
            </w:rPr>
          </w:rPrChange>
        </w:rPr>
        <w:t xml:space="preserve">o further test the robustness of the findings above, the estimation procedure has been repeated for </w:t>
      </w:r>
      <w:r w:rsidR="00AA698A" w:rsidRPr="00476A7A">
        <w:rPr>
          <w:rFonts w:ascii="LM Roman 10" w:hAnsi="LM Roman 10" w:cs="Times New Roman"/>
          <w:lang w:val="en-GB"/>
        </w:rPr>
        <w:t>a subsample of Euro countries.</w:t>
      </w:r>
    </w:p>
    <w:p w:rsidR="00C2779A" w:rsidRPr="005B4D5F" w:rsidRDefault="0055367C" w:rsidP="00F23277">
      <w:pPr>
        <w:jc w:val="both"/>
        <w:rPr>
          <w:rFonts w:ascii="LM Roman 10" w:hAnsi="LM Roman 10" w:cs="Times New Roman"/>
          <w:b/>
          <w:lang w:val="en-GB"/>
          <w:rPrChange w:id="1538" w:author="Frank" w:date="2012-10-13T12:53:00Z">
            <w:rPr>
              <w:rFonts w:ascii="Times New Roman" w:hAnsi="Times New Roman" w:cs="Times New Roman"/>
            </w:rPr>
          </w:rPrChange>
        </w:rPr>
      </w:pPr>
      <w:r w:rsidRPr="0055367C">
        <w:rPr>
          <w:rFonts w:ascii="LM Roman 10" w:hAnsi="LM Roman 10" w:cs="Times New Roman"/>
          <w:b/>
          <w:lang w:val="en-GB"/>
          <w:rPrChange w:id="1539" w:author="Frank" w:date="2012-10-13T12:53:00Z">
            <w:rPr>
              <w:rFonts w:ascii="Times New Roman" w:hAnsi="Times New Roman" w:cs="Times New Roman"/>
              <w:vertAlign w:val="superscript"/>
            </w:rPr>
          </w:rPrChange>
        </w:rPr>
        <w:t xml:space="preserve">Table </w:t>
      </w:r>
      <w:r w:rsidR="007A23D8" w:rsidRPr="005B4D5F">
        <w:rPr>
          <w:rFonts w:ascii="LM Roman 10" w:hAnsi="LM Roman 10" w:cs="Times New Roman"/>
          <w:b/>
          <w:lang w:val="en-GB"/>
        </w:rPr>
        <w:t>4</w:t>
      </w:r>
      <w:r w:rsidRPr="0055367C">
        <w:rPr>
          <w:rFonts w:ascii="LM Roman 10" w:hAnsi="LM Roman 10" w:cs="Times New Roman"/>
          <w:b/>
          <w:lang w:val="en-GB"/>
          <w:rPrChange w:id="1540" w:author="Frank" w:date="2012-10-13T12:53:00Z">
            <w:rPr>
              <w:rFonts w:ascii="Times New Roman" w:hAnsi="Times New Roman" w:cs="Times New Roman"/>
              <w:vertAlign w:val="superscript"/>
            </w:rPr>
          </w:rPrChange>
        </w:rPr>
        <w:t xml:space="preserve">: </w:t>
      </w:r>
      <w:r w:rsidR="007A23D8" w:rsidRPr="005B4D5F">
        <w:rPr>
          <w:rFonts w:ascii="LM Roman 10" w:hAnsi="LM Roman 10" w:cs="Times New Roman"/>
          <w:b/>
          <w:lang w:val="en-GB"/>
        </w:rPr>
        <w:t>Estimation for diesel in the panel restricted to Euro-zone countries</w:t>
      </w:r>
    </w:p>
    <w:tbl>
      <w:tblPr>
        <w:tblW w:w="10207" w:type="dxa"/>
        <w:tblInd w:w="-497" w:type="dxa"/>
        <w:tblLayout w:type="fixed"/>
        <w:tblCellMar>
          <w:left w:w="70" w:type="dxa"/>
          <w:right w:w="70" w:type="dxa"/>
        </w:tblCellMar>
        <w:tblLook w:val="04A0"/>
      </w:tblPr>
      <w:tblGrid>
        <w:gridCol w:w="1458"/>
        <w:gridCol w:w="1458"/>
        <w:gridCol w:w="1458"/>
        <w:gridCol w:w="1458"/>
        <w:gridCol w:w="1458"/>
        <w:gridCol w:w="1458"/>
        <w:gridCol w:w="1459"/>
      </w:tblGrid>
      <w:tr w:rsidR="00231213" w:rsidRPr="005B4D5F" w:rsidTr="007A23D8">
        <w:trPr>
          <w:trHeight w:val="567"/>
        </w:trPr>
        <w:tc>
          <w:tcPr>
            <w:tcW w:w="1458" w:type="dxa"/>
            <w:tcBorders>
              <w:top w:val="single" w:sz="4" w:space="0" w:color="auto"/>
              <w:bottom w:val="single" w:sz="4" w:space="0" w:color="auto"/>
            </w:tcBorders>
            <w:shd w:val="clear" w:color="auto" w:fill="auto"/>
            <w:hideMark/>
          </w:tcPr>
          <w:p w:rsidR="00231213" w:rsidRPr="005B4D5F" w:rsidRDefault="00231213" w:rsidP="00231213">
            <w:pPr>
              <w:pStyle w:val="Geenafstand"/>
              <w:rPr>
                <w:rFonts w:ascii="LM Roman 10" w:hAnsi="LM Roman 10" w:cs="Times New Roman"/>
                <w:sz w:val="20"/>
                <w:szCs w:val="20"/>
                <w:rPrChange w:id="1541" w:author="Frank" w:date="2012-10-13T12:53:00Z">
                  <w:rPr>
                    <w:rFonts w:ascii="Times New Roman" w:hAnsi="Times New Roman" w:cs="Times New Roman"/>
                    <w:b/>
                    <w:sz w:val="20"/>
                    <w:szCs w:val="20"/>
                    <w:lang w:val="nl-NL"/>
                  </w:rPr>
                </w:rPrChange>
              </w:rPr>
            </w:pPr>
            <w:r w:rsidRPr="005B4D5F">
              <w:rPr>
                <w:rFonts w:ascii="LM Roman 10" w:hAnsi="LM Roman 10" w:cs="Times New Roman"/>
                <w:sz w:val="20"/>
                <w:szCs w:val="20"/>
              </w:rPr>
              <w:t>Dependent</w:t>
            </w:r>
            <w:r w:rsidR="0055367C" w:rsidRPr="0055367C">
              <w:rPr>
                <w:rFonts w:ascii="LM Roman 10" w:hAnsi="LM Roman 10" w:cs="Times New Roman"/>
                <w:sz w:val="20"/>
                <w:szCs w:val="20"/>
                <w:rPrChange w:id="1542" w:author="Frank" w:date="2012-10-13T12:53:00Z">
                  <w:rPr>
                    <w:rFonts w:ascii="Times New Roman" w:hAnsi="Times New Roman" w:cs="Times New Roman"/>
                    <w:b/>
                    <w:sz w:val="20"/>
                    <w:szCs w:val="20"/>
                    <w:vertAlign w:val="superscript"/>
                    <w:lang w:val="nl-NL"/>
                  </w:rPr>
                </w:rPrChange>
              </w:rPr>
              <w:t>:</w:t>
            </w:r>
          </w:p>
          <w:p w:rsidR="00231213" w:rsidRPr="005B4D5F" w:rsidRDefault="00231213" w:rsidP="00231213">
            <w:pPr>
              <w:pStyle w:val="Geenafstand"/>
              <w:rPr>
                <w:rFonts w:ascii="LM Roman 10" w:hAnsi="LM Roman 10" w:cs="Times New Roman"/>
                <w:sz w:val="20"/>
                <w:szCs w:val="20"/>
              </w:rPr>
            </w:pPr>
            <w:r w:rsidRPr="005B4D5F">
              <w:rPr>
                <w:rFonts w:ascii="LM Roman 10" w:hAnsi="LM Roman 10" w:cs="Times New Roman"/>
                <w:sz w:val="20"/>
                <w:szCs w:val="20"/>
              </w:rPr>
              <w:t>Excise rate</w:t>
            </w:r>
          </w:p>
        </w:tc>
        <w:tc>
          <w:tcPr>
            <w:tcW w:w="1458" w:type="dxa"/>
            <w:tcBorders>
              <w:top w:val="single" w:sz="4" w:space="0" w:color="auto"/>
              <w:bottom w:val="single" w:sz="4" w:space="0" w:color="auto"/>
            </w:tcBorders>
            <w:shd w:val="clear" w:color="auto" w:fill="auto"/>
            <w:hideMark/>
          </w:tcPr>
          <w:p w:rsidR="00231213" w:rsidRPr="005B4D5F" w:rsidRDefault="0055367C" w:rsidP="00231213">
            <w:pPr>
              <w:pStyle w:val="Geenafstand"/>
              <w:jc w:val="center"/>
              <w:rPr>
                <w:rFonts w:ascii="LM Roman 10" w:hAnsi="LM Roman 10" w:cs="Times New Roman"/>
                <w:sz w:val="20"/>
                <w:szCs w:val="20"/>
                <w:rPrChange w:id="1543" w:author="Frank" w:date="2012-10-13T12:53:00Z">
                  <w:rPr>
                    <w:rFonts w:ascii="Times New Roman" w:hAnsi="Times New Roman" w:cs="Times New Roman"/>
                    <w:b/>
                    <w:sz w:val="20"/>
                    <w:szCs w:val="20"/>
                    <w:lang w:val="nl-NL"/>
                  </w:rPr>
                </w:rPrChange>
              </w:rPr>
            </w:pPr>
            <w:r w:rsidRPr="0055367C">
              <w:rPr>
                <w:rFonts w:ascii="LM Roman 10" w:hAnsi="LM Roman 10" w:cs="Times New Roman"/>
                <w:sz w:val="20"/>
                <w:szCs w:val="20"/>
                <w:rPrChange w:id="1544" w:author="Frank" w:date="2012-10-13T12:53:00Z">
                  <w:rPr>
                    <w:rFonts w:ascii="Times New Roman" w:hAnsi="Times New Roman" w:cs="Times New Roman"/>
                    <w:b/>
                    <w:sz w:val="20"/>
                    <w:szCs w:val="20"/>
                    <w:vertAlign w:val="superscript"/>
                    <w:lang w:val="nl-NL"/>
                  </w:rPr>
                </w:rPrChange>
              </w:rPr>
              <w:t>(7)</w:t>
            </w:r>
          </w:p>
        </w:tc>
        <w:tc>
          <w:tcPr>
            <w:tcW w:w="1458" w:type="dxa"/>
            <w:tcBorders>
              <w:top w:val="single" w:sz="4" w:space="0" w:color="auto"/>
              <w:bottom w:val="single" w:sz="4" w:space="0" w:color="auto"/>
            </w:tcBorders>
            <w:shd w:val="clear" w:color="auto" w:fill="auto"/>
            <w:hideMark/>
          </w:tcPr>
          <w:p w:rsidR="00231213" w:rsidRPr="005B4D5F" w:rsidRDefault="00231213" w:rsidP="00F358F2">
            <w:pPr>
              <w:pStyle w:val="Geenafstand"/>
              <w:jc w:val="center"/>
              <w:rPr>
                <w:rFonts w:ascii="LM Roman 10" w:hAnsi="LM Roman 10" w:cs="Times New Roman"/>
                <w:sz w:val="20"/>
                <w:szCs w:val="20"/>
              </w:rPr>
            </w:pPr>
            <w:r w:rsidRPr="005B4D5F">
              <w:rPr>
                <w:rFonts w:ascii="LM Roman 10" w:hAnsi="LM Roman 10" w:cs="Times New Roman"/>
                <w:sz w:val="20"/>
                <w:szCs w:val="20"/>
              </w:rPr>
              <w:t>(</w:t>
            </w:r>
            <w:r w:rsidR="00F358F2" w:rsidRPr="005B4D5F">
              <w:rPr>
                <w:rFonts w:ascii="LM Roman 10" w:hAnsi="LM Roman 10" w:cs="Times New Roman"/>
                <w:sz w:val="20"/>
                <w:szCs w:val="20"/>
              </w:rPr>
              <w:t>8</w:t>
            </w:r>
            <w:r w:rsidRPr="005B4D5F">
              <w:rPr>
                <w:rFonts w:ascii="LM Roman 10" w:hAnsi="LM Roman 10" w:cs="Times New Roman"/>
                <w:sz w:val="20"/>
                <w:szCs w:val="20"/>
              </w:rPr>
              <w:t>)</w:t>
            </w:r>
          </w:p>
        </w:tc>
        <w:tc>
          <w:tcPr>
            <w:tcW w:w="1458" w:type="dxa"/>
            <w:tcBorders>
              <w:top w:val="single" w:sz="4" w:space="0" w:color="auto"/>
              <w:bottom w:val="single" w:sz="4" w:space="0" w:color="auto"/>
            </w:tcBorders>
            <w:shd w:val="clear" w:color="auto" w:fill="auto"/>
            <w:hideMark/>
          </w:tcPr>
          <w:p w:rsidR="00231213" w:rsidRPr="005B4D5F" w:rsidRDefault="00231213" w:rsidP="00F358F2">
            <w:pPr>
              <w:pStyle w:val="Geenafstand"/>
              <w:jc w:val="center"/>
              <w:rPr>
                <w:rFonts w:ascii="LM Roman 10" w:hAnsi="LM Roman 10" w:cs="Times New Roman"/>
                <w:sz w:val="20"/>
                <w:szCs w:val="20"/>
              </w:rPr>
            </w:pPr>
            <w:r w:rsidRPr="005B4D5F">
              <w:rPr>
                <w:rFonts w:ascii="LM Roman 10" w:hAnsi="LM Roman 10" w:cs="Times New Roman"/>
                <w:sz w:val="20"/>
                <w:szCs w:val="20"/>
              </w:rPr>
              <w:t>(</w:t>
            </w:r>
            <w:r w:rsidR="00F358F2" w:rsidRPr="005B4D5F">
              <w:rPr>
                <w:rFonts w:ascii="LM Roman 10" w:hAnsi="LM Roman 10" w:cs="Times New Roman"/>
                <w:sz w:val="20"/>
                <w:szCs w:val="20"/>
              </w:rPr>
              <w:t>9</w:t>
            </w:r>
            <w:r w:rsidRPr="005B4D5F">
              <w:rPr>
                <w:rFonts w:ascii="LM Roman 10" w:hAnsi="LM Roman 10" w:cs="Times New Roman"/>
                <w:sz w:val="20"/>
                <w:szCs w:val="20"/>
              </w:rPr>
              <w:t>)</w:t>
            </w:r>
          </w:p>
        </w:tc>
        <w:tc>
          <w:tcPr>
            <w:tcW w:w="1458" w:type="dxa"/>
            <w:tcBorders>
              <w:top w:val="single" w:sz="4" w:space="0" w:color="auto"/>
              <w:bottom w:val="single" w:sz="4" w:space="0" w:color="auto"/>
            </w:tcBorders>
            <w:shd w:val="clear" w:color="auto" w:fill="auto"/>
            <w:hideMark/>
          </w:tcPr>
          <w:p w:rsidR="00231213" w:rsidRPr="005B4D5F" w:rsidRDefault="00231213" w:rsidP="00F358F2">
            <w:pPr>
              <w:pStyle w:val="Geenafstand"/>
              <w:jc w:val="center"/>
              <w:rPr>
                <w:rFonts w:ascii="LM Roman 10" w:hAnsi="LM Roman 10" w:cs="Times New Roman"/>
                <w:sz w:val="20"/>
                <w:szCs w:val="20"/>
              </w:rPr>
            </w:pPr>
            <w:r w:rsidRPr="005B4D5F">
              <w:rPr>
                <w:rFonts w:ascii="LM Roman 10" w:hAnsi="LM Roman 10" w:cs="Times New Roman"/>
                <w:sz w:val="20"/>
                <w:szCs w:val="20"/>
              </w:rPr>
              <w:t>(</w:t>
            </w:r>
            <w:r w:rsidR="00F358F2" w:rsidRPr="005B4D5F">
              <w:rPr>
                <w:rFonts w:ascii="LM Roman 10" w:hAnsi="LM Roman 10" w:cs="Times New Roman"/>
                <w:sz w:val="20"/>
                <w:szCs w:val="20"/>
              </w:rPr>
              <w:t>10)</w:t>
            </w:r>
          </w:p>
        </w:tc>
        <w:tc>
          <w:tcPr>
            <w:tcW w:w="1458" w:type="dxa"/>
            <w:tcBorders>
              <w:top w:val="single" w:sz="4" w:space="0" w:color="auto"/>
              <w:bottom w:val="single" w:sz="4" w:space="0" w:color="auto"/>
            </w:tcBorders>
            <w:shd w:val="clear" w:color="auto" w:fill="auto"/>
            <w:hideMark/>
          </w:tcPr>
          <w:p w:rsidR="00231213" w:rsidRPr="005B4D5F" w:rsidRDefault="0055367C" w:rsidP="00F358F2">
            <w:pPr>
              <w:pStyle w:val="Geenafstand"/>
              <w:jc w:val="center"/>
              <w:rPr>
                <w:rFonts w:ascii="LM Roman 10" w:hAnsi="LM Roman 10" w:cs="Times New Roman"/>
                <w:sz w:val="20"/>
                <w:szCs w:val="20"/>
              </w:rPr>
            </w:pPr>
            <w:r w:rsidRPr="0055367C">
              <w:rPr>
                <w:rFonts w:ascii="LM Roman 10" w:hAnsi="LM Roman 10" w:cs="Times New Roman"/>
                <w:sz w:val="20"/>
                <w:szCs w:val="20"/>
                <w:rPrChange w:id="1545" w:author="Frank" w:date="2012-10-13T12:53:00Z">
                  <w:rPr>
                    <w:rFonts w:ascii="Times New Roman" w:hAnsi="Times New Roman" w:cs="Times New Roman"/>
                    <w:b/>
                    <w:sz w:val="20"/>
                    <w:szCs w:val="20"/>
                    <w:vertAlign w:val="superscript"/>
                  </w:rPr>
                </w:rPrChange>
              </w:rPr>
              <w:t>(11)</w:t>
            </w:r>
          </w:p>
        </w:tc>
        <w:tc>
          <w:tcPr>
            <w:tcW w:w="1459" w:type="dxa"/>
            <w:tcBorders>
              <w:top w:val="single" w:sz="4" w:space="0" w:color="auto"/>
              <w:bottom w:val="single" w:sz="4" w:space="0" w:color="auto"/>
            </w:tcBorders>
          </w:tcPr>
          <w:p w:rsidR="00231213" w:rsidRPr="005B4D5F" w:rsidRDefault="0055367C" w:rsidP="00F358F2">
            <w:pPr>
              <w:pStyle w:val="Geenafstand"/>
              <w:jc w:val="center"/>
              <w:rPr>
                <w:rFonts w:ascii="LM Roman 10" w:hAnsi="LM Roman 10" w:cs="Times New Roman"/>
                <w:sz w:val="20"/>
                <w:szCs w:val="20"/>
              </w:rPr>
            </w:pPr>
            <w:r w:rsidRPr="0055367C">
              <w:rPr>
                <w:rFonts w:ascii="LM Roman 10" w:hAnsi="LM Roman 10" w:cs="Times New Roman"/>
                <w:sz w:val="20"/>
                <w:szCs w:val="20"/>
                <w:rPrChange w:id="1546" w:author="Frank" w:date="2012-10-13T12:53:00Z">
                  <w:rPr>
                    <w:rFonts w:ascii="Times New Roman" w:hAnsi="Times New Roman" w:cs="Times New Roman"/>
                    <w:b/>
                    <w:sz w:val="20"/>
                    <w:szCs w:val="20"/>
                    <w:vertAlign w:val="superscript"/>
                  </w:rPr>
                </w:rPrChange>
              </w:rPr>
              <w:t>(12)</w:t>
            </w:r>
          </w:p>
        </w:tc>
      </w:tr>
      <w:tr w:rsidR="00231213" w:rsidRPr="005B4D5F" w:rsidTr="00020862">
        <w:trPr>
          <w:trHeight w:val="567"/>
        </w:trPr>
        <w:tc>
          <w:tcPr>
            <w:tcW w:w="1458" w:type="dxa"/>
            <w:tcBorders>
              <w:top w:val="single" w:sz="4" w:space="0" w:color="auto"/>
            </w:tcBorders>
            <w:shd w:val="clear" w:color="auto" w:fill="auto"/>
            <w:hideMark/>
          </w:tcPr>
          <w:p w:rsidR="00231213"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Constant</w:t>
            </w:r>
          </w:p>
        </w:tc>
        <w:tc>
          <w:tcPr>
            <w:tcW w:w="1458" w:type="dxa"/>
            <w:tcBorders>
              <w:top w:val="single" w:sz="4" w:space="0" w:color="auto"/>
            </w:tcBorders>
            <w:shd w:val="clear" w:color="auto" w:fill="auto"/>
            <w:vAlign w:val="center"/>
            <w:hideMark/>
          </w:tcPr>
          <w:p w:rsidR="00231213" w:rsidRPr="005B4D5F" w:rsidRDefault="000F2158" w:rsidP="00231213">
            <w:pPr>
              <w:spacing w:after="0" w:line="240" w:lineRule="auto"/>
              <w:jc w:val="center"/>
              <w:rPr>
                <w:rFonts w:ascii="LM Roman 10" w:eastAsia="Times New Roman" w:hAnsi="LM Roman 10" w:cs="Times New Roman"/>
                <w:color w:val="000000"/>
                <w:sz w:val="20"/>
                <w:szCs w:val="20"/>
                <w:lang w:val="en-GB" w:eastAsia="nl-NL"/>
                <w:rPrChange w:id="1547" w:author="Frank" w:date="2012-10-13T12:53:00Z">
                  <w:rPr>
                    <w:rFonts w:ascii="Times New Roman" w:eastAsia="Times New Roman" w:hAnsi="Times New Roman" w:cs="Times New Roman"/>
                    <w:color w:val="000000"/>
                    <w:sz w:val="20"/>
                    <w:szCs w:val="20"/>
                    <w:lang w:val="nl-NL" w:eastAsia="nl-NL"/>
                  </w:rPr>
                </w:rPrChange>
              </w:rPr>
            </w:pPr>
            <w:r w:rsidRPr="005B4D5F">
              <w:rPr>
                <w:rFonts w:ascii="LM Roman 10" w:eastAsia="Times New Roman" w:hAnsi="LM Roman 10" w:cs="Times New Roman"/>
                <w:color w:val="000000"/>
                <w:sz w:val="20"/>
                <w:szCs w:val="20"/>
                <w:lang w:val="en-GB" w:eastAsia="nl-NL"/>
              </w:rPr>
              <w:t>0.020*</w:t>
            </w:r>
            <w:r w:rsidR="0055367C" w:rsidRPr="0055367C">
              <w:rPr>
                <w:rFonts w:ascii="LM Roman 10" w:eastAsia="Times New Roman" w:hAnsi="LM Roman 10" w:cs="Times New Roman"/>
                <w:color w:val="000000"/>
                <w:sz w:val="20"/>
                <w:szCs w:val="20"/>
                <w:lang w:val="en-GB" w:eastAsia="nl-NL"/>
                <w:rPrChange w:id="1548" w:author="Frank" w:date="2012-10-13T12:53:00Z">
                  <w:rPr>
                    <w:rFonts w:ascii="Times New Roman" w:eastAsia="Times New Roman" w:hAnsi="Times New Roman" w:cs="Times New Roman"/>
                    <w:color w:val="000000"/>
                    <w:sz w:val="20"/>
                    <w:szCs w:val="20"/>
                    <w:vertAlign w:val="superscript"/>
                    <w:lang w:val="nl-NL" w:eastAsia="nl-NL"/>
                  </w:rPr>
                </w:rPrChange>
              </w:rPr>
              <w:t>**</w:t>
            </w:r>
          </w:p>
          <w:p w:rsidR="00231213" w:rsidRPr="005B4D5F" w:rsidRDefault="000F2158" w:rsidP="00231213">
            <w:pPr>
              <w:spacing w:after="0" w:line="240" w:lineRule="auto"/>
              <w:jc w:val="center"/>
              <w:rPr>
                <w:rFonts w:ascii="LM Roman 10" w:eastAsia="Times New Roman" w:hAnsi="LM Roman 10" w:cs="Times New Roman"/>
                <w:color w:val="000000"/>
                <w:sz w:val="20"/>
                <w:szCs w:val="20"/>
                <w:lang w:val="en-GB" w:eastAsia="nl-NL"/>
                <w:rPrChange w:id="1549" w:author="Frank" w:date="2012-10-13T12:53:00Z">
                  <w:rPr>
                    <w:rFonts w:ascii="Times New Roman" w:eastAsia="Times New Roman" w:hAnsi="Times New Roman" w:cs="Times New Roman"/>
                    <w:color w:val="000000"/>
                    <w:sz w:val="20"/>
                    <w:szCs w:val="20"/>
                    <w:lang w:val="nl-NL" w:eastAsia="nl-NL"/>
                  </w:rPr>
                </w:rPrChange>
              </w:rPr>
            </w:pPr>
            <w:r w:rsidRPr="005B4D5F">
              <w:rPr>
                <w:rFonts w:ascii="LM Roman 10" w:eastAsia="Times New Roman" w:hAnsi="LM Roman 10" w:cs="Times New Roman"/>
                <w:color w:val="000000"/>
                <w:sz w:val="20"/>
                <w:szCs w:val="20"/>
                <w:lang w:val="en-GB" w:eastAsia="nl-NL"/>
              </w:rPr>
              <w:t>(0.004</w:t>
            </w:r>
            <w:r w:rsidR="0055367C" w:rsidRPr="0055367C">
              <w:rPr>
                <w:rFonts w:ascii="LM Roman 10" w:eastAsia="Times New Roman" w:hAnsi="LM Roman 10" w:cs="Times New Roman"/>
                <w:color w:val="000000"/>
                <w:sz w:val="20"/>
                <w:szCs w:val="20"/>
                <w:lang w:val="en-GB" w:eastAsia="nl-NL"/>
                <w:rPrChange w:id="1550" w:author="Frank" w:date="2012-10-13T12:53:00Z">
                  <w:rPr>
                    <w:rFonts w:ascii="Times New Roman" w:eastAsia="Times New Roman" w:hAnsi="Times New Roman" w:cs="Times New Roman"/>
                    <w:color w:val="000000"/>
                    <w:sz w:val="20"/>
                    <w:szCs w:val="20"/>
                    <w:vertAlign w:val="superscript"/>
                    <w:lang w:val="nl-NL" w:eastAsia="nl-NL"/>
                  </w:rPr>
                </w:rPrChange>
              </w:rPr>
              <w:t>)</w:t>
            </w:r>
          </w:p>
        </w:tc>
        <w:tc>
          <w:tcPr>
            <w:tcW w:w="1458" w:type="dxa"/>
            <w:tcBorders>
              <w:top w:val="single" w:sz="4" w:space="0" w:color="auto"/>
            </w:tcBorders>
            <w:shd w:val="clear" w:color="auto" w:fill="auto"/>
            <w:vAlign w:val="center"/>
            <w:hideMark/>
          </w:tcPr>
          <w:p w:rsidR="00231213" w:rsidRPr="005B4D5F" w:rsidRDefault="005E15B6"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0.030</w:t>
            </w:r>
            <w:r w:rsidR="00231213" w:rsidRPr="005B4D5F">
              <w:rPr>
                <w:rFonts w:ascii="LM Roman 10" w:hAnsi="LM Roman 10" w:cs="Times New Roman"/>
                <w:sz w:val="20"/>
                <w:szCs w:val="20"/>
              </w:rPr>
              <w:t>***</w:t>
            </w:r>
          </w:p>
          <w:p w:rsidR="00231213" w:rsidRPr="005B4D5F" w:rsidRDefault="00231213" w:rsidP="005E15B6">
            <w:pPr>
              <w:pStyle w:val="Geenafstand"/>
              <w:jc w:val="center"/>
              <w:rPr>
                <w:rFonts w:ascii="LM Roman 10" w:hAnsi="LM Roman 10" w:cs="Times New Roman"/>
                <w:sz w:val="20"/>
                <w:szCs w:val="20"/>
              </w:rPr>
            </w:pPr>
            <w:r w:rsidRPr="005B4D5F">
              <w:rPr>
                <w:rFonts w:ascii="LM Roman 10" w:hAnsi="LM Roman 10" w:cs="Times New Roman"/>
                <w:sz w:val="20"/>
                <w:szCs w:val="20"/>
              </w:rPr>
              <w:t>(0.00</w:t>
            </w:r>
            <w:r w:rsidR="005E15B6" w:rsidRPr="005B4D5F">
              <w:rPr>
                <w:rFonts w:ascii="LM Roman 10" w:hAnsi="LM Roman 10" w:cs="Times New Roman"/>
                <w:sz w:val="20"/>
                <w:szCs w:val="20"/>
              </w:rPr>
              <w:t>6</w:t>
            </w:r>
            <w:r w:rsidRPr="005B4D5F">
              <w:rPr>
                <w:rFonts w:ascii="LM Roman 10" w:hAnsi="LM Roman 10" w:cs="Times New Roman"/>
                <w:sz w:val="20"/>
                <w:szCs w:val="20"/>
              </w:rPr>
              <w:t>)</w:t>
            </w:r>
          </w:p>
        </w:tc>
        <w:tc>
          <w:tcPr>
            <w:tcW w:w="1458" w:type="dxa"/>
            <w:tcBorders>
              <w:top w:val="single" w:sz="4" w:space="0" w:color="auto"/>
            </w:tcBorders>
            <w:shd w:val="clear" w:color="auto" w:fill="auto"/>
            <w:vAlign w:val="center"/>
            <w:hideMark/>
          </w:tcPr>
          <w:p w:rsidR="00231213" w:rsidRPr="005B4D5F" w:rsidRDefault="000F2158"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-0.008</w:t>
            </w:r>
          </w:p>
          <w:p w:rsidR="00231213" w:rsidRPr="005B4D5F" w:rsidRDefault="005E15B6"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(0.014</w:t>
            </w:r>
            <w:r w:rsidR="00231213" w:rsidRPr="005B4D5F">
              <w:rPr>
                <w:rFonts w:ascii="LM Roman 10" w:hAnsi="LM Roman 10" w:cs="Times New Roman"/>
                <w:sz w:val="20"/>
                <w:szCs w:val="20"/>
              </w:rPr>
              <w:t>)</w:t>
            </w:r>
          </w:p>
        </w:tc>
        <w:tc>
          <w:tcPr>
            <w:tcW w:w="1458" w:type="dxa"/>
            <w:tcBorders>
              <w:top w:val="single" w:sz="4" w:space="0" w:color="auto"/>
            </w:tcBorders>
            <w:shd w:val="clear" w:color="auto" w:fill="auto"/>
            <w:vAlign w:val="center"/>
            <w:hideMark/>
          </w:tcPr>
          <w:p w:rsidR="00231213" w:rsidRPr="005B4D5F" w:rsidRDefault="000F2158"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0.021</w:t>
            </w:r>
            <w:r w:rsidR="0055367C" w:rsidRPr="0055367C">
              <w:rPr>
                <w:rFonts w:ascii="LM Roman 10" w:hAnsi="LM Roman 10" w:cs="Times New Roman"/>
                <w:sz w:val="20"/>
                <w:szCs w:val="20"/>
                <w:rPrChange w:id="1551" w:author="Frank" w:date="2012-10-13T12:53:00Z">
                  <w:rPr>
                    <w:rFonts w:ascii="Times New Roman" w:hAnsi="Times New Roman" w:cs="Times New Roman"/>
                    <w:sz w:val="20"/>
                    <w:szCs w:val="20"/>
                    <w:vertAlign w:val="superscript"/>
                  </w:rPr>
                </w:rPrChange>
              </w:rPr>
              <w:t>***</w:t>
            </w:r>
          </w:p>
          <w:p w:rsidR="00231213" w:rsidRPr="005B4D5F" w:rsidRDefault="000F2158" w:rsidP="000F2158">
            <w:pPr>
              <w:pStyle w:val="Geenafstand"/>
              <w:jc w:val="center"/>
              <w:rPr>
                <w:rFonts w:ascii="LM Roman 10" w:hAnsi="LM Roman 10" w:cs="Times New Roman"/>
                <w:sz w:val="20"/>
                <w:szCs w:val="20"/>
              </w:rPr>
            </w:pPr>
            <w:r w:rsidRPr="005B4D5F">
              <w:rPr>
                <w:rFonts w:ascii="LM Roman 10" w:hAnsi="LM Roman 10" w:cs="Times New Roman"/>
                <w:sz w:val="20"/>
                <w:szCs w:val="20"/>
              </w:rPr>
              <w:t>(0.005</w:t>
            </w:r>
            <w:r w:rsidR="0055367C" w:rsidRPr="0055367C">
              <w:rPr>
                <w:rFonts w:ascii="LM Roman 10" w:hAnsi="LM Roman 10" w:cs="Times New Roman"/>
                <w:sz w:val="20"/>
                <w:szCs w:val="20"/>
                <w:rPrChange w:id="1552" w:author="Frank" w:date="2012-10-13T12:53:00Z">
                  <w:rPr>
                    <w:rFonts w:ascii="Times New Roman" w:hAnsi="Times New Roman" w:cs="Times New Roman"/>
                    <w:sz w:val="20"/>
                    <w:szCs w:val="20"/>
                    <w:vertAlign w:val="superscript"/>
                  </w:rPr>
                </w:rPrChange>
              </w:rPr>
              <w:t>)</w:t>
            </w:r>
          </w:p>
        </w:tc>
        <w:tc>
          <w:tcPr>
            <w:tcW w:w="1458" w:type="dxa"/>
            <w:tcBorders>
              <w:top w:val="single" w:sz="4" w:space="0" w:color="auto"/>
            </w:tcBorders>
            <w:shd w:val="clear" w:color="auto" w:fill="auto"/>
            <w:vAlign w:val="center"/>
            <w:hideMark/>
          </w:tcPr>
          <w:p w:rsidR="00231213" w:rsidRPr="005B4D5F" w:rsidRDefault="0055367C" w:rsidP="00231213">
            <w:pPr>
              <w:pStyle w:val="Geenafstand"/>
              <w:jc w:val="center"/>
              <w:rPr>
                <w:rFonts w:ascii="LM Roman 10" w:hAnsi="LM Roman 10" w:cs="Times New Roman"/>
                <w:sz w:val="20"/>
                <w:szCs w:val="20"/>
              </w:rPr>
            </w:pPr>
            <w:r w:rsidRPr="0055367C">
              <w:rPr>
                <w:rFonts w:ascii="LM Roman 10" w:hAnsi="LM Roman 10" w:cs="Times New Roman"/>
                <w:sz w:val="20"/>
                <w:szCs w:val="20"/>
                <w:rPrChange w:id="1553" w:author="Frank" w:date="2012-10-13T12:53:00Z">
                  <w:rPr>
                    <w:rFonts w:ascii="Times New Roman" w:hAnsi="Times New Roman" w:cs="Times New Roman"/>
                    <w:sz w:val="20"/>
                    <w:szCs w:val="20"/>
                    <w:vertAlign w:val="superscript"/>
                  </w:rPr>
                </w:rPrChange>
              </w:rPr>
              <w:t>-0.02</w:t>
            </w:r>
            <w:r w:rsidR="000F2158" w:rsidRPr="005B4D5F">
              <w:rPr>
                <w:rFonts w:ascii="LM Roman 10" w:hAnsi="LM Roman 10" w:cs="Times New Roman"/>
                <w:sz w:val="20"/>
                <w:szCs w:val="20"/>
              </w:rPr>
              <w:t>0</w:t>
            </w:r>
          </w:p>
          <w:p w:rsidR="00231213" w:rsidRPr="005B4D5F" w:rsidRDefault="000F2158"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(0.022</w:t>
            </w:r>
            <w:r w:rsidR="0055367C" w:rsidRPr="0055367C">
              <w:rPr>
                <w:rFonts w:ascii="LM Roman 10" w:hAnsi="LM Roman 10" w:cs="Times New Roman"/>
                <w:sz w:val="20"/>
                <w:szCs w:val="20"/>
                <w:rPrChange w:id="1554" w:author="Frank" w:date="2012-10-13T12:53:00Z">
                  <w:rPr>
                    <w:rFonts w:ascii="Times New Roman" w:hAnsi="Times New Roman" w:cs="Times New Roman"/>
                    <w:sz w:val="20"/>
                    <w:szCs w:val="20"/>
                    <w:vertAlign w:val="superscript"/>
                  </w:rPr>
                </w:rPrChange>
              </w:rPr>
              <w:t>)</w:t>
            </w:r>
          </w:p>
        </w:tc>
        <w:tc>
          <w:tcPr>
            <w:tcW w:w="1459" w:type="dxa"/>
            <w:tcBorders>
              <w:top w:val="single" w:sz="4" w:space="0" w:color="auto"/>
            </w:tcBorders>
            <w:vAlign w:val="center"/>
          </w:tcPr>
          <w:p w:rsidR="00231213" w:rsidRPr="005B4D5F" w:rsidRDefault="00404907" w:rsidP="005E15B6">
            <w:pPr>
              <w:pStyle w:val="Geenafstand"/>
              <w:jc w:val="center"/>
              <w:rPr>
                <w:rFonts w:ascii="LM Roman 10" w:hAnsi="LM Roman 10" w:cs="Times New Roman"/>
                <w:sz w:val="20"/>
                <w:szCs w:val="20"/>
              </w:rPr>
            </w:pPr>
            <w:r w:rsidRPr="005B4D5F">
              <w:rPr>
                <w:rFonts w:ascii="LM Roman 10" w:hAnsi="LM Roman 10" w:cs="Times New Roman"/>
                <w:sz w:val="20"/>
                <w:szCs w:val="20"/>
              </w:rPr>
              <w:t>-0.064</w:t>
            </w:r>
          </w:p>
          <w:p w:rsidR="00231213" w:rsidRPr="005B4D5F" w:rsidRDefault="00404907" w:rsidP="005E15B6">
            <w:pPr>
              <w:pStyle w:val="Geenafstand"/>
              <w:jc w:val="center"/>
              <w:rPr>
                <w:rFonts w:ascii="LM Roman 10" w:hAnsi="LM Roman 10" w:cs="Times New Roman"/>
                <w:sz w:val="20"/>
                <w:szCs w:val="20"/>
              </w:rPr>
            </w:pPr>
            <w:r w:rsidRPr="005B4D5F">
              <w:rPr>
                <w:rFonts w:ascii="LM Roman 10" w:hAnsi="LM Roman 10" w:cs="Times New Roman"/>
                <w:sz w:val="20"/>
                <w:szCs w:val="20"/>
              </w:rPr>
              <w:t>(0.028</w:t>
            </w:r>
            <w:r w:rsidR="0055367C" w:rsidRPr="0055367C">
              <w:rPr>
                <w:rFonts w:ascii="LM Roman 10" w:hAnsi="LM Roman 10" w:cs="Times New Roman"/>
                <w:sz w:val="20"/>
                <w:szCs w:val="20"/>
                <w:rPrChange w:id="1555" w:author="Frank" w:date="2012-10-13T12:53:00Z">
                  <w:rPr>
                    <w:rFonts w:ascii="Times New Roman" w:hAnsi="Times New Roman" w:cs="Times New Roman"/>
                    <w:sz w:val="20"/>
                    <w:szCs w:val="20"/>
                    <w:vertAlign w:val="superscript"/>
                  </w:rPr>
                </w:rPrChange>
              </w:rPr>
              <w:t>)</w:t>
            </w:r>
          </w:p>
        </w:tc>
      </w:tr>
      <w:tr w:rsidR="00231213" w:rsidRPr="005B4D5F" w:rsidTr="00020862">
        <w:trPr>
          <w:trHeight w:val="567"/>
        </w:trPr>
        <w:tc>
          <w:tcPr>
            <w:tcW w:w="1458" w:type="dxa"/>
            <w:shd w:val="clear" w:color="auto" w:fill="auto"/>
            <w:hideMark/>
          </w:tcPr>
          <w:p w:rsidR="00231213"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Excise (-1)</w:t>
            </w:r>
          </w:p>
        </w:tc>
        <w:tc>
          <w:tcPr>
            <w:tcW w:w="1458" w:type="dxa"/>
            <w:shd w:val="clear" w:color="auto" w:fill="auto"/>
            <w:vAlign w:val="center"/>
            <w:hideMark/>
          </w:tcPr>
          <w:p w:rsidR="00231213" w:rsidRPr="005B4D5F" w:rsidRDefault="000F2158" w:rsidP="00231213">
            <w:pPr>
              <w:spacing w:after="0" w:line="240" w:lineRule="auto"/>
              <w:jc w:val="center"/>
              <w:rPr>
                <w:rFonts w:ascii="LM Roman 10" w:eastAsia="Times New Roman" w:hAnsi="LM Roman 10" w:cs="Times New Roman"/>
                <w:color w:val="000000"/>
                <w:sz w:val="20"/>
                <w:szCs w:val="20"/>
                <w:lang w:val="en-GB" w:eastAsia="nl-NL"/>
                <w:rPrChange w:id="1556" w:author="Frank" w:date="2012-10-13T12:53:00Z">
                  <w:rPr>
                    <w:rFonts w:ascii="Times New Roman" w:eastAsia="Times New Roman" w:hAnsi="Times New Roman" w:cs="Times New Roman"/>
                    <w:color w:val="000000"/>
                    <w:sz w:val="20"/>
                    <w:szCs w:val="20"/>
                    <w:lang w:val="nl-NL" w:eastAsia="nl-NL"/>
                  </w:rPr>
                </w:rPrChange>
              </w:rPr>
            </w:pPr>
            <w:r w:rsidRPr="005B4D5F">
              <w:rPr>
                <w:rFonts w:ascii="LM Roman 10" w:eastAsia="Times New Roman" w:hAnsi="LM Roman 10" w:cs="Times New Roman"/>
                <w:color w:val="000000"/>
                <w:sz w:val="20"/>
                <w:szCs w:val="20"/>
                <w:lang w:val="en-GB" w:eastAsia="nl-NL"/>
              </w:rPr>
              <w:t>0.945</w:t>
            </w:r>
            <w:r w:rsidR="0055367C" w:rsidRPr="0055367C">
              <w:rPr>
                <w:rFonts w:ascii="LM Roman 10" w:eastAsia="Times New Roman" w:hAnsi="LM Roman 10" w:cs="Times New Roman"/>
                <w:color w:val="000000"/>
                <w:sz w:val="20"/>
                <w:szCs w:val="20"/>
                <w:lang w:val="en-GB" w:eastAsia="nl-NL"/>
                <w:rPrChange w:id="1557" w:author="Frank" w:date="2012-10-13T12:53:00Z">
                  <w:rPr>
                    <w:rFonts w:ascii="Times New Roman" w:eastAsia="Times New Roman" w:hAnsi="Times New Roman" w:cs="Times New Roman"/>
                    <w:color w:val="000000"/>
                    <w:sz w:val="20"/>
                    <w:szCs w:val="20"/>
                    <w:vertAlign w:val="superscript"/>
                    <w:lang w:val="nl-NL" w:eastAsia="nl-NL"/>
                  </w:rPr>
                </w:rPrChange>
              </w:rPr>
              <w:t>***</w:t>
            </w:r>
          </w:p>
          <w:p w:rsidR="00231213" w:rsidRPr="005B4D5F" w:rsidRDefault="0055367C" w:rsidP="000F2158">
            <w:pPr>
              <w:spacing w:after="0" w:line="240" w:lineRule="auto"/>
              <w:jc w:val="center"/>
              <w:rPr>
                <w:rFonts w:ascii="LM Roman 10" w:eastAsia="Times New Roman" w:hAnsi="LM Roman 10" w:cs="Times New Roman"/>
                <w:color w:val="000000"/>
                <w:sz w:val="20"/>
                <w:szCs w:val="20"/>
                <w:lang w:val="en-GB" w:eastAsia="nl-NL"/>
                <w:rPrChange w:id="1558" w:author="Frank" w:date="2012-10-13T12:53:00Z">
                  <w:rPr>
                    <w:rFonts w:ascii="Times New Roman" w:eastAsia="Times New Roman" w:hAnsi="Times New Roman" w:cs="Times New Roman"/>
                    <w:color w:val="000000"/>
                    <w:sz w:val="20"/>
                    <w:szCs w:val="20"/>
                    <w:lang w:val="nl-NL" w:eastAsia="nl-NL"/>
                  </w:rPr>
                </w:rPrChange>
              </w:rPr>
            </w:pPr>
            <w:r w:rsidRPr="0055367C">
              <w:rPr>
                <w:rFonts w:ascii="LM Roman 10" w:eastAsia="Times New Roman" w:hAnsi="LM Roman 10" w:cs="Times New Roman"/>
                <w:color w:val="000000"/>
                <w:sz w:val="20"/>
                <w:szCs w:val="20"/>
                <w:lang w:val="en-GB" w:eastAsia="nl-NL"/>
                <w:rPrChange w:id="1559" w:author="Frank" w:date="2012-10-13T12:53:00Z">
                  <w:rPr>
                    <w:rFonts w:ascii="Times New Roman" w:eastAsia="Times New Roman" w:hAnsi="Times New Roman" w:cs="Times New Roman"/>
                    <w:color w:val="000000"/>
                    <w:sz w:val="20"/>
                    <w:szCs w:val="20"/>
                    <w:vertAlign w:val="superscript"/>
                    <w:lang w:val="nl-NL" w:eastAsia="nl-NL"/>
                  </w:rPr>
                </w:rPrChange>
              </w:rPr>
              <w:t>(0.01</w:t>
            </w:r>
            <w:r w:rsidR="000F2158" w:rsidRPr="005B4D5F">
              <w:rPr>
                <w:rFonts w:ascii="LM Roman 10" w:eastAsia="Times New Roman" w:hAnsi="LM Roman 10" w:cs="Times New Roman"/>
                <w:color w:val="000000"/>
                <w:sz w:val="20"/>
                <w:szCs w:val="20"/>
                <w:lang w:val="en-GB" w:eastAsia="nl-NL"/>
              </w:rPr>
              <w:t>3</w:t>
            </w:r>
            <w:r w:rsidRPr="0055367C">
              <w:rPr>
                <w:rFonts w:ascii="LM Roman 10" w:eastAsia="Times New Roman" w:hAnsi="LM Roman 10" w:cs="Times New Roman"/>
                <w:color w:val="000000"/>
                <w:sz w:val="20"/>
                <w:szCs w:val="20"/>
                <w:lang w:val="en-GB" w:eastAsia="nl-NL"/>
                <w:rPrChange w:id="1560" w:author="Frank" w:date="2012-10-13T12:53:00Z">
                  <w:rPr>
                    <w:rFonts w:ascii="Times New Roman" w:eastAsia="Times New Roman" w:hAnsi="Times New Roman" w:cs="Times New Roman"/>
                    <w:color w:val="000000"/>
                    <w:sz w:val="20"/>
                    <w:szCs w:val="20"/>
                    <w:vertAlign w:val="superscript"/>
                    <w:lang w:val="nl-NL" w:eastAsia="nl-NL"/>
                  </w:rPr>
                </w:rPrChange>
              </w:rPr>
              <w:t>)</w:t>
            </w:r>
          </w:p>
        </w:tc>
        <w:tc>
          <w:tcPr>
            <w:tcW w:w="1458" w:type="dxa"/>
            <w:shd w:val="clear" w:color="auto" w:fill="auto"/>
            <w:vAlign w:val="center"/>
            <w:hideMark/>
          </w:tcPr>
          <w:p w:rsidR="00231213" w:rsidRPr="005B4D5F" w:rsidRDefault="005E15B6"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0.928</w:t>
            </w:r>
            <w:r w:rsidR="00231213" w:rsidRPr="005B4D5F">
              <w:rPr>
                <w:rFonts w:ascii="LM Roman 10" w:hAnsi="LM Roman 10" w:cs="Times New Roman"/>
                <w:sz w:val="20"/>
                <w:szCs w:val="20"/>
              </w:rPr>
              <w:t>***</w:t>
            </w:r>
          </w:p>
          <w:p w:rsidR="00231213" w:rsidRPr="005B4D5F" w:rsidRDefault="005E15B6" w:rsidP="005E15B6">
            <w:pPr>
              <w:pStyle w:val="Geenafstand"/>
              <w:jc w:val="center"/>
              <w:rPr>
                <w:rFonts w:ascii="LM Roman 10" w:hAnsi="LM Roman 10" w:cs="Times New Roman"/>
                <w:sz w:val="20"/>
                <w:szCs w:val="20"/>
              </w:rPr>
            </w:pPr>
            <w:r w:rsidRPr="005B4D5F">
              <w:rPr>
                <w:rFonts w:ascii="LM Roman 10" w:hAnsi="LM Roman 10" w:cs="Times New Roman"/>
                <w:sz w:val="20"/>
                <w:szCs w:val="20"/>
              </w:rPr>
              <w:t>(0.020</w:t>
            </w:r>
            <w:r w:rsidR="00231213" w:rsidRPr="005B4D5F">
              <w:rPr>
                <w:rFonts w:ascii="LM Roman 10" w:hAnsi="LM Roman 10" w:cs="Times New Roman"/>
                <w:sz w:val="20"/>
                <w:szCs w:val="20"/>
              </w:rPr>
              <w:t>)</w:t>
            </w:r>
          </w:p>
        </w:tc>
        <w:tc>
          <w:tcPr>
            <w:tcW w:w="1458" w:type="dxa"/>
            <w:shd w:val="clear" w:color="auto" w:fill="auto"/>
            <w:vAlign w:val="center"/>
            <w:hideMark/>
          </w:tcPr>
          <w:p w:rsidR="00231213" w:rsidRPr="005B4D5F" w:rsidRDefault="000F2158"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0.884</w:t>
            </w:r>
            <w:r w:rsidR="00231213" w:rsidRPr="005B4D5F">
              <w:rPr>
                <w:rFonts w:ascii="LM Roman 10" w:hAnsi="LM Roman 10" w:cs="Times New Roman"/>
                <w:sz w:val="20"/>
                <w:szCs w:val="20"/>
              </w:rPr>
              <w:t>***</w:t>
            </w:r>
          </w:p>
          <w:p w:rsidR="00231213" w:rsidRPr="005B4D5F" w:rsidRDefault="005E15B6"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(0.017</w:t>
            </w:r>
            <w:r w:rsidR="00231213" w:rsidRPr="005B4D5F">
              <w:rPr>
                <w:rFonts w:ascii="LM Roman 10" w:hAnsi="LM Roman 10" w:cs="Times New Roman"/>
                <w:sz w:val="20"/>
                <w:szCs w:val="20"/>
              </w:rPr>
              <w:t>)</w:t>
            </w:r>
          </w:p>
        </w:tc>
        <w:tc>
          <w:tcPr>
            <w:tcW w:w="1458" w:type="dxa"/>
            <w:shd w:val="clear" w:color="auto" w:fill="auto"/>
            <w:vAlign w:val="center"/>
            <w:hideMark/>
          </w:tcPr>
          <w:p w:rsidR="00231213" w:rsidRPr="005B4D5F" w:rsidRDefault="0055367C" w:rsidP="00231213">
            <w:pPr>
              <w:pStyle w:val="Geenafstand"/>
              <w:jc w:val="center"/>
              <w:rPr>
                <w:rFonts w:ascii="LM Roman 10" w:hAnsi="LM Roman 10" w:cs="Times New Roman"/>
                <w:sz w:val="20"/>
                <w:szCs w:val="20"/>
              </w:rPr>
            </w:pPr>
            <w:r w:rsidRPr="0055367C">
              <w:rPr>
                <w:rFonts w:ascii="LM Roman 10" w:hAnsi="LM Roman 10" w:cs="Times New Roman"/>
                <w:sz w:val="20"/>
                <w:szCs w:val="20"/>
                <w:rPrChange w:id="1561" w:author="Frank" w:date="2012-10-13T12:53:00Z">
                  <w:rPr>
                    <w:rFonts w:ascii="Times New Roman" w:hAnsi="Times New Roman" w:cs="Times New Roman"/>
                    <w:sz w:val="20"/>
                    <w:szCs w:val="20"/>
                    <w:vertAlign w:val="superscript"/>
                  </w:rPr>
                </w:rPrChange>
              </w:rPr>
              <w:t>0.894***</w:t>
            </w:r>
          </w:p>
          <w:p w:rsidR="00231213" w:rsidRPr="005B4D5F" w:rsidRDefault="0055367C" w:rsidP="005E15B6">
            <w:pPr>
              <w:pStyle w:val="Geenafstand"/>
              <w:jc w:val="center"/>
              <w:rPr>
                <w:rFonts w:ascii="LM Roman 10" w:hAnsi="LM Roman 10" w:cs="Times New Roman"/>
                <w:sz w:val="20"/>
                <w:szCs w:val="20"/>
              </w:rPr>
            </w:pPr>
            <w:r w:rsidRPr="0055367C">
              <w:rPr>
                <w:rFonts w:ascii="LM Roman 10" w:hAnsi="LM Roman 10" w:cs="Times New Roman"/>
                <w:sz w:val="20"/>
                <w:szCs w:val="20"/>
                <w:rPrChange w:id="1562" w:author="Frank" w:date="2012-10-13T12:53:00Z">
                  <w:rPr>
                    <w:rFonts w:ascii="Times New Roman" w:hAnsi="Times New Roman" w:cs="Times New Roman"/>
                    <w:sz w:val="20"/>
                    <w:szCs w:val="20"/>
                    <w:vertAlign w:val="superscript"/>
                  </w:rPr>
                </w:rPrChange>
              </w:rPr>
              <w:t>(0.020)</w:t>
            </w:r>
          </w:p>
        </w:tc>
        <w:tc>
          <w:tcPr>
            <w:tcW w:w="1458" w:type="dxa"/>
            <w:shd w:val="clear" w:color="auto" w:fill="auto"/>
            <w:vAlign w:val="center"/>
            <w:hideMark/>
          </w:tcPr>
          <w:p w:rsidR="00231213" w:rsidRPr="005B4D5F" w:rsidRDefault="0055367C" w:rsidP="00231213">
            <w:pPr>
              <w:pStyle w:val="Geenafstand"/>
              <w:jc w:val="center"/>
              <w:rPr>
                <w:rFonts w:ascii="LM Roman 10" w:hAnsi="LM Roman 10" w:cs="Times New Roman"/>
                <w:sz w:val="20"/>
                <w:szCs w:val="20"/>
              </w:rPr>
            </w:pPr>
            <w:r w:rsidRPr="0055367C">
              <w:rPr>
                <w:rFonts w:ascii="LM Roman 10" w:hAnsi="LM Roman 10" w:cs="Times New Roman"/>
                <w:sz w:val="20"/>
                <w:szCs w:val="20"/>
                <w:rPrChange w:id="1563" w:author="Frank" w:date="2012-10-13T12:53:00Z">
                  <w:rPr>
                    <w:rFonts w:ascii="Times New Roman" w:hAnsi="Times New Roman" w:cs="Times New Roman"/>
                    <w:sz w:val="20"/>
                    <w:szCs w:val="20"/>
                    <w:vertAlign w:val="superscript"/>
                  </w:rPr>
                </w:rPrChange>
              </w:rPr>
              <w:t>0.882***</w:t>
            </w:r>
          </w:p>
          <w:p w:rsidR="00231213" w:rsidRPr="005B4D5F" w:rsidRDefault="0055367C" w:rsidP="000F2158">
            <w:pPr>
              <w:pStyle w:val="Geenafstand"/>
              <w:jc w:val="center"/>
              <w:rPr>
                <w:rFonts w:ascii="LM Roman 10" w:hAnsi="LM Roman 10" w:cs="Times New Roman"/>
                <w:sz w:val="20"/>
                <w:szCs w:val="20"/>
              </w:rPr>
            </w:pPr>
            <w:r w:rsidRPr="0055367C">
              <w:rPr>
                <w:rFonts w:ascii="LM Roman 10" w:hAnsi="LM Roman 10" w:cs="Times New Roman"/>
                <w:sz w:val="20"/>
                <w:szCs w:val="20"/>
                <w:rPrChange w:id="1564" w:author="Frank" w:date="2012-10-13T12:53:00Z">
                  <w:rPr>
                    <w:rFonts w:ascii="Times New Roman" w:hAnsi="Times New Roman" w:cs="Times New Roman"/>
                    <w:sz w:val="20"/>
                    <w:szCs w:val="20"/>
                    <w:vertAlign w:val="superscript"/>
                  </w:rPr>
                </w:rPrChange>
              </w:rPr>
              <w:t>(0.02</w:t>
            </w:r>
            <w:r w:rsidR="000F2158" w:rsidRPr="005B4D5F">
              <w:rPr>
                <w:rFonts w:ascii="LM Roman 10" w:hAnsi="LM Roman 10" w:cs="Times New Roman"/>
                <w:sz w:val="20"/>
                <w:szCs w:val="20"/>
              </w:rPr>
              <w:t>3</w:t>
            </w:r>
            <w:r w:rsidRPr="0055367C">
              <w:rPr>
                <w:rFonts w:ascii="LM Roman 10" w:hAnsi="LM Roman 10" w:cs="Times New Roman"/>
                <w:sz w:val="20"/>
                <w:szCs w:val="20"/>
                <w:rPrChange w:id="1565" w:author="Frank" w:date="2012-10-13T12:53:00Z">
                  <w:rPr>
                    <w:rFonts w:ascii="Times New Roman" w:hAnsi="Times New Roman" w:cs="Times New Roman"/>
                    <w:sz w:val="20"/>
                    <w:szCs w:val="20"/>
                    <w:vertAlign w:val="superscript"/>
                  </w:rPr>
                </w:rPrChange>
              </w:rPr>
              <w:t>)</w:t>
            </w:r>
          </w:p>
        </w:tc>
        <w:tc>
          <w:tcPr>
            <w:tcW w:w="1459" w:type="dxa"/>
            <w:vAlign w:val="center"/>
          </w:tcPr>
          <w:p w:rsidR="00231213" w:rsidRPr="005B4D5F" w:rsidRDefault="0055367C" w:rsidP="00231213">
            <w:pPr>
              <w:pStyle w:val="Geenafstand"/>
              <w:jc w:val="center"/>
              <w:rPr>
                <w:rFonts w:ascii="LM Roman 10" w:hAnsi="LM Roman 10" w:cs="Times New Roman"/>
                <w:sz w:val="20"/>
                <w:szCs w:val="20"/>
              </w:rPr>
            </w:pPr>
            <w:r w:rsidRPr="0055367C">
              <w:rPr>
                <w:rFonts w:ascii="LM Roman 10" w:hAnsi="LM Roman 10" w:cs="Times New Roman"/>
                <w:sz w:val="20"/>
                <w:szCs w:val="20"/>
                <w:rPrChange w:id="1566" w:author="Frank" w:date="2012-10-13T12:53:00Z">
                  <w:rPr>
                    <w:rFonts w:ascii="Times New Roman" w:hAnsi="Times New Roman" w:cs="Times New Roman"/>
                    <w:sz w:val="20"/>
                    <w:szCs w:val="20"/>
                    <w:vertAlign w:val="superscript"/>
                  </w:rPr>
                </w:rPrChange>
              </w:rPr>
              <w:t>0.84</w:t>
            </w:r>
            <w:r w:rsidR="00404907" w:rsidRPr="005B4D5F">
              <w:rPr>
                <w:rFonts w:ascii="LM Roman 10" w:hAnsi="LM Roman 10" w:cs="Times New Roman"/>
                <w:sz w:val="20"/>
                <w:szCs w:val="20"/>
              </w:rPr>
              <w:t>5</w:t>
            </w:r>
            <w:r w:rsidRPr="0055367C">
              <w:rPr>
                <w:rFonts w:ascii="LM Roman 10" w:hAnsi="LM Roman 10" w:cs="Times New Roman"/>
                <w:sz w:val="20"/>
                <w:szCs w:val="20"/>
                <w:rPrChange w:id="1567" w:author="Frank" w:date="2012-10-13T12:53:00Z">
                  <w:rPr>
                    <w:rFonts w:ascii="Times New Roman" w:hAnsi="Times New Roman" w:cs="Times New Roman"/>
                    <w:sz w:val="20"/>
                    <w:szCs w:val="20"/>
                    <w:vertAlign w:val="superscript"/>
                  </w:rPr>
                </w:rPrChange>
              </w:rPr>
              <w:t>***</w:t>
            </w:r>
          </w:p>
          <w:p w:rsidR="00231213" w:rsidRPr="005B4D5F" w:rsidRDefault="0055367C" w:rsidP="00404907">
            <w:pPr>
              <w:pStyle w:val="Geenafstand"/>
              <w:jc w:val="center"/>
              <w:rPr>
                <w:rFonts w:ascii="LM Roman 10" w:hAnsi="LM Roman 10" w:cs="Times New Roman"/>
                <w:sz w:val="20"/>
                <w:szCs w:val="20"/>
              </w:rPr>
            </w:pPr>
            <w:r w:rsidRPr="0055367C">
              <w:rPr>
                <w:rFonts w:ascii="LM Roman 10" w:hAnsi="LM Roman 10" w:cs="Times New Roman"/>
                <w:sz w:val="20"/>
                <w:szCs w:val="20"/>
                <w:rPrChange w:id="1568" w:author="Frank" w:date="2012-10-13T12:53:00Z">
                  <w:rPr>
                    <w:rFonts w:ascii="Times New Roman" w:hAnsi="Times New Roman" w:cs="Times New Roman"/>
                    <w:sz w:val="20"/>
                    <w:szCs w:val="20"/>
                    <w:vertAlign w:val="superscript"/>
                  </w:rPr>
                </w:rPrChange>
              </w:rPr>
              <w:t>(0.03</w:t>
            </w:r>
            <w:r w:rsidR="00404907" w:rsidRPr="005B4D5F">
              <w:rPr>
                <w:rFonts w:ascii="LM Roman 10" w:hAnsi="LM Roman 10" w:cs="Times New Roman"/>
                <w:sz w:val="20"/>
                <w:szCs w:val="20"/>
              </w:rPr>
              <w:t>2</w:t>
            </w:r>
            <w:r w:rsidRPr="0055367C">
              <w:rPr>
                <w:rFonts w:ascii="LM Roman 10" w:hAnsi="LM Roman 10" w:cs="Times New Roman"/>
                <w:sz w:val="20"/>
                <w:szCs w:val="20"/>
                <w:rPrChange w:id="1569" w:author="Frank" w:date="2012-10-13T12:53:00Z">
                  <w:rPr>
                    <w:rFonts w:ascii="Times New Roman" w:hAnsi="Times New Roman" w:cs="Times New Roman"/>
                    <w:sz w:val="20"/>
                    <w:szCs w:val="20"/>
                    <w:vertAlign w:val="superscript"/>
                  </w:rPr>
                </w:rPrChange>
              </w:rPr>
              <w:t>)</w:t>
            </w:r>
          </w:p>
        </w:tc>
      </w:tr>
      <w:tr w:rsidR="00231213" w:rsidRPr="005B4D5F" w:rsidTr="00020862">
        <w:trPr>
          <w:trHeight w:val="567"/>
        </w:trPr>
        <w:tc>
          <w:tcPr>
            <w:tcW w:w="1458" w:type="dxa"/>
            <w:shd w:val="clear" w:color="auto" w:fill="auto"/>
            <w:hideMark/>
          </w:tcPr>
          <w:p w:rsidR="00231213"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NOx emissions</w:t>
            </w:r>
          </w:p>
          <w:p w:rsidR="00B827E1" w:rsidRPr="005B4D5F" w:rsidRDefault="00B827E1"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(-1)</w:t>
            </w:r>
          </w:p>
        </w:tc>
        <w:tc>
          <w:tcPr>
            <w:tcW w:w="1458" w:type="dxa"/>
            <w:shd w:val="clear" w:color="auto" w:fill="auto"/>
            <w:vAlign w:val="center"/>
            <w:hideMark/>
          </w:tcPr>
          <w:p w:rsidR="00231213" w:rsidRPr="005B4D5F" w:rsidRDefault="0055367C" w:rsidP="00231213">
            <w:pPr>
              <w:spacing w:after="0" w:line="240" w:lineRule="auto"/>
              <w:jc w:val="center"/>
              <w:rPr>
                <w:rFonts w:ascii="LM Roman 10" w:eastAsia="Times New Roman" w:hAnsi="LM Roman 10" w:cs="Times New Roman"/>
                <w:color w:val="000000"/>
                <w:sz w:val="20"/>
                <w:szCs w:val="20"/>
                <w:lang w:val="en-GB" w:eastAsia="nl-NL"/>
                <w:rPrChange w:id="1570" w:author="Frank" w:date="2012-10-13T12:53:00Z">
                  <w:rPr>
                    <w:rFonts w:ascii="Times New Roman" w:eastAsia="Times New Roman" w:hAnsi="Times New Roman" w:cs="Times New Roman"/>
                    <w:color w:val="000000"/>
                    <w:sz w:val="20"/>
                    <w:szCs w:val="20"/>
                    <w:lang w:val="nl-NL" w:eastAsia="nl-NL"/>
                  </w:rPr>
                </w:rPrChange>
              </w:rPr>
            </w:pPr>
            <w:r w:rsidRPr="0055367C">
              <w:rPr>
                <w:rFonts w:ascii="LM Roman 10" w:eastAsia="Times New Roman" w:hAnsi="LM Roman 10" w:cs="Times New Roman"/>
                <w:color w:val="000000"/>
                <w:sz w:val="20"/>
                <w:szCs w:val="20"/>
                <w:lang w:val="en-GB" w:eastAsia="nl-NL"/>
                <w:rPrChange w:id="1571" w:author="Frank" w:date="2012-10-13T12:53:00Z">
                  <w:rPr>
                    <w:rFonts w:ascii="Times New Roman" w:eastAsia="Times New Roman" w:hAnsi="Times New Roman" w:cs="Times New Roman"/>
                    <w:color w:val="000000"/>
                    <w:sz w:val="20"/>
                    <w:szCs w:val="20"/>
                    <w:vertAlign w:val="superscript"/>
                    <w:lang w:val="nl-NL" w:eastAsia="nl-NL"/>
                  </w:rPr>
                </w:rPrChange>
              </w:rPr>
              <w:t>0</w:t>
            </w:r>
            <w:r w:rsidR="000F2158" w:rsidRPr="005B4D5F">
              <w:rPr>
                <w:rFonts w:ascii="LM Roman 10" w:eastAsia="Times New Roman" w:hAnsi="LM Roman 10" w:cs="Times New Roman"/>
                <w:color w:val="000000"/>
                <w:sz w:val="20"/>
                <w:szCs w:val="20"/>
                <w:lang w:val="en-GB" w:eastAsia="nl-NL"/>
              </w:rPr>
              <w:t>.205</w:t>
            </w:r>
            <w:r w:rsidRPr="0055367C">
              <w:rPr>
                <w:rFonts w:ascii="LM Roman 10" w:eastAsia="Times New Roman" w:hAnsi="LM Roman 10" w:cs="Times New Roman"/>
                <w:color w:val="000000"/>
                <w:sz w:val="20"/>
                <w:szCs w:val="20"/>
                <w:lang w:val="en-GB" w:eastAsia="nl-NL"/>
                <w:rPrChange w:id="1572" w:author="Frank" w:date="2012-10-13T12:53:00Z">
                  <w:rPr>
                    <w:rFonts w:ascii="Times New Roman" w:eastAsia="Times New Roman" w:hAnsi="Times New Roman" w:cs="Times New Roman"/>
                    <w:color w:val="000000"/>
                    <w:sz w:val="20"/>
                    <w:szCs w:val="20"/>
                    <w:vertAlign w:val="superscript"/>
                    <w:lang w:val="nl-NL" w:eastAsia="nl-NL"/>
                  </w:rPr>
                </w:rPrChange>
              </w:rPr>
              <w:t>*</w:t>
            </w:r>
          </w:p>
          <w:p w:rsidR="00231213" w:rsidRPr="005B4D5F" w:rsidRDefault="000F2158" w:rsidP="00231213">
            <w:pPr>
              <w:spacing w:after="0" w:line="240" w:lineRule="auto"/>
              <w:jc w:val="center"/>
              <w:rPr>
                <w:rFonts w:ascii="LM Roman 10" w:eastAsia="Times New Roman" w:hAnsi="LM Roman 10" w:cs="Times New Roman"/>
                <w:color w:val="000000"/>
                <w:sz w:val="20"/>
                <w:szCs w:val="20"/>
                <w:lang w:val="en-GB" w:eastAsia="nl-NL"/>
                <w:rPrChange w:id="1573" w:author="Frank" w:date="2012-10-13T12:53:00Z">
                  <w:rPr>
                    <w:rFonts w:ascii="Times New Roman" w:eastAsia="Times New Roman" w:hAnsi="Times New Roman" w:cs="Times New Roman"/>
                    <w:color w:val="000000"/>
                    <w:sz w:val="20"/>
                    <w:szCs w:val="20"/>
                    <w:lang w:val="nl-NL" w:eastAsia="nl-NL"/>
                  </w:rPr>
                </w:rPrChange>
              </w:rPr>
            </w:pPr>
            <w:r w:rsidRPr="005B4D5F">
              <w:rPr>
                <w:rFonts w:ascii="LM Roman 10" w:eastAsia="Times New Roman" w:hAnsi="LM Roman 10" w:cs="Times New Roman"/>
                <w:color w:val="000000"/>
                <w:sz w:val="20"/>
                <w:szCs w:val="20"/>
                <w:lang w:val="en-GB" w:eastAsia="nl-NL"/>
              </w:rPr>
              <w:t>(0.105</w:t>
            </w:r>
            <w:r w:rsidR="0055367C" w:rsidRPr="0055367C">
              <w:rPr>
                <w:rFonts w:ascii="LM Roman 10" w:eastAsia="Times New Roman" w:hAnsi="LM Roman 10" w:cs="Times New Roman"/>
                <w:color w:val="000000"/>
                <w:sz w:val="20"/>
                <w:szCs w:val="20"/>
                <w:lang w:val="en-GB" w:eastAsia="nl-NL"/>
                <w:rPrChange w:id="1574" w:author="Frank" w:date="2012-10-13T12:53:00Z">
                  <w:rPr>
                    <w:rFonts w:ascii="Times New Roman" w:eastAsia="Times New Roman" w:hAnsi="Times New Roman" w:cs="Times New Roman"/>
                    <w:color w:val="000000"/>
                    <w:sz w:val="20"/>
                    <w:szCs w:val="20"/>
                    <w:vertAlign w:val="superscript"/>
                    <w:lang w:val="nl-NL" w:eastAsia="nl-NL"/>
                  </w:rPr>
                </w:rPrChange>
              </w:rPr>
              <w:t>)</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0F2158"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0.27</w:t>
            </w:r>
            <w:r w:rsidR="005E15B6" w:rsidRPr="005B4D5F">
              <w:rPr>
                <w:rFonts w:ascii="LM Roman 10" w:hAnsi="LM Roman 10" w:cs="Times New Roman"/>
                <w:sz w:val="20"/>
                <w:szCs w:val="20"/>
              </w:rPr>
              <w:t>5</w:t>
            </w:r>
          </w:p>
          <w:p w:rsidR="00231213" w:rsidRPr="005B4D5F" w:rsidRDefault="00231213" w:rsidP="005E15B6">
            <w:pPr>
              <w:pStyle w:val="Geenafstand"/>
              <w:jc w:val="center"/>
              <w:rPr>
                <w:rFonts w:ascii="LM Roman 10" w:hAnsi="LM Roman 10" w:cs="Times New Roman"/>
                <w:sz w:val="20"/>
                <w:szCs w:val="20"/>
              </w:rPr>
            </w:pPr>
            <w:r w:rsidRPr="005B4D5F">
              <w:rPr>
                <w:rFonts w:ascii="LM Roman 10" w:hAnsi="LM Roman 10" w:cs="Times New Roman"/>
                <w:sz w:val="20"/>
                <w:szCs w:val="20"/>
              </w:rPr>
              <w:t>(0.</w:t>
            </w:r>
            <w:r w:rsidR="005E15B6" w:rsidRPr="005B4D5F">
              <w:rPr>
                <w:rFonts w:ascii="LM Roman 10" w:hAnsi="LM Roman 10" w:cs="Times New Roman"/>
                <w:sz w:val="20"/>
                <w:szCs w:val="20"/>
              </w:rPr>
              <w:t>236</w:t>
            </w:r>
            <w:r w:rsidRPr="005B4D5F">
              <w:rPr>
                <w:rFonts w:ascii="LM Roman 10" w:hAnsi="LM Roman 10" w:cs="Times New Roman"/>
                <w:sz w:val="20"/>
                <w:szCs w:val="20"/>
              </w:rPr>
              <w:t>)</w:t>
            </w:r>
          </w:p>
        </w:tc>
        <w:tc>
          <w:tcPr>
            <w:tcW w:w="1459" w:type="dxa"/>
            <w:vAlign w:val="center"/>
          </w:tcPr>
          <w:p w:rsidR="00231213" w:rsidRPr="005B4D5F" w:rsidRDefault="00404907"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0.544</w:t>
            </w:r>
            <w:r w:rsidR="005E15B6" w:rsidRPr="005B4D5F">
              <w:rPr>
                <w:rFonts w:ascii="LM Roman 10" w:hAnsi="LM Roman 10" w:cs="Times New Roman"/>
                <w:sz w:val="20"/>
                <w:szCs w:val="20"/>
              </w:rPr>
              <w:t>***</w:t>
            </w:r>
          </w:p>
          <w:p w:rsidR="00231213" w:rsidRPr="005B4D5F" w:rsidRDefault="00404907" w:rsidP="00404907">
            <w:pPr>
              <w:pStyle w:val="Geenafstand"/>
              <w:jc w:val="center"/>
              <w:rPr>
                <w:rFonts w:ascii="LM Roman 10" w:hAnsi="LM Roman 10" w:cs="Times New Roman"/>
                <w:sz w:val="20"/>
                <w:szCs w:val="20"/>
              </w:rPr>
            </w:pPr>
            <w:r w:rsidRPr="005B4D5F">
              <w:rPr>
                <w:rFonts w:ascii="LM Roman 10" w:hAnsi="LM Roman 10" w:cs="Times New Roman"/>
                <w:sz w:val="20"/>
                <w:szCs w:val="20"/>
              </w:rPr>
              <w:t>(0.098</w:t>
            </w:r>
            <w:r w:rsidR="0055367C" w:rsidRPr="0055367C">
              <w:rPr>
                <w:rFonts w:ascii="LM Roman 10" w:hAnsi="LM Roman 10" w:cs="Times New Roman"/>
                <w:sz w:val="20"/>
                <w:szCs w:val="20"/>
                <w:rPrChange w:id="1575" w:author="Frank" w:date="2012-10-13T12:53:00Z">
                  <w:rPr>
                    <w:rFonts w:ascii="Times New Roman" w:hAnsi="Times New Roman" w:cs="Times New Roman"/>
                    <w:sz w:val="20"/>
                    <w:szCs w:val="20"/>
                    <w:vertAlign w:val="superscript"/>
                  </w:rPr>
                </w:rPrChange>
              </w:rPr>
              <w:t>)</w:t>
            </w:r>
          </w:p>
        </w:tc>
      </w:tr>
      <w:tr w:rsidR="00231213" w:rsidRPr="005B4D5F" w:rsidTr="00020862">
        <w:trPr>
          <w:trHeight w:val="567"/>
        </w:trPr>
        <w:tc>
          <w:tcPr>
            <w:tcW w:w="1458" w:type="dxa"/>
            <w:shd w:val="clear" w:color="auto" w:fill="auto"/>
            <w:hideMark/>
          </w:tcPr>
          <w:p w:rsidR="00231213"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Cross-border</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5E15B6"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-0.024</w:t>
            </w:r>
            <w:r w:rsidR="00231213" w:rsidRPr="005B4D5F">
              <w:rPr>
                <w:rFonts w:ascii="LM Roman 10" w:hAnsi="LM Roman 10" w:cs="Times New Roman"/>
                <w:sz w:val="20"/>
                <w:szCs w:val="20"/>
              </w:rPr>
              <w:t>***</w:t>
            </w:r>
          </w:p>
          <w:p w:rsidR="00231213" w:rsidRPr="005B4D5F" w:rsidRDefault="005E15B6"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(0.009</w:t>
            </w:r>
            <w:r w:rsidR="00231213" w:rsidRPr="005B4D5F">
              <w:rPr>
                <w:rFonts w:ascii="LM Roman 10" w:hAnsi="LM Roman 10" w:cs="Times New Roman"/>
                <w:sz w:val="20"/>
                <w:szCs w:val="20"/>
              </w:rPr>
              <w:t>)</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0F2158"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-0.000</w:t>
            </w:r>
          </w:p>
          <w:p w:rsidR="00231213" w:rsidRPr="005B4D5F" w:rsidRDefault="0055367C" w:rsidP="000F2158">
            <w:pPr>
              <w:pStyle w:val="Geenafstand"/>
              <w:jc w:val="center"/>
              <w:rPr>
                <w:rFonts w:ascii="LM Roman 10" w:hAnsi="LM Roman 10" w:cs="Times New Roman"/>
                <w:sz w:val="20"/>
                <w:szCs w:val="20"/>
              </w:rPr>
            </w:pPr>
            <w:r w:rsidRPr="0055367C">
              <w:rPr>
                <w:rFonts w:ascii="LM Roman 10" w:hAnsi="LM Roman 10" w:cs="Times New Roman"/>
                <w:sz w:val="20"/>
                <w:szCs w:val="20"/>
                <w:rPrChange w:id="1576" w:author="Frank" w:date="2012-10-13T12:53:00Z">
                  <w:rPr>
                    <w:rFonts w:ascii="Times New Roman" w:hAnsi="Times New Roman" w:cs="Times New Roman"/>
                    <w:sz w:val="20"/>
                    <w:szCs w:val="20"/>
                    <w:vertAlign w:val="superscript"/>
                  </w:rPr>
                </w:rPrChange>
              </w:rPr>
              <w:t>(0.03</w:t>
            </w:r>
            <w:r w:rsidR="000F2158" w:rsidRPr="005B4D5F">
              <w:rPr>
                <w:rFonts w:ascii="LM Roman 10" w:hAnsi="LM Roman 10" w:cs="Times New Roman"/>
                <w:sz w:val="20"/>
                <w:szCs w:val="20"/>
              </w:rPr>
              <w:t>4</w:t>
            </w:r>
            <w:r w:rsidRPr="0055367C">
              <w:rPr>
                <w:rFonts w:ascii="LM Roman 10" w:hAnsi="LM Roman 10" w:cs="Times New Roman"/>
                <w:sz w:val="20"/>
                <w:szCs w:val="20"/>
                <w:rPrChange w:id="1577" w:author="Frank" w:date="2012-10-13T12:53:00Z">
                  <w:rPr>
                    <w:rFonts w:ascii="Times New Roman" w:hAnsi="Times New Roman" w:cs="Times New Roman"/>
                    <w:sz w:val="20"/>
                    <w:szCs w:val="20"/>
                    <w:vertAlign w:val="superscript"/>
                  </w:rPr>
                </w:rPrChange>
              </w:rPr>
              <w:t>)</w:t>
            </w:r>
          </w:p>
        </w:tc>
        <w:tc>
          <w:tcPr>
            <w:tcW w:w="1459" w:type="dxa"/>
            <w:vAlign w:val="center"/>
          </w:tcPr>
          <w:p w:rsidR="00231213" w:rsidRPr="005B4D5F" w:rsidRDefault="00404907"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0.048*</w:t>
            </w:r>
          </w:p>
          <w:p w:rsidR="00231213" w:rsidRPr="005B4D5F" w:rsidRDefault="00404907" w:rsidP="00404907">
            <w:pPr>
              <w:pStyle w:val="Geenafstand"/>
              <w:jc w:val="center"/>
              <w:rPr>
                <w:rFonts w:ascii="LM Roman 10" w:hAnsi="LM Roman 10" w:cs="Times New Roman"/>
                <w:sz w:val="20"/>
                <w:szCs w:val="20"/>
              </w:rPr>
            </w:pPr>
            <w:r w:rsidRPr="005B4D5F">
              <w:rPr>
                <w:rFonts w:ascii="LM Roman 10" w:hAnsi="LM Roman 10" w:cs="Times New Roman"/>
                <w:sz w:val="20"/>
                <w:szCs w:val="20"/>
              </w:rPr>
              <w:t>(0.028</w:t>
            </w:r>
            <w:r w:rsidR="0055367C" w:rsidRPr="0055367C">
              <w:rPr>
                <w:rFonts w:ascii="LM Roman 10" w:hAnsi="LM Roman 10" w:cs="Times New Roman"/>
                <w:sz w:val="20"/>
                <w:szCs w:val="20"/>
                <w:rPrChange w:id="1578" w:author="Frank" w:date="2012-10-13T12:53:00Z">
                  <w:rPr>
                    <w:rFonts w:ascii="Times New Roman" w:hAnsi="Times New Roman" w:cs="Times New Roman"/>
                    <w:sz w:val="20"/>
                    <w:szCs w:val="20"/>
                    <w:vertAlign w:val="superscript"/>
                  </w:rPr>
                </w:rPrChange>
              </w:rPr>
              <w:t>)</w:t>
            </w:r>
          </w:p>
        </w:tc>
      </w:tr>
      <w:tr w:rsidR="00231213" w:rsidRPr="005B4D5F" w:rsidTr="00020862">
        <w:trPr>
          <w:trHeight w:val="567"/>
        </w:trPr>
        <w:tc>
          <w:tcPr>
            <w:tcW w:w="1458" w:type="dxa"/>
            <w:shd w:val="clear" w:color="auto" w:fill="auto"/>
            <w:hideMark/>
          </w:tcPr>
          <w:p w:rsidR="00231213"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Exchange rate</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5E15B6"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0.003</w:t>
            </w:r>
          </w:p>
          <w:p w:rsidR="00231213" w:rsidRPr="005B4D5F" w:rsidRDefault="005E15B6"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(0.002</w:t>
            </w:r>
            <w:r w:rsidR="00231213" w:rsidRPr="005B4D5F">
              <w:rPr>
                <w:rFonts w:ascii="LM Roman 10" w:hAnsi="LM Roman 10" w:cs="Times New Roman"/>
                <w:sz w:val="20"/>
                <w:szCs w:val="20"/>
              </w:rPr>
              <w:t>)</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55367C" w:rsidP="00231213">
            <w:pPr>
              <w:pStyle w:val="Geenafstand"/>
              <w:jc w:val="center"/>
              <w:rPr>
                <w:rFonts w:ascii="LM Roman 10" w:hAnsi="LM Roman 10" w:cs="Times New Roman"/>
                <w:sz w:val="20"/>
                <w:szCs w:val="20"/>
              </w:rPr>
            </w:pPr>
            <w:r w:rsidRPr="0055367C">
              <w:rPr>
                <w:rFonts w:ascii="LM Roman 10" w:hAnsi="LM Roman 10" w:cs="Times New Roman"/>
                <w:sz w:val="20"/>
                <w:szCs w:val="20"/>
                <w:rPrChange w:id="1579" w:author="Frank" w:date="2012-10-13T12:53:00Z">
                  <w:rPr>
                    <w:rFonts w:ascii="Times New Roman" w:hAnsi="Times New Roman" w:cs="Times New Roman"/>
                    <w:sz w:val="20"/>
                    <w:szCs w:val="20"/>
                    <w:vertAlign w:val="superscript"/>
                  </w:rPr>
                </w:rPrChange>
              </w:rPr>
              <w:t>0.00</w:t>
            </w:r>
            <w:r w:rsidR="000F2158" w:rsidRPr="005B4D5F">
              <w:rPr>
                <w:rFonts w:ascii="LM Roman 10" w:hAnsi="LM Roman 10" w:cs="Times New Roman"/>
                <w:sz w:val="20"/>
                <w:szCs w:val="20"/>
              </w:rPr>
              <w:t>2</w:t>
            </w:r>
          </w:p>
          <w:p w:rsidR="00231213" w:rsidRPr="005B4D5F" w:rsidRDefault="0055367C" w:rsidP="00231213">
            <w:pPr>
              <w:pStyle w:val="Geenafstand"/>
              <w:jc w:val="center"/>
              <w:rPr>
                <w:rFonts w:ascii="LM Roman 10" w:hAnsi="LM Roman 10" w:cs="Times New Roman"/>
                <w:sz w:val="20"/>
                <w:szCs w:val="20"/>
              </w:rPr>
            </w:pPr>
            <w:r w:rsidRPr="0055367C">
              <w:rPr>
                <w:rFonts w:ascii="LM Roman 10" w:hAnsi="LM Roman 10" w:cs="Times New Roman"/>
                <w:sz w:val="20"/>
                <w:szCs w:val="20"/>
                <w:rPrChange w:id="1580" w:author="Frank" w:date="2012-10-13T12:53:00Z">
                  <w:rPr>
                    <w:rFonts w:ascii="Times New Roman" w:hAnsi="Times New Roman" w:cs="Times New Roman"/>
                    <w:sz w:val="20"/>
                    <w:szCs w:val="20"/>
                    <w:vertAlign w:val="superscript"/>
                  </w:rPr>
                </w:rPrChange>
              </w:rPr>
              <w:t>(0.002)</w:t>
            </w:r>
          </w:p>
        </w:tc>
        <w:tc>
          <w:tcPr>
            <w:tcW w:w="1459" w:type="dxa"/>
            <w:vAlign w:val="center"/>
          </w:tcPr>
          <w:p w:rsidR="00231213" w:rsidRPr="005B4D5F" w:rsidRDefault="0055367C" w:rsidP="00231213">
            <w:pPr>
              <w:pStyle w:val="Geenafstand"/>
              <w:jc w:val="center"/>
              <w:rPr>
                <w:rFonts w:ascii="LM Roman 10" w:hAnsi="LM Roman 10" w:cs="Times New Roman"/>
                <w:sz w:val="20"/>
                <w:szCs w:val="20"/>
              </w:rPr>
            </w:pPr>
            <w:r w:rsidRPr="0055367C">
              <w:rPr>
                <w:rFonts w:ascii="LM Roman 10" w:hAnsi="LM Roman 10" w:cs="Times New Roman"/>
                <w:sz w:val="20"/>
                <w:szCs w:val="20"/>
                <w:rPrChange w:id="1581" w:author="Frank" w:date="2012-10-13T12:53:00Z">
                  <w:rPr>
                    <w:rFonts w:ascii="Times New Roman" w:hAnsi="Times New Roman" w:cs="Times New Roman"/>
                    <w:sz w:val="20"/>
                    <w:szCs w:val="20"/>
                    <w:vertAlign w:val="superscript"/>
                  </w:rPr>
                </w:rPrChange>
              </w:rPr>
              <w:t>0.00</w:t>
            </w:r>
            <w:r w:rsidR="00404907" w:rsidRPr="005B4D5F">
              <w:rPr>
                <w:rFonts w:ascii="LM Roman 10" w:hAnsi="LM Roman 10" w:cs="Times New Roman"/>
                <w:sz w:val="20"/>
                <w:szCs w:val="20"/>
              </w:rPr>
              <w:t>3</w:t>
            </w:r>
          </w:p>
          <w:p w:rsidR="00231213" w:rsidRPr="005B4D5F" w:rsidRDefault="0055367C" w:rsidP="00231213">
            <w:pPr>
              <w:pStyle w:val="Geenafstand"/>
              <w:jc w:val="center"/>
              <w:rPr>
                <w:rFonts w:ascii="LM Roman 10" w:hAnsi="LM Roman 10" w:cs="Times New Roman"/>
                <w:sz w:val="20"/>
                <w:szCs w:val="20"/>
              </w:rPr>
            </w:pPr>
            <w:r w:rsidRPr="0055367C">
              <w:rPr>
                <w:rFonts w:ascii="LM Roman 10" w:hAnsi="LM Roman 10" w:cs="Times New Roman"/>
                <w:sz w:val="20"/>
                <w:szCs w:val="20"/>
                <w:rPrChange w:id="1582" w:author="Frank" w:date="2012-10-13T12:53:00Z">
                  <w:rPr>
                    <w:rFonts w:ascii="Times New Roman" w:hAnsi="Times New Roman" w:cs="Times New Roman"/>
                    <w:sz w:val="20"/>
                    <w:szCs w:val="20"/>
                    <w:vertAlign w:val="superscript"/>
                  </w:rPr>
                </w:rPrChange>
              </w:rPr>
              <w:t>(0.003)</w:t>
            </w:r>
          </w:p>
        </w:tc>
      </w:tr>
      <w:tr w:rsidR="00231213" w:rsidRPr="005B4D5F" w:rsidTr="00020862">
        <w:trPr>
          <w:trHeight w:val="567"/>
        </w:trPr>
        <w:tc>
          <w:tcPr>
            <w:tcW w:w="1458" w:type="dxa"/>
            <w:shd w:val="clear" w:color="auto" w:fill="auto"/>
            <w:hideMark/>
          </w:tcPr>
          <w:p w:rsidR="00231213"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Gov’t expenditure</w:t>
            </w:r>
          </w:p>
        </w:tc>
        <w:tc>
          <w:tcPr>
            <w:tcW w:w="1458" w:type="dxa"/>
            <w:shd w:val="clear" w:color="auto" w:fill="auto"/>
            <w:vAlign w:val="center"/>
            <w:hideMark/>
          </w:tcPr>
          <w:p w:rsidR="00231213" w:rsidRPr="005B4D5F" w:rsidRDefault="00231213" w:rsidP="00231213">
            <w:pPr>
              <w:pStyle w:val="Geenafstand"/>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rPr>
                <w:rFonts w:ascii="LM Roman 10" w:hAnsi="LM Roman 10" w:cs="Times New Roman"/>
                <w:sz w:val="20"/>
                <w:szCs w:val="20"/>
              </w:rPr>
            </w:pPr>
          </w:p>
        </w:tc>
        <w:tc>
          <w:tcPr>
            <w:tcW w:w="1458" w:type="dxa"/>
            <w:shd w:val="clear" w:color="auto" w:fill="auto"/>
            <w:vAlign w:val="center"/>
            <w:hideMark/>
          </w:tcPr>
          <w:p w:rsidR="00231213" w:rsidRPr="005B4D5F" w:rsidRDefault="000F2158"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0.072*</w:t>
            </w:r>
            <w:r w:rsidR="005E15B6" w:rsidRPr="005B4D5F">
              <w:rPr>
                <w:rFonts w:ascii="LM Roman 10" w:hAnsi="LM Roman 10" w:cs="Times New Roman"/>
                <w:sz w:val="20"/>
                <w:szCs w:val="20"/>
              </w:rPr>
              <w:t>*</w:t>
            </w:r>
          </w:p>
          <w:p w:rsidR="005E15B6" w:rsidRPr="005B4D5F" w:rsidRDefault="005E15B6"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(0.029)</w:t>
            </w:r>
          </w:p>
        </w:tc>
        <w:tc>
          <w:tcPr>
            <w:tcW w:w="1458" w:type="dxa"/>
            <w:shd w:val="clear" w:color="auto" w:fill="auto"/>
            <w:vAlign w:val="center"/>
            <w:hideMark/>
          </w:tcPr>
          <w:p w:rsidR="00231213" w:rsidRPr="005B4D5F" w:rsidRDefault="00231213" w:rsidP="00231213">
            <w:pPr>
              <w:pStyle w:val="Geenafstand"/>
              <w:rPr>
                <w:rFonts w:ascii="LM Roman 10" w:hAnsi="LM Roman 10" w:cs="Times New Roman"/>
                <w:sz w:val="20"/>
                <w:szCs w:val="20"/>
              </w:rPr>
            </w:pPr>
          </w:p>
        </w:tc>
        <w:tc>
          <w:tcPr>
            <w:tcW w:w="1458" w:type="dxa"/>
            <w:shd w:val="clear" w:color="auto" w:fill="auto"/>
            <w:vAlign w:val="center"/>
            <w:hideMark/>
          </w:tcPr>
          <w:p w:rsidR="00231213" w:rsidRPr="005B4D5F" w:rsidRDefault="00404907"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0.084</w:t>
            </w:r>
            <w:r w:rsidR="005E15B6" w:rsidRPr="005B4D5F">
              <w:rPr>
                <w:rFonts w:ascii="LM Roman 10" w:hAnsi="LM Roman 10" w:cs="Times New Roman"/>
                <w:sz w:val="20"/>
                <w:szCs w:val="20"/>
              </w:rPr>
              <w:t>***</w:t>
            </w:r>
          </w:p>
          <w:p w:rsidR="005E15B6" w:rsidRPr="005B4D5F" w:rsidRDefault="0055367C" w:rsidP="00404907">
            <w:pPr>
              <w:pStyle w:val="Geenafstand"/>
              <w:jc w:val="center"/>
              <w:rPr>
                <w:rFonts w:ascii="LM Roman 10" w:hAnsi="LM Roman 10" w:cs="Times New Roman"/>
                <w:sz w:val="20"/>
                <w:szCs w:val="20"/>
              </w:rPr>
            </w:pPr>
            <w:r w:rsidRPr="0055367C">
              <w:rPr>
                <w:rFonts w:ascii="LM Roman 10" w:hAnsi="LM Roman 10" w:cs="Times New Roman"/>
                <w:sz w:val="20"/>
                <w:szCs w:val="20"/>
                <w:rPrChange w:id="1583" w:author="Frank" w:date="2012-10-13T12:53:00Z">
                  <w:rPr>
                    <w:rFonts w:ascii="Times New Roman" w:hAnsi="Times New Roman" w:cs="Times New Roman"/>
                    <w:sz w:val="20"/>
                    <w:szCs w:val="20"/>
                    <w:vertAlign w:val="superscript"/>
                  </w:rPr>
                </w:rPrChange>
              </w:rPr>
              <w:t>(0.02</w:t>
            </w:r>
            <w:r w:rsidR="00404907" w:rsidRPr="005B4D5F">
              <w:rPr>
                <w:rFonts w:ascii="LM Roman 10" w:hAnsi="LM Roman 10" w:cs="Times New Roman"/>
                <w:sz w:val="20"/>
                <w:szCs w:val="20"/>
              </w:rPr>
              <w:t>5</w:t>
            </w:r>
            <w:r w:rsidRPr="0055367C">
              <w:rPr>
                <w:rFonts w:ascii="LM Roman 10" w:hAnsi="LM Roman 10" w:cs="Times New Roman"/>
                <w:sz w:val="20"/>
                <w:szCs w:val="20"/>
                <w:rPrChange w:id="1584" w:author="Frank" w:date="2012-10-13T12:53:00Z">
                  <w:rPr>
                    <w:rFonts w:ascii="Times New Roman" w:hAnsi="Times New Roman" w:cs="Times New Roman"/>
                    <w:sz w:val="20"/>
                    <w:szCs w:val="20"/>
                    <w:vertAlign w:val="superscript"/>
                  </w:rPr>
                </w:rPrChange>
              </w:rPr>
              <w:t>)</w:t>
            </w:r>
          </w:p>
        </w:tc>
        <w:tc>
          <w:tcPr>
            <w:tcW w:w="1459" w:type="dxa"/>
            <w:vAlign w:val="center"/>
          </w:tcPr>
          <w:p w:rsidR="00C2779A" w:rsidRPr="005B4D5F" w:rsidRDefault="0055367C" w:rsidP="00C2779A">
            <w:pPr>
              <w:pStyle w:val="Geenafstand"/>
              <w:jc w:val="center"/>
              <w:rPr>
                <w:rFonts w:ascii="LM Roman 10" w:hAnsi="LM Roman 10" w:cs="Times New Roman"/>
                <w:sz w:val="20"/>
                <w:szCs w:val="20"/>
              </w:rPr>
            </w:pPr>
            <w:r w:rsidRPr="0055367C">
              <w:rPr>
                <w:rFonts w:ascii="LM Roman 10" w:hAnsi="LM Roman 10" w:cs="Times New Roman"/>
                <w:sz w:val="20"/>
                <w:szCs w:val="20"/>
                <w:rPrChange w:id="1585" w:author="Frank" w:date="2012-10-13T12:53:00Z">
                  <w:rPr>
                    <w:rFonts w:ascii="Times New Roman" w:hAnsi="Times New Roman" w:cs="Times New Roman"/>
                    <w:sz w:val="20"/>
                    <w:szCs w:val="20"/>
                    <w:vertAlign w:val="superscript"/>
                  </w:rPr>
                </w:rPrChange>
              </w:rPr>
              <w:t>0.087**</w:t>
            </w:r>
          </w:p>
          <w:p w:rsidR="00C2779A" w:rsidRPr="005B4D5F" w:rsidRDefault="0055367C" w:rsidP="00404907">
            <w:pPr>
              <w:pStyle w:val="Geenafstand"/>
              <w:jc w:val="center"/>
              <w:rPr>
                <w:rFonts w:ascii="LM Roman 10" w:hAnsi="LM Roman 10" w:cs="Times New Roman"/>
                <w:sz w:val="20"/>
                <w:szCs w:val="20"/>
              </w:rPr>
            </w:pPr>
            <w:r w:rsidRPr="0055367C">
              <w:rPr>
                <w:rFonts w:ascii="LM Roman 10" w:hAnsi="LM Roman 10" w:cs="Times New Roman"/>
                <w:sz w:val="20"/>
                <w:szCs w:val="20"/>
                <w:rPrChange w:id="1586" w:author="Frank" w:date="2012-10-13T12:53:00Z">
                  <w:rPr>
                    <w:rFonts w:ascii="Times New Roman" w:hAnsi="Times New Roman" w:cs="Times New Roman"/>
                    <w:sz w:val="20"/>
                    <w:szCs w:val="20"/>
                    <w:vertAlign w:val="superscript"/>
                  </w:rPr>
                </w:rPrChange>
              </w:rPr>
              <w:t>(0.03</w:t>
            </w:r>
            <w:r w:rsidR="00404907" w:rsidRPr="005B4D5F">
              <w:rPr>
                <w:rFonts w:ascii="LM Roman 10" w:hAnsi="LM Roman 10" w:cs="Times New Roman"/>
                <w:sz w:val="20"/>
                <w:szCs w:val="20"/>
              </w:rPr>
              <w:t>4</w:t>
            </w:r>
            <w:r w:rsidRPr="0055367C">
              <w:rPr>
                <w:rFonts w:ascii="LM Roman 10" w:hAnsi="LM Roman 10" w:cs="Times New Roman"/>
                <w:sz w:val="20"/>
                <w:szCs w:val="20"/>
                <w:rPrChange w:id="1587" w:author="Frank" w:date="2012-10-13T12:53:00Z">
                  <w:rPr>
                    <w:rFonts w:ascii="Times New Roman" w:hAnsi="Times New Roman" w:cs="Times New Roman"/>
                    <w:sz w:val="20"/>
                    <w:szCs w:val="20"/>
                    <w:vertAlign w:val="superscript"/>
                  </w:rPr>
                </w:rPrChange>
              </w:rPr>
              <w:t>)</w:t>
            </w:r>
          </w:p>
        </w:tc>
      </w:tr>
      <w:tr w:rsidR="00231213" w:rsidRPr="005B4D5F" w:rsidTr="00020862">
        <w:trPr>
          <w:trHeight w:val="567"/>
        </w:trPr>
        <w:tc>
          <w:tcPr>
            <w:tcW w:w="1458" w:type="dxa"/>
            <w:shd w:val="clear" w:color="auto" w:fill="auto"/>
            <w:hideMark/>
          </w:tcPr>
          <w:p w:rsidR="00231213"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Net lending/</w:t>
            </w:r>
          </w:p>
          <w:p w:rsidR="00231213"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borrowing</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5E15B6"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-0.084*</w:t>
            </w:r>
            <w:r w:rsidR="00231213" w:rsidRPr="005B4D5F">
              <w:rPr>
                <w:rFonts w:ascii="LM Roman 10" w:hAnsi="LM Roman 10" w:cs="Times New Roman"/>
                <w:sz w:val="20"/>
                <w:szCs w:val="20"/>
              </w:rPr>
              <w:t>*</w:t>
            </w:r>
          </w:p>
          <w:p w:rsidR="00231213" w:rsidRPr="005B4D5F" w:rsidRDefault="000F2158"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(0.036</w:t>
            </w:r>
            <w:r w:rsidR="00231213" w:rsidRPr="005B4D5F">
              <w:rPr>
                <w:rFonts w:ascii="LM Roman 10" w:hAnsi="LM Roman 10" w:cs="Times New Roman"/>
                <w:sz w:val="20"/>
                <w:szCs w:val="20"/>
              </w:rPr>
              <w:t>)</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9" w:type="dxa"/>
            <w:vAlign w:val="center"/>
          </w:tcPr>
          <w:p w:rsidR="00231213" w:rsidRPr="005B4D5F" w:rsidRDefault="00231213" w:rsidP="00231213">
            <w:pPr>
              <w:pStyle w:val="Geenafstand"/>
              <w:jc w:val="center"/>
              <w:rPr>
                <w:rFonts w:ascii="LM Roman 10" w:hAnsi="LM Roman 10" w:cs="Times New Roman"/>
                <w:sz w:val="20"/>
                <w:szCs w:val="20"/>
              </w:rPr>
            </w:pPr>
          </w:p>
        </w:tc>
      </w:tr>
      <w:tr w:rsidR="00231213" w:rsidRPr="005B4D5F" w:rsidTr="00020862">
        <w:trPr>
          <w:trHeight w:val="567"/>
        </w:trPr>
        <w:tc>
          <w:tcPr>
            <w:tcW w:w="1458" w:type="dxa"/>
            <w:shd w:val="clear" w:color="auto" w:fill="auto"/>
            <w:hideMark/>
          </w:tcPr>
          <w:p w:rsidR="00231213"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Left government</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0F2158"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w:t>
            </w:r>
            <w:r w:rsidR="005E15B6" w:rsidRPr="005B4D5F">
              <w:rPr>
                <w:rFonts w:ascii="LM Roman 10" w:hAnsi="LM Roman 10" w:cs="Times New Roman"/>
                <w:sz w:val="20"/>
                <w:szCs w:val="20"/>
              </w:rPr>
              <w:t>0.00</w:t>
            </w:r>
            <w:r w:rsidRPr="005B4D5F">
              <w:rPr>
                <w:rFonts w:ascii="LM Roman 10" w:hAnsi="LM Roman 10" w:cs="Times New Roman"/>
                <w:sz w:val="20"/>
                <w:szCs w:val="20"/>
              </w:rPr>
              <w:t>0</w:t>
            </w:r>
          </w:p>
          <w:p w:rsidR="00231213" w:rsidRPr="005B4D5F" w:rsidRDefault="005E15B6"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(0.003</w:t>
            </w:r>
            <w:r w:rsidR="00231213" w:rsidRPr="005B4D5F">
              <w:rPr>
                <w:rFonts w:ascii="LM Roman 10" w:hAnsi="LM Roman 10" w:cs="Times New Roman"/>
                <w:sz w:val="20"/>
                <w:szCs w:val="20"/>
              </w:rPr>
              <w:t>)</w:t>
            </w:r>
          </w:p>
        </w:tc>
        <w:tc>
          <w:tcPr>
            <w:tcW w:w="1458" w:type="dxa"/>
            <w:shd w:val="clear" w:color="auto" w:fill="auto"/>
            <w:vAlign w:val="center"/>
            <w:hideMark/>
          </w:tcPr>
          <w:p w:rsidR="00231213" w:rsidRPr="005B4D5F" w:rsidRDefault="000F2158"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w:t>
            </w:r>
            <w:r w:rsidR="005E15B6" w:rsidRPr="005B4D5F">
              <w:rPr>
                <w:rFonts w:ascii="LM Roman 10" w:hAnsi="LM Roman 10" w:cs="Times New Roman"/>
                <w:sz w:val="20"/>
                <w:szCs w:val="20"/>
              </w:rPr>
              <w:t>0.00</w:t>
            </w:r>
            <w:r w:rsidRPr="005B4D5F">
              <w:rPr>
                <w:rFonts w:ascii="LM Roman 10" w:hAnsi="LM Roman 10" w:cs="Times New Roman"/>
                <w:sz w:val="20"/>
                <w:szCs w:val="20"/>
              </w:rPr>
              <w:t>0</w:t>
            </w:r>
          </w:p>
          <w:p w:rsidR="00231213" w:rsidRPr="005B4D5F" w:rsidRDefault="0055367C" w:rsidP="000F2158">
            <w:pPr>
              <w:pStyle w:val="Geenafstand"/>
              <w:jc w:val="center"/>
              <w:rPr>
                <w:rFonts w:ascii="LM Roman 10" w:hAnsi="LM Roman 10" w:cs="Times New Roman"/>
                <w:sz w:val="20"/>
                <w:szCs w:val="20"/>
              </w:rPr>
            </w:pPr>
            <w:r w:rsidRPr="0055367C">
              <w:rPr>
                <w:rFonts w:ascii="LM Roman 10" w:hAnsi="LM Roman 10" w:cs="Times New Roman"/>
                <w:sz w:val="20"/>
                <w:szCs w:val="20"/>
                <w:rPrChange w:id="1588" w:author="Frank" w:date="2012-10-13T12:53:00Z">
                  <w:rPr>
                    <w:rFonts w:ascii="Times New Roman" w:hAnsi="Times New Roman" w:cs="Times New Roman"/>
                    <w:sz w:val="20"/>
                    <w:szCs w:val="20"/>
                    <w:vertAlign w:val="superscript"/>
                  </w:rPr>
                </w:rPrChange>
              </w:rPr>
              <w:t>(0.00</w:t>
            </w:r>
            <w:r w:rsidR="000F2158" w:rsidRPr="005B4D5F">
              <w:rPr>
                <w:rFonts w:ascii="LM Roman 10" w:hAnsi="LM Roman 10" w:cs="Times New Roman"/>
                <w:sz w:val="20"/>
                <w:szCs w:val="20"/>
              </w:rPr>
              <w:t>2</w:t>
            </w:r>
            <w:r w:rsidRPr="0055367C">
              <w:rPr>
                <w:rFonts w:ascii="LM Roman 10" w:hAnsi="LM Roman 10" w:cs="Times New Roman"/>
                <w:sz w:val="20"/>
                <w:szCs w:val="20"/>
                <w:rPrChange w:id="1589" w:author="Frank" w:date="2012-10-13T12:53:00Z">
                  <w:rPr>
                    <w:rFonts w:ascii="Times New Roman" w:hAnsi="Times New Roman" w:cs="Times New Roman"/>
                    <w:sz w:val="20"/>
                    <w:szCs w:val="20"/>
                    <w:vertAlign w:val="superscript"/>
                  </w:rPr>
                </w:rPrChange>
              </w:rPr>
              <w:t>)</w:t>
            </w:r>
          </w:p>
        </w:tc>
        <w:tc>
          <w:tcPr>
            <w:tcW w:w="1458" w:type="dxa"/>
            <w:shd w:val="clear" w:color="auto" w:fill="auto"/>
            <w:vAlign w:val="center"/>
            <w:hideMark/>
          </w:tcPr>
          <w:p w:rsidR="00231213" w:rsidRPr="005B4D5F" w:rsidRDefault="00404907"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w:t>
            </w:r>
            <w:r w:rsidR="0055367C" w:rsidRPr="0055367C">
              <w:rPr>
                <w:rFonts w:ascii="LM Roman 10" w:hAnsi="LM Roman 10" w:cs="Times New Roman"/>
                <w:sz w:val="20"/>
                <w:szCs w:val="20"/>
                <w:rPrChange w:id="1590" w:author="Frank" w:date="2012-10-13T12:53:00Z">
                  <w:rPr>
                    <w:rFonts w:ascii="Times New Roman" w:hAnsi="Times New Roman" w:cs="Times New Roman"/>
                    <w:sz w:val="20"/>
                    <w:szCs w:val="20"/>
                    <w:vertAlign w:val="superscript"/>
                  </w:rPr>
                </w:rPrChange>
              </w:rPr>
              <w:t>0.000</w:t>
            </w:r>
          </w:p>
          <w:p w:rsidR="00231213" w:rsidRPr="005B4D5F" w:rsidRDefault="0055367C" w:rsidP="00404907">
            <w:pPr>
              <w:pStyle w:val="Geenafstand"/>
              <w:jc w:val="center"/>
              <w:rPr>
                <w:rFonts w:ascii="LM Roman 10" w:hAnsi="LM Roman 10" w:cs="Times New Roman"/>
                <w:sz w:val="20"/>
                <w:szCs w:val="20"/>
              </w:rPr>
            </w:pPr>
            <w:r w:rsidRPr="0055367C">
              <w:rPr>
                <w:rFonts w:ascii="LM Roman 10" w:hAnsi="LM Roman 10" w:cs="Times New Roman"/>
                <w:sz w:val="20"/>
                <w:szCs w:val="20"/>
                <w:rPrChange w:id="1591" w:author="Frank" w:date="2012-10-13T12:53:00Z">
                  <w:rPr>
                    <w:rFonts w:ascii="Times New Roman" w:hAnsi="Times New Roman" w:cs="Times New Roman"/>
                    <w:sz w:val="20"/>
                    <w:szCs w:val="20"/>
                    <w:vertAlign w:val="superscript"/>
                  </w:rPr>
                </w:rPrChange>
              </w:rPr>
              <w:t>(0.00</w:t>
            </w:r>
            <w:r w:rsidR="00404907" w:rsidRPr="005B4D5F">
              <w:rPr>
                <w:rFonts w:ascii="LM Roman 10" w:hAnsi="LM Roman 10" w:cs="Times New Roman"/>
                <w:sz w:val="20"/>
                <w:szCs w:val="20"/>
              </w:rPr>
              <w:t>3</w:t>
            </w:r>
            <w:r w:rsidRPr="0055367C">
              <w:rPr>
                <w:rFonts w:ascii="LM Roman 10" w:hAnsi="LM Roman 10" w:cs="Times New Roman"/>
                <w:sz w:val="20"/>
                <w:szCs w:val="20"/>
                <w:rPrChange w:id="1592" w:author="Frank" w:date="2012-10-13T12:53:00Z">
                  <w:rPr>
                    <w:rFonts w:ascii="Times New Roman" w:hAnsi="Times New Roman" w:cs="Times New Roman"/>
                    <w:sz w:val="20"/>
                    <w:szCs w:val="20"/>
                    <w:vertAlign w:val="superscript"/>
                  </w:rPr>
                </w:rPrChange>
              </w:rPr>
              <w:t>)</w:t>
            </w:r>
          </w:p>
        </w:tc>
        <w:tc>
          <w:tcPr>
            <w:tcW w:w="1459" w:type="dxa"/>
            <w:vAlign w:val="center"/>
          </w:tcPr>
          <w:p w:rsidR="00231213" w:rsidRPr="005B4D5F" w:rsidRDefault="0055367C" w:rsidP="00231213">
            <w:pPr>
              <w:pStyle w:val="Geenafstand"/>
              <w:jc w:val="center"/>
              <w:rPr>
                <w:rFonts w:ascii="LM Roman 10" w:hAnsi="LM Roman 10" w:cs="Times New Roman"/>
                <w:sz w:val="20"/>
                <w:szCs w:val="20"/>
              </w:rPr>
            </w:pPr>
            <w:r w:rsidRPr="0055367C">
              <w:rPr>
                <w:rFonts w:ascii="LM Roman 10" w:hAnsi="LM Roman 10" w:cs="Times New Roman"/>
                <w:sz w:val="20"/>
                <w:szCs w:val="20"/>
                <w:rPrChange w:id="1593" w:author="Frank" w:date="2012-10-13T12:53:00Z">
                  <w:rPr>
                    <w:rFonts w:ascii="Times New Roman" w:hAnsi="Times New Roman" w:cs="Times New Roman"/>
                    <w:sz w:val="20"/>
                    <w:szCs w:val="20"/>
                    <w:vertAlign w:val="superscript"/>
                  </w:rPr>
                </w:rPrChange>
              </w:rPr>
              <w:t>0.00</w:t>
            </w:r>
            <w:r w:rsidR="00404907" w:rsidRPr="005B4D5F">
              <w:rPr>
                <w:rFonts w:ascii="LM Roman 10" w:hAnsi="LM Roman 10" w:cs="Times New Roman"/>
                <w:sz w:val="20"/>
                <w:szCs w:val="20"/>
              </w:rPr>
              <w:t>1</w:t>
            </w:r>
          </w:p>
          <w:p w:rsidR="00231213" w:rsidRPr="005B4D5F" w:rsidRDefault="0055367C" w:rsidP="00231213">
            <w:pPr>
              <w:pStyle w:val="Geenafstand"/>
              <w:jc w:val="center"/>
              <w:rPr>
                <w:rFonts w:ascii="LM Roman 10" w:hAnsi="LM Roman 10" w:cs="Times New Roman"/>
                <w:sz w:val="20"/>
                <w:szCs w:val="20"/>
                <w:rPrChange w:id="1594" w:author="Frank" w:date="2012-10-13T12:53:00Z">
                  <w:rPr>
                    <w:rFonts w:ascii="Times New Roman" w:hAnsi="Times New Roman" w:cs="Times New Roman"/>
                    <w:sz w:val="20"/>
                    <w:szCs w:val="20"/>
                    <w:lang w:val="nl-NL"/>
                  </w:rPr>
                </w:rPrChange>
              </w:rPr>
            </w:pPr>
            <w:r w:rsidRPr="0055367C">
              <w:rPr>
                <w:rFonts w:ascii="LM Roman 10" w:hAnsi="LM Roman 10" w:cs="Times New Roman"/>
                <w:sz w:val="20"/>
                <w:szCs w:val="20"/>
                <w:rPrChange w:id="1595" w:author="Frank" w:date="2012-10-13T12:53:00Z">
                  <w:rPr>
                    <w:rFonts w:ascii="Times New Roman" w:hAnsi="Times New Roman" w:cs="Times New Roman"/>
                    <w:sz w:val="20"/>
                    <w:szCs w:val="20"/>
                    <w:vertAlign w:val="superscript"/>
                  </w:rPr>
                </w:rPrChange>
              </w:rPr>
              <w:t>(0.003)</w:t>
            </w:r>
          </w:p>
        </w:tc>
      </w:tr>
      <w:tr w:rsidR="00231213" w:rsidRPr="005B4D5F" w:rsidTr="00020862">
        <w:trPr>
          <w:trHeight w:val="567"/>
        </w:trPr>
        <w:tc>
          <w:tcPr>
            <w:tcW w:w="1458" w:type="dxa"/>
            <w:shd w:val="clear" w:color="auto" w:fill="auto"/>
            <w:hideMark/>
          </w:tcPr>
          <w:p w:rsidR="00231213"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Minimum excise diesel</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0F2158"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0.061***</w:t>
            </w:r>
          </w:p>
          <w:p w:rsidR="00231213" w:rsidRPr="005B4D5F" w:rsidRDefault="000F2158"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(0.015</w:t>
            </w:r>
            <w:r w:rsidR="00231213" w:rsidRPr="005B4D5F">
              <w:rPr>
                <w:rFonts w:ascii="LM Roman 10" w:hAnsi="LM Roman 10" w:cs="Times New Roman"/>
                <w:sz w:val="20"/>
                <w:szCs w:val="20"/>
              </w:rPr>
              <w:t>)</w:t>
            </w:r>
          </w:p>
        </w:tc>
        <w:tc>
          <w:tcPr>
            <w:tcW w:w="1458" w:type="dxa"/>
            <w:shd w:val="clear" w:color="auto" w:fill="auto"/>
            <w:vAlign w:val="center"/>
            <w:hideMark/>
          </w:tcPr>
          <w:p w:rsidR="00231213" w:rsidRPr="005B4D5F" w:rsidRDefault="000F2158"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0.052***</w:t>
            </w:r>
          </w:p>
          <w:p w:rsidR="00231213" w:rsidRPr="005B4D5F" w:rsidRDefault="000F2158"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(0.016</w:t>
            </w:r>
            <w:r w:rsidR="0055367C" w:rsidRPr="0055367C">
              <w:rPr>
                <w:rFonts w:ascii="LM Roman 10" w:hAnsi="LM Roman 10" w:cs="Times New Roman"/>
                <w:sz w:val="20"/>
                <w:szCs w:val="20"/>
                <w:rPrChange w:id="1596" w:author="Frank" w:date="2012-10-13T12:53:00Z">
                  <w:rPr>
                    <w:rFonts w:ascii="Times New Roman" w:hAnsi="Times New Roman" w:cs="Times New Roman"/>
                    <w:sz w:val="20"/>
                    <w:szCs w:val="20"/>
                    <w:vertAlign w:val="superscript"/>
                  </w:rPr>
                </w:rPrChange>
              </w:rPr>
              <w:t>)</w:t>
            </w:r>
          </w:p>
        </w:tc>
        <w:tc>
          <w:tcPr>
            <w:tcW w:w="1458" w:type="dxa"/>
            <w:shd w:val="clear" w:color="auto" w:fill="auto"/>
            <w:vAlign w:val="center"/>
            <w:hideMark/>
          </w:tcPr>
          <w:p w:rsidR="00231213" w:rsidRPr="005B4D5F" w:rsidRDefault="00404907"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0.054</w:t>
            </w:r>
            <w:r w:rsidR="00D9665E" w:rsidRPr="005B4D5F">
              <w:rPr>
                <w:rFonts w:ascii="LM Roman 10" w:hAnsi="LM Roman 10" w:cs="Times New Roman"/>
                <w:sz w:val="20"/>
                <w:szCs w:val="20"/>
              </w:rPr>
              <w:t>***</w:t>
            </w:r>
          </w:p>
          <w:p w:rsidR="00231213" w:rsidRPr="005B4D5F" w:rsidRDefault="00404907"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(0.017</w:t>
            </w:r>
            <w:r w:rsidR="0055367C" w:rsidRPr="0055367C">
              <w:rPr>
                <w:rFonts w:ascii="LM Roman 10" w:hAnsi="LM Roman 10" w:cs="Times New Roman"/>
                <w:sz w:val="20"/>
                <w:szCs w:val="20"/>
                <w:rPrChange w:id="1597" w:author="Frank" w:date="2012-10-13T12:53:00Z">
                  <w:rPr>
                    <w:rFonts w:ascii="Times New Roman" w:hAnsi="Times New Roman" w:cs="Times New Roman"/>
                    <w:sz w:val="20"/>
                    <w:szCs w:val="20"/>
                    <w:vertAlign w:val="superscript"/>
                  </w:rPr>
                </w:rPrChange>
              </w:rPr>
              <w:t>)</w:t>
            </w:r>
          </w:p>
        </w:tc>
        <w:tc>
          <w:tcPr>
            <w:tcW w:w="1459" w:type="dxa"/>
            <w:vAlign w:val="center"/>
          </w:tcPr>
          <w:p w:rsidR="00231213" w:rsidRPr="005B4D5F" w:rsidRDefault="00404907"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0.060***</w:t>
            </w:r>
          </w:p>
          <w:p w:rsidR="00231213" w:rsidRPr="005B4D5F" w:rsidRDefault="00404907"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(0.026</w:t>
            </w:r>
            <w:r w:rsidR="0055367C" w:rsidRPr="0055367C">
              <w:rPr>
                <w:rFonts w:ascii="LM Roman 10" w:hAnsi="LM Roman 10" w:cs="Times New Roman"/>
                <w:sz w:val="20"/>
                <w:szCs w:val="20"/>
                <w:rPrChange w:id="1598" w:author="Frank" w:date="2012-10-13T12:53:00Z">
                  <w:rPr>
                    <w:rFonts w:ascii="Times New Roman" w:hAnsi="Times New Roman" w:cs="Times New Roman"/>
                    <w:sz w:val="20"/>
                    <w:szCs w:val="20"/>
                    <w:vertAlign w:val="superscript"/>
                  </w:rPr>
                </w:rPrChange>
              </w:rPr>
              <w:t>)</w:t>
            </w:r>
          </w:p>
        </w:tc>
      </w:tr>
      <w:tr w:rsidR="00231213" w:rsidRPr="005B4D5F" w:rsidTr="00020862">
        <w:trPr>
          <w:trHeight w:val="567"/>
        </w:trPr>
        <w:tc>
          <w:tcPr>
            <w:tcW w:w="1458" w:type="dxa"/>
            <w:shd w:val="clear" w:color="auto" w:fill="auto"/>
            <w:hideMark/>
          </w:tcPr>
          <w:p w:rsidR="00231213" w:rsidRPr="005B4D5F" w:rsidRDefault="00B827E1"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Inflation (-1)</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9" w:type="dxa"/>
            <w:vAlign w:val="center"/>
          </w:tcPr>
          <w:p w:rsidR="00C2779A" w:rsidRPr="005B4D5F" w:rsidRDefault="00C2779A" w:rsidP="00C2779A">
            <w:pPr>
              <w:pStyle w:val="Geenafstand"/>
              <w:jc w:val="center"/>
              <w:rPr>
                <w:rFonts w:ascii="LM Roman 10" w:hAnsi="LM Roman 10" w:cs="Times New Roman"/>
                <w:sz w:val="20"/>
                <w:szCs w:val="20"/>
              </w:rPr>
            </w:pPr>
            <w:r w:rsidRPr="005B4D5F">
              <w:rPr>
                <w:rFonts w:ascii="LM Roman 10" w:hAnsi="LM Roman 10" w:cs="Times New Roman"/>
                <w:sz w:val="20"/>
                <w:szCs w:val="20"/>
              </w:rPr>
              <w:t>0.000</w:t>
            </w:r>
          </w:p>
          <w:p w:rsidR="00231213" w:rsidRPr="005B4D5F" w:rsidRDefault="00231213" w:rsidP="00C2779A">
            <w:pPr>
              <w:pStyle w:val="Geenafstand"/>
              <w:jc w:val="center"/>
              <w:rPr>
                <w:rFonts w:ascii="LM Roman 10" w:hAnsi="LM Roman 10" w:cs="Times New Roman"/>
                <w:sz w:val="20"/>
                <w:szCs w:val="20"/>
              </w:rPr>
            </w:pPr>
            <w:r w:rsidRPr="005B4D5F">
              <w:rPr>
                <w:rFonts w:ascii="LM Roman 10" w:hAnsi="LM Roman 10" w:cs="Times New Roman"/>
                <w:sz w:val="20"/>
                <w:szCs w:val="20"/>
              </w:rPr>
              <w:t>(0.00</w:t>
            </w:r>
            <w:r w:rsidR="00C2779A" w:rsidRPr="005B4D5F">
              <w:rPr>
                <w:rFonts w:ascii="LM Roman 10" w:hAnsi="LM Roman 10" w:cs="Times New Roman"/>
                <w:sz w:val="20"/>
                <w:szCs w:val="20"/>
              </w:rPr>
              <w:t>0</w:t>
            </w:r>
            <w:r w:rsidRPr="005B4D5F">
              <w:rPr>
                <w:rFonts w:ascii="LM Roman 10" w:hAnsi="LM Roman 10" w:cs="Times New Roman"/>
                <w:sz w:val="20"/>
                <w:szCs w:val="20"/>
              </w:rPr>
              <w:t>)</w:t>
            </w:r>
          </w:p>
        </w:tc>
      </w:tr>
      <w:tr w:rsidR="00231213" w:rsidRPr="005B4D5F" w:rsidTr="00020862">
        <w:trPr>
          <w:trHeight w:val="567"/>
        </w:trPr>
        <w:tc>
          <w:tcPr>
            <w:tcW w:w="1458" w:type="dxa"/>
            <w:shd w:val="clear" w:color="auto" w:fill="auto"/>
            <w:hideMark/>
          </w:tcPr>
          <w:p w:rsidR="00231213"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Real GDP/cap</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9" w:type="dxa"/>
            <w:vAlign w:val="center"/>
          </w:tcPr>
          <w:p w:rsidR="00231213" w:rsidRPr="005B4D5F" w:rsidRDefault="00C2779A"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0.00</w:t>
            </w:r>
            <w:r w:rsidR="00404907" w:rsidRPr="005B4D5F">
              <w:rPr>
                <w:rFonts w:ascii="LM Roman 10" w:hAnsi="LM Roman 10" w:cs="Times New Roman"/>
                <w:sz w:val="20"/>
                <w:szCs w:val="20"/>
              </w:rPr>
              <w:t>0</w:t>
            </w:r>
          </w:p>
          <w:p w:rsidR="00231213" w:rsidRPr="005B4D5F" w:rsidRDefault="0055367C" w:rsidP="00231213">
            <w:pPr>
              <w:pStyle w:val="Geenafstand"/>
              <w:jc w:val="center"/>
              <w:rPr>
                <w:rFonts w:ascii="LM Roman 10" w:hAnsi="LM Roman 10" w:cs="Times New Roman"/>
                <w:sz w:val="20"/>
                <w:szCs w:val="20"/>
              </w:rPr>
            </w:pPr>
            <w:r w:rsidRPr="0055367C">
              <w:rPr>
                <w:rFonts w:ascii="LM Roman 10" w:hAnsi="LM Roman 10" w:cs="Times New Roman"/>
                <w:sz w:val="20"/>
                <w:szCs w:val="20"/>
                <w:rPrChange w:id="1599" w:author="Frank" w:date="2012-10-13T12:53:00Z">
                  <w:rPr>
                    <w:rFonts w:ascii="Times New Roman" w:hAnsi="Times New Roman" w:cs="Times New Roman"/>
                    <w:sz w:val="20"/>
                    <w:szCs w:val="20"/>
                    <w:vertAlign w:val="superscript"/>
                  </w:rPr>
                </w:rPrChange>
              </w:rPr>
              <w:t>(0.000)</w:t>
            </w:r>
          </w:p>
        </w:tc>
      </w:tr>
      <w:tr w:rsidR="00231213" w:rsidRPr="005B4D5F" w:rsidTr="00020862">
        <w:trPr>
          <w:trHeight w:val="567"/>
        </w:trPr>
        <w:tc>
          <w:tcPr>
            <w:tcW w:w="1458" w:type="dxa"/>
            <w:shd w:val="clear" w:color="auto" w:fill="auto"/>
            <w:hideMark/>
          </w:tcPr>
          <w:p w:rsidR="00231213"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Real net price diesel</w:t>
            </w:r>
            <w:r w:rsidR="00B827E1" w:rsidRPr="005B4D5F">
              <w:rPr>
                <w:rFonts w:ascii="LM Roman 10" w:hAnsi="LM Roman 10" w:cs="Times New Roman"/>
                <w:i/>
                <w:iCs/>
                <w:sz w:val="20"/>
                <w:szCs w:val="20"/>
              </w:rPr>
              <w:t xml:space="preserve"> (-1)</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9" w:type="dxa"/>
            <w:vAlign w:val="center"/>
          </w:tcPr>
          <w:p w:rsidR="00231213" w:rsidRPr="005B4D5F" w:rsidRDefault="00404907"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0.024</w:t>
            </w:r>
            <w:r w:rsidR="00C2779A" w:rsidRPr="005B4D5F">
              <w:rPr>
                <w:rFonts w:ascii="LM Roman 10" w:hAnsi="LM Roman 10" w:cs="Times New Roman"/>
                <w:sz w:val="20"/>
                <w:szCs w:val="20"/>
              </w:rPr>
              <w:t>***</w:t>
            </w:r>
          </w:p>
          <w:p w:rsidR="00231213" w:rsidRPr="005B4D5F" w:rsidRDefault="00404907"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w:t>
            </w:r>
            <w:r w:rsidR="0055367C" w:rsidRPr="0055367C">
              <w:rPr>
                <w:rFonts w:ascii="LM Roman 10" w:hAnsi="LM Roman 10" w:cs="Times New Roman"/>
                <w:sz w:val="20"/>
                <w:szCs w:val="20"/>
                <w:rPrChange w:id="1600" w:author="Frank" w:date="2012-10-13T12:53:00Z">
                  <w:rPr>
                    <w:rFonts w:ascii="Times New Roman" w:hAnsi="Times New Roman" w:cs="Times New Roman"/>
                    <w:sz w:val="20"/>
                    <w:szCs w:val="20"/>
                    <w:vertAlign w:val="superscript"/>
                  </w:rPr>
                </w:rPrChange>
              </w:rPr>
              <w:t>0</w:t>
            </w:r>
            <w:r w:rsidRPr="005B4D5F">
              <w:rPr>
                <w:rFonts w:ascii="LM Roman 10" w:hAnsi="LM Roman 10" w:cs="Times New Roman"/>
                <w:sz w:val="20"/>
                <w:szCs w:val="20"/>
              </w:rPr>
              <w:t>7</w:t>
            </w:r>
            <w:r w:rsidR="0055367C" w:rsidRPr="0055367C">
              <w:rPr>
                <w:rFonts w:ascii="LM Roman 10" w:hAnsi="LM Roman 10" w:cs="Times New Roman"/>
                <w:sz w:val="20"/>
                <w:szCs w:val="20"/>
                <w:rPrChange w:id="1601" w:author="Frank" w:date="2012-10-13T12:53:00Z">
                  <w:rPr>
                    <w:rFonts w:ascii="Times New Roman" w:hAnsi="Times New Roman" w:cs="Times New Roman"/>
                    <w:sz w:val="20"/>
                    <w:szCs w:val="20"/>
                    <w:vertAlign w:val="superscript"/>
                  </w:rPr>
                </w:rPrChange>
              </w:rPr>
              <w:t>)</w:t>
            </w:r>
          </w:p>
        </w:tc>
      </w:tr>
      <w:tr w:rsidR="00231213" w:rsidRPr="005B4D5F" w:rsidTr="00020862">
        <w:trPr>
          <w:trHeight w:val="567"/>
        </w:trPr>
        <w:tc>
          <w:tcPr>
            <w:tcW w:w="1458" w:type="dxa"/>
            <w:shd w:val="clear" w:color="auto" w:fill="auto"/>
            <w:hideMark/>
          </w:tcPr>
          <w:p w:rsidR="00231213"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VAT</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9" w:type="dxa"/>
            <w:vAlign w:val="center"/>
          </w:tcPr>
          <w:p w:rsidR="00231213" w:rsidRPr="005B4D5F" w:rsidRDefault="00404907"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-0.028</w:t>
            </w:r>
          </w:p>
          <w:p w:rsidR="00231213" w:rsidRPr="005B4D5F" w:rsidRDefault="00404907" w:rsidP="00C2779A">
            <w:pPr>
              <w:pStyle w:val="Geenafstand"/>
              <w:jc w:val="center"/>
              <w:rPr>
                <w:rFonts w:ascii="LM Roman 10" w:hAnsi="LM Roman 10" w:cs="Times New Roman"/>
                <w:sz w:val="20"/>
                <w:szCs w:val="20"/>
              </w:rPr>
            </w:pPr>
            <w:r w:rsidRPr="005B4D5F">
              <w:rPr>
                <w:rFonts w:ascii="LM Roman 10" w:hAnsi="LM Roman 10" w:cs="Times New Roman"/>
                <w:sz w:val="20"/>
                <w:szCs w:val="20"/>
              </w:rPr>
              <w:t>(0.021</w:t>
            </w:r>
            <w:r w:rsidR="0055367C" w:rsidRPr="0055367C">
              <w:rPr>
                <w:rFonts w:ascii="LM Roman 10" w:hAnsi="LM Roman 10" w:cs="Times New Roman"/>
                <w:sz w:val="20"/>
                <w:szCs w:val="20"/>
                <w:rPrChange w:id="1602" w:author="Frank" w:date="2012-10-13T12:53:00Z">
                  <w:rPr>
                    <w:rFonts w:ascii="Times New Roman" w:hAnsi="Times New Roman" w:cs="Times New Roman"/>
                    <w:sz w:val="20"/>
                    <w:szCs w:val="20"/>
                    <w:vertAlign w:val="superscript"/>
                  </w:rPr>
                </w:rPrChange>
              </w:rPr>
              <w:t>)</w:t>
            </w:r>
          </w:p>
        </w:tc>
      </w:tr>
      <w:tr w:rsidR="00231213" w:rsidRPr="005B4D5F" w:rsidTr="00020862">
        <w:trPr>
          <w:trHeight w:val="567"/>
        </w:trPr>
        <w:tc>
          <w:tcPr>
            <w:tcW w:w="1458" w:type="dxa"/>
            <w:shd w:val="clear" w:color="auto" w:fill="auto"/>
            <w:hideMark/>
          </w:tcPr>
          <w:p w:rsidR="00B827E1"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Vehicle fleet</w:t>
            </w:r>
            <w:r w:rsidR="00B827E1" w:rsidRPr="005B4D5F">
              <w:rPr>
                <w:rFonts w:ascii="LM Roman 10" w:hAnsi="LM Roman 10" w:cs="Times New Roman"/>
                <w:i/>
                <w:iCs/>
                <w:sz w:val="20"/>
                <w:szCs w:val="20"/>
              </w:rPr>
              <w:t xml:space="preserve"> </w:t>
            </w:r>
          </w:p>
          <w:p w:rsidR="00231213" w:rsidRPr="005B4D5F" w:rsidRDefault="00B827E1"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(-1)</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9" w:type="dxa"/>
            <w:vAlign w:val="center"/>
          </w:tcPr>
          <w:p w:rsidR="00231213" w:rsidRPr="005B4D5F" w:rsidRDefault="0055367C" w:rsidP="00231213">
            <w:pPr>
              <w:pStyle w:val="Geenafstand"/>
              <w:jc w:val="center"/>
              <w:rPr>
                <w:rFonts w:ascii="LM Roman 10" w:hAnsi="LM Roman 10" w:cs="Times New Roman"/>
                <w:sz w:val="20"/>
                <w:szCs w:val="20"/>
              </w:rPr>
            </w:pPr>
            <w:r w:rsidRPr="0055367C">
              <w:rPr>
                <w:rFonts w:ascii="LM Roman 10" w:hAnsi="LM Roman 10" w:cs="Times New Roman"/>
                <w:sz w:val="20"/>
                <w:szCs w:val="20"/>
                <w:rPrChange w:id="1603" w:author="Frank" w:date="2012-10-13T12:53:00Z">
                  <w:rPr>
                    <w:rFonts w:ascii="Times New Roman" w:hAnsi="Times New Roman" w:cs="Times New Roman"/>
                    <w:sz w:val="20"/>
                    <w:szCs w:val="20"/>
                    <w:vertAlign w:val="superscript"/>
                  </w:rPr>
                </w:rPrChange>
              </w:rPr>
              <w:t>-0.0</w:t>
            </w:r>
            <w:r w:rsidR="00404907" w:rsidRPr="005B4D5F">
              <w:rPr>
                <w:rFonts w:ascii="LM Roman 10" w:hAnsi="LM Roman 10" w:cs="Times New Roman"/>
                <w:sz w:val="20"/>
                <w:szCs w:val="20"/>
              </w:rPr>
              <w:t>13</w:t>
            </w:r>
          </w:p>
          <w:p w:rsidR="00231213" w:rsidRPr="005B4D5F" w:rsidRDefault="00404907"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(0.023</w:t>
            </w:r>
            <w:r w:rsidR="0055367C" w:rsidRPr="0055367C">
              <w:rPr>
                <w:rFonts w:ascii="LM Roman 10" w:hAnsi="LM Roman 10" w:cs="Times New Roman"/>
                <w:sz w:val="20"/>
                <w:szCs w:val="20"/>
                <w:rPrChange w:id="1604" w:author="Frank" w:date="2012-10-13T12:53:00Z">
                  <w:rPr>
                    <w:rFonts w:ascii="Times New Roman" w:hAnsi="Times New Roman" w:cs="Times New Roman"/>
                    <w:sz w:val="20"/>
                    <w:szCs w:val="20"/>
                    <w:vertAlign w:val="superscript"/>
                  </w:rPr>
                </w:rPrChange>
              </w:rPr>
              <w:t>)</w:t>
            </w:r>
          </w:p>
        </w:tc>
      </w:tr>
      <w:tr w:rsidR="00231213" w:rsidRPr="005B4D5F" w:rsidTr="00020862">
        <w:trPr>
          <w:trHeight w:val="567"/>
        </w:trPr>
        <w:tc>
          <w:tcPr>
            <w:tcW w:w="1458" w:type="dxa"/>
            <w:shd w:val="clear" w:color="auto" w:fill="auto"/>
            <w:hideMark/>
          </w:tcPr>
          <w:p w:rsidR="00231213" w:rsidRPr="005B4D5F" w:rsidRDefault="00404907"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Oil industry</w:t>
            </w:r>
            <w:r w:rsidR="00F23277" w:rsidRPr="005B4D5F">
              <w:rPr>
                <w:rFonts w:ascii="LM Roman 10" w:hAnsi="LM Roman 10" w:cs="Times New Roman"/>
                <w:i/>
                <w:iCs/>
                <w:sz w:val="20"/>
                <w:szCs w:val="20"/>
              </w:rPr>
              <w:br/>
            </w:r>
            <w:r w:rsidRPr="005B4D5F">
              <w:rPr>
                <w:rFonts w:ascii="LM Roman 10" w:hAnsi="LM Roman 10" w:cs="Times New Roman"/>
                <w:i/>
                <w:iCs/>
                <w:sz w:val="20"/>
                <w:szCs w:val="20"/>
              </w:rPr>
              <w:t xml:space="preserve"> (-1)</w:t>
            </w: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9" w:type="dxa"/>
            <w:vAlign w:val="center"/>
          </w:tcPr>
          <w:p w:rsidR="00231213" w:rsidRPr="005B4D5F" w:rsidRDefault="00404907"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0.206</w:t>
            </w:r>
          </w:p>
          <w:p w:rsidR="00231213" w:rsidRPr="005B4D5F" w:rsidRDefault="00404907" w:rsidP="00C2779A">
            <w:pPr>
              <w:pStyle w:val="Geenafstand"/>
              <w:jc w:val="center"/>
              <w:rPr>
                <w:rFonts w:ascii="LM Roman 10" w:hAnsi="LM Roman 10" w:cs="Times New Roman"/>
                <w:sz w:val="20"/>
                <w:szCs w:val="20"/>
              </w:rPr>
            </w:pPr>
            <w:r w:rsidRPr="005B4D5F">
              <w:rPr>
                <w:rFonts w:ascii="LM Roman 10" w:hAnsi="LM Roman 10" w:cs="Times New Roman"/>
                <w:sz w:val="20"/>
                <w:szCs w:val="20"/>
              </w:rPr>
              <w:t>(0.659</w:t>
            </w:r>
            <w:r w:rsidR="0055367C" w:rsidRPr="0055367C">
              <w:rPr>
                <w:rFonts w:ascii="LM Roman 10" w:hAnsi="LM Roman 10" w:cs="Times New Roman"/>
                <w:sz w:val="20"/>
                <w:szCs w:val="20"/>
                <w:rPrChange w:id="1605" w:author="Frank" w:date="2012-10-13T12:53:00Z">
                  <w:rPr>
                    <w:rFonts w:ascii="Times New Roman" w:hAnsi="Times New Roman" w:cs="Times New Roman"/>
                    <w:sz w:val="20"/>
                    <w:szCs w:val="20"/>
                    <w:vertAlign w:val="superscript"/>
                  </w:rPr>
                </w:rPrChange>
              </w:rPr>
              <w:t>)</w:t>
            </w:r>
          </w:p>
        </w:tc>
      </w:tr>
      <w:tr w:rsidR="00231213" w:rsidRPr="005B4D5F" w:rsidTr="00020862">
        <w:trPr>
          <w:trHeight w:val="567"/>
        </w:trPr>
        <w:tc>
          <w:tcPr>
            <w:tcW w:w="1458" w:type="dxa"/>
            <w:tcBorders>
              <w:bottom w:val="double" w:sz="4" w:space="0" w:color="auto"/>
            </w:tcBorders>
            <w:shd w:val="clear" w:color="auto" w:fill="auto"/>
            <w:hideMark/>
          </w:tcPr>
          <w:p w:rsidR="00231213" w:rsidRPr="005B4D5F" w:rsidRDefault="00231213" w:rsidP="00231213">
            <w:pPr>
              <w:pStyle w:val="Geenafstand"/>
              <w:rPr>
                <w:rFonts w:ascii="LM Roman 10" w:hAnsi="LM Roman 10" w:cs="Times New Roman"/>
                <w:i/>
                <w:iCs/>
                <w:sz w:val="20"/>
                <w:szCs w:val="20"/>
              </w:rPr>
            </w:pPr>
            <w:r w:rsidRPr="005B4D5F">
              <w:rPr>
                <w:rFonts w:ascii="LM Roman 10" w:hAnsi="LM Roman 10" w:cs="Times New Roman"/>
                <w:i/>
                <w:iCs/>
                <w:sz w:val="20"/>
                <w:szCs w:val="20"/>
              </w:rPr>
              <w:t>Freight transport</w:t>
            </w:r>
            <w:r w:rsidR="00404907" w:rsidRPr="005B4D5F">
              <w:rPr>
                <w:rFonts w:ascii="LM Roman 10" w:hAnsi="LM Roman 10" w:cs="Times New Roman"/>
                <w:i/>
                <w:iCs/>
                <w:sz w:val="20"/>
                <w:szCs w:val="20"/>
              </w:rPr>
              <w:t xml:space="preserve"> (-1)</w:t>
            </w:r>
          </w:p>
        </w:tc>
        <w:tc>
          <w:tcPr>
            <w:tcW w:w="1458" w:type="dxa"/>
            <w:tcBorders>
              <w:bottom w:val="double" w:sz="4" w:space="0" w:color="auto"/>
            </w:tcBorders>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231213" w:rsidRPr="005B4D5F" w:rsidRDefault="00231213" w:rsidP="00231213">
            <w:pPr>
              <w:pStyle w:val="Geenafstand"/>
              <w:jc w:val="center"/>
              <w:rPr>
                <w:rFonts w:ascii="LM Roman 10" w:hAnsi="LM Roman 10" w:cs="Times New Roman"/>
                <w:sz w:val="20"/>
                <w:szCs w:val="20"/>
              </w:rPr>
            </w:pPr>
          </w:p>
        </w:tc>
        <w:tc>
          <w:tcPr>
            <w:tcW w:w="1459" w:type="dxa"/>
            <w:tcBorders>
              <w:bottom w:val="double" w:sz="4" w:space="0" w:color="auto"/>
            </w:tcBorders>
            <w:vAlign w:val="center"/>
          </w:tcPr>
          <w:p w:rsidR="00231213" w:rsidRPr="005B4D5F" w:rsidRDefault="00404907" w:rsidP="00231213">
            <w:pPr>
              <w:pStyle w:val="Geenafstand"/>
              <w:jc w:val="center"/>
              <w:rPr>
                <w:rFonts w:ascii="LM Roman 10" w:hAnsi="LM Roman 10" w:cs="Times New Roman"/>
                <w:sz w:val="20"/>
                <w:szCs w:val="20"/>
              </w:rPr>
            </w:pPr>
            <w:r w:rsidRPr="005B4D5F">
              <w:rPr>
                <w:rFonts w:ascii="LM Roman 10" w:hAnsi="LM Roman 10" w:cs="Times New Roman"/>
                <w:sz w:val="20"/>
                <w:szCs w:val="20"/>
              </w:rPr>
              <w:t>0.126**</w:t>
            </w:r>
          </w:p>
          <w:p w:rsidR="00231213" w:rsidRPr="005B4D5F" w:rsidRDefault="00404907" w:rsidP="00404907">
            <w:pPr>
              <w:pStyle w:val="Geenafstand"/>
              <w:jc w:val="center"/>
              <w:rPr>
                <w:rFonts w:ascii="LM Roman 10" w:hAnsi="LM Roman 10" w:cs="Times New Roman"/>
                <w:sz w:val="20"/>
                <w:szCs w:val="20"/>
              </w:rPr>
            </w:pPr>
            <w:r w:rsidRPr="005B4D5F">
              <w:rPr>
                <w:rFonts w:ascii="LM Roman 10" w:hAnsi="LM Roman 10" w:cs="Times New Roman"/>
                <w:sz w:val="20"/>
                <w:szCs w:val="20"/>
              </w:rPr>
              <w:t>(0.064</w:t>
            </w:r>
            <w:r w:rsidR="0055367C" w:rsidRPr="0055367C">
              <w:rPr>
                <w:rFonts w:ascii="LM Roman 10" w:hAnsi="LM Roman 10" w:cs="Times New Roman"/>
                <w:sz w:val="20"/>
                <w:szCs w:val="20"/>
                <w:rPrChange w:id="1606" w:author="Frank" w:date="2012-10-13T12:53:00Z">
                  <w:rPr>
                    <w:rFonts w:ascii="Times New Roman" w:hAnsi="Times New Roman" w:cs="Times New Roman"/>
                    <w:sz w:val="20"/>
                    <w:szCs w:val="20"/>
                    <w:vertAlign w:val="superscript"/>
                  </w:rPr>
                </w:rPrChange>
              </w:rPr>
              <w:t>)</w:t>
            </w:r>
          </w:p>
        </w:tc>
      </w:tr>
    </w:tbl>
    <w:p w:rsidR="00916A82" w:rsidRPr="00476A7A" w:rsidRDefault="0055367C" w:rsidP="00916A82">
      <w:pPr>
        <w:rPr>
          <w:rFonts w:ascii="LM Roman 10" w:hAnsi="LM Roman 10" w:cs="Times New Roman"/>
          <w:vertAlign w:val="superscript"/>
          <w:lang w:val="en-GB"/>
          <w:rPrChange w:id="1607" w:author="Frank" w:date="2012-10-13T12:53:00Z">
            <w:rPr>
              <w:rFonts w:ascii="Times New Roman" w:hAnsi="Times New Roman" w:cs="Times New Roman"/>
              <w:sz w:val="30"/>
              <w:szCs w:val="30"/>
              <w:vertAlign w:val="superscript"/>
            </w:rPr>
          </w:rPrChange>
        </w:rPr>
      </w:pPr>
      <w:r w:rsidRPr="0055367C">
        <w:rPr>
          <w:rFonts w:ascii="LM Roman 10" w:hAnsi="LM Roman 10" w:cs="Times New Roman"/>
          <w:vertAlign w:val="superscript"/>
          <w:lang w:val="en-GB"/>
          <w:rPrChange w:id="1608" w:author="Frank" w:date="2012-10-13T12:53:00Z">
            <w:rPr>
              <w:rFonts w:ascii="Times New Roman" w:hAnsi="Times New Roman" w:cs="Times New Roman"/>
              <w:sz w:val="30"/>
              <w:szCs w:val="30"/>
              <w:vertAlign w:val="superscript"/>
            </w:rPr>
          </w:rPrChange>
        </w:rPr>
        <w:t>* Significant at 10%; ** Significant at 5%; *** Significant at 1%</w:t>
      </w:r>
    </w:p>
    <w:p w:rsidR="00D9665E" w:rsidRPr="00476A7A" w:rsidRDefault="0055367C" w:rsidP="002811BB">
      <w:pPr>
        <w:spacing w:line="360" w:lineRule="auto"/>
        <w:jc w:val="both"/>
        <w:rPr>
          <w:rFonts w:ascii="LM Roman 10" w:hAnsi="LM Roman 10" w:cs="Times New Roman"/>
          <w:lang w:val="en-GB"/>
        </w:rPr>
      </w:pPr>
      <w:r w:rsidRPr="0055367C">
        <w:rPr>
          <w:rFonts w:ascii="LM Roman 10" w:hAnsi="LM Roman 10" w:cs="Times New Roman"/>
          <w:lang w:val="en-GB"/>
          <w:rPrChange w:id="1609" w:author="Frank" w:date="2012-10-13T12:53:00Z">
            <w:rPr>
              <w:rFonts w:ascii="Times New Roman" w:hAnsi="Times New Roman" w:cs="Times New Roman"/>
              <w:vertAlign w:val="superscript"/>
            </w:rPr>
          </w:rPrChange>
        </w:rPr>
        <w:t>The analysis for the Euro countries shows that the level of NOx emissions now has a positive and weakly significant effect on the excise rates on diesel in specification (7). This effect is absent in model (11), but reappears upon the inclusion of the control variable</w:t>
      </w:r>
      <w:r w:rsidR="00D9665E" w:rsidRPr="00476A7A">
        <w:rPr>
          <w:rFonts w:ascii="LM Roman 10" w:hAnsi="LM Roman 10" w:cs="Times New Roman"/>
          <w:lang w:val="en-GB"/>
        </w:rPr>
        <w:t>s in model (12). The effect is highly significant statistically, but the economic significance is limited</w:t>
      </w:r>
      <w:r w:rsidRPr="0055367C">
        <w:rPr>
          <w:rFonts w:ascii="LM Roman 10" w:hAnsi="LM Roman 10" w:cs="Times New Roman"/>
          <w:lang w:val="en-GB"/>
          <w:rPrChange w:id="1610" w:author="Frank" w:date="2012-10-13T12:53:00Z">
            <w:rPr>
              <w:rFonts w:ascii="Times New Roman" w:hAnsi="Times New Roman" w:cs="Times New Roman"/>
              <w:vertAlign w:val="superscript"/>
            </w:rPr>
          </w:rPrChange>
        </w:rPr>
        <w:t xml:space="preserve">. A one </w:t>
      </w:r>
      <w:r w:rsidRPr="0055367C">
        <w:rPr>
          <w:rFonts w:ascii="LM Roman 10" w:hAnsi="LM Roman 10" w:cs="Times New Roman"/>
          <w:lang w:val="en-GB"/>
          <w:rPrChange w:id="1611" w:author="Frank" w:date="2012-10-13T12:53:00Z">
            <w:rPr>
              <w:rFonts w:ascii="Times New Roman" w:hAnsi="Times New Roman" w:cs="Times New Roman"/>
              <w:vertAlign w:val="superscript"/>
            </w:rPr>
          </w:rPrChange>
        </w:rPr>
        <w:lastRenderedPageBreak/>
        <w:t>standard deviation increase in the level of NOx emissions increases the excise rate on diesel by 0.2</w:t>
      </w:r>
      <w:r w:rsidR="00D9665E" w:rsidRPr="00476A7A">
        <w:rPr>
          <w:rFonts w:ascii="LM Roman 10" w:hAnsi="LM Roman 10" w:cs="Times New Roman"/>
          <w:lang w:val="en-GB"/>
        </w:rPr>
        <w:t>7</w:t>
      </w:r>
      <w:r w:rsidRPr="0055367C">
        <w:rPr>
          <w:rFonts w:ascii="LM Roman 10" w:hAnsi="LM Roman 10" w:cs="Times New Roman"/>
          <w:lang w:val="en-GB"/>
          <w:rPrChange w:id="1612" w:author="Frank" w:date="2012-10-13T12:53:00Z">
            <w:rPr>
              <w:rFonts w:ascii="Times New Roman" w:hAnsi="Times New Roman" w:cs="Times New Roman"/>
              <w:vertAlign w:val="superscript"/>
            </w:rPr>
          </w:rPrChange>
        </w:rPr>
        <w:t xml:space="preserve"> Eurocents in model (7) and 0.</w:t>
      </w:r>
      <w:r w:rsidR="00D9665E" w:rsidRPr="00476A7A">
        <w:rPr>
          <w:rFonts w:ascii="LM Roman 10" w:hAnsi="LM Roman 10" w:cs="Times New Roman"/>
          <w:lang w:val="en-GB"/>
        </w:rPr>
        <w:t>7</w:t>
      </w:r>
      <w:r w:rsidRPr="0055367C">
        <w:rPr>
          <w:rFonts w:ascii="LM Roman 10" w:hAnsi="LM Roman 10" w:cs="Times New Roman"/>
          <w:lang w:val="en-GB"/>
          <w:rPrChange w:id="1613" w:author="Frank" w:date="2012-10-13T12:53:00Z">
            <w:rPr>
              <w:rFonts w:ascii="Times New Roman" w:hAnsi="Times New Roman" w:cs="Times New Roman"/>
              <w:vertAlign w:val="superscript"/>
            </w:rPr>
          </w:rPrChange>
        </w:rPr>
        <w:t xml:space="preserve"> Eurocents in model (12). Nevertheless, there is some evidence for the inclusion of emissions in decision making processes</w:t>
      </w:r>
      <w:r w:rsidR="00D9665E" w:rsidRPr="00476A7A">
        <w:rPr>
          <w:rFonts w:ascii="LM Roman 10" w:hAnsi="LM Roman 10" w:cs="Times New Roman"/>
          <w:lang w:val="en-GB"/>
        </w:rPr>
        <w:t>.</w:t>
      </w:r>
    </w:p>
    <w:p w:rsidR="00B24652" w:rsidRPr="00476A7A" w:rsidRDefault="0055367C" w:rsidP="002811BB">
      <w:pPr>
        <w:spacing w:line="360" w:lineRule="auto"/>
        <w:jc w:val="both"/>
        <w:rPr>
          <w:rFonts w:ascii="LM Roman 10" w:hAnsi="LM Roman 10" w:cs="Times New Roman"/>
          <w:lang w:val="en-GB"/>
          <w:rPrChange w:id="1614" w:author="Frank" w:date="2012-10-13T12:53:00Z">
            <w:rPr>
              <w:rFonts w:ascii="Times New Roman" w:hAnsi="Times New Roman" w:cs="Times New Roman"/>
            </w:rPr>
          </w:rPrChange>
        </w:rPr>
      </w:pPr>
      <w:r w:rsidRPr="0055367C">
        <w:rPr>
          <w:rFonts w:ascii="LM Roman 10" w:hAnsi="LM Roman 10" w:cs="Times New Roman"/>
          <w:lang w:val="en-GB"/>
          <w:rPrChange w:id="1615" w:author="Frank" w:date="2012-10-13T12:53:00Z">
            <w:rPr>
              <w:rFonts w:ascii="Times New Roman" w:hAnsi="Times New Roman" w:cs="Times New Roman"/>
              <w:vertAlign w:val="superscript"/>
            </w:rPr>
          </w:rPrChange>
        </w:rPr>
        <w:t xml:space="preserve">Model (8) again shows that smaller countries undercut their larger neighbours, as indicated by the negative and significant coefficient for cross-border shopping. However, this finding is restricted to model (8). In model (11), the coefficient does not differ significantly from zero and in model (12) it even becomes significantly positive. However, the standard error has quadrupled between model (8) and model (12), again making the reliability of the finding in model (12) questionable. The coefficient for exchange rate fluctuations is insignificant in all models, as was to be expected. All countries that now have the Euro linked their currencies to the European Currency Unit in the 1970’s already, or upon their joining the EU in the mid 80’s for Spain and Portugal and the mid 90’s for Finland and Austria. Hence, exchange rate fluctuations between the Euro countries became increasingly rare over time, thus explaining the absence of an exchange rate effect. </w:t>
      </w:r>
    </w:p>
    <w:p w:rsidR="007E4FC5" w:rsidRPr="00476A7A" w:rsidRDefault="0055367C" w:rsidP="002811BB">
      <w:pPr>
        <w:spacing w:line="360" w:lineRule="auto"/>
        <w:jc w:val="both"/>
        <w:rPr>
          <w:rFonts w:ascii="LM Roman 10" w:hAnsi="LM Roman 10" w:cs="Times New Roman"/>
          <w:lang w:val="en-GB"/>
          <w:rPrChange w:id="1616" w:author="Frank" w:date="2012-10-13T12:53:00Z">
            <w:rPr>
              <w:rFonts w:ascii="Times New Roman" w:hAnsi="Times New Roman" w:cs="Times New Roman"/>
            </w:rPr>
          </w:rPrChange>
        </w:rPr>
      </w:pPr>
      <w:r w:rsidRPr="0055367C">
        <w:rPr>
          <w:rFonts w:ascii="LM Roman 10" w:hAnsi="LM Roman 10" w:cs="Times New Roman"/>
          <w:lang w:val="en-GB"/>
          <w:rPrChange w:id="1617" w:author="Frank" w:date="2012-10-13T12:53:00Z">
            <w:rPr>
              <w:rFonts w:ascii="Times New Roman" w:hAnsi="Times New Roman" w:cs="Times New Roman"/>
              <w:vertAlign w:val="superscript"/>
            </w:rPr>
          </w:rPrChange>
        </w:rPr>
        <w:t xml:space="preserve">Specifications (9) and (10) again investigate the effect of the institutional context on the excise rates on diesel, and largely confirm the findings from models (3) through (6). Model (9) shows that government expenditure matters for the subsample of Euro countries. The coefficient is significant and positive through all specifications, indicating a robust relationship. The positive coefficient indicates that </w:t>
      </w:r>
      <w:r w:rsidR="00D9665E" w:rsidRPr="00476A7A">
        <w:rPr>
          <w:rFonts w:ascii="LM Roman 10" w:hAnsi="LM Roman 10" w:cs="Times New Roman"/>
          <w:lang w:val="en-GB"/>
        </w:rPr>
        <w:t xml:space="preserve">increases in </w:t>
      </w:r>
      <w:r w:rsidRPr="0055367C">
        <w:rPr>
          <w:rFonts w:ascii="LM Roman 10" w:hAnsi="LM Roman 10" w:cs="Times New Roman"/>
          <w:lang w:val="en-GB"/>
          <w:rPrChange w:id="1618" w:author="Frank" w:date="2012-10-13T12:53:00Z">
            <w:rPr>
              <w:rFonts w:ascii="Times New Roman" w:hAnsi="Times New Roman" w:cs="Times New Roman"/>
              <w:vertAlign w:val="superscript"/>
            </w:rPr>
          </w:rPrChange>
        </w:rPr>
        <w:t>countries</w:t>
      </w:r>
      <w:r w:rsidR="00D9665E" w:rsidRPr="00476A7A">
        <w:rPr>
          <w:rFonts w:ascii="LM Roman 10" w:hAnsi="LM Roman 10" w:cs="Times New Roman"/>
          <w:lang w:val="en-GB"/>
        </w:rPr>
        <w:t xml:space="preserve">’ levels of government expenditure are matched by </w:t>
      </w:r>
      <w:r w:rsidRPr="0055367C">
        <w:rPr>
          <w:rFonts w:ascii="LM Roman 10" w:hAnsi="LM Roman 10" w:cs="Times New Roman"/>
          <w:lang w:val="en-GB"/>
          <w:rPrChange w:id="1619" w:author="Frank" w:date="2012-10-13T12:53:00Z">
            <w:rPr>
              <w:rFonts w:ascii="Times New Roman" w:hAnsi="Times New Roman" w:cs="Times New Roman"/>
              <w:vertAlign w:val="superscript"/>
            </w:rPr>
          </w:rPrChange>
        </w:rPr>
        <w:t>higher excise rates on diesel, most likely to cover the higher levels of governmental spending. Specification (10) also shows that the net operating balance of the government again influences the excise rates. As was the case in model (4), the negative coefficient indicates that a net operating balance is compensated for by an increase in the excise rate. The political colour of the government again does not seem to affect the excise rates levied, as was already indicated by models (3) through (6). Hence, this finding is very robust. Finally, the estimates again show that the EU minimum excise rate has led to significantly higher excise rates</w:t>
      </w:r>
      <w:r w:rsidR="00D9665E" w:rsidRPr="00476A7A">
        <w:rPr>
          <w:rFonts w:ascii="LM Roman 10" w:hAnsi="LM Roman 10" w:cs="Times New Roman"/>
          <w:lang w:val="en-GB"/>
        </w:rPr>
        <w:t xml:space="preserve">. The </w:t>
      </w:r>
      <w:r w:rsidRPr="0055367C">
        <w:rPr>
          <w:rFonts w:ascii="LM Roman 10" w:hAnsi="LM Roman 10" w:cs="Times New Roman"/>
          <w:lang w:val="en-GB"/>
          <w:rPrChange w:id="1620" w:author="Frank" w:date="2012-10-13T12:53:00Z">
            <w:rPr>
              <w:rFonts w:ascii="Times New Roman" w:hAnsi="Times New Roman" w:cs="Times New Roman"/>
              <w:vertAlign w:val="superscript"/>
            </w:rPr>
          </w:rPrChange>
        </w:rPr>
        <w:t xml:space="preserve">effect of the introduction of the minimum tax rate has been </w:t>
      </w:r>
      <w:r w:rsidR="00D9665E" w:rsidRPr="00476A7A">
        <w:rPr>
          <w:rFonts w:ascii="LM Roman 10" w:hAnsi="LM Roman 10" w:cs="Times New Roman"/>
          <w:lang w:val="en-GB"/>
        </w:rPr>
        <w:t xml:space="preserve">between 5 and 6 </w:t>
      </w:r>
      <w:r w:rsidRPr="0055367C">
        <w:rPr>
          <w:rFonts w:ascii="LM Roman 10" w:hAnsi="LM Roman 10" w:cs="Times New Roman"/>
          <w:lang w:val="en-GB"/>
          <w:rPrChange w:id="1621" w:author="Frank" w:date="2012-10-13T12:53:00Z">
            <w:rPr>
              <w:rFonts w:ascii="Times New Roman" w:hAnsi="Times New Roman" w:cs="Times New Roman"/>
              <w:vertAlign w:val="superscript"/>
            </w:rPr>
          </w:rPrChange>
        </w:rPr>
        <w:t>Eurocents, on average.</w:t>
      </w:r>
    </w:p>
    <w:p w:rsidR="00D9665E" w:rsidRPr="00476A7A" w:rsidRDefault="00B2277A" w:rsidP="005F668F">
      <w:pPr>
        <w:pStyle w:val="Geenafstand"/>
        <w:spacing w:line="360" w:lineRule="auto"/>
        <w:jc w:val="both"/>
        <w:rPr>
          <w:rFonts w:ascii="LM Roman 10" w:hAnsi="LM Roman 10" w:cs="Times New Roman"/>
        </w:rPr>
      </w:pPr>
      <w:r w:rsidRPr="00476A7A">
        <w:rPr>
          <w:rFonts w:ascii="LM Roman 10" w:hAnsi="LM Roman 10" w:cs="Times New Roman"/>
        </w:rPr>
        <w:lastRenderedPageBreak/>
        <w:t>Closer inspection of the control variables shows that</w:t>
      </w:r>
      <w:r w:rsidR="00D9665E" w:rsidRPr="00476A7A">
        <w:rPr>
          <w:rFonts w:ascii="LM Roman 10" w:hAnsi="LM Roman 10" w:cs="Times New Roman"/>
        </w:rPr>
        <w:t xml:space="preserve"> only the diesel price net of taxes and the size of the freight transport sector have a significant effect.</w:t>
      </w:r>
      <w:r w:rsidRPr="00476A7A">
        <w:rPr>
          <w:rFonts w:ascii="LM Roman 10" w:hAnsi="LM Roman 10" w:cs="Times New Roman"/>
        </w:rPr>
        <w:t xml:space="preserve"> </w:t>
      </w:r>
      <w:r w:rsidR="0055367C" w:rsidRPr="0055367C">
        <w:rPr>
          <w:rFonts w:ascii="LM Roman 10" w:hAnsi="LM Roman 10" w:cs="Times New Roman"/>
          <w:rPrChange w:id="1622" w:author="Frank" w:date="2012-10-13T12:53:00Z">
            <w:rPr>
              <w:rFonts w:ascii="Times New Roman" w:hAnsi="Times New Roman" w:cs="Times New Roman"/>
              <w:vertAlign w:val="superscript"/>
            </w:rPr>
          </w:rPrChange>
        </w:rPr>
        <w:t xml:space="preserve">The positive effect of the net price is rather peculiar, because one would expect that the feasibility of excise rate changes is restricted by increases in the net price of diesel. However, the effect is of little economic significance: a one standard-deviation change in the net price of diesel </w:t>
      </w:r>
      <w:r w:rsidR="00FD09B2" w:rsidRPr="00476A7A">
        <w:rPr>
          <w:rFonts w:ascii="LM Roman 10" w:hAnsi="LM Roman 10" w:cs="Times New Roman"/>
        </w:rPr>
        <w:t>increases the excise rate by 0.4</w:t>
      </w:r>
      <w:r w:rsidR="0055367C" w:rsidRPr="0055367C">
        <w:rPr>
          <w:rFonts w:ascii="LM Roman 10" w:hAnsi="LM Roman 10" w:cs="Times New Roman"/>
          <w:rPrChange w:id="1623" w:author="Frank" w:date="2012-10-13T12:53:00Z">
            <w:rPr>
              <w:rFonts w:ascii="Times New Roman" w:hAnsi="Times New Roman" w:cs="Times New Roman"/>
              <w:vertAlign w:val="superscript"/>
            </w:rPr>
          </w:rPrChange>
        </w:rPr>
        <w:t xml:space="preserve"> Eurocents.</w:t>
      </w:r>
      <w:r w:rsidR="00FD09B2" w:rsidRPr="00476A7A">
        <w:rPr>
          <w:rFonts w:ascii="LM Roman 10" w:hAnsi="LM Roman 10" w:cs="Times New Roman"/>
        </w:rPr>
        <w:t xml:space="preserve"> Also the positive effect of the size of the freight sector is quite surprising. </w:t>
      </w:r>
      <w:r w:rsidR="00D9665E" w:rsidRPr="00476A7A">
        <w:rPr>
          <w:rFonts w:ascii="LM Roman 10" w:hAnsi="LM Roman 10" w:cs="Times New Roman"/>
        </w:rPr>
        <w:t>Real GDP per capita, i</w:t>
      </w:r>
      <w:r w:rsidRPr="00476A7A">
        <w:rPr>
          <w:rFonts w:ascii="LM Roman 10" w:hAnsi="LM Roman 10" w:cs="Times New Roman"/>
        </w:rPr>
        <w:t>nflation</w:t>
      </w:r>
      <w:r w:rsidR="00D9665E" w:rsidRPr="00476A7A">
        <w:rPr>
          <w:rFonts w:ascii="LM Roman 10" w:hAnsi="LM Roman 10" w:cs="Times New Roman"/>
        </w:rPr>
        <w:t xml:space="preserve">, the VAT rate, the composition of the vehicle stock and the size </w:t>
      </w:r>
      <w:r w:rsidRPr="00476A7A">
        <w:rPr>
          <w:rFonts w:ascii="LM Roman 10" w:hAnsi="LM Roman 10" w:cs="Times New Roman"/>
        </w:rPr>
        <w:t xml:space="preserve">of the oil industry </w:t>
      </w:r>
      <w:r w:rsidR="00D9665E" w:rsidRPr="00476A7A">
        <w:rPr>
          <w:rFonts w:ascii="LM Roman 10" w:hAnsi="LM Roman 10" w:cs="Times New Roman"/>
        </w:rPr>
        <w:t xml:space="preserve">do not have </w:t>
      </w:r>
      <w:r w:rsidRPr="00476A7A">
        <w:rPr>
          <w:rFonts w:ascii="LM Roman 10" w:hAnsi="LM Roman 10" w:cs="Times New Roman"/>
        </w:rPr>
        <w:t>a significant effect on the excise rates levied. The absence of the effect of the oil industry can be easily explained by the fact that the subsample of Euro countries does not contain countries that produce a significant amount of oil</w:t>
      </w:r>
      <w:r w:rsidRPr="00476A7A">
        <w:rPr>
          <w:rStyle w:val="Voetnootmarkering"/>
          <w:rFonts w:ascii="LM Roman 10" w:hAnsi="LM Roman 10" w:cs="Times New Roman"/>
        </w:rPr>
        <w:footnoteReference w:id="12"/>
      </w:r>
      <w:r w:rsidRPr="00476A7A">
        <w:rPr>
          <w:rFonts w:ascii="LM Roman 10" w:hAnsi="LM Roman 10" w:cs="Times New Roman"/>
        </w:rPr>
        <w:t>. However, the absence of an effect of inflation is striking, but could be explained if the countries that are not in the Euro</w:t>
      </w:r>
      <w:r w:rsidR="005F668F" w:rsidRPr="00476A7A">
        <w:rPr>
          <w:rFonts w:ascii="LM Roman 10" w:hAnsi="LM Roman 10" w:cs="Times New Roman"/>
        </w:rPr>
        <w:t>-</w:t>
      </w:r>
      <w:r w:rsidRPr="00476A7A">
        <w:rPr>
          <w:rFonts w:ascii="LM Roman 10" w:hAnsi="LM Roman 10" w:cs="Times New Roman"/>
        </w:rPr>
        <w:t xml:space="preserve">zone </w:t>
      </w:r>
      <w:r w:rsidR="005F668F" w:rsidRPr="00476A7A">
        <w:rPr>
          <w:rFonts w:ascii="LM Roman 10" w:hAnsi="LM Roman 10" w:cs="Times New Roman"/>
        </w:rPr>
        <w:t>automatically correct their excise rates for inflation. This claim cannot, however, be tested on the</w:t>
      </w:r>
      <w:r w:rsidR="00BE546B" w:rsidRPr="00476A7A">
        <w:rPr>
          <w:rFonts w:ascii="LM Roman 10" w:hAnsi="LM Roman 10" w:cs="Times New Roman"/>
        </w:rPr>
        <w:t xml:space="preserve"> basis of the</w:t>
      </w:r>
      <w:r w:rsidR="005F668F" w:rsidRPr="00476A7A">
        <w:rPr>
          <w:rFonts w:ascii="LM Roman 10" w:hAnsi="LM Roman 10" w:cs="Times New Roman"/>
        </w:rPr>
        <w:t xml:space="preserve"> available data. </w:t>
      </w:r>
    </w:p>
    <w:p w:rsidR="00A37234" w:rsidRPr="00476A7A" w:rsidRDefault="00A37234" w:rsidP="005F668F">
      <w:pPr>
        <w:pStyle w:val="Geenafstand"/>
        <w:spacing w:line="360" w:lineRule="auto"/>
        <w:jc w:val="both"/>
        <w:rPr>
          <w:rFonts w:ascii="LM Roman 10" w:hAnsi="LM Roman 10" w:cs="Times New Roman"/>
        </w:rPr>
      </w:pPr>
    </w:p>
    <w:p w:rsidR="00A37234" w:rsidRPr="00476A7A" w:rsidRDefault="0055367C" w:rsidP="005F668F">
      <w:pPr>
        <w:pStyle w:val="Geenafstand"/>
        <w:spacing w:line="360" w:lineRule="auto"/>
        <w:jc w:val="both"/>
        <w:rPr>
          <w:rFonts w:ascii="LM Roman 10" w:hAnsi="LM Roman 10" w:cs="Times New Roman"/>
        </w:rPr>
      </w:pPr>
      <w:r w:rsidRPr="0055367C">
        <w:rPr>
          <w:rFonts w:ascii="LM Roman 10" w:hAnsi="LM Roman 10" w:cs="Times New Roman"/>
          <w:rPrChange w:id="1624" w:author="Frank" w:date="2012-10-13T12:53:00Z">
            <w:rPr>
              <w:rFonts w:ascii="Times New Roman" w:hAnsi="Times New Roman" w:cs="Times New Roman"/>
              <w:vertAlign w:val="superscript"/>
            </w:rPr>
          </w:rPrChange>
        </w:rPr>
        <w:t xml:space="preserve">The analysis of the diesel excise rates is concluded with a comparison </w:t>
      </w:r>
      <w:r w:rsidR="005840B9" w:rsidRPr="00476A7A">
        <w:rPr>
          <w:rFonts w:ascii="LM Roman 10" w:hAnsi="LM Roman 10" w:cs="Times New Roman"/>
        </w:rPr>
        <w:t>of responses to the introduction of the minimum excise rate</w:t>
      </w:r>
      <w:r w:rsidRPr="0055367C">
        <w:rPr>
          <w:rFonts w:ascii="LM Roman 10" w:hAnsi="LM Roman 10" w:cs="Times New Roman"/>
          <w:rPrChange w:id="1625" w:author="Frank" w:date="2012-10-13T12:53:00Z">
            <w:rPr>
              <w:rFonts w:ascii="Times New Roman" w:hAnsi="Times New Roman" w:cs="Times New Roman"/>
              <w:vertAlign w:val="superscript"/>
            </w:rPr>
          </w:rPrChange>
        </w:rPr>
        <w:t>. As formulated in hypothes</w:t>
      </w:r>
      <w:r w:rsidR="005840B9" w:rsidRPr="00476A7A">
        <w:rPr>
          <w:rFonts w:ascii="LM Roman 10" w:hAnsi="LM Roman 10" w:cs="Times New Roman"/>
        </w:rPr>
        <w:t>i</w:t>
      </w:r>
      <w:r w:rsidRPr="0055367C">
        <w:rPr>
          <w:rFonts w:ascii="LM Roman 10" w:hAnsi="LM Roman 10" w:cs="Times New Roman"/>
          <w:rPrChange w:id="1626" w:author="Frank" w:date="2012-10-13T12:53:00Z">
            <w:rPr>
              <w:rFonts w:ascii="Times New Roman" w:hAnsi="Times New Roman" w:cs="Times New Roman"/>
              <w:vertAlign w:val="superscript"/>
            </w:rPr>
          </w:rPrChange>
        </w:rPr>
        <w:t>s 6, small countries are expected to respond more positively to the introduction of the minimum excise rate</w:t>
      </w:r>
      <w:r w:rsidR="005840B9" w:rsidRPr="00476A7A">
        <w:rPr>
          <w:rFonts w:ascii="LM Roman 10" w:hAnsi="LM Roman 10" w:cs="Times New Roman"/>
        </w:rPr>
        <w:t>, and that most of the adjustments to the minimum excise rate have occurred between the announcement of the minimum excise rate in 1987 and its introduction in 1993</w:t>
      </w:r>
      <w:r w:rsidRPr="0055367C">
        <w:rPr>
          <w:rFonts w:ascii="LM Roman 10" w:hAnsi="LM Roman 10" w:cs="Times New Roman"/>
          <w:rPrChange w:id="1627" w:author="Frank" w:date="2012-10-13T12:53:00Z">
            <w:rPr>
              <w:rFonts w:ascii="Times New Roman" w:hAnsi="Times New Roman" w:cs="Times New Roman"/>
              <w:vertAlign w:val="superscript"/>
            </w:rPr>
          </w:rPrChange>
        </w:rPr>
        <w:t>. Both hypotheses will be tested using a break-test</w:t>
      </w:r>
      <w:r w:rsidR="005840B9" w:rsidRPr="00476A7A">
        <w:rPr>
          <w:rFonts w:ascii="LM Roman 10" w:hAnsi="LM Roman 10" w:cs="Times New Roman"/>
        </w:rPr>
        <w:t>, once</w:t>
      </w:r>
      <w:r w:rsidRPr="0055367C">
        <w:rPr>
          <w:rFonts w:ascii="LM Roman 10" w:hAnsi="LM Roman 10" w:cs="Times New Roman"/>
          <w:rPrChange w:id="1628" w:author="Frank" w:date="2012-10-13T12:53:00Z">
            <w:rPr>
              <w:rFonts w:ascii="Times New Roman" w:hAnsi="Times New Roman" w:cs="Times New Roman"/>
              <w:vertAlign w:val="superscript"/>
            </w:rPr>
          </w:rPrChange>
        </w:rPr>
        <w:t xml:space="preserve"> in cross sections by including an interaction variable of a country size dummy with the minimum excise rate, </w:t>
      </w:r>
      <w:r w:rsidR="005840B9" w:rsidRPr="00476A7A">
        <w:rPr>
          <w:rFonts w:ascii="LM Roman 10" w:hAnsi="LM Roman 10" w:cs="Times New Roman"/>
        </w:rPr>
        <w:t xml:space="preserve">and once in time periods by including an interaction variable of the years 1987 through 1993 and the minimum excise rate. Then, </w:t>
      </w:r>
      <w:r w:rsidRPr="0055367C">
        <w:rPr>
          <w:rFonts w:ascii="LM Roman 10" w:hAnsi="LM Roman 10" w:cs="Times New Roman"/>
          <w:rPrChange w:id="1629" w:author="Frank" w:date="2012-10-13T12:53:00Z">
            <w:rPr>
              <w:rFonts w:ascii="Times New Roman" w:hAnsi="Times New Roman" w:cs="Times New Roman"/>
              <w:vertAlign w:val="superscript"/>
            </w:rPr>
          </w:rPrChange>
        </w:rPr>
        <w:t xml:space="preserve">the coefficients </w:t>
      </w:r>
      <w:r w:rsidR="005840B9" w:rsidRPr="00476A7A">
        <w:rPr>
          <w:rFonts w:ascii="LM Roman 10" w:hAnsi="LM Roman 10" w:cs="Times New Roman"/>
        </w:rPr>
        <w:t xml:space="preserve">are tested </w:t>
      </w:r>
      <w:r w:rsidRPr="0055367C">
        <w:rPr>
          <w:rFonts w:ascii="LM Roman 10" w:hAnsi="LM Roman 10" w:cs="Times New Roman"/>
          <w:rPrChange w:id="1630" w:author="Frank" w:date="2012-10-13T12:53:00Z">
            <w:rPr>
              <w:rFonts w:ascii="Times New Roman" w:hAnsi="Times New Roman" w:cs="Times New Roman"/>
              <w:vertAlign w:val="superscript"/>
            </w:rPr>
          </w:rPrChange>
        </w:rPr>
        <w:t>for significant</w:t>
      </w:r>
      <w:r w:rsidR="005840B9" w:rsidRPr="00476A7A">
        <w:rPr>
          <w:rFonts w:ascii="LM Roman 10" w:hAnsi="LM Roman 10" w:cs="Times New Roman"/>
        </w:rPr>
        <w:t xml:space="preserve"> differences between them</w:t>
      </w:r>
      <w:r w:rsidRPr="0055367C">
        <w:rPr>
          <w:rFonts w:ascii="LM Roman 10" w:hAnsi="LM Roman 10" w:cs="Times New Roman"/>
          <w:rPrChange w:id="1631" w:author="Frank" w:date="2012-10-13T12:53:00Z">
            <w:rPr>
              <w:rFonts w:ascii="Times New Roman" w:hAnsi="Times New Roman" w:cs="Times New Roman"/>
              <w:vertAlign w:val="superscript"/>
            </w:rPr>
          </w:rPrChange>
        </w:rPr>
        <w:t xml:space="preserve">. The results of the separate estimations are presented in table </w:t>
      </w:r>
      <w:r w:rsidR="007A23D8" w:rsidRPr="00476A7A">
        <w:rPr>
          <w:rFonts w:ascii="LM Roman 10" w:hAnsi="LM Roman 10" w:cs="Times New Roman"/>
        </w:rPr>
        <w:t>5</w:t>
      </w:r>
      <w:r w:rsidRPr="0055367C">
        <w:rPr>
          <w:rFonts w:ascii="LM Roman 10" w:hAnsi="LM Roman 10" w:cs="Times New Roman"/>
          <w:rPrChange w:id="1632" w:author="Frank" w:date="2012-10-13T12:53:00Z">
            <w:rPr>
              <w:rFonts w:ascii="Times New Roman" w:hAnsi="Times New Roman" w:cs="Times New Roman"/>
              <w:vertAlign w:val="superscript"/>
            </w:rPr>
          </w:rPrChange>
        </w:rPr>
        <w:t xml:space="preserve"> below.</w:t>
      </w:r>
    </w:p>
    <w:p w:rsidR="005B4D5F" w:rsidRDefault="005B4D5F">
      <w:pPr>
        <w:rPr>
          <w:rFonts w:ascii="LM Roman 10" w:hAnsi="LM Roman 10" w:cs="Times New Roman"/>
          <w:lang w:val="en-GB"/>
        </w:rPr>
      </w:pPr>
      <w:r>
        <w:rPr>
          <w:rFonts w:ascii="LM Roman 10" w:hAnsi="LM Roman 10" w:cs="Times New Roman"/>
        </w:rPr>
        <w:br w:type="page"/>
      </w:r>
    </w:p>
    <w:p w:rsidR="007A23D8" w:rsidRPr="005B4D5F" w:rsidRDefault="007A23D8" w:rsidP="00AF145B">
      <w:pPr>
        <w:pStyle w:val="Geenafstand"/>
        <w:rPr>
          <w:rFonts w:ascii="LM Roman 10" w:hAnsi="LM Roman 10" w:cs="Times New Roman"/>
          <w:b/>
        </w:rPr>
      </w:pPr>
      <w:r w:rsidRPr="005B4D5F">
        <w:rPr>
          <w:rFonts w:ascii="LM Roman 10" w:hAnsi="LM Roman 10" w:cs="Times New Roman"/>
          <w:b/>
        </w:rPr>
        <w:lastRenderedPageBreak/>
        <w:t>Table 5: Regressions underlying break-tests for diesel</w:t>
      </w:r>
    </w:p>
    <w:tbl>
      <w:tblPr>
        <w:tblW w:w="9072" w:type="dxa"/>
        <w:tblInd w:w="70" w:type="dxa"/>
        <w:tblLayout w:type="fixed"/>
        <w:tblCellMar>
          <w:left w:w="70" w:type="dxa"/>
          <w:right w:w="70" w:type="dxa"/>
        </w:tblCellMar>
        <w:tblLook w:val="04A0"/>
      </w:tblPr>
      <w:tblGrid>
        <w:gridCol w:w="1814"/>
        <w:gridCol w:w="1814"/>
        <w:gridCol w:w="1815"/>
        <w:gridCol w:w="1814"/>
        <w:gridCol w:w="1815"/>
      </w:tblGrid>
      <w:tr w:rsidR="004F3160" w:rsidRPr="005B4D5F" w:rsidTr="005824EE">
        <w:trPr>
          <w:trHeight w:val="567"/>
        </w:trPr>
        <w:tc>
          <w:tcPr>
            <w:tcW w:w="1814" w:type="dxa"/>
            <w:tcBorders>
              <w:top w:val="single" w:sz="4" w:space="0" w:color="auto"/>
              <w:bottom w:val="single" w:sz="4" w:space="0" w:color="auto"/>
            </w:tcBorders>
            <w:shd w:val="clear" w:color="auto" w:fill="auto"/>
            <w:hideMark/>
          </w:tcPr>
          <w:p w:rsidR="004F3160" w:rsidRPr="005B4D5F" w:rsidRDefault="0055367C" w:rsidP="00AF145B">
            <w:pPr>
              <w:pStyle w:val="Geenafstand"/>
              <w:rPr>
                <w:rFonts w:ascii="LM Roman 10" w:hAnsi="LM Roman 10" w:cs="Times New Roman"/>
                <w:sz w:val="20"/>
                <w:szCs w:val="20"/>
                <w:rPrChange w:id="1633" w:author="Frank" w:date="2012-10-13T12:53:00Z">
                  <w:rPr>
                    <w:rFonts w:ascii="Times New Roman" w:hAnsi="Times New Roman" w:cs="Times New Roman"/>
                    <w:b/>
                    <w:sz w:val="20"/>
                    <w:szCs w:val="20"/>
                    <w:lang w:val="nl-NL"/>
                  </w:rPr>
                </w:rPrChange>
              </w:rPr>
            </w:pPr>
            <w:r w:rsidRPr="0055367C">
              <w:rPr>
                <w:rFonts w:ascii="LM Roman 10" w:hAnsi="LM Roman 10" w:cs="Times New Roman"/>
                <w:sz w:val="20"/>
                <w:szCs w:val="20"/>
                <w:rPrChange w:id="1634" w:author="Frank" w:date="2012-10-13T12:53:00Z">
                  <w:rPr>
                    <w:rFonts w:ascii="Times New Roman" w:hAnsi="Times New Roman" w:cs="Times New Roman"/>
                    <w:b/>
                    <w:sz w:val="20"/>
                    <w:szCs w:val="20"/>
                    <w:vertAlign w:val="superscript"/>
                  </w:rPr>
                </w:rPrChange>
              </w:rPr>
              <w:t>Dependent:</w:t>
            </w:r>
          </w:p>
          <w:p w:rsidR="004F3160" w:rsidRPr="005B4D5F" w:rsidRDefault="004F3160" w:rsidP="00AF145B">
            <w:pPr>
              <w:pStyle w:val="Geenafstand"/>
              <w:rPr>
                <w:rFonts w:ascii="LM Roman 10" w:hAnsi="LM Roman 10" w:cs="Times New Roman"/>
                <w:sz w:val="20"/>
                <w:szCs w:val="20"/>
              </w:rPr>
            </w:pPr>
            <w:r w:rsidRPr="005B4D5F">
              <w:rPr>
                <w:rFonts w:ascii="LM Roman 10" w:hAnsi="LM Roman 10" w:cs="Times New Roman"/>
                <w:sz w:val="20"/>
                <w:szCs w:val="20"/>
              </w:rPr>
              <w:t>Excise rate</w:t>
            </w:r>
          </w:p>
        </w:tc>
        <w:tc>
          <w:tcPr>
            <w:tcW w:w="1814" w:type="dxa"/>
            <w:tcBorders>
              <w:top w:val="single" w:sz="4" w:space="0" w:color="auto"/>
              <w:bottom w:val="single" w:sz="4" w:space="0" w:color="auto"/>
            </w:tcBorders>
            <w:shd w:val="clear" w:color="auto" w:fill="auto"/>
            <w:hideMark/>
          </w:tcPr>
          <w:p w:rsidR="004F3160" w:rsidRPr="005B4D5F" w:rsidRDefault="004F3160" w:rsidP="00CC18E7">
            <w:pPr>
              <w:pStyle w:val="Geenafstand"/>
              <w:jc w:val="center"/>
              <w:rPr>
                <w:rFonts w:ascii="LM Roman 10" w:hAnsi="LM Roman 10" w:cs="Times New Roman"/>
                <w:sz w:val="20"/>
                <w:szCs w:val="20"/>
              </w:rPr>
            </w:pPr>
            <w:r w:rsidRPr="005B4D5F">
              <w:rPr>
                <w:rFonts w:ascii="LM Roman 10" w:hAnsi="LM Roman 10" w:cs="Times New Roman"/>
                <w:sz w:val="20"/>
                <w:szCs w:val="20"/>
              </w:rPr>
              <w:t>(13)</w:t>
            </w:r>
          </w:p>
        </w:tc>
        <w:tc>
          <w:tcPr>
            <w:tcW w:w="1815" w:type="dxa"/>
            <w:tcBorders>
              <w:top w:val="single" w:sz="4" w:space="0" w:color="auto"/>
              <w:bottom w:val="single" w:sz="4" w:space="0" w:color="auto"/>
            </w:tcBorders>
            <w:shd w:val="clear" w:color="auto" w:fill="auto"/>
            <w:hideMark/>
          </w:tcPr>
          <w:p w:rsidR="004F3160" w:rsidRPr="005B4D5F" w:rsidRDefault="004F3160" w:rsidP="00CC18E7">
            <w:pPr>
              <w:pStyle w:val="Geenafstand"/>
              <w:jc w:val="center"/>
              <w:rPr>
                <w:rFonts w:ascii="LM Roman 10" w:hAnsi="LM Roman 10" w:cs="Times New Roman"/>
                <w:sz w:val="20"/>
                <w:szCs w:val="20"/>
              </w:rPr>
            </w:pPr>
            <w:r w:rsidRPr="005B4D5F">
              <w:rPr>
                <w:rFonts w:ascii="LM Roman 10" w:hAnsi="LM Roman 10" w:cs="Times New Roman"/>
                <w:sz w:val="20"/>
                <w:szCs w:val="20"/>
              </w:rPr>
              <w:t>(14)</w:t>
            </w:r>
          </w:p>
        </w:tc>
        <w:tc>
          <w:tcPr>
            <w:tcW w:w="1814" w:type="dxa"/>
            <w:tcBorders>
              <w:top w:val="single" w:sz="4" w:space="0" w:color="auto"/>
              <w:bottom w:val="single" w:sz="4" w:space="0" w:color="auto"/>
            </w:tcBorders>
            <w:shd w:val="clear" w:color="auto" w:fill="auto"/>
            <w:hideMark/>
          </w:tcPr>
          <w:p w:rsidR="004F3160" w:rsidRPr="005B4D5F" w:rsidRDefault="004F3160" w:rsidP="00CC18E7">
            <w:pPr>
              <w:pStyle w:val="Geenafstand"/>
              <w:jc w:val="center"/>
              <w:rPr>
                <w:rFonts w:ascii="LM Roman 10" w:hAnsi="LM Roman 10" w:cs="Times New Roman"/>
                <w:sz w:val="20"/>
                <w:szCs w:val="20"/>
              </w:rPr>
            </w:pPr>
            <w:r w:rsidRPr="005B4D5F">
              <w:rPr>
                <w:rFonts w:ascii="LM Roman 10" w:hAnsi="LM Roman 10" w:cs="Times New Roman"/>
                <w:sz w:val="20"/>
                <w:szCs w:val="20"/>
              </w:rPr>
              <w:t>(15)</w:t>
            </w:r>
          </w:p>
        </w:tc>
        <w:tc>
          <w:tcPr>
            <w:tcW w:w="1815" w:type="dxa"/>
            <w:tcBorders>
              <w:top w:val="single" w:sz="4" w:space="0" w:color="auto"/>
              <w:bottom w:val="single" w:sz="4" w:space="0" w:color="auto"/>
            </w:tcBorders>
          </w:tcPr>
          <w:p w:rsidR="004F3160" w:rsidRPr="005B4D5F" w:rsidRDefault="004F3160" w:rsidP="00CC18E7">
            <w:pPr>
              <w:pStyle w:val="Geenafstand"/>
              <w:ind w:right="-70"/>
              <w:jc w:val="center"/>
              <w:rPr>
                <w:rFonts w:ascii="LM Roman 10" w:hAnsi="LM Roman 10" w:cs="Times New Roman"/>
                <w:sz w:val="20"/>
                <w:szCs w:val="20"/>
              </w:rPr>
            </w:pPr>
            <w:r w:rsidRPr="005B4D5F">
              <w:rPr>
                <w:rFonts w:ascii="LM Roman 10" w:hAnsi="LM Roman 10" w:cs="Times New Roman"/>
                <w:sz w:val="20"/>
                <w:szCs w:val="20"/>
              </w:rPr>
              <w:t>(16)</w:t>
            </w:r>
          </w:p>
        </w:tc>
      </w:tr>
      <w:tr w:rsidR="007247B6" w:rsidRPr="005B4D5F" w:rsidTr="007A23D8">
        <w:trPr>
          <w:trHeight w:val="567"/>
        </w:trPr>
        <w:tc>
          <w:tcPr>
            <w:tcW w:w="1814" w:type="dxa"/>
            <w:tcBorders>
              <w:top w:val="single" w:sz="4" w:space="0" w:color="auto"/>
            </w:tcBorders>
            <w:shd w:val="clear" w:color="auto" w:fill="auto"/>
            <w:vAlign w:val="center"/>
            <w:hideMark/>
          </w:tcPr>
          <w:p w:rsidR="007247B6" w:rsidRPr="005B4D5F" w:rsidRDefault="007247B6" w:rsidP="007E5403">
            <w:pPr>
              <w:pStyle w:val="Geenafstand"/>
              <w:rPr>
                <w:rFonts w:ascii="LM Roman 10" w:hAnsi="LM Roman 10" w:cs="Times New Roman"/>
                <w:i/>
                <w:iCs/>
                <w:sz w:val="20"/>
                <w:szCs w:val="20"/>
              </w:rPr>
            </w:pPr>
            <w:r w:rsidRPr="005B4D5F">
              <w:rPr>
                <w:rFonts w:ascii="LM Roman 10" w:hAnsi="LM Roman 10" w:cs="Times New Roman"/>
                <w:i/>
                <w:iCs/>
                <w:sz w:val="20"/>
                <w:szCs w:val="20"/>
              </w:rPr>
              <w:t>Constant</w:t>
            </w:r>
          </w:p>
        </w:tc>
        <w:tc>
          <w:tcPr>
            <w:tcW w:w="1814" w:type="dxa"/>
            <w:tcBorders>
              <w:top w:val="single" w:sz="4" w:space="0" w:color="auto"/>
            </w:tcBorders>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0.025</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(0.040)</w:t>
            </w:r>
          </w:p>
        </w:tc>
        <w:tc>
          <w:tcPr>
            <w:tcW w:w="1815" w:type="dxa"/>
            <w:tcBorders>
              <w:top w:val="single" w:sz="4" w:space="0" w:color="auto"/>
            </w:tcBorders>
            <w:shd w:val="clear" w:color="auto" w:fill="auto"/>
            <w:vAlign w:val="center"/>
            <w:hideMark/>
          </w:tcPr>
          <w:p w:rsidR="007247B6" w:rsidRPr="005B4D5F" w:rsidRDefault="007247B6" w:rsidP="0086762A">
            <w:pPr>
              <w:pStyle w:val="Geenafstand"/>
              <w:jc w:val="center"/>
              <w:rPr>
                <w:rFonts w:ascii="LM Roman 10" w:hAnsi="LM Roman 10" w:cs="Times New Roman"/>
                <w:sz w:val="20"/>
                <w:szCs w:val="20"/>
              </w:rPr>
            </w:pPr>
            <w:r w:rsidRPr="005B4D5F">
              <w:rPr>
                <w:rFonts w:ascii="LM Roman 10" w:hAnsi="LM Roman 10" w:cs="Times New Roman"/>
                <w:sz w:val="20"/>
                <w:szCs w:val="20"/>
              </w:rPr>
              <w:t>0.033***</w:t>
            </w:r>
          </w:p>
          <w:p w:rsidR="007247B6" w:rsidRPr="005B4D5F" w:rsidRDefault="007247B6" w:rsidP="0086762A">
            <w:pPr>
              <w:pStyle w:val="Geenafstand"/>
              <w:jc w:val="center"/>
              <w:rPr>
                <w:rFonts w:ascii="LM Roman 10" w:hAnsi="LM Roman 10" w:cs="Times New Roman"/>
                <w:sz w:val="20"/>
                <w:szCs w:val="20"/>
              </w:rPr>
            </w:pPr>
            <w:r w:rsidRPr="005B4D5F">
              <w:rPr>
                <w:rFonts w:ascii="LM Roman 10" w:hAnsi="LM Roman 10" w:cs="Times New Roman"/>
                <w:sz w:val="20"/>
                <w:szCs w:val="20"/>
              </w:rPr>
              <w:t>(0.005)</w:t>
            </w:r>
          </w:p>
        </w:tc>
        <w:tc>
          <w:tcPr>
            <w:tcW w:w="1814" w:type="dxa"/>
            <w:tcBorders>
              <w:top w:val="single" w:sz="4" w:space="0" w:color="auto"/>
            </w:tcBorders>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0.025***</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(0.006)</w:t>
            </w:r>
          </w:p>
        </w:tc>
        <w:tc>
          <w:tcPr>
            <w:tcW w:w="1815" w:type="dxa"/>
            <w:tcBorders>
              <w:top w:val="single" w:sz="4" w:space="0" w:color="auto"/>
            </w:tcBorders>
            <w:vAlign w:val="center"/>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0.027***</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(0.005)</w:t>
            </w:r>
          </w:p>
        </w:tc>
      </w:tr>
      <w:tr w:rsidR="007247B6" w:rsidRPr="005B4D5F" w:rsidTr="007A23D8">
        <w:trPr>
          <w:trHeight w:val="567"/>
        </w:trPr>
        <w:tc>
          <w:tcPr>
            <w:tcW w:w="1814" w:type="dxa"/>
            <w:shd w:val="clear" w:color="auto" w:fill="auto"/>
            <w:vAlign w:val="center"/>
            <w:hideMark/>
          </w:tcPr>
          <w:p w:rsidR="007247B6" w:rsidRPr="005B4D5F" w:rsidRDefault="007247B6" w:rsidP="007E5403">
            <w:pPr>
              <w:pStyle w:val="Geenafstand"/>
              <w:rPr>
                <w:rFonts w:ascii="LM Roman 10" w:hAnsi="LM Roman 10" w:cs="Times New Roman"/>
                <w:i/>
                <w:iCs/>
                <w:sz w:val="20"/>
                <w:szCs w:val="20"/>
              </w:rPr>
            </w:pPr>
            <w:r w:rsidRPr="005B4D5F">
              <w:rPr>
                <w:rFonts w:ascii="LM Roman 10" w:hAnsi="LM Roman 10" w:cs="Times New Roman"/>
                <w:i/>
                <w:iCs/>
                <w:sz w:val="20"/>
                <w:szCs w:val="20"/>
              </w:rPr>
              <w:t>Excise (-1)</w:t>
            </w:r>
          </w:p>
        </w:tc>
        <w:tc>
          <w:tcPr>
            <w:tcW w:w="1814" w:type="dxa"/>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0.813***</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(0.019)</w:t>
            </w:r>
          </w:p>
        </w:tc>
        <w:tc>
          <w:tcPr>
            <w:tcW w:w="1815" w:type="dxa"/>
            <w:shd w:val="clear" w:color="auto" w:fill="auto"/>
            <w:vAlign w:val="center"/>
            <w:hideMark/>
          </w:tcPr>
          <w:p w:rsidR="007247B6" w:rsidRPr="005B4D5F" w:rsidRDefault="007247B6" w:rsidP="0086762A">
            <w:pPr>
              <w:pStyle w:val="Geenafstand"/>
              <w:jc w:val="center"/>
              <w:rPr>
                <w:rFonts w:ascii="LM Roman 10" w:hAnsi="LM Roman 10" w:cs="Times New Roman"/>
                <w:sz w:val="20"/>
                <w:szCs w:val="20"/>
              </w:rPr>
            </w:pPr>
            <w:r w:rsidRPr="005B4D5F">
              <w:rPr>
                <w:rFonts w:ascii="LM Roman 10" w:hAnsi="LM Roman 10" w:cs="Times New Roman"/>
                <w:sz w:val="20"/>
                <w:szCs w:val="20"/>
              </w:rPr>
              <w:t>0.822***</w:t>
            </w:r>
          </w:p>
          <w:p w:rsidR="007247B6" w:rsidRPr="005B4D5F" w:rsidRDefault="007247B6" w:rsidP="0086762A">
            <w:pPr>
              <w:pStyle w:val="Geenafstand"/>
              <w:jc w:val="center"/>
              <w:rPr>
                <w:rFonts w:ascii="LM Roman 10" w:hAnsi="LM Roman 10" w:cs="Times New Roman"/>
                <w:sz w:val="20"/>
                <w:szCs w:val="20"/>
              </w:rPr>
            </w:pPr>
            <w:r w:rsidRPr="005B4D5F">
              <w:rPr>
                <w:rFonts w:ascii="LM Roman 10" w:hAnsi="LM Roman 10" w:cs="Times New Roman"/>
                <w:sz w:val="20"/>
                <w:szCs w:val="20"/>
              </w:rPr>
              <w:t>(0.023)</w:t>
            </w:r>
          </w:p>
        </w:tc>
        <w:tc>
          <w:tcPr>
            <w:tcW w:w="1814" w:type="dxa"/>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0.866***</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(0.022)</w:t>
            </w:r>
          </w:p>
        </w:tc>
        <w:tc>
          <w:tcPr>
            <w:tcW w:w="1815" w:type="dxa"/>
            <w:vAlign w:val="center"/>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0.867***</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(0.019)</w:t>
            </w:r>
          </w:p>
        </w:tc>
      </w:tr>
      <w:tr w:rsidR="007247B6" w:rsidRPr="005B4D5F" w:rsidTr="007A23D8">
        <w:trPr>
          <w:trHeight w:val="567"/>
        </w:trPr>
        <w:tc>
          <w:tcPr>
            <w:tcW w:w="1814" w:type="dxa"/>
            <w:shd w:val="clear" w:color="auto" w:fill="auto"/>
            <w:vAlign w:val="center"/>
            <w:hideMark/>
          </w:tcPr>
          <w:p w:rsidR="007247B6" w:rsidRPr="005B4D5F" w:rsidRDefault="007247B6" w:rsidP="007E5403">
            <w:pPr>
              <w:pStyle w:val="Geenafstand"/>
              <w:rPr>
                <w:rFonts w:ascii="LM Roman 10" w:hAnsi="LM Roman 10" w:cs="Times New Roman"/>
                <w:i/>
                <w:iCs/>
                <w:sz w:val="20"/>
                <w:szCs w:val="20"/>
              </w:rPr>
            </w:pPr>
            <w:r w:rsidRPr="005B4D5F">
              <w:rPr>
                <w:rFonts w:ascii="LM Roman 10" w:hAnsi="LM Roman 10" w:cs="Times New Roman"/>
                <w:i/>
                <w:iCs/>
                <w:sz w:val="20"/>
                <w:szCs w:val="20"/>
              </w:rPr>
              <w:t>Net lending/</w:t>
            </w:r>
          </w:p>
          <w:p w:rsidR="007247B6" w:rsidRPr="005B4D5F" w:rsidRDefault="007247B6" w:rsidP="007E5403">
            <w:pPr>
              <w:pStyle w:val="Geenafstand"/>
              <w:rPr>
                <w:rFonts w:ascii="LM Roman 10" w:hAnsi="LM Roman 10" w:cs="Times New Roman"/>
                <w:i/>
                <w:iCs/>
                <w:sz w:val="20"/>
                <w:szCs w:val="20"/>
              </w:rPr>
            </w:pPr>
            <w:r w:rsidRPr="005B4D5F">
              <w:rPr>
                <w:rFonts w:ascii="LM Roman 10" w:hAnsi="LM Roman 10" w:cs="Times New Roman"/>
                <w:i/>
                <w:iCs/>
                <w:sz w:val="20"/>
                <w:szCs w:val="20"/>
              </w:rPr>
              <w:t>borrowing</w:t>
            </w:r>
          </w:p>
        </w:tc>
        <w:tc>
          <w:tcPr>
            <w:tcW w:w="1814" w:type="dxa"/>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-0.065</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(0.044)</w:t>
            </w:r>
          </w:p>
        </w:tc>
        <w:tc>
          <w:tcPr>
            <w:tcW w:w="1815" w:type="dxa"/>
            <w:shd w:val="clear" w:color="auto" w:fill="auto"/>
            <w:vAlign w:val="center"/>
            <w:hideMark/>
          </w:tcPr>
          <w:p w:rsidR="007247B6" w:rsidRPr="005B4D5F" w:rsidRDefault="007247B6" w:rsidP="0086762A">
            <w:pPr>
              <w:pStyle w:val="Geenafstand"/>
              <w:jc w:val="center"/>
              <w:rPr>
                <w:rFonts w:ascii="LM Roman 10" w:hAnsi="LM Roman 10" w:cs="Times New Roman"/>
                <w:sz w:val="20"/>
                <w:szCs w:val="20"/>
              </w:rPr>
            </w:pPr>
            <w:r w:rsidRPr="005B4D5F">
              <w:rPr>
                <w:rFonts w:ascii="LM Roman 10" w:hAnsi="LM Roman 10" w:cs="Times New Roman"/>
                <w:sz w:val="20"/>
                <w:szCs w:val="20"/>
              </w:rPr>
              <w:t>-0.062</w:t>
            </w:r>
          </w:p>
          <w:p w:rsidR="007247B6" w:rsidRPr="005B4D5F" w:rsidRDefault="007247B6" w:rsidP="0086762A">
            <w:pPr>
              <w:pStyle w:val="Geenafstand"/>
              <w:jc w:val="center"/>
              <w:rPr>
                <w:rFonts w:ascii="LM Roman 10" w:hAnsi="LM Roman 10" w:cs="Times New Roman"/>
                <w:sz w:val="20"/>
                <w:szCs w:val="20"/>
              </w:rPr>
            </w:pPr>
            <w:r w:rsidRPr="005B4D5F">
              <w:rPr>
                <w:rFonts w:ascii="LM Roman 10" w:hAnsi="LM Roman 10" w:cs="Times New Roman"/>
                <w:sz w:val="20"/>
                <w:szCs w:val="20"/>
              </w:rPr>
              <w:t>(0.044)</w:t>
            </w:r>
          </w:p>
        </w:tc>
        <w:tc>
          <w:tcPr>
            <w:tcW w:w="1814" w:type="dxa"/>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-0.089**</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(0.035)</w:t>
            </w:r>
          </w:p>
        </w:tc>
        <w:tc>
          <w:tcPr>
            <w:tcW w:w="1815" w:type="dxa"/>
            <w:vAlign w:val="center"/>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-0.086**</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(0.040)</w:t>
            </w:r>
          </w:p>
        </w:tc>
      </w:tr>
      <w:tr w:rsidR="007247B6" w:rsidRPr="005B4D5F" w:rsidTr="007A23D8">
        <w:trPr>
          <w:trHeight w:val="567"/>
        </w:trPr>
        <w:tc>
          <w:tcPr>
            <w:tcW w:w="1814" w:type="dxa"/>
            <w:shd w:val="clear" w:color="auto" w:fill="auto"/>
            <w:vAlign w:val="center"/>
            <w:hideMark/>
          </w:tcPr>
          <w:p w:rsidR="007247B6" w:rsidRPr="005B4D5F" w:rsidRDefault="007247B6" w:rsidP="007E5403">
            <w:pPr>
              <w:pStyle w:val="Geenafstand"/>
              <w:rPr>
                <w:rFonts w:ascii="LM Roman 10" w:hAnsi="LM Roman 10" w:cs="Times New Roman"/>
                <w:i/>
                <w:iCs/>
                <w:sz w:val="20"/>
                <w:szCs w:val="20"/>
              </w:rPr>
            </w:pPr>
            <w:r w:rsidRPr="005B4D5F">
              <w:rPr>
                <w:rFonts w:ascii="LM Roman 10" w:hAnsi="LM Roman 10" w:cs="Times New Roman"/>
                <w:i/>
                <w:iCs/>
                <w:sz w:val="20"/>
                <w:szCs w:val="20"/>
              </w:rPr>
              <w:t>Left government</w:t>
            </w:r>
          </w:p>
        </w:tc>
        <w:tc>
          <w:tcPr>
            <w:tcW w:w="1814" w:type="dxa"/>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0.006</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(0.004)</w:t>
            </w:r>
          </w:p>
        </w:tc>
        <w:tc>
          <w:tcPr>
            <w:tcW w:w="1815" w:type="dxa"/>
            <w:shd w:val="clear" w:color="auto" w:fill="auto"/>
            <w:vAlign w:val="center"/>
            <w:hideMark/>
          </w:tcPr>
          <w:p w:rsidR="007247B6" w:rsidRPr="005B4D5F" w:rsidRDefault="007247B6" w:rsidP="0086762A">
            <w:pPr>
              <w:pStyle w:val="Geenafstand"/>
              <w:jc w:val="center"/>
              <w:rPr>
                <w:rFonts w:ascii="LM Roman 10" w:hAnsi="LM Roman 10" w:cs="Times New Roman"/>
                <w:sz w:val="20"/>
                <w:szCs w:val="20"/>
              </w:rPr>
            </w:pPr>
            <w:r w:rsidRPr="005B4D5F">
              <w:rPr>
                <w:rFonts w:ascii="LM Roman 10" w:hAnsi="LM Roman 10" w:cs="Times New Roman"/>
                <w:sz w:val="20"/>
                <w:szCs w:val="20"/>
              </w:rPr>
              <w:t>0.005</w:t>
            </w:r>
          </w:p>
          <w:p w:rsidR="007247B6" w:rsidRPr="005B4D5F" w:rsidRDefault="007247B6" w:rsidP="0086762A">
            <w:pPr>
              <w:pStyle w:val="Geenafstand"/>
              <w:jc w:val="center"/>
              <w:rPr>
                <w:rFonts w:ascii="LM Roman 10" w:hAnsi="LM Roman 10" w:cs="Times New Roman"/>
                <w:sz w:val="20"/>
                <w:szCs w:val="20"/>
              </w:rPr>
            </w:pPr>
            <w:r w:rsidRPr="005B4D5F">
              <w:rPr>
                <w:rFonts w:ascii="LM Roman 10" w:hAnsi="LM Roman 10" w:cs="Times New Roman"/>
                <w:sz w:val="20"/>
                <w:szCs w:val="20"/>
              </w:rPr>
              <w:t>(0.037)</w:t>
            </w:r>
          </w:p>
        </w:tc>
        <w:tc>
          <w:tcPr>
            <w:tcW w:w="1814" w:type="dxa"/>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0.001</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(0.003)</w:t>
            </w:r>
          </w:p>
        </w:tc>
        <w:tc>
          <w:tcPr>
            <w:tcW w:w="1815" w:type="dxa"/>
            <w:vAlign w:val="center"/>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0.002</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(0.003)</w:t>
            </w:r>
          </w:p>
        </w:tc>
      </w:tr>
      <w:tr w:rsidR="007247B6" w:rsidRPr="005B4D5F" w:rsidTr="007A23D8">
        <w:trPr>
          <w:trHeight w:val="567"/>
        </w:trPr>
        <w:tc>
          <w:tcPr>
            <w:tcW w:w="1814" w:type="dxa"/>
            <w:shd w:val="clear" w:color="auto" w:fill="auto"/>
            <w:vAlign w:val="center"/>
            <w:hideMark/>
          </w:tcPr>
          <w:p w:rsidR="007247B6" w:rsidRPr="005B4D5F" w:rsidRDefault="007247B6" w:rsidP="007E5403">
            <w:pPr>
              <w:pStyle w:val="Geenafstand"/>
              <w:rPr>
                <w:rFonts w:ascii="LM Roman 10" w:hAnsi="LM Roman 10" w:cs="Times New Roman"/>
                <w:i/>
                <w:iCs/>
                <w:sz w:val="20"/>
                <w:szCs w:val="20"/>
              </w:rPr>
            </w:pPr>
            <w:r w:rsidRPr="005B4D5F">
              <w:rPr>
                <w:rFonts w:ascii="LM Roman 10" w:hAnsi="LM Roman 10" w:cs="Times New Roman"/>
                <w:i/>
                <w:iCs/>
                <w:sz w:val="20"/>
                <w:szCs w:val="20"/>
              </w:rPr>
              <w:t>Minimum excise*</w:t>
            </w:r>
            <w:r w:rsidRPr="005B4D5F">
              <w:rPr>
                <w:rFonts w:ascii="LM Roman 10" w:hAnsi="LM Roman 10" w:cs="Times New Roman"/>
                <w:i/>
                <w:iCs/>
                <w:sz w:val="20"/>
                <w:szCs w:val="20"/>
              </w:rPr>
              <w:br/>
              <w:t>small</w:t>
            </w:r>
          </w:p>
        </w:tc>
        <w:tc>
          <w:tcPr>
            <w:tcW w:w="1814" w:type="dxa"/>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-0.008</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(0.016)</w:t>
            </w:r>
          </w:p>
        </w:tc>
        <w:tc>
          <w:tcPr>
            <w:tcW w:w="1815" w:type="dxa"/>
            <w:shd w:val="clear" w:color="auto" w:fill="auto"/>
            <w:vAlign w:val="center"/>
            <w:hideMark/>
          </w:tcPr>
          <w:p w:rsidR="007247B6" w:rsidRPr="005B4D5F" w:rsidRDefault="007247B6" w:rsidP="0086762A">
            <w:pPr>
              <w:pStyle w:val="Geenafstand"/>
              <w:jc w:val="center"/>
              <w:rPr>
                <w:rFonts w:ascii="LM Roman 10" w:hAnsi="LM Roman 10" w:cs="Times New Roman"/>
                <w:sz w:val="20"/>
                <w:szCs w:val="20"/>
              </w:rPr>
            </w:pPr>
          </w:p>
        </w:tc>
        <w:tc>
          <w:tcPr>
            <w:tcW w:w="1814" w:type="dxa"/>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p>
        </w:tc>
        <w:tc>
          <w:tcPr>
            <w:tcW w:w="1815" w:type="dxa"/>
            <w:vAlign w:val="center"/>
          </w:tcPr>
          <w:p w:rsidR="007247B6" w:rsidRPr="005B4D5F" w:rsidRDefault="007247B6" w:rsidP="007E5403">
            <w:pPr>
              <w:pStyle w:val="Geenafstand"/>
              <w:jc w:val="center"/>
              <w:rPr>
                <w:rFonts w:ascii="LM Roman 10" w:hAnsi="LM Roman 10" w:cs="Times New Roman"/>
                <w:sz w:val="20"/>
                <w:szCs w:val="20"/>
              </w:rPr>
            </w:pPr>
          </w:p>
          <w:p w:rsidR="007247B6" w:rsidRPr="005B4D5F" w:rsidRDefault="007247B6" w:rsidP="007E5403">
            <w:pPr>
              <w:pStyle w:val="Geenafstand"/>
              <w:jc w:val="center"/>
              <w:rPr>
                <w:rFonts w:ascii="LM Roman 10" w:hAnsi="LM Roman 10" w:cs="Times New Roman"/>
                <w:sz w:val="20"/>
                <w:szCs w:val="20"/>
              </w:rPr>
            </w:pPr>
          </w:p>
        </w:tc>
      </w:tr>
      <w:tr w:rsidR="007247B6" w:rsidRPr="005B4D5F" w:rsidTr="007A23D8">
        <w:trPr>
          <w:trHeight w:val="567"/>
        </w:trPr>
        <w:tc>
          <w:tcPr>
            <w:tcW w:w="1814" w:type="dxa"/>
            <w:shd w:val="clear" w:color="auto" w:fill="auto"/>
            <w:vAlign w:val="center"/>
            <w:hideMark/>
          </w:tcPr>
          <w:p w:rsidR="007247B6" w:rsidRPr="005B4D5F" w:rsidRDefault="007247B6" w:rsidP="007E5403">
            <w:pPr>
              <w:pStyle w:val="Geenafstand"/>
              <w:rPr>
                <w:rFonts w:ascii="LM Roman 10" w:hAnsi="LM Roman 10" w:cs="Times New Roman"/>
                <w:i/>
                <w:iCs/>
                <w:sz w:val="20"/>
                <w:szCs w:val="20"/>
              </w:rPr>
            </w:pPr>
            <w:r w:rsidRPr="005B4D5F">
              <w:rPr>
                <w:rFonts w:ascii="LM Roman 10" w:hAnsi="LM Roman 10" w:cs="Times New Roman"/>
                <w:i/>
                <w:iCs/>
                <w:sz w:val="20"/>
                <w:szCs w:val="20"/>
              </w:rPr>
              <w:t>Minimum excise</w:t>
            </w:r>
          </w:p>
        </w:tc>
        <w:tc>
          <w:tcPr>
            <w:tcW w:w="1814" w:type="dxa"/>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0.098***</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(0.021)</w:t>
            </w:r>
          </w:p>
        </w:tc>
        <w:tc>
          <w:tcPr>
            <w:tcW w:w="1815" w:type="dxa"/>
            <w:shd w:val="clear" w:color="auto" w:fill="auto"/>
            <w:vAlign w:val="center"/>
            <w:hideMark/>
          </w:tcPr>
          <w:p w:rsidR="007247B6" w:rsidRPr="005B4D5F" w:rsidRDefault="007247B6" w:rsidP="0086762A">
            <w:pPr>
              <w:pStyle w:val="Geenafstand"/>
              <w:jc w:val="center"/>
              <w:rPr>
                <w:rFonts w:ascii="LM Roman 10" w:hAnsi="LM Roman 10" w:cs="Times New Roman"/>
                <w:sz w:val="20"/>
                <w:szCs w:val="20"/>
              </w:rPr>
            </w:pPr>
          </w:p>
        </w:tc>
        <w:tc>
          <w:tcPr>
            <w:tcW w:w="1814" w:type="dxa"/>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p>
        </w:tc>
        <w:tc>
          <w:tcPr>
            <w:tcW w:w="1815" w:type="dxa"/>
            <w:vAlign w:val="center"/>
          </w:tcPr>
          <w:p w:rsidR="007247B6" w:rsidRPr="005B4D5F" w:rsidRDefault="007247B6" w:rsidP="007E5403">
            <w:pPr>
              <w:pStyle w:val="Geenafstand"/>
              <w:jc w:val="center"/>
              <w:rPr>
                <w:rFonts w:ascii="LM Roman 10" w:hAnsi="LM Roman 10" w:cs="Times New Roman"/>
                <w:sz w:val="20"/>
                <w:szCs w:val="20"/>
              </w:rPr>
            </w:pPr>
          </w:p>
        </w:tc>
      </w:tr>
      <w:tr w:rsidR="007247B6" w:rsidRPr="005B4D5F" w:rsidTr="007A23D8">
        <w:trPr>
          <w:trHeight w:val="567"/>
        </w:trPr>
        <w:tc>
          <w:tcPr>
            <w:tcW w:w="1814" w:type="dxa"/>
            <w:shd w:val="clear" w:color="auto" w:fill="auto"/>
            <w:vAlign w:val="center"/>
            <w:hideMark/>
          </w:tcPr>
          <w:p w:rsidR="007247B6" w:rsidRPr="005B4D5F" w:rsidRDefault="007247B6" w:rsidP="007E5403">
            <w:pPr>
              <w:pStyle w:val="Geenafstand"/>
              <w:rPr>
                <w:rFonts w:ascii="LM Roman 10" w:hAnsi="LM Roman 10" w:cs="Times New Roman"/>
                <w:i/>
                <w:iCs/>
                <w:sz w:val="20"/>
                <w:szCs w:val="20"/>
              </w:rPr>
            </w:pPr>
            <w:r w:rsidRPr="005B4D5F">
              <w:rPr>
                <w:rFonts w:ascii="LM Roman 10" w:hAnsi="LM Roman 10" w:cs="Times New Roman"/>
                <w:i/>
                <w:iCs/>
                <w:sz w:val="20"/>
                <w:szCs w:val="20"/>
              </w:rPr>
              <w:t>Minimum excise*</w:t>
            </w:r>
            <w:r w:rsidRPr="005B4D5F">
              <w:rPr>
                <w:rFonts w:ascii="LM Roman 10" w:hAnsi="LM Roman 10" w:cs="Times New Roman"/>
                <w:i/>
                <w:iCs/>
                <w:sz w:val="20"/>
                <w:szCs w:val="20"/>
              </w:rPr>
              <w:br/>
              <w:t>(1987-1992)</w:t>
            </w:r>
          </w:p>
        </w:tc>
        <w:tc>
          <w:tcPr>
            <w:tcW w:w="1814" w:type="dxa"/>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p>
        </w:tc>
        <w:tc>
          <w:tcPr>
            <w:tcW w:w="1815" w:type="dxa"/>
            <w:shd w:val="clear" w:color="auto" w:fill="auto"/>
            <w:vAlign w:val="center"/>
            <w:hideMark/>
          </w:tcPr>
          <w:p w:rsidR="007247B6" w:rsidRPr="005B4D5F" w:rsidRDefault="007247B6" w:rsidP="0086762A">
            <w:pPr>
              <w:pStyle w:val="Geenafstand"/>
              <w:jc w:val="center"/>
              <w:rPr>
                <w:rFonts w:ascii="LM Roman 10" w:hAnsi="LM Roman 10" w:cs="Times New Roman"/>
                <w:sz w:val="20"/>
                <w:szCs w:val="20"/>
              </w:rPr>
            </w:pPr>
            <w:r w:rsidRPr="005B4D5F">
              <w:rPr>
                <w:rFonts w:ascii="LM Roman 10" w:hAnsi="LM Roman 10" w:cs="Times New Roman"/>
                <w:sz w:val="20"/>
                <w:szCs w:val="20"/>
              </w:rPr>
              <w:t>0.058***</w:t>
            </w:r>
          </w:p>
          <w:p w:rsidR="007247B6" w:rsidRPr="005B4D5F" w:rsidRDefault="007247B6" w:rsidP="0086762A">
            <w:pPr>
              <w:pStyle w:val="Geenafstand"/>
              <w:jc w:val="center"/>
              <w:rPr>
                <w:rFonts w:ascii="LM Roman 10" w:hAnsi="LM Roman 10" w:cs="Times New Roman"/>
                <w:sz w:val="20"/>
                <w:szCs w:val="20"/>
              </w:rPr>
            </w:pPr>
            <w:r w:rsidRPr="005B4D5F">
              <w:rPr>
                <w:rFonts w:ascii="LM Roman 10" w:hAnsi="LM Roman 10" w:cs="Times New Roman"/>
                <w:sz w:val="20"/>
                <w:szCs w:val="20"/>
              </w:rPr>
              <w:t>(0.019)</w:t>
            </w:r>
          </w:p>
        </w:tc>
        <w:tc>
          <w:tcPr>
            <w:tcW w:w="1814" w:type="dxa"/>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0.060***</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(0.023)</w:t>
            </w:r>
          </w:p>
        </w:tc>
        <w:tc>
          <w:tcPr>
            <w:tcW w:w="1815" w:type="dxa"/>
            <w:vAlign w:val="center"/>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w:t>
            </w:r>
            <w:r w:rsidRPr="005B4D5F">
              <w:rPr>
                <w:rFonts w:ascii="LM Roman 10" w:hAnsi="LM Roman 10" w:cs="Times New Roman"/>
                <w:sz w:val="20"/>
                <w:szCs w:val="20"/>
                <w:lang w:val="nl-NL"/>
              </w:rPr>
              <w:t>.</w:t>
            </w:r>
            <w:r w:rsidRPr="005B4D5F">
              <w:rPr>
                <w:rFonts w:ascii="LM Roman 10" w:hAnsi="LM Roman 10" w:cs="Times New Roman"/>
                <w:sz w:val="20"/>
                <w:szCs w:val="20"/>
              </w:rPr>
              <w:t>065**</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(0.026)</w:t>
            </w:r>
          </w:p>
        </w:tc>
      </w:tr>
      <w:tr w:rsidR="007247B6" w:rsidRPr="005B4D5F" w:rsidTr="007A23D8">
        <w:trPr>
          <w:trHeight w:val="567"/>
        </w:trPr>
        <w:tc>
          <w:tcPr>
            <w:tcW w:w="1814" w:type="dxa"/>
            <w:tcBorders>
              <w:bottom w:val="double" w:sz="4" w:space="0" w:color="auto"/>
            </w:tcBorders>
            <w:shd w:val="clear" w:color="auto" w:fill="auto"/>
            <w:vAlign w:val="center"/>
            <w:hideMark/>
          </w:tcPr>
          <w:p w:rsidR="007247B6" w:rsidRPr="005B4D5F" w:rsidRDefault="007247B6" w:rsidP="007E5403">
            <w:pPr>
              <w:pStyle w:val="Geenafstand"/>
              <w:rPr>
                <w:rFonts w:ascii="LM Roman 10" w:hAnsi="LM Roman 10" w:cs="Times New Roman"/>
                <w:i/>
                <w:iCs/>
                <w:sz w:val="20"/>
                <w:szCs w:val="20"/>
              </w:rPr>
            </w:pPr>
            <w:r w:rsidRPr="005B4D5F">
              <w:rPr>
                <w:rFonts w:ascii="LM Roman 10" w:hAnsi="LM Roman 10" w:cs="Times New Roman"/>
                <w:i/>
                <w:iCs/>
                <w:sz w:val="20"/>
                <w:szCs w:val="20"/>
              </w:rPr>
              <w:t>Minimum excise*</w:t>
            </w:r>
            <w:r w:rsidRPr="005B4D5F">
              <w:rPr>
                <w:rFonts w:ascii="LM Roman 10" w:hAnsi="LM Roman 10" w:cs="Times New Roman"/>
                <w:i/>
                <w:iCs/>
                <w:sz w:val="20"/>
                <w:szCs w:val="20"/>
              </w:rPr>
              <w:br/>
              <w:t>(1993-2011)</w:t>
            </w:r>
          </w:p>
        </w:tc>
        <w:tc>
          <w:tcPr>
            <w:tcW w:w="1814" w:type="dxa"/>
            <w:tcBorders>
              <w:bottom w:val="double" w:sz="4" w:space="0" w:color="auto"/>
            </w:tcBorders>
            <w:shd w:val="clear" w:color="auto" w:fill="auto"/>
            <w:vAlign w:val="center"/>
            <w:hideMark/>
          </w:tcPr>
          <w:p w:rsidR="007247B6" w:rsidRPr="005B4D5F" w:rsidRDefault="007247B6" w:rsidP="00AF145B">
            <w:pPr>
              <w:pStyle w:val="Geenafstand"/>
              <w:jc w:val="center"/>
              <w:rPr>
                <w:rFonts w:ascii="LM Roman 10" w:hAnsi="LM Roman 10" w:cs="Times New Roman"/>
                <w:sz w:val="20"/>
                <w:szCs w:val="20"/>
              </w:rPr>
            </w:pPr>
          </w:p>
        </w:tc>
        <w:tc>
          <w:tcPr>
            <w:tcW w:w="1815" w:type="dxa"/>
            <w:tcBorders>
              <w:bottom w:val="double" w:sz="4" w:space="0" w:color="auto"/>
            </w:tcBorders>
            <w:shd w:val="clear" w:color="auto" w:fill="auto"/>
            <w:vAlign w:val="center"/>
            <w:hideMark/>
          </w:tcPr>
          <w:p w:rsidR="007247B6" w:rsidRPr="005B4D5F" w:rsidRDefault="007247B6" w:rsidP="0086762A">
            <w:pPr>
              <w:pStyle w:val="Geenafstand"/>
              <w:jc w:val="center"/>
              <w:rPr>
                <w:rFonts w:ascii="LM Roman 10" w:hAnsi="LM Roman 10" w:cs="Times New Roman"/>
                <w:sz w:val="20"/>
                <w:szCs w:val="20"/>
              </w:rPr>
            </w:pPr>
            <w:r w:rsidRPr="005B4D5F">
              <w:rPr>
                <w:rFonts w:ascii="LM Roman 10" w:hAnsi="LM Roman 10" w:cs="Times New Roman"/>
                <w:sz w:val="20"/>
                <w:szCs w:val="20"/>
              </w:rPr>
              <w:t>0.122***</w:t>
            </w:r>
          </w:p>
          <w:p w:rsidR="007247B6" w:rsidRPr="005B4D5F" w:rsidRDefault="007247B6" w:rsidP="0086762A">
            <w:pPr>
              <w:pStyle w:val="Geenafstand"/>
              <w:jc w:val="center"/>
              <w:rPr>
                <w:rFonts w:ascii="LM Roman 10" w:hAnsi="LM Roman 10" w:cs="Times New Roman"/>
                <w:sz w:val="20"/>
                <w:szCs w:val="20"/>
              </w:rPr>
            </w:pPr>
            <w:r w:rsidRPr="005B4D5F">
              <w:rPr>
                <w:rFonts w:ascii="LM Roman 10" w:hAnsi="LM Roman 10" w:cs="Times New Roman"/>
                <w:sz w:val="20"/>
                <w:szCs w:val="20"/>
              </w:rPr>
              <w:t>(0.019)</w:t>
            </w:r>
          </w:p>
        </w:tc>
        <w:tc>
          <w:tcPr>
            <w:tcW w:w="1814" w:type="dxa"/>
            <w:tcBorders>
              <w:bottom w:val="double" w:sz="4" w:space="0" w:color="auto"/>
            </w:tcBorders>
            <w:shd w:val="clear" w:color="auto" w:fill="auto"/>
            <w:vAlign w:val="center"/>
            <w:hideMark/>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0.081***</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(0.014)</w:t>
            </w:r>
          </w:p>
        </w:tc>
        <w:tc>
          <w:tcPr>
            <w:tcW w:w="1815" w:type="dxa"/>
            <w:tcBorders>
              <w:bottom w:val="double" w:sz="4" w:space="0" w:color="auto"/>
            </w:tcBorders>
            <w:vAlign w:val="center"/>
          </w:tcPr>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0.078***</w:t>
            </w:r>
          </w:p>
          <w:p w:rsidR="007247B6" w:rsidRPr="005B4D5F" w:rsidRDefault="007247B6" w:rsidP="007E5403">
            <w:pPr>
              <w:pStyle w:val="Geenafstand"/>
              <w:jc w:val="center"/>
              <w:rPr>
                <w:rFonts w:ascii="LM Roman 10" w:hAnsi="LM Roman 10" w:cs="Times New Roman"/>
                <w:sz w:val="20"/>
                <w:szCs w:val="20"/>
              </w:rPr>
            </w:pPr>
            <w:r w:rsidRPr="005B4D5F">
              <w:rPr>
                <w:rFonts w:ascii="LM Roman 10" w:hAnsi="LM Roman 10" w:cs="Times New Roman"/>
                <w:sz w:val="20"/>
                <w:szCs w:val="20"/>
              </w:rPr>
              <w:t>(0.012)</w:t>
            </w:r>
          </w:p>
        </w:tc>
      </w:tr>
    </w:tbl>
    <w:p w:rsidR="00916A82" w:rsidRPr="00476A7A" w:rsidRDefault="00916A82" w:rsidP="00916A82">
      <w:pPr>
        <w:pStyle w:val="Geenafstand"/>
        <w:rPr>
          <w:rFonts w:ascii="LM Roman 10" w:hAnsi="LM Roman 10" w:cs="Times New Roman"/>
          <w:vertAlign w:val="superscript"/>
        </w:rPr>
      </w:pPr>
      <w:r w:rsidRPr="00476A7A">
        <w:rPr>
          <w:rFonts w:ascii="LM Roman 10" w:hAnsi="LM Roman 10" w:cs="Times New Roman"/>
          <w:vertAlign w:val="superscript"/>
        </w:rPr>
        <w:t>* Significant at 10%; ** Significant at 5%; *** Significant at 1%</w:t>
      </w:r>
    </w:p>
    <w:p w:rsidR="007D6EDE" w:rsidRPr="00476A7A" w:rsidRDefault="007D6EDE" w:rsidP="00354236">
      <w:pPr>
        <w:pStyle w:val="Geenafstand"/>
        <w:rPr>
          <w:rFonts w:ascii="LM Roman 10" w:hAnsi="LM Roman 10" w:cs="Times New Roman"/>
        </w:rPr>
      </w:pPr>
    </w:p>
    <w:p w:rsidR="007D6EDE" w:rsidRPr="00476A7A" w:rsidRDefault="00AA698A" w:rsidP="00497EC9">
      <w:pPr>
        <w:spacing w:line="360" w:lineRule="auto"/>
        <w:jc w:val="both"/>
        <w:rPr>
          <w:rFonts w:ascii="LM Roman 10" w:hAnsi="LM Roman 10" w:cs="Times New Roman"/>
          <w:lang w:val="en-GB"/>
        </w:rPr>
      </w:pPr>
      <w:r w:rsidRPr="00476A7A">
        <w:rPr>
          <w:rFonts w:ascii="LM Roman 10" w:hAnsi="LM Roman 10" w:cs="Times New Roman"/>
          <w:lang w:val="en-GB"/>
        </w:rPr>
        <w:t>Specification (13</w:t>
      </w:r>
      <w:r w:rsidRPr="0055367C">
        <w:rPr>
          <w:rFonts w:ascii="LM Roman 10" w:hAnsi="LM Roman 10" w:cs="Times New Roman"/>
          <w:lang w:val="en-GB"/>
          <w:rPrChange w:id="1635" w:author="Frank" w:date="2012-10-13T12:53:00Z">
            <w:rPr>
              <w:rFonts w:ascii="Times New Roman" w:hAnsi="Times New Roman" w:cs="Times New Roman"/>
              <w:vertAlign w:val="superscript"/>
            </w:rPr>
          </w:rPrChange>
        </w:rPr>
        <w:t xml:space="preserve">) </w:t>
      </w:r>
      <w:r w:rsidRPr="00476A7A">
        <w:rPr>
          <w:rFonts w:ascii="LM Roman 10" w:hAnsi="LM Roman 10" w:cs="Times New Roman"/>
          <w:lang w:val="en-GB"/>
        </w:rPr>
        <w:t>performs a test</w:t>
      </w:r>
      <w:r w:rsidRPr="0055367C">
        <w:rPr>
          <w:rFonts w:ascii="LM Roman 10" w:hAnsi="LM Roman 10" w:cs="Times New Roman"/>
          <w:lang w:val="en-GB"/>
          <w:rPrChange w:id="1636" w:author="Frank" w:date="2012-10-13T12:53:00Z">
            <w:rPr>
              <w:rFonts w:ascii="Times New Roman" w:hAnsi="Times New Roman" w:cs="Times New Roman"/>
              <w:vertAlign w:val="superscript"/>
            </w:rPr>
          </w:rPrChange>
        </w:rPr>
        <w:t xml:space="preserve"> for the </w:t>
      </w:r>
      <w:r w:rsidRPr="00476A7A">
        <w:rPr>
          <w:rFonts w:ascii="LM Roman 10" w:hAnsi="LM Roman 10" w:cs="Times New Roman"/>
          <w:lang w:val="en-GB"/>
        </w:rPr>
        <w:t xml:space="preserve">difference in the </w:t>
      </w:r>
      <w:r w:rsidRPr="0055367C">
        <w:rPr>
          <w:rFonts w:ascii="LM Roman 10" w:hAnsi="LM Roman 10" w:cs="Times New Roman"/>
          <w:lang w:val="en-GB"/>
          <w:rPrChange w:id="1637" w:author="Frank" w:date="2012-10-13T12:53:00Z">
            <w:rPr>
              <w:rFonts w:ascii="Times New Roman" w:hAnsi="Times New Roman" w:cs="Times New Roman"/>
              <w:vertAlign w:val="superscript"/>
            </w:rPr>
          </w:rPrChange>
        </w:rPr>
        <w:t xml:space="preserve">reactions </w:t>
      </w:r>
      <w:r w:rsidRPr="00476A7A">
        <w:rPr>
          <w:rFonts w:ascii="LM Roman 10" w:hAnsi="LM Roman 10" w:cs="Times New Roman"/>
          <w:lang w:val="en-GB"/>
        </w:rPr>
        <w:t xml:space="preserve">of small and large countries </w:t>
      </w:r>
      <w:r w:rsidRPr="0055367C">
        <w:rPr>
          <w:rFonts w:ascii="LM Roman 10" w:hAnsi="LM Roman 10" w:cs="Times New Roman"/>
          <w:lang w:val="en-GB"/>
          <w:rPrChange w:id="1638" w:author="Frank" w:date="2012-10-13T12:53:00Z">
            <w:rPr>
              <w:rFonts w:ascii="Times New Roman" w:hAnsi="Times New Roman" w:cs="Times New Roman"/>
              <w:vertAlign w:val="superscript"/>
            </w:rPr>
          </w:rPrChange>
        </w:rPr>
        <w:t xml:space="preserve">to the introduction of the minimum excise. </w:t>
      </w:r>
      <w:r w:rsidR="007E5403" w:rsidRPr="00476A7A">
        <w:rPr>
          <w:rFonts w:ascii="LM Roman 10" w:hAnsi="LM Roman 10" w:cs="Times New Roman"/>
          <w:lang w:val="en-GB"/>
        </w:rPr>
        <w:t xml:space="preserve">In the </w:t>
      </w:r>
      <w:r w:rsidR="0055367C" w:rsidRPr="0055367C">
        <w:rPr>
          <w:rFonts w:ascii="LM Roman 10" w:hAnsi="LM Roman 10" w:cs="Times New Roman"/>
          <w:lang w:val="en-GB"/>
          <w:rPrChange w:id="1639" w:author="Frank" w:date="2012-10-13T12:53:00Z">
            <w:rPr>
              <w:rFonts w:ascii="Times New Roman" w:hAnsi="Times New Roman" w:cs="Times New Roman"/>
              <w:vertAlign w:val="superscript"/>
            </w:rPr>
          </w:rPrChange>
        </w:rPr>
        <w:t xml:space="preserve">model, the coefficient for small countries’ responses to the minimum excise rates </w:t>
      </w:r>
      <w:r w:rsidR="007E5403" w:rsidRPr="00476A7A">
        <w:rPr>
          <w:rFonts w:ascii="LM Roman 10" w:hAnsi="LM Roman 10" w:cs="Times New Roman"/>
          <w:lang w:val="en-GB"/>
        </w:rPr>
        <w:t xml:space="preserve">is </w:t>
      </w:r>
      <w:r w:rsidR="0055367C" w:rsidRPr="0055367C">
        <w:rPr>
          <w:rFonts w:ascii="LM Roman 10" w:hAnsi="LM Roman 10" w:cs="Times New Roman"/>
          <w:lang w:val="en-GB"/>
          <w:rPrChange w:id="1640" w:author="Frank" w:date="2012-10-13T12:53:00Z">
            <w:rPr>
              <w:rFonts w:ascii="Times New Roman" w:hAnsi="Times New Roman" w:cs="Times New Roman"/>
              <w:vertAlign w:val="superscript"/>
            </w:rPr>
          </w:rPrChange>
        </w:rPr>
        <w:t xml:space="preserve">insignificant and smaller than zero, the coefficient for the standard minimum excise variable is positive and significant. </w:t>
      </w:r>
      <w:r w:rsidR="00467557" w:rsidRPr="00476A7A">
        <w:rPr>
          <w:rFonts w:ascii="LM Roman 10" w:hAnsi="LM Roman 10" w:cs="Times New Roman"/>
          <w:lang w:val="en-GB"/>
        </w:rPr>
        <w:t>The b</w:t>
      </w:r>
      <w:r w:rsidR="004F3160" w:rsidRPr="00476A7A">
        <w:rPr>
          <w:rFonts w:ascii="LM Roman 10" w:hAnsi="LM Roman 10" w:cs="Times New Roman"/>
          <w:lang w:val="en-GB"/>
        </w:rPr>
        <w:t>reak</w:t>
      </w:r>
      <w:r w:rsidR="00467557" w:rsidRPr="00476A7A">
        <w:rPr>
          <w:rFonts w:ascii="LM Roman 10" w:hAnsi="LM Roman 10" w:cs="Times New Roman"/>
          <w:lang w:val="en-GB"/>
        </w:rPr>
        <w:t>-</w:t>
      </w:r>
      <w:r w:rsidR="004F3160" w:rsidRPr="00476A7A">
        <w:rPr>
          <w:rFonts w:ascii="LM Roman 10" w:hAnsi="LM Roman 10" w:cs="Times New Roman"/>
          <w:lang w:val="en-GB"/>
        </w:rPr>
        <w:t xml:space="preserve">test performed tests the coefficients for significant differences from each other. </w:t>
      </w:r>
      <w:r w:rsidR="0055367C" w:rsidRPr="0055367C">
        <w:rPr>
          <w:rFonts w:ascii="LM Roman 10" w:hAnsi="LM Roman 10" w:cs="Times New Roman"/>
          <w:lang w:val="en-GB"/>
          <w:rPrChange w:id="1641" w:author="Frank" w:date="2012-10-13T12:53:00Z">
            <w:rPr>
              <w:rFonts w:ascii="Times New Roman" w:hAnsi="Times New Roman" w:cs="Times New Roman"/>
              <w:vertAlign w:val="superscript"/>
            </w:rPr>
          </w:rPrChange>
        </w:rPr>
        <w:t xml:space="preserve">Given the small standard errors </w:t>
      </w:r>
      <w:r w:rsidR="007E5403" w:rsidRPr="00476A7A">
        <w:rPr>
          <w:rFonts w:ascii="LM Roman 10" w:hAnsi="LM Roman 10" w:cs="Times New Roman"/>
          <w:lang w:val="en-GB"/>
        </w:rPr>
        <w:t>the two coefficients</w:t>
      </w:r>
      <w:r w:rsidR="0055367C" w:rsidRPr="0055367C">
        <w:rPr>
          <w:rFonts w:ascii="LM Roman 10" w:hAnsi="LM Roman 10" w:cs="Times New Roman"/>
          <w:lang w:val="en-GB"/>
          <w:rPrChange w:id="1642" w:author="Frank" w:date="2012-10-13T12:53:00Z">
            <w:rPr>
              <w:rFonts w:ascii="Times New Roman" w:hAnsi="Times New Roman" w:cs="Times New Roman"/>
              <w:vertAlign w:val="superscript"/>
            </w:rPr>
          </w:rPrChange>
        </w:rPr>
        <w:t xml:space="preserve">, this difference is likely to be significant. This finding is confirmed by the break tests shown in table </w:t>
      </w:r>
      <w:r w:rsidR="007A23D8" w:rsidRPr="00476A7A">
        <w:rPr>
          <w:rFonts w:ascii="LM Roman 10" w:hAnsi="LM Roman 10" w:cs="Times New Roman"/>
          <w:lang w:val="en-GB"/>
        </w:rPr>
        <w:t>6</w:t>
      </w:r>
      <w:r w:rsidR="00BE546B" w:rsidRPr="00476A7A">
        <w:rPr>
          <w:rFonts w:ascii="LM Roman 10" w:hAnsi="LM Roman 10" w:cs="Times New Roman"/>
          <w:lang w:val="en-GB"/>
        </w:rPr>
        <w:t>. Thi</w:t>
      </w:r>
      <w:r w:rsidR="0055367C" w:rsidRPr="0055367C">
        <w:rPr>
          <w:rFonts w:ascii="LM Roman 10" w:hAnsi="LM Roman 10" w:cs="Times New Roman"/>
          <w:lang w:val="en-GB"/>
          <w:rPrChange w:id="1643" w:author="Frank" w:date="2012-10-13T12:53:00Z">
            <w:rPr>
              <w:rFonts w:ascii="Times New Roman" w:hAnsi="Times New Roman" w:cs="Times New Roman"/>
              <w:vertAlign w:val="superscript"/>
            </w:rPr>
          </w:rPrChange>
        </w:rPr>
        <w:t>s implies that small countries have responded less positively to the introduction of the minimum excise rate than large countries have, that is, small countries have increased their excise rates by less than large countries have in response to the introduction of the minimum excise rate. It thus follows that small countries responded less strongly to the introduction of the EU minimum excise rate</w:t>
      </w:r>
      <w:r w:rsidR="004F3160" w:rsidRPr="00476A7A">
        <w:rPr>
          <w:rFonts w:ascii="LM Roman 10" w:hAnsi="LM Roman 10" w:cs="Times New Roman"/>
          <w:lang w:val="en-GB"/>
        </w:rPr>
        <w:t xml:space="preserve"> than large countries. This </w:t>
      </w:r>
      <w:r w:rsidR="0055367C" w:rsidRPr="0055367C">
        <w:rPr>
          <w:rFonts w:ascii="LM Roman 10" w:hAnsi="LM Roman 10" w:cs="Times New Roman"/>
          <w:lang w:val="en-GB"/>
          <w:rPrChange w:id="1644" w:author="Frank" w:date="2012-10-13T12:53:00Z">
            <w:rPr>
              <w:rFonts w:ascii="Times New Roman" w:hAnsi="Times New Roman" w:cs="Times New Roman"/>
              <w:vertAlign w:val="superscript"/>
            </w:rPr>
          </w:rPrChange>
        </w:rPr>
        <w:t>finding stands in stark contrast to hypothesis 6.</w:t>
      </w:r>
    </w:p>
    <w:p w:rsidR="004F3160" w:rsidRPr="00476A7A" w:rsidRDefault="004F3160" w:rsidP="00497EC9">
      <w:pPr>
        <w:spacing w:line="360" w:lineRule="auto"/>
        <w:jc w:val="both"/>
        <w:rPr>
          <w:rFonts w:ascii="LM Roman 10" w:hAnsi="LM Roman 10" w:cs="Times New Roman"/>
          <w:lang w:val="en-GB"/>
          <w:rPrChange w:id="1645" w:author="Frank" w:date="2012-10-13T12:53:00Z">
            <w:rPr>
              <w:rFonts w:ascii="Times New Roman" w:hAnsi="Times New Roman" w:cs="Times New Roman"/>
            </w:rPr>
          </w:rPrChange>
        </w:rPr>
      </w:pPr>
      <w:r w:rsidRPr="00476A7A">
        <w:rPr>
          <w:rFonts w:ascii="LM Roman 10" w:hAnsi="LM Roman 10" w:cs="Times New Roman"/>
          <w:lang w:val="en-GB"/>
        </w:rPr>
        <w:t>Specifications (1</w:t>
      </w:r>
      <w:r w:rsidR="007E5403" w:rsidRPr="00476A7A">
        <w:rPr>
          <w:rFonts w:ascii="LM Roman 10" w:hAnsi="LM Roman 10" w:cs="Times New Roman"/>
          <w:lang w:val="en-GB"/>
        </w:rPr>
        <w:t>4</w:t>
      </w:r>
      <w:r w:rsidRPr="00476A7A">
        <w:rPr>
          <w:rFonts w:ascii="LM Roman 10" w:hAnsi="LM Roman 10" w:cs="Times New Roman"/>
          <w:lang w:val="en-GB"/>
        </w:rPr>
        <w:t xml:space="preserve">) </w:t>
      </w:r>
      <w:r w:rsidR="007E5403" w:rsidRPr="00476A7A">
        <w:rPr>
          <w:rFonts w:ascii="LM Roman 10" w:hAnsi="LM Roman 10" w:cs="Times New Roman"/>
          <w:lang w:val="en-GB"/>
        </w:rPr>
        <w:t xml:space="preserve">through </w:t>
      </w:r>
      <w:r w:rsidRPr="00476A7A">
        <w:rPr>
          <w:rFonts w:ascii="LM Roman 10" w:hAnsi="LM Roman 10" w:cs="Times New Roman"/>
          <w:lang w:val="en-GB"/>
        </w:rPr>
        <w:t xml:space="preserve">(16) perform similar tests for the difference in the reactions to the minimum excise rate </w:t>
      </w:r>
      <w:r w:rsidR="005840B9" w:rsidRPr="00476A7A">
        <w:rPr>
          <w:rFonts w:ascii="LM Roman 10" w:hAnsi="LM Roman 10" w:cs="Times New Roman"/>
          <w:lang w:val="en-GB"/>
        </w:rPr>
        <w:t>was</w:t>
      </w:r>
      <w:r w:rsidR="007E5403" w:rsidRPr="00476A7A">
        <w:rPr>
          <w:rFonts w:ascii="LM Roman 10" w:hAnsi="LM Roman 10" w:cs="Times New Roman"/>
          <w:lang w:val="en-GB"/>
        </w:rPr>
        <w:t xml:space="preserve"> strongest before the introduction of the minimum excise rate</w:t>
      </w:r>
      <w:r w:rsidR="005840B9" w:rsidRPr="00476A7A">
        <w:rPr>
          <w:rFonts w:ascii="LM Roman 10" w:hAnsi="LM Roman 10" w:cs="Times New Roman"/>
          <w:lang w:val="en-GB"/>
        </w:rPr>
        <w:t xml:space="preserve">. </w:t>
      </w:r>
      <w:r w:rsidR="007E5403" w:rsidRPr="00476A7A">
        <w:rPr>
          <w:rFonts w:ascii="LM Roman 10" w:hAnsi="LM Roman 10" w:cs="Times New Roman"/>
          <w:lang w:val="en-GB"/>
        </w:rPr>
        <w:t xml:space="preserve">The model is estimated three different times, each based on a different underlying subsample of the panel. In model (14), all countries in the sample are included. The coefficient for the </w:t>
      </w:r>
      <w:r w:rsidR="007E5403" w:rsidRPr="00476A7A">
        <w:rPr>
          <w:rFonts w:ascii="LM Roman 10" w:hAnsi="LM Roman 10" w:cs="Times New Roman"/>
          <w:lang w:val="en-GB"/>
        </w:rPr>
        <w:lastRenderedPageBreak/>
        <w:t>minimum excise rate before the introduction of the minimum rate is positive and significant, but smaller than the coefficient for the period after the introduction. This difference is significant, implying that the reactions of countries were largest after the introduction of the minimum excise rate. However, the sample includes non-EU countries, as well, which should not react to the minimum rate at all. Specification (15) excludes these countries, and shows that the two coefficients are still positive and significant, but lie much closer. Performing the break test, it shows that the difference between the two coefficients is insignificant. However, the subsample of EU-countries also includes two countries for which the minimum excise rate became effective in 1995: Luxembourg and Greece. Excluding these countries, specification (16) again shows that the coefficients are positive and significant and even closer together. As a result, the difference between the two coefficients is insignificant. This implies that there is no difference in the reactions to the introduction of the minimum excise rate between the anticipation period and the period in which the minimum rate actually took effect.</w:t>
      </w:r>
    </w:p>
    <w:p w:rsidR="00231213" w:rsidRPr="005B4D5F" w:rsidRDefault="007A23D8" w:rsidP="005B4D5F">
      <w:pPr>
        <w:pStyle w:val="Geenafstand"/>
        <w:rPr>
          <w:rFonts w:ascii="LM Roman 10" w:hAnsi="LM Roman 10"/>
          <w:b/>
          <w:rPrChange w:id="1646" w:author="Frank" w:date="2012-10-13T12:53:00Z">
            <w:rPr>
              <w:rFonts w:ascii="Times New Roman" w:hAnsi="Times New Roman" w:cs="Times New Roman"/>
            </w:rPr>
          </w:rPrChange>
        </w:rPr>
      </w:pPr>
      <w:r w:rsidRPr="005B4D5F">
        <w:rPr>
          <w:rFonts w:ascii="LM Roman 10" w:hAnsi="LM Roman 10"/>
          <w:b/>
        </w:rPr>
        <w:t xml:space="preserve">Table 6: </w:t>
      </w:r>
      <w:r w:rsidR="0055367C" w:rsidRPr="0055367C">
        <w:rPr>
          <w:rFonts w:ascii="LM Roman 10" w:hAnsi="LM Roman 10"/>
          <w:b/>
          <w:rPrChange w:id="1647" w:author="Frank" w:date="2012-10-13T12:53:00Z">
            <w:rPr>
              <w:rFonts w:ascii="Times New Roman" w:hAnsi="Times New Roman" w:cs="Times New Roman"/>
              <w:vertAlign w:val="superscript"/>
            </w:rPr>
          </w:rPrChange>
        </w:rPr>
        <w:t>Test for</w:t>
      </w:r>
      <w:r w:rsidRPr="005B4D5F">
        <w:rPr>
          <w:rFonts w:ascii="LM Roman 10" w:hAnsi="LM Roman 10"/>
          <w:b/>
        </w:rPr>
        <w:t xml:space="preserve"> structural breaks</w:t>
      </w:r>
      <w:r w:rsidR="005824EE" w:rsidRPr="005B4D5F">
        <w:rPr>
          <w:rFonts w:ascii="LM Roman 10" w:hAnsi="LM Roman 10"/>
          <w:b/>
        </w:rPr>
        <w:t xml:space="preserve"> for diesel</w:t>
      </w:r>
    </w:p>
    <w:tbl>
      <w:tblPr>
        <w:tblStyle w:val="Tabelraster"/>
        <w:tblW w:w="9214" w:type="dxa"/>
        <w:tblInd w:w="108" w:type="dxa"/>
        <w:tblLook w:val="04A0"/>
      </w:tblPr>
      <w:tblGrid>
        <w:gridCol w:w="1790"/>
        <w:gridCol w:w="928"/>
        <w:gridCol w:w="1627"/>
        <w:gridCol w:w="1626"/>
        <w:gridCol w:w="1621"/>
        <w:gridCol w:w="1622"/>
      </w:tblGrid>
      <w:tr w:rsidR="004F3160" w:rsidRPr="005B4D5F" w:rsidTr="005824EE">
        <w:tc>
          <w:tcPr>
            <w:tcW w:w="2660" w:type="dxa"/>
            <w:gridSpan w:val="2"/>
            <w:tcBorders>
              <w:top w:val="single" w:sz="4" w:space="0" w:color="auto"/>
              <w:left w:val="nil"/>
              <w:bottom w:val="single" w:sz="4" w:space="0" w:color="auto"/>
              <w:right w:val="nil"/>
            </w:tcBorders>
          </w:tcPr>
          <w:p w:rsidR="004F3160" w:rsidRPr="005B4D5F" w:rsidRDefault="004F3160" w:rsidP="00BE546B">
            <w:pPr>
              <w:pStyle w:val="Geenafstand"/>
              <w:rPr>
                <w:rFonts w:ascii="LM Roman 10" w:hAnsi="LM Roman 10" w:cs="Times New Roman"/>
                <w:sz w:val="20"/>
                <w:szCs w:val="20"/>
                <w:rPrChange w:id="1648" w:author="Frank" w:date="2012-10-13T12:53:00Z">
                  <w:rPr>
                    <w:rFonts w:ascii="Times New Roman" w:hAnsi="Times New Roman" w:cs="Times New Roman"/>
                    <w:b/>
                    <w:sz w:val="20"/>
                    <w:szCs w:val="20"/>
                    <w:lang w:val="nl-NL"/>
                  </w:rPr>
                </w:rPrChange>
              </w:rPr>
            </w:pPr>
            <w:r w:rsidRPr="005B4D5F">
              <w:rPr>
                <w:rFonts w:ascii="LM Roman 10" w:hAnsi="LM Roman 10" w:cs="Times New Roman"/>
                <w:sz w:val="20"/>
                <w:szCs w:val="20"/>
              </w:rPr>
              <w:t>H</w:t>
            </w:r>
            <w:r w:rsidRPr="005B4D5F">
              <w:rPr>
                <w:rFonts w:ascii="LM Roman 10" w:hAnsi="LM Roman 10" w:cs="Times New Roman"/>
                <w:sz w:val="20"/>
                <w:szCs w:val="20"/>
                <w:vertAlign w:val="subscript"/>
              </w:rPr>
              <w:t>0</w:t>
            </w:r>
            <w:r w:rsidRPr="005B4D5F">
              <w:rPr>
                <w:rFonts w:ascii="LM Roman 10" w:hAnsi="LM Roman 10" w:cs="Times New Roman"/>
                <w:sz w:val="20"/>
                <w:szCs w:val="20"/>
              </w:rPr>
              <w:t>:</w:t>
            </w:r>
          </w:p>
        </w:tc>
        <w:tc>
          <w:tcPr>
            <w:tcW w:w="1638" w:type="dxa"/>
            <w:tcBorders>
              <w:top w:val="single" w:sz="4" w:space="0" w:color="auto"/>
              <w:left w:val="nil"/>
              <w:bottom w:val="single" w:sz="4" w:space="0" w:color="auto"/>
              <w:right w:val="nil"/>
            </w:tcBorders>
          </w:tcPr>
          <w:p w:rsidR="004F3160" w:rsidRPr="005B4D5F" w:rsidRDefault="0055367C" w:rsidP="00BE546B">
            <w:pPr>
              <w:pStyle w:val="Geenafstand"/>
              <w:jc w:val="center"/>
              <w:rPr>
                <w:rFonts w:ascii="LM Roman 10" w:hAnsi="LM Roman 10" w:cs="Times New Roman"/>
                <w:sz w:val="20"/>
                <w:szCs w:val="20"/>
                <w:rPrChange w:id="1649" w:author="Frank" w:date="2012-10-13T12:53:00Z">
                  <w:rPr>
                    <w:rFonts w:ascii="Times New Roman" w:hAnsi="Times New Roman" w:cs="Times New Roman"/>
                    <w:b/>
                    <w:sz w:val="20"/>
                    <w:szCs w:val="20"/>
                    <w:lang w:val="nl-NL"/>
                  </w:rPr>
                </w:rPrChange>
              </w:rPr>
            </w:pPr>
            <w:r w:rsidRPr="0055367C">
              <w:rPr>
                <w:rFonts w:ascii="LM Roman 10" w:hAnsi="LM Roman 10" w:cs="Times New Roman"/>
                <w:sz w:val="20"/>
                <w:szCs w:val="20"/>
                <w:rPrChange w:id="1650" w:author="Frank" w:date="2012-10-13T12:53:00Z">
                  <w:rPr>
                    <w:rFonts w:ascii="Times New Roman" w:hAnsi="Times New Roman" w:cs="Times New Roman"/>
                    <w:b/>
                    <w:sz w:val="20"/>
                    <w:szCs w:val="20"/>
                    <w:vertAlign w:val="superscript"/>
                    <w:lang w:val="nl-NL"/>
                  </w:rPr>
                </w:rPrChange>
              </w:rPr>
              <w:t>(13)</w:t>
            </w:r>
          </w:p>
        </w:tc>
        <w:tc>
          <w:tcPr>
            <w:tcW w:w="1639" w:type="dxa"/>
            <w:tcBorders>
              <w:top w:val="single" w:sz="4" w:space="0" w:color="auto"/>
              <w:left w:val="nil"/>
              <w:bottom w:val="single" w:sz="4" w:space="0" w:color="auto"/>
              <w:right w:val="nil"/>
            </w:tcBorders>
          </w:tcPr>
          <w:p w:rsidR="004F3160" w:rsidRPr="005B4D5F" w:rsidRDefault="004F3160" w:rsidP="00BE546B">
            <w:pPr>
              <w:pStyle w:val="Geenafstand"/>
              <w:jc w:val="center"/>
              <w:rPr>
                <w:rFonts w:ascii="LM Roman 10" w:hAnsi="LM Roman 10" w:cs="Times New Roman"/>
                <w:sz w:val="20"/>
                <w:szCs w:val="20"/>
              </w:rPr>
            </w:pPr>
            <w:r w:rsidRPr="005B4D5F">
              <w:rPr>
                <w:rFonts w:ascii="LM Roman 10" w:hAnsi="LM Roman 10" w:cs="Times New Roman"/>
                <w:sz w:val="20"/>
                <w:szCs w:val="20"/>
              </w:rPr>
              <w:t>(14)</w:t>
            </w:r>
          </w:p>
        </w:tc>
        <w:tc>
          <w:tcPr>
            <w:tcW w:w="1638" w:type="dxa"/>
            <w:tcBorders>
              <w:top w:val="single" w:sz="4" w:space="0" w:color="auto"/>
              <w:left w:val="nil"/>
              <w:bottom w:val="single" w:sz="4" w:space="0" w:color="auto"/>
              <w:right w:val="nil"/>
            </w:tcBorders>
          </w:tcPr>
          <w:p w:rsidR="004F3160" w:rsidRPr="005B4D5F" w:rsidRDefault="004F3160" w:rsidP="00BE546B">
            <w:pPr>
              <w:pStyle w:val="Geenafstand"/>
              <w:jc w:val="center"/>
              <w:rPr>
                <w:rFonts w:ascii="LM Roman 10" w:hAnsi="LM Roman 10" w:cs="Times New Roman"/>
                <w:sz w:val="20"/>
                <w:szCs w:val="20"/>
              </w:rPr>
            </w:pPr>
            <w:r w:rsidRPr="005B4D5F">
              <w:rPr>
                <w:rFonts w:ascii="LM Roman 10" w:hAnsi="LM Roman 10" w:cs="Times New Roman"/>
                <w:sz w:val="20"/>
                <w:szCs w:val="20"/>
              </w:rPr>
              <w:t>(15)</w:t>
            </w:r>
          </w:p>
        </w:tc>
        <w:tc>
          <w:tcPr>
            <w:tcW w:w="1639" w:type="dxa"/>
            <w:tcBorders>
              <w:top w:val="single" w:sz="4" w:space="0" w:color="auto"/>
              <w:left w:val="nil"/>
              <w:bottom w:val="single" w:sz="4" w:space="0" w:color="auto"/>
              <w:right w:val="nil"/>
            </w:tcBorders>
          </w:tcPr>
          <w:p w:rsidR="004F3160" w:rsidRPr="005B4D5F" w:rsidRDefault="004F3160" w:rsidP="00BE546B">
            <w:pPr>
              <w:pStyle w:val="Geenafstand"/>
              <w:jc w:val="center"/>
              <w:rPr>
                <w:rFonts w:ascii="LM Roman 10" w:hAnsi="LM Roman 10" w:cs="Times New Roman"/>
                <w:sz w:val="20"/>
                <w:szCs w:val="20"/>
              </w:rPr>
            </w:pPr>
            <w:r w:rsidRPr="005B4D5F">
              <w:rPr>
                <w:rFonts w:ascii="LM Roman 10" w:hAnsi="LM Roman 10" w:cs="Times New Roman"/>
                <w:sz w:val="20"/>
                <w:szCs w:val="20"/>
              </w:rPr>
              <w:t>(16)</w:t>
            </w:r>
          </w:p>
        </w:tc>
      </w:tr>
      <w:tr w:rsidR="007247B6" w:rsidRPr="005B4D5F" w:rsidTr="004F3160">
        <w:tc>
          <w:tcPr>
            <w:tcW w:w="1728" w:type="dxa"/>
            <w:vMerge w:val="restart"/>
            <w:tcBorders>
              <w:top w:val="single" w:sz="4" w:space="0" w:color="auto"/>
              <w:left w:val="nil"/>
              <w:bottom w:val="nil"/>
              <w:right w:val="single" w:sz="4" w:space="0" w:color="auto"/>
            </w:tcBorders>
          </w:tcPr>
          <w:p w:rsidR="007247B6" w:rsidRPr="005B4D5F" w:rsidRDefault="0055367C" w:rsidP="00BE546B">
            <w:pPr>
              <w:spacing w:after="200" w:line="276" w:lineRule="auto"/>
              <w:jc w:val="both"/>
              <w:rPr>
                <w:rFonts w:ascii="LM Roman 10" w:hAnsi="LM Roman 10" w:cs="Times New Roman"/>
                <w:sz w:val="20"/>
                <w:szCs w:val="20"/>
                <w:lang w:val="en-GB"/>
                <w:rPrChange w:id="1651"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1652" w:author="Frank" w:date="2012-10-13T12:53:00Z">
                  <w:rPr>
                    <w:rFonts w:ascii="Times New Roman" w:hAnsi="Times New Roman" w:cs="Times New Roman"/>
                    <w:sz w:val="20"/>
                    <w:szCs w:val="20"/>
                    <w:vertAlign w:val="superscript"/>
                  </w:rPr>
                </w:rPrChange>
              </w:rPr>
              <w:t>Minexcise*small</w:t>
            </w:r>
          </w:p>
          <w:p w:rsidR="007247B6" w:rsidRPr="005B4D5F" w:rsidRDefault="0055367C" w:rsidP="00BE546B">
            <w:pPr>
              <w:spacing w:after="200" w:line="276" w:lineRule="auto"/>
              <w:jc w:val="both"/>
              <w:rPr>
                <w:rFonts w:ascii="LM Roman 10" w:hAnsi="LM Roman 10" w:cs="Times New Roman"/>
                <w:sz w:val="20"/>
                <w:szCs w:val="20"/>
                <w:lang w:val="en-GB"/>
                <w:rPrChange w:id="1653" w:author="Frank" w:date="2012-10-13T12:53:00Z">
                  <w:rPr>
                    <w:rFonts w:ascii="Times New Roman" w:hAnsi="Times New Roman" w:cs="Times New Roman"/>
                    <w:sz w:val="20"/>
                    <w:szCs w:val="20"/>
                    <w:lang w:val="nl-NL"/>
                  </w:rPr>
                </w:rPrChange>
              </w:rPr>
            </w:pPr>
            <w:r w:rsidRPr="0055367C">
              <w:rPr>
                <w:rFonts w:ascii="LM Roman 10" w:hAnsi="LM Roman 10" w:cs="Times New Roman"/>
                <w:sz w:val="20"/>
                <w:szCs w:val="20"/>
                <w:lang w:val="en-GB"/>
                <w:rPrChange w:id="1654" w:author="Frank" w:date="2012-10-13T12:53:00Z">
                  <w:rPr>
                    <w:rFonts w:ascii="Times New Roman" w:hAnsi="Times New Roman" w:cs="Times New Roman"/>
                    <w:sz w:val="20"/>
                    <w:szCs w:val="20"/>
                    <w:vertAlign w:val="superscript"/>
                  </w:rPr>
                </w:rPrChange>
              </w:rPr>
              <w:t>= minexcise</w:t>
            </w:r>
          </w:p>
        </w:tc>
        <w:tc>
          <w:tcPr>
            <w:tcW w:w="932" w:type="dxa"/>
            <w:tcBorders>
              <w:top w:val="single" w:sz="4" w:space="0" w:color="auto"/>
              <w:left w:val="single" w:sz="4" w:space="0" w:color="auto"/>
              <w:bottom w:val="nil"/>
              <w:right w:val="nil"/>
            </w:tcBorders>
            <w:vAlign w:val="center"/>
          </w:tcPr>
          <w:p w:rsidR="007247B6" w:rsidRPr="005B4D5F" w:rsidRDefault="0055367C" w:rsidP="00BE546B">
            <w:pPr>
              <w:spacing w:after="200" w:line="276" w:lineRule="auto"/>
              <w:rPr>
                <w:rFonts w:ascii="LM Roman 10" w:hAnsi="LM Roman 10" w:cs="Times New Roman"/>
                <w:sz w:val="20"/>
                <w:szCs w:val="20"/>
                <w:vertAlign w:val="superscript"/>
                <w:lang w:val="en-GB"/>
                <w:rPrChange w:id="1655" w:author="Frank" w:date="2012-10-13T12:53:00Z">
                  <w:rPr>
                    <w:rFonts w:ascii="Times New Roman" w:hAnsi="Times New Roman" w:cs="Times New Roman"/>
                    <w:sz w:val="20"/>
                    <w:szCs w:val="20"/>
                    <w:vertAlign w:val="superscript"/>
                  </w:rPr>
                </w:rPrChange>
              </w:rPr>
            </w:pPr>
            <w:r w:rsidRPr="0055367C">
              <w:rPr>
                <w:rFonts w:ascii="Times New Roman" w:hAnsi="Times New Roman" w:cs="Times New Roman"/>
                <w:sz w:val="20"/>
                <w:szCs w:val="20"/>
                <w:lang w:val="en-GB"/>
                <w:rPrChange w:id="1656" w:author="Frank" w:date="2012-10-13T12:53:00Z">
                  <w:rPr>
                    <w:rFonts w:ascii="Times New Roman" w:hAnsi="Times New Roman" w:cs="Times New Roman"/>
                    <w:sz w:val="20"/>
                    <w:szCs w:val="20"/>
                    <w:vertAlign w:val="superscript"/>
                  </w:rPr>
                </w:rPrChange>
              </w:rPr>
              <w:t>χ</w:t>
            </w:r>
            <w:r w:rsidRPr="0055367C">
              <w:rPr>
                <w:rFonts w:ascii="LM Roman 10" w:hAnsi="LM Roman 10" w:cs="Times New Roman"/>
                <w:sz w:val="20"/>
                <w:szCs w:val="20"/>
                <w:vertAlign w:val="superscript"/>
                <w:lang w:val="en-GB"/>
                <w:rPrChange w:id="1657" w:author="Frank" w:date="2012-10-13T12:53:00Z">
                  <w:rPr>
                    <w:rFonts w:ascii="Times New Roman" w:hAnsi="Times New Roman" w:cs="Times New Roman"/>
                    <w:sz w:val="20"/>
                    <w:szCs w:val="20"/>
                    <w:vertAlign w:val="superscript"/>
                  </w:rPr>
                </w:rPrChange>
              </w:rPr>
              <w:t>2</w:t>
            </w:r>
          </w:p>
        </w:tc>
        <w:tc>
          <w:tcPr>
            <w:tcW w:w="1638" w:type="dxa"/>
            <w:tcBorders>
              <w:top w:val="single" w:sz="4" w:space="0" w:color="auto"/>
              <w:left w:val="nil"/>
              <w:bottom w:val="nil"/>
              <w:right w:val="nil"/>
            </w:tcBorders>
            <w:vAlign w:val="center"/>
          </w:tcPr>
          <w:p w:rsidR="007247B6" w:rsidRPr="005B4D5F" w:rsidRDefault="007247B6" w:rsidP="007E5403">
            <w:pPr>
              <w:spacing w:after="200"/>
              <w:jc w:val="center"/>
              <w:rPr>
                <w:rFonts w:ascii="LM Roman 10" w:hAnsi="LM Roman 10" w:cs="Times New Roman"/>
                <w:sz w:val="20"/>
                <w:szCs w:val="20"/>
                <w:lang w:val="en-GB"/>
              </w:rPr>
            </w:pPr>
            <w:r w:rsidRPr="005B4D5F">
              <w:rPr>
                <w:rFonts w:ascii="LM Roman 10" w:hAnsi="LM Roman 10" w:cs="Times New Roman"/>
                <w:sz w:val="20"/>
                <w:szCs w:val="20"/>
                <w:lang w:val="en-GB"/>
              </w:rPr>
              <w:t>10.06</w:t>
            </w:r>
          </w:p>
        </w:tc>
        <w:tc>
          <w:tcPr>
            <w:tcW w:w="1639" w:type="dxa"/>
            <w:tcBorders>
              <w:top w:val="single" w:sz="4" w:space="0" w:color="auto"/>
              <w:left w:val="nil"/>
              <w:bottom w:val="nil"/>
              <w:right w:val="nil"/>
            </w:tcBorders>
            <w:vAlign w:val="center"/>
          </w:tcPr>
          <w:p w:rsidR="007247B6" w:rsidRPr="005B4D5F" w:rsidRDefault="007247B6" w:rsidP="00BE546B">
            <w:pPr>
              <w:spacing w:after="200"/>
              <w:jc w:val="center"/>
              <w:rPr>
                <w:rFonts w:ascii="LM Roman 10" w:hAnsi="LM Roman 10" w:cs="Times New Roman"/>
                <w:sz w:val="20"/>
                <w:szCs w:val="20"/>
                <w:lang w:val="en-GB"/>
              </w:rPr>
            </w:pPr>
          </w:p>
        </w:tc>
        <w:tc>
          <w:tcPr>
            <w:tcW w:w="1638" w:type="dxa"/>
            <w:tcBorders>
              <w:top w:val="single" w:sz="4" w:space="0" w:color="auto"/>
              <w:left w:val="nil"/>
              <w:bottom w:val="nil"/>
              <w:right w:val="nil"/>
            </w:tcBorders>
            <w:vAlign w:val="center"/>
          </w:tcPr>
          <w:p w:rsidR="007247B6" w:rsidRPr="005B4D5F" w:rsidRDefault="007247B6" w:rsidP="00BE546B">
            <w:pPr>
              <w:spacing w:after="200" w:line="276" w:lineRule="auto"/>
              <w:jc w:val="center"/>
              <w:rPr>
                <w:rFonts w:ascii="LM Roman 10" w:hAnsi="LM Roman 10" w:cs="Times New Roman"/>
                <w:sz w:val="20"/>
                <w:szCs w:val="20"/>
                <w:lang w:val="en-GB"/>
                <w:rPrChange w:id="1658" w:author="Frank" w:date="2012-10-13T12:53:00Z">
                  <w:rPr>
                    <w:rFonts w:ascii="Times New Roman" w:hAnsi="Times New Roman" w:cs="Times New Roman"/>
                    <w:sz w:val="20"/>
                    <w:szCs w:val="20"/>
                  </w:rPr>
                </w:rPrChange>
              </w:rPr>
            </w:pPr>
          </w:p>
        </w:tc>
        <w:tc>
          <w:tcPr>
            <w:tcW w:w="1639" w:type="dxa"/>
            <w:tcBorders>
              <w:top w:val="single" w:sz="4" w:space="0" w:color="auto"/>
              <w:left w:val="nil"/>
              <w:bottom w:val="nil"/>
              <w:right w:val="nil"/>
            </w:tcBorders>
            <w:vAlign w:val="center"/>
          </w:tcPr>
          <w:p w:rsidR="007247B6" w:rsidRPr="005B4D5F" w:rsidRDefault="007247B6" w:rsidP="00BE546B">
            <w:pPr>
              <w:spacing w:after="200" w:line="276" w:lineRule="auto"/>
              <w:jc w:val="center"/>
              <w:rPr>
                <w:rFonts w:ascii="LM Roman 10" w:hAnsi="LM Roman 10" w:cs="Times New Roman"/>
                <w:sz w:val="20"/>
                <w:szCs w:val="20"/>
                <w:lang w:val="en-GB"/>
                <w:rPrChange w:id="1659" w:author="Frank" w:date="2012-10-13T12:53:00Z">
                  <w:rPr>
                    <w:rFonts w:ascii="Times New Roman" w:hAnsi="Times New Roman" w:cs="Times New Roman"/>
                    <w:sz w:val="20"/>
                    <w:szCs w:val="20"/>
                  </w:rPr>
                </w:rPrChange>
              </w:rPr>
            </w:pPr>
          </w:p>
        </w:tc>
      </w:tr>
      <w:tr w:rsidR="007247B6" w:rsidRPr="005B4D5F" w:rsidTr="004F3160">
        <w:tc>
          <w:tcPr>
            <w:tcW w:w="1728" w:type="dxa"/>
            <w:vMerge/>
            <w:tcBorders>
              <w:top w:val="nil"/>
              <w:left w:val="nil"/>
              <w:bottom w:val="nil"/>
              <w:right w:val="single" w:sz="4" w:space="0" w:color="auto"/>
            </w:tcBorders>
          </w:tcPr>
          <w:p w:rsidR="007247B6" w:rsidRPr="005B4D5F" w:rsidRDefault="007247B6" w:rsidP="00BE546B">
            <w:pPr>
              <w:spacing w:after="200" w:line="276" w:lineRule="auto"/>
              <w:jc w:val="both"/>
              <w:rPr>
                <w:rFonts w:ascii="LM Roman 10" w:hAnsi="LM Roman 10" w:cs="Times New Roman"/>
                <w:sz w:val="20"/>
                <w:szCs w:val="20"/>
                <w:lang w:val="en-GB"/>
                <w:rPrChange w:id="1660" w:author="Frank" w:date="2012-10-13T12:53:00Z">
                  <w:rPr>
                    <w:rFonts w:ascii="Times New Roman" w:hAnsi="Times New Roman" w:cs="Times New Roman"/>
                  </w:rPr>
                </w:rPrChange>
              </w:rPr>
            </w:pPr>
          </w:p>
        </w:tc>
        <w:tc>
          <w:tcPr>
            <w:tcW w:w="932" w:type="dxa"/>
            <w:tcBorders>
              <w:top w:val="nil"/>
              <w:left w:val="single" w:sz="4" w:space="0" w:color="auto"/>
              <w:bottom w:val="nil"/>
              <w:right w:val="nil"/>
            </w:tcBorders>
            <w:vAlign w:val="center"/>
          </w:tcPr>
          <w:p w:rsidR="007247B6" w:rsidRPr="005B4D5F" w:rsidRDefault="0055367C" w:rsidP="00BE546B">
            <w:pPr>
              <w:spacing w:after="200" w:line="276" w:lineRule="auto"/>
              <w:rPr>
                <w:rFonts w:ascii="LM Roman 10" w:hAnsi="LM Roman 10" w:cs="Times New Roman"/>
                <w:sz w:val="20"/>
                <w:szCs w:val="20"/>
                <w:lang w:val="en-GB"/>
                <w:rPrChange w:id="1661"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1662" w:author="Frank" w:date="2012-10-13T12:53:00Z">
                  <w:rPr>
                    <w:rFonts w:ascii="Times New Roman" w:hAnsi="Times New Roman" w:cs="Times New Roman"/>
                    <w:sz w:val="20"/>
                    <w:szCs w:val="20"/>
                    <w:vertAlign w:val="superscript"/>
                  </w:rPr>
                </w:rPrChange>
              </w:rPr>
              <w:t>p-value</w:t>
            </w:r>
          </w:p>
        </w:tc>
        <w:tc>
          <w:tcPr>
            <w:tcW w:w="1638" w:type="dxa"/>
            <w:tcBorders>
              <w:top w:val="nil"/>
              <w:left w:val="nil"/>
              <w:bottom w:val="nil"/>
              <w:right w:val="nil"/>
            </w:tcBorders>
            <w:vAlign w:val="center"/>
          </w:tcPr>
          <w:p w:rsidR="007247B6" w:rsidRPr="005B4D5F" w:rsidRDefault="007247B6" w:rsidP="007E5403">
            <w:pPr>
              <w:spacing w:after="200"/>
              <w:jc w:val="center"/>
              <w:rPr>
                <w:rFonts w:ascii="LM Roman 10" w:hAnsi="LM Roman 10" w:cs="Times New Roman"/>
                <w:sz w:val="20"/>
                <w:szCs w:val="20"/>
                <w:lang w:val="en-GB"/>
              </w:rPr>
            </w:pPr>
            <w:r w:rsidRPr="005B4D5F">
              <w:rPr>
                <w:rFonts w:ascii="LM Roman 10" w:hAnsi="LM Roman 10" w:cs="Times New Roman"/>
                <w:sz w:val="20"/>
                <w:szCs w:val="20"/>
                <w:lang w:val="en-GB"/>
              </w:rPr>
              <w:t>0.002***</w:t>
            </w:r>
          </w:p>
        </w:tc>
        <w:tc>
          <w:tcPr>
            <w:tcW w:w="1639" w:type="dxa"/>
            <w:tcBorders>
              <w:top w:val="nil"/>
              <w:left w:val="nil"/>
              <w:bottom w:val="nil"/>
              <w:right w:val="nil"/>
            </w:tcBorders>
            <w:vAlign w:val="center"/>
          </w:tcPr>
          <w:p w:rsidR="007247B6" w:rsidRPr="005B4D5F" w:rsidRDefault="007247B6" w:rsidP="00BE546B">
            <w:pPr>
              <w:spacing w:after="200"/>
              <w:jc w:val="center"/>
              <w:rPr>
                <w:rFonts w:ascii="LM Roman 10" w:hAnsi="LM Roman 10" w:cs="Times New Roman"/>
                <w:sz w:val="20"/>
                <w:szCs w:val="20"/>
                <w:lang w:val="en-GB"/>
              </w:rPr>
            </w:pPr>
          </w:p>
        </w:tc>
        <w:tc>
          <w:tcPr>
            <w:tcW w:w="1638" w:type="dxa"/>
            <w:tcBorders>
              <w:top w:val="nil"/>
              <w:left w:val="nil"/>
              <w:bottom w:val="nil"/>
              <w:right w:val="nil"/>
            </w:tcBorders>
            <w:vAlign w:val="center"/>
          </w:tcPr>
          <w:p w:rsidR="007247B6" w:rsidRPr="005B4D5F" w:rsidRDefault="007247B6" w:rsidP="00BE546B">
            <w:pPr>
              <w:spacing w:after="200" w:line="276" w:lineRule="auto"/>
              <w:jc w:val="center"/>
              <w:rPr>
                <w:rFonts w:ascii="LM Roman 10" w:hAnsi="LM Roman 10" w:cs="Times New Roman"/>
                <w:sz w:val="20"/>
                <w:szCs w:val="20"/>
                <w:lang w:val="en-GB"/>
                <w:rPrChange w:id="1663" w:author="Frank" w:date="2012-10-13T12:53:00Z">
                  <w:rPr>
                    <w:rFonts w:ascii="Times New Roman" w:hAnsi="Times New Roman" w:cs="Times New Roman"/>
                    <w:sz w:val="20"/>
                    <w:szCs w:val="20"/>
                  </w:rPr>
                </w:rPrChange>
              </w:rPr>
            </w:pPr>
          </w:p>
        </w:tc>
        <w:tc>
          <w:tcPr>
            <w:tcW w:w="1639" w:type="dxa"/>
            <w:tcBorders>
              <w:top w:val="nil"/>
              <w:left w:val="nil"/>
              <w:bottom w:val="nil"/>
              <w:right w:val="nil"/>
            </w:tcBorders>
            <w:vAlign w:val="center"/>
          </w:tcPr>
          <w:p w:rsidR="007247B6" w:rsidRPr="005B4D5F" w:rsidRDefault="007247B6" w:rsidP="00BE546B">
            <w:pPr>
              <w:spacing w:after="200" w:line="276" w:lineRule="auto"/>
              <w:jc w:val="center"/>
              <w:rPr>
                <w:rFonts w:ascii="LM Roman 10" w:hAnsi="LM Roman 10" w:cs="Times New Roman"/>
                <w:sz w:val="20"/>
                <w:szCs w:val="20"/>
                <w:lang w:val="en-GB"/>
                <w:rPrChange w:id="1664" w:author="Frank" w:date="2012-10-13T12:53:00Z">
                  <w:rPr>
                    <w:rFonts w:ascii="Times New Roman" w:hAnsi="Times New Roman" w:cs="Times New Roman"/>
                    <w:sz w:val="20"/>
                    <w:szCs w:val="20"/>
                  </w:rPr>
                </w:rPrChange>
              </w:rPr>
            </w:pPr>
          </w:p>
        </w:tc>
      </w:tr>
      <w:tr w:rsidR="007247B6" w:rsidRPr="005B4D5F" w:rsidTr="004F3160">
        <w:tc>
          <w:tcPr>
            <w:tcW w:w="1728" w:type="dxa"/>
            <w:vMerge w:val="restart"/>
            <w:tcBorders>
              <w:top w:val="nil"/>
              <w:left w:val="nil"/>
              <w:bottom w:val="double" w:sz="4" w:space="0" w:color="auto"/>
              <w:right w:val="single" w:sz="4" w:space="0" w:color="auto"/>
            </w:tcBorders>
          </w:tcPr>
          <w:p w:rsidR="007247B6" w:rsidRPr="005B4D5F" w:rsidRDefault="007247B6" w:rsidP="007247B6">
            <w:pPr>
              <w:spacing w:after="200" w:line="276" w:lineRule="auto"/>
              <w:jc w:val="both"/>
              <w:rPr>
                <w:rFonts w:ascii="LM Roman 10" w:hAnsi="LM Roman 10" w:cs="Times New Roman"/>
                <w:sz w:val="20"/>
                <w:szCs w:val="20"/>
                <w:lang w:val="en-GB"/>
                <w:rPrChange w:id="1665" w:author="Frank" w:date="2012-10-13T12:53:00Z">
                  <w:rPr>
                    <w:rFonts w:ascii="Times New Roman" w:hAnsi="Times New Roman" w:cs="Times New Roman"/>
                    <w:sz w:val="20"/>
                    <w:szCs w:val="20"/>
                  </w:rPr>
                </w:rPrChange>
              </w:rPr>
            </w:pPr>
            <w:r w:rsidRPr="005B4D5F">
              <w:rPr>
                <w:rFonts w:ascii="LM Roman 10" w:hAnsi="LM Roman 10" w:cs="Times New Roman"/>
                <w:sz w:val="20"/>
                <w:szCs w:val="20"/>
                <w:lang w:val="en-GB"/>
              </w:rPr>
              <w:t>Minexcise*(1987-1992)=minexcise*</w:t>
            </w:r>
            <w:r w:rsidRPr="005B4D5F">
              <w:rPr>
                <w:rFonts w:ascii="LM Roman 10" w:hAnsi="LM Roman 10" w:cs="Times New Roman"/>
                <w:sz w:val="20"/>
                <w:szCs w:val="20"/>
                <w:lang w:val="en-GB"/>
              </w:rPr>
              <w:br/>
              <w:t>(1993-2011</w:t>
            </w:r>
          </w:p>
        </w:tc>
        <w:tc>
          <w:tcPr>
            <w:tcW w:w="932" w:type="dxa"/>
            <w:tcBorders>
              <w:top w:val="nil"/>
              <w:left w:val="single" w:sz="4" w:space="0" w:color="auto"/>
              <w:bottom w:val="nil"/>
              <w:right w:val="nil"/>
            </w:tcBorders>
            <w:vAlign w:val="center"/>
          </w:tcPr>
          <w:p w:rsidR="007247B6" w:rsidRPr="005B4D5F" w:rsidRDefault="0055367C" w:rsidP="00BE546B">
            <w:pPr>
              <w:spacing w:after="200" w:line="276" w:lineRule="auto"/>
              <w:rPr>
                <w:rFonts w:ascii="LM Roman 10" w:hAnsi="LM Roman 10" w:cs="Times New Roman"/>
                <w:sz w:val="20"/>
                <w:szCs w:val="20"/>
                <w:lang w:val="en-GB"/>
                <w:rPrChange w:id="1666" w:author="Frank" w:date="2012-10-13T12:53:00Z">
                  <w:rPr>
                    <w:rFonts w:ascii="Times New Roman" w:hAnsi="Times New Roman" w:cs="Times New Roman"/>
                    <w:sz w:val="20"/>
                    <w:szCs w:val="20"/>
                  </w:rPr>
                </w:rPrChange>
              </w:rPr>
            </w:pPr>
            <w:r w:rsidRPr="0055367C">
              <w:rPr>
                <w:rFonts w:ascii="Times New Roman" w:hAnsi="Times New Roman" w:cs="Times New Roman"/>
                <w:sz w:val="20"/>
                <w:szCs w:val="20"/>
                <w:lang w:val="en-GB"/>
                <w:rPrChange w:id="1667" w:author="Frank" w:date="2012-10-13T12:53:00Z">
                  <w:rPr>
                    <w:rFonts w:ascii="Times New Roman" w:hAnsi="Times New Roman" w:cs="Times New Roman"/>
                    <w:sz w:val="20"/>
                    <w:szCs w:val="20"/>
                    <w:vertAlign w:val="superscript"/>
                  </w:rPr>
                </w:rPrChange>
              </w:rPr>
              <w:t>χ</w:t>
            </w:r>
            <w:r w:rsidRPr="0055367C">
              <w:rPr>
                <w:rFonts w:ascii="LM Roman 10" w:hAnsi="LM Roman 10" w:cs="Times New Roman"/>
                <w:sz w:val="20"/>
                <w:szCs w:val="20"/>
                <w:vertAlign w:val="superscript"/>
                <w:lang w:val="en-GB"/>
                <w:rPrChange w:id="1668" w:author="Frank" w:date="2012-10-13T12:53:00Z">
                  <w:rPr>
                    <w:rFonts w:ascii="Times New Roman" w:hAnsi="Times New Roman" w:cs="Times New Roman"/>
                    <w:sz w:val="20"/>
                    <w:szCs w:val="20"/>
                    <w:vertAlign w:val="superscript"/>
                  </w:rPr>
                </w:rPrChange>
              </w:rPr>
              <w:t>2</w:t>
            </w:r>
          </w:p>
        </w:tc>
        <w:tc>
          <w:tcPr>
            <w:tcW w:w="1638" w:type="dxa"/>
            <w:tcBorders>
              <w:top w:val="nil"/>
              <w:left w:val="nil"/>
              <w:bottom w:val="nil"/>
              <w:right w:val="nil"/>
            </w:tcBorders>
            <w:vAlign w:val="center"/>
          </w:tcPr>
          <w:p w:rsidR="007247B6" w:rsidRPr="005B4D5F" w:rsidRDefault="007247B6" w:rsidP="00BE546B">
            <w:pPr>
              <w:spacing w:after="200" w:line="276" w:lineRule="auto"/>
              <w:jc w:val="center"/>
              <w:rPr>
                <w:rFonts w:ascii="LM Roman 10" w:hAnsi="LM Roman 10" w:cs="Times New Roman"/>
                <w:sz w:val="20"/>
                <w:szCs w:val="20"/>
                <w:lang w:val="en-GB"/>
                <w:rPrChange w:id="1669" w:author="Frank" w:date="2012-10-13T12:53:00Z">
                  <w:rPr>
                    <w:rFonts w:ascii="Times New Roman" w:hAnsi="Times New Roman" w:cs="Times New Roman"/>
                    <w:sz w:val="20"/>
                    <w:szCs w:val="20"/>
                  </w:rPr>
                </w:rPrChange>
              </w:rPr>
            </w:pPr>
          </w:p>
        </w:tc>
        <w:tc>
          <w:tcPr>
            <w:tcW w:w="1639" w:type="dxa"/>
            <w:tcBorders>
              <w:top w:val="nil"/>
              <w:left w:val="nil"/>
              <w:bottom w:val="nil"/>
              <w:right w:val="nil"/>
            </w:tcBorders>
            <w:vAlign w:val="center"/>
          </w:tcPr>
          <w:p w:rsidR="007247B6" w:rsidRPr="005B4D5F" w:rsidRDefault="007247B6" w:rsidP="00BE546B">
            <w:pPr>
              <w:spacing w:after="200" w:line="276" w:lineRule="auto"/>
              <w:jc w:val="center"/>
              <w:rPr>
                <w:rFonts w:ascii="LM Roman 10" w:hAnsi="LM Roman 10" w:cs="Times New Roman"/>
                <w:sz w:val="20"/>
                <w:szCs w:val="20"/>
                <w:lang w:val="en-GB"/>
                <w:rPrChange w:id="1670" w:author="Frank" w:date="2012-10-13T12:53:00Z">
                  <w:rPr>
                    <w:rFonts w:ascii="Times New Roman" w:hAnsi="Times New Roman" w:cs="Times New Roman"/>
                    <w:sz w:val="20"/>
                    <w:szCs w:val="20"/>
                  </w:rPr>
                </w:rPrChange>
              </w:rPr>
            </w:pPr>
            <w:r w:rsidRPr="005B4D5F">
              <w:rPr>
                <w:rFonts w:ascii="LM Roman 10" w:hAnsi="LM Roman 10" w:cs="Times New Roman"/>
                <w:sz w:val="20"/>
                <w:szCs w:val="20"/>
                <w:lang w:val="en-GB"/>
              </w:rPr>
              <w:t>8.01</w:t>
            </w:r>
          </w:p>
        </w:tc>
        <w:tc>
          <w:tcPr>
            <w:tcW w:w="1638" w:type="dxa"/>
            <w:tcBorders>
              <w:top w:val="nil"/>
              <w:left w:val="nil"/>
              <w:bottom w:val="nil"/>
              <w:right w:val="nil"/>
            </w:tcBorders>
            <w:vAlign w:val="center"/>
          </w:tcPr>
          <w:p w:rsidR="007247B6" w:rsidRPr="005B4D5F" w:rsidRDefault="007247B6" w:rsidP="007E5403">
            <w:pPr>
              <w:spacing w:after="200" w:line="360" w:lineRule="auto"/>
              <w:jc w:val="center"/>
              <w:rPr>
                <w:rFonts w:ascii="LM Roman 10" w:hAnsi="LM Roman 10" w:cs="Times New Roman"/>
                <w:sz w:val="20"/>
                <w:szCs w:val="20"/>
                <w:lang w:val="en-GB"/>
              </w:rPr>
            </w:pPr>
            <w:r w:rsidRPr="005B4D5F">
              <w:rPr>
                <w:rFonts w:ascii="LM Roman 10" w:hAnsi="LM Roman 10" w:cs="Times New Roman"/>
                <w:sz w:val="20"/>
                <w:szCs w:val="20"/>
                <w:lang w:val="en-GB"/>
              </w:rPr>
              <w:t>0.78</w:t>
            </w:r>
          </w:p>
        </w:tc>
        <w:tc>
          <w:tcPr>
            <w:tcW w:w="1639" w:type="dxa"/>
            <w:tcBorders>
              <w:top w:val="nil"/>
              <w:left w:val="nil"/>
              <w:bottom w:val="nil"/>
              <w:right w:val="nil"/>
            </w:tcBorders>
            <w:vAlign w:val="center"/>
          </w:tcPr>
          <w:p w:rsidR="007247B6" w:rsidRPr="005B4D5F" w:rsidRDefault="007247B6" w:rsidP="007E5403">
            <w:pPr>
              <w:spacing w:after="200" w:line="360" w:lineRule="auto"/>
              <w:jc w:val="center"/>
              <w:rPr>
                <w:rFonts w:ascii="LM Roman 10" w:hAnsi="LM Roman 10" w:cs="Times New Roman"/>
                <w:sz w:val="20"/>
                <w:szCs w:val="20"/>
                <w:lang w:val="en-GB"/>
              </w:rPr>
            </w:pPr>
            <w:r w:rsidRPr="005B4D5F">
              <w:rPr>
                <w:rFonts w:ascii="LM Roman 10" w:hAnsi="LM Roman 10" w:cs="Times New Roman"/>
                <w:sz w:val="20"/>
                <w:szCs w:val="20"/>
                <w:lang w:val="en-GB"/>
              </w:rPr>
              <w:t>0.28</w:t>
            </w:r>
          </w:p>
        </w:tc>
      </w:tr>
      <w:tr w:rsidR="007247B6" w:rsidRPr="005B4D5F" w:rsidTr="004F3160">
        <w:tc>
          <w:tcPr>
            <w:tcW w:w="1728" w:type="dxa"/>
            <w:vMerge/>
            <w:tcBorders>
              <w:top w:val="nil"/>
              <w:left w:val="nil"/>
              <w:bottom w:val="double" w:sz="4" w:space="0" w:color="auto"/>
              <w:right w:val="single" w:sz="4" w:space="0" w:color="auto"/>
            </w:tcBorders>
          </w:tcPr>
          <w:p w:rsidR="007247B6" w:rsidRPr="005B4D5F" w:rsidRDefault="007247B6" w:rsidP="00BE546B">
            <w:pPr>
              <w:spacing w:after="200" w:line="276" w:lineRule="auto"/>
              <w:jc w:val="both"/>
              <w:rPr>
                <w:rFonts w:ascii="LM Roman 10" w:hAnsi="LM Roman 10" w:cs="Times New Roman"/>
                <w:sz w:val="20"/>
                <w:szCs w:val="20"/>
                <w:lang w:val="en-GB"/>
                <w:rPrChange w:id="1671" w:author="Frank" w:date="2012-10-13T12:53:00Z">
                  <w:rPr>
                    <w:rFonts w:ascii="Times New Roman" w:hAnsi="Times New Roman" w:cs="Times New Roman"/>
                  </w:rPr>
                </w:rPrChange>
              </w:rPr>
            </w:pPr>
          </w:p>
        </w:tc>
        <w:tc>
          <w:tcPr>
            <w:tcW w:w="932" w:type="dxa"/>
            <w:tcBorders>
              <w:top w:val="nil"/>
              <w:left w:val="single" w:sz="4" w:space="0" w:color="auto"/>
              <w:bottom w:val="double" w:sz="4" w:space="0" w:color="auto"/>
              <w:right w:val="nil"/>
            </w:tcBorders>
            <w:vAlign w:val="center"/>
          </w:tcPr>
          <w:p w:rsidR="007247B6" w:rsidRPr="005B4D5F" w:rsidRDefault="0055367C" w:rsidP="00BE546B">
            <w:pPr>
              <w:spacing w:after="200" w:line="276" w:lineRule="auto"/>
              <w:rPr>
                <w:rFonts w:ascii="LM Roman 10" w:hAnsi="LM Roman 10" w:cs="Times New Roman"/>
                <w:sz w:val="20"/>
                <w:szCs w:val="20"/>
                <w:lang w:val="en-GB"/>
                <w:rPrChange w:id="1672"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1673" w:author="Frank" w:date="2012-10-13T12:53:00Z">
                  <w:rPr>
                    <w:rFonts w:ascii="Times New Roman" w:hAnsi="Times New Roman" w:cs="Times New Roman"/>
                    <w:sz w:val="20"/>
                    <w:szCs w:val="20"/>
                    <w:vertAlign w:val="superscript"/>
                  </w:rPr>
                </w:rPrChange>
              </w:rPr>
              <w:t>p-value</w:t>
            </w:r>
          </w:p>
        </w:tc>
        <w:tc>
          <w:tcPr>
            <w:tcW w:w="1638" w:type="dxa"/>
            <w:tcBorders>
              <w:top w:val="nil"/>
              <w:left w:val="nil"/>
              <w:bottom w:val="double" w:sz="4" w:space="0" w:color="auto"/>
              <w:right w:val="nil"/>
            </w:tcBorders>
            <w:vAlign w:val="center"/>
          </w:tcPr>
          <w:p w:rsidR="007247B6" w:rsidRPr="005B4D5F" w:rsidRDefault="007247B6" w:rsidP="00BE546B">
            <w:pPr>
              <w:spacing w:after="200" w:line="276" w:lineRule="auto"/>
              <w:jc w:val="center"/>
              <w:rPr>
                <w:rFonts w:ascii="LM Roman 10" w:hAnsi="LM Roman 10" w:cs="Times New Roman"/>
                <w:sz w:val="20"/>
                <w:szCs w:val="20"/>
                <w:lang w:val="en-GB"/>
                <w:rPrChange w:id="1674" w:author="Frank" w:date="2012-10-13T12:53:00Z">
                  <w:rPr>
                    <w:rFonts w:ascii="Times New Roman" w:hAnsi="Times New Roman" w:cs="Times New Roman"/>
                    <w:sz w:val="20"/>
                    <w:szCs w:val="20"/>
                    <w:lang w:val="nl-NL"/>
                  </w:rPr>
                </w:rPrChange>
              </w:rPr>
            </w:pPr>
          </w:p>
        </w:tc>
        <w:tc>
          <w:tcPr>
            <w:tcW w:w="1639" w:type="dxa"/>
            <w:tcBorders>
              <w:top w:val="nil"/>
              <w:left w:val="nil"/>
              <w:bottom w:val="double" w:sz="4" w:space="0" w:color="auto"/>
              <w:right w:val="nil"/>
            </w:tcBorders>
            <w:vAlign w:val="center"/>
          </w:tcPr>
          <w:p w:rsidR="007247B6" w:rsidRPr="005B4D5F" w:rsidRDefault="007247B6" w:rsidP="00BE546B">
            <w:pPr>
              <w:spacing w:after="200" w:line="276" w:lineRule="auto"/>
              <w:jc w:val="center"/>
              <w:rPr>
                <w:rFonts w:ascii="LM Roman 10" w:hAnsi="LM Roman 10" w:cs="Times New Roman"/>
                <w:sz w:val="20"/>
                <w:szCs w:val="20"/>
                <w:lang w:val="en-GB"/>
                <w:rPrChange w:id="1675" w:author="Frank" w:date="2012-10-13T12:53:00Z">
                  <w:rPr>
                    <w:rFonts w:ascii="Times New Roman" w:hAnsi="Times New Roman" w:cs="Times New Roman"/>
                    <w:sz w:val="20"/>
                    <w:szCs w:val="20"/>
                  </w:rPr>
                </w:rPrChange>
              </w:rPr>
            </w:pPr>
            <w:r w:rsidRPr="005B4D5F">
              <w:rPr>
                <w:rFonts w:ascii="LM Roman 10" w:hAnsi="LM Roman 10" w:cs="Times New Roman"/>
                <w:sz w:val="20"/>
                <w:szCs w:val="20"/>
                <w:lang w:val="en-GB"/>
              </w:rPr>
              <w:t>0.046**</w:t>
            </w:r>
          </w:p>
        </w:tc>
        <w:tc>
          <w:tcPr>
            <w:tcW w:w="1638" w:type="dxa"/>
            <w:tcBorders>
              <w:top w:val="nil"/>
              <w:left w:val="nil"/>
              <w:bottom w:val="double" w:sz="4" w:space="0" w:color="auto"/>
              <w:right w:val="nil"/>
            </w:tcBorders>
            <w:vAlign w:val="center"/>
          </w:tcPr>
          <w:p w:rsidR="007247B6" w:rsidRPr="005B4D5F" w:rsidRDefault="007247B6" w:rsidP="007E5403">
            <w:pPr>
              <w:spacing w:after="200" w:line="360" w:lineRule="auto"/>
              <w:jc w:val="center"/>
              <w:rPr>
                <w:rFonts w:ascii="LM Roman 10" w:hAnsi="LM Roman 10" w:cs="Times New Roman"/>
                <w:sz w:val="20"/>
                <w:szCs w:val="20"/>
                <w:lang w:val="en-GB"/>
              </w:rPr>
            </w:pPr>
            <w:r w:rsidRPr="005B4D5F">
              <w:rPr>
                <w:rFonts w:ascii="LM Roman 10" w:hAnsi="LM Roman 10" w:cs="Times New Roman"/>
                <w:sz w:val="20"/>
                <w:szCs w:val="20"/>
                <w:lang w:val="en-GB"/>
              </w:rPr>
              <w:t>0.377</w:t>
            </w:r>
          </w:p>
        </w:tc>
        <w:tc>
          <w:tcPr>
            <w:tcW w:w="1639" w:type="dxa"/>
            <w:tcBorders>
              <w:top w:val="nil"/>
              <w:left w:val="nil"/>
              <w:bottom w:val="double" w:sz="4" w:space="0" w:color="auto"/>
              <w:right w:val="nil"/>
            </w:tcBorders>
            <w:vAlign w:val="center"/>
          </w:tcPr>
          <w:p w:rsidR="007247B6" w:rsidRPr="005B4D5F" w:rsidRDefault="007247B6" w:rsidP="007247B6">
            <w:pPr>
              <w:spacing w:after="200" w:line="360" w:lineRule="auto"/>
              <w:jc w:val="center"/>
              <w:rPr>
                <w:rFonts w:ascii="LM Roman 10" w:hAnsi="LM Roman 10" w:cs="Times New Roman"/>
                <w:sz w:val="20"/>
                <w:szCs w:val="20"/>
                <w:lang w:val="en-GB"/>
              </w:rPr>
            </w:pPr>
            <w:r w:rsidRPr="005B4D5F">
              <w:rPr>
                <w:rFonts w:ascii="LM Roman 10" w:hAnsi="LM Roman 10" w:cs="Times New Roman"/>
                <w:sz w:val="20"/>
                <w:szCs w:val="20"/>
                <w:lang w:val="en-GB"/>
              </w:rPr>
              <w:t>0.594</w:t>
            </w:r>
          </w:p>
        </w:tc>
      </w:tr>
    </w:tbl>
    <w:p w:rsidR="00916A82" w:rsidRPr="00476A7A" w:rsidRDefault="00916A82" w:rsidP="00916A82">
      <w:pPr>
        <w:pStyle w:val="Geenafstand"/>
        <w:rPr>
          <w:rFonts w:ascii="LM Roman 10" w:hAnsi="LM Roman 10" w:cs="Times New Roman"/>
          <w:vertAlign w:val="superscript"/>
        </w:rPr>
      </w:pPr>
      <w:r w:rsidRPr="00476A7A">
        <w:rPr>
          <w:rFonts w:ascii="LM Roman 10" w:hAnsi="LM Roman 10" w:cs="Times New Roman"/>
          <w:vertAlign w:val="superscript"/>
        </w:rPr>
        <w:t>* Significant at 10%; ** Significant at 5%; *** Significant at 1%</w:t>
      </w:r>
    </w:p>
    <w:p w:rsidR="00AA698A" w:rsidRDefault="00AA698A" w:rsidP="00AA698A">
      <w:pPr>
        <w:spacing w:line="360" w:lineRule="auto"/>
        <w:jc w:val="both"/>
        <w:rPr>
          <w:rFonts w:ascii="LM Roman 10" w:hAnsi="LM Roman 10" w:cs="Times New Roman"/>
          <w:lang w:val="en-GB"/>
        </w:rPr>
      </w:pPr>
      <w:r>
        <w:rPr>
          <w:rFonts w:ascii="LM Roman 10" w:hAnsi="LM Roman 10" w:cs="Times New Roman"/>
          <w:lang w:val="en-GB"/>
        </w:rPr>
        <w:t>Looking at the plot of first differences in the excise rates on diesel in appendix 3, this finding finds support in the raw data. As can be seen, there have been two periods in which countries rapidly increased their excise rates, being the periods immediately following the announcement of and the introduction of the minimum excise rate. However, the number of countries that actually increased their excise rates is fairly limited. As a result it follows that there is no structural difference in the adjustments in the two sub-periods, explaining the results in models (15) and (16).</w:t>
      </w:r>
    </w:p>
    <w:p w:rsidR="00AA698A" w:rsidRDefault="00AA698A">
      <w:pPr>
        <w:rPr>
          <w:rFonts w:ascii="LM Roman 10" w:hAnsi="LM Roman 10" w:cs="Times New Roman"/>
          <w:lang w:val="en-GB"/>
        </w:rPr>
      </w:pPr>
    </w:p>
    <w:p w:rsidR="005C7792" w:rsidRPr="005B4D5F" w:rsidRDefault="0055367C" w:rsidP="005B4D5F">
      <w:pPr>
        <w:pStyle w:val="Kop2"/>
        <w:numPr>
          <w:ilvl w:val="1"/>
          <w:numId w:val="5"/>
        </w:numPr>
        <w:rPr>
          <w:rFonts w:ascii="LM Roman 10" w:hAnsi="LM Roman 10"/>
          <w:color w:val="000000" w:themeColor="text1"/>
          <w:lang w:val="en-GB"/>
        </w:rPr>
      </w:pPr>
      <w:r w:rsidRPr="0055367C">
        <w:rPr>
          <w:rFonts w:ascii="LM Roman 10" w:hAnsi="LM Roman 10"/>
          <w:color w:val="000000" w:themeColor="text1"/>
          <w:lang w:val="en-GB"/>
          <w:rPrChange w:id="1676" w:author="Frank" w:date="2012-10-13T12:53:00Z">
            <w:rPr>
              <w:rFonts w:ascii="Times New Roman" w:hAnsi="Times New Roman" w:cs="Times New Roman"/>
              <w:vertAlign w:val="superscript"/>
            </w:rPr>
          </w:rPrChange>
        </w:rPr>
        <w:lastRenderedPageBreak/>
        <w:t>The case for Petrol</w:t>
      </w:r>
    </w:p>
    <w:p w:rsidR="005824EE" w:rsidRPr="00476A7A" w:rsidRDefault="005824EE" w:rsidP="005824EE">
      <w:pPr>
        <w:pStyle w:val="Geenafstand"/>
        <w:rPr>
          <w:rFonts w:ascii="LM Roman 10" w:hAnsi="LM Roman 10" w:cs="Times New Roman"/>
          <w:rPrChange w:id="1677" w:author="Frank" w:date="2012-10-13T12:53:00Z">
            <w:rPr>
              <w:rFonts w:ascii="Times New Roman" w:hAnsi="Times New Roman" w:cs="Times New Roman"/>
              <w:b/>
            </w:rPr>
          </w:rPrChange>
        </w:rPr>
      </w:pPr>
    </w:p>
    <w:p w:rsidR="00F23277" w:rsidRPr="00476A7A" w:rsidRDefault="0055367C" w:rsidP="00F23277">
      <w:pPr>
        <w:spacing w:line="360" w:lineRule="auto"/>
        <w:jc w:val="both"/>
        <w:rPr>
          <w:rFonts w:ascii="LM Roman 10" w:hAnsi="LM Roman 10" w:cs="Times New Roman"/>
          <w:lang w:val="en-GB"/>
        </w:rPr>
      </w:pPr>
      <w:r w:rsidRPr="0055367C">
        <w:rPr>
          <w:rFonts w:ascii="LM Roman 10" w:hAnsi="LM Roman 10" w:cs="Times New Roman"/>
          <w:lang w:val="en-GB"/>
          <w:rPrChange w:id="1678" w:author="Frank" w:date="2012-10-13T12:53:00Z">
            <w:rPr>
              <w:rFonts w:ascii="Times New Roman" w:hAnsi="Times New Roman" w:cs="Times New Roman"/>
              <w:vertAlign w:val="superscript"/>
            </w:rPr>
          </w:rPrChange>
        </w:rPr>
        <w:t xml:space="preserve">For reasons discussed earlier, the analyses for the two types of fuel have been performed separately. The methodology, in terms of the econometric model employed, and the research strategy, in terms of the variables used and the estimation procedure are identical for both analyses. Hence, as was the case for diesel, the analysis for petrol begins with the stepwise testing of the hypotheses in the unrestricted panel. </w:t>
      </w:r>
    </w:p>
    <w:p w:rsidR="005C7792" w:rsidRDefault="0055367C" w:rsidP="002811BB">
      <w:pPr>
        <w:spacing w:line="360" w:lineRule="auto"/>
        <w:jc w:val="both"/>
        <w:rPr>
          <w:rFonts w:ascii="LM Roman 10" w:hAnsi="LM Roman 10" w:cs="Times New Roman"/>
          <w:lang w:val="en-GB"/>
        </w:rPr>
      </w:pPr>
      <w:r w:rsidRPr="0055367C">
        <w:rPr>
          <w:rFonts w:ascii="LM Roman 10" w:hAnsi="LM Roman 10" w:cs="Times New Roman"/>
          <w:lang w:val="en-GB"/>
          <w:rPrChange w:id="1679" w:author="Frank" w:date="2012-10-13T12:53:00Z">
            <w:rPr>
              <w:rFonts w:ascii="Times New Roman" w:hAnsi="Times New Roman" w:cs="Times New Roman"/>
              <w:highlight w:val="yellow"/>
              <w:vertAlign w:val="superscript"/>
            </w:rPr>
          </w:rPrChange>
        </w:rPr>
        <w:t xml:space="preserve">Table </w:t>
      </w:r>
      <w:r w:rsidR="007A23D8" w:rsidRPr="00476A7A">
        <w:rPr>
          <w:rFonts w:ascii="LM Roman 10" w:hAnsi="LM Roman 10" w:cs="Times New Roman"/>
          <w:lang w:val="en-GB"/>
        </w:rPr>
        <w:t>7</w:t>
      </w:r>
      <w:r w:rsidRPr="0055367C">
        <w:rPr>
          <w:rFonts w:ascii="LM Roman 10" w:hAnsi="LM Roman 10" w:cs="Times New Roman"/>
          <w:lang w:val="en-GB"/>
          <w:rPrChange w:id="1680" w:author="Frank" w:date="2012-10-13T12:53:00Z">
            <w:rPr>
              <w:rFonts w:ascii="Times New Roman" w:hAnsi="Times New Roman" w:cs="Times New Roman"/>
              <w:vertAlign w:val="superscript"/>
            </w:rPr>
          </w:rPrChange>
        </w:rPr>
        <w:t xml:space="preserve"> below shows the results. Specification (1</w:t>
      </w:r>
      <w:r w:rsidR="00F23277" w:rsidRPr="00476A7A">
        <w:rPr>
          <w:rFonts w:ascii="LM Roman 10" w:hAnsi="LM Roman 10" w:cs="Times New Roman"/>
          <w:lang w:val="en-GB"/>
        </w:rPr>
        <w:t>7</w:t>
      </w:r>
      <w:r w:rsidRPr="0055367C">
        <w:rPr>
          <w:rFonts w:ascii="LM Roman 10" w:hAnsi="LM Roman 10" w:cs="Times New Roman"/>
          <w:lang w:val="en-GB"/>
          <w:rPrChange w:id="1681" w:author="Frank" w:date="2012-10-13T12:53:00Z">
            <w:rPr>
              <w:rFonts w:ascii="Times New Roman" w:hAnsi="Times New Roman" w:cs="Times New Roman"/>
              <w:vertAlign w:val="superscript"/>
            </w:rPr>
          </w:rPrChange>
        </w:rPr>
        <w:t xml:space="preserve">) includes only the lagged dependent variable and the </w:t>
      </w:r>
      <w:r w:rsidR="00F23277" w:rsidRPr="00476A7A">
        <w:rPr>
          <w:rFonts w:ascii="LM Roman 10" w:hAnsi="LM Roman 10" w:cs="Times New Roman"/>
          <w:lang w:val="en-GB"/>
        </w:rPr>
        <w:t>emissions of NOx.</w:t>
      </w:r>
      <w:r w:rsidRPr="0055367C">
        <w:rPr>
          <w:rFonts w:ascii="LM Roman 10" w:hAnsi="LM Roman 10" w:cs="Times New Roman"/>
          <w:lang w:val="en-GB"/>
          <w:rPrChange w:id="1682" w:author="Frank" w:date="2012-10-13T12:53:00Z">
            <w:rPr>
              <w:rFonts w:ascii="Times New Roman" w:hAnsi="Times New Roman" w:cs="Times New Roman"/>
              <w:vertAlign w:val="superscript"/>
            </w:rPr>
          </w:rPrChange>
        </w:rPr>
        <w:t xml:space="preserve"> Again, and little surprisingly, the lagged dependent variable is highly significant and positive of sign, as was suggested by the raw data. Howe</w:t>
      </w:r>
      <w:r w:rsidR="00F23277" w:rsidRPr="00476A7A">
        <w:rPr>
          <w:rFonts w:ascii="LM Roman 10" w:hAnsi="LM Roman 10" w:cs="Times New Roman"/>
          <w:lang w:val="en-GB"/>
        </w:rPr>
        <w:t>ver, the variable of interest is</w:t>
      </w:r>
      <w:r w:rsidRPr="0055367C">
        <w:rPr>
          <w:rFonts w:ascii="LM Roman 10" w:hAnsi="LM Roman 10" w:cs="Times New Roman"/>
          <w:lang w:val="en-GB"/>
          <w:rPrChange w:id="1683" w:author="Frank" w:date="2012-10-13T12:53:00Z">
            <w:rPr>
              <w:rFonts w:ascii="Times New Roman" w:hAnsi="Times New Roman" w:cs="Times New Roman"/>
              <w:vertAlign w:val="superscript"/>
            </w:rPr>
          </w:rPrChange>
        </w:rPr>
        <w:t xml:space="preserve"> the NOx emissions from road transport. NOx emissions again do not generate significant coefficients in the unrestricted panel. Hence, the model confirms that the relationship between the severity of the emissions of NOx and the height of the excise rate is very weak at best. Moreover, the coefficient is insignificant in specifications (2</w:t>
      </w:r>
      <w:r w:rsidR="00F23277" w:rsidRPr="00476A7A">
        <w:rPr>
          <w:rFonts w:ascii="LM Roman 10" w:hAnsi="LM Roman 10" w:cs="Times New Roman"/>
          <w:lang w:val="en-GB"/>
        </w:rPr>
        <w:t>1) and (22</w:t>
      </w:r>
      <w:r w:rsidRPr="0055367C">
        <w:rPr>
          <w:rFonts w:ascii="LM Roman 10" w:hAnsi="LM Roman 10" w:cs="Times New Roman"/>
          <w:lang w:val="en-GB"/>
          <w:rPrChange w:id="1684" w:author="Frank" w:date="2012-10-13T12:53:00Z">
            <w:rPr>
              <w:rFonts w:ascii="Times New Roman" w:hAnsi="Times New Roman" w:cs="Times New Roman"/>
              <w:vertAlign w:val="superscript"/>
            </w:rPr>
          </w:rPrChange>
        </w:rPr>
        <w:t xml:space="preserve">), too. </w:t>
      </w:r>
      <w:r w:rsidR="00AA698A" w:rsidRPr="0055367C">
        <w:rPr>
          <w:rFonts w:ascii="LM Roman 10" w:hAnsi="LM Roman 10" w:cs="Times New Roman"/>
          <w:lang w:val="en-GB"/>
          <w:rPrChange w:id="1685" w:author="Frank" w:date="2012-10-13T12:53:00Z">
            <w:rPr>
              <w:rFonts w:ascii="Times New Roman" w:hAnsi="Times New Roman" w:cs="Times New Roman"/>
              <w:vertAlign w:val="superscript"/>
            </w:rPr>
          </w:rPrChange>
        </w:rPr>
        <w:t>Even altho</w:t>
      </w:r>
      <w:r w:rsidR="00AA698A" w:rsidRPr="00476A7A">
        <w:rPr>
          <w:rFonts w:ascii="LM Roman 10" w:hAnsi="LM Roman 10" w:cs="Times New Roman"/>
          <w:lang w:val="en-GB"/>
        </w:rPr>
        <w:t xml:space="preserve">ugh the standard errors differ between the models, the results </w:t>
      </w:r>
      <w:r w:rsidR="00AA698A" w:rsidRPr="0055367C">
        <w:rPr>
          <w:rFonts w:ascii="LM Roman 10" w:hAnsi="LM Roman 10" w:cs="Times New Roman"/>
          <w:lang w:val="en-GB"/>
          <w:rPrChange w:id="1686" w:author="Frank" w:date="2012-10-13T12:53:00Z">
            <w:rPr>
              <w:rFonts w:ascii="Times New Roman" w:hAnsi="Times New Roman" w:cs="Times New Roman"/>
              <w:vertAlign w:val="superscript"/>
            </w:rPr>
          </w:rPrChange>
        </w:rPr>
        <w:t>solidif</w:t>
      </w:r>
      <w:r w:rsidR="00AA698A" w:rsidRPr="00476A7A">
        <w:rPr>
          <w:rFonts w:ascii="LM Roman 10" w:hAnsi="LM Roman 10" w:cs="Times New Roman"/>
          <w:lang w:val="en-GB"/>
        </w:rPr>
        <w:t>y</w:t>
      </w:r>
      <w:r w:rsidR="00AA698A">
        <w:rPr>
          <w:rFonts w:ascii="LM Roman 10" w:hAnsi="LM Roman 10" w:cs="Times New Roman"/>
          <w:lang w:val="en-GB"/>
        </w:rPr>
        <w:t xml:space="preserve"> the finding.</w:t>
      </w:r>
    </w:p>
    <w:p w:rsidR="005B4D5F" w:rsidRPr="00476A7A" w:rsidRDefault="005B4D5F" w:rsidP="002811BB">
      <w:pPr>
        <w:spacing w:line="360" w:lineRule="auto"/>
        <w:jc w:val="both"/>
        <w:rPr>
          <w:rFonts w:ascii="LM Roman 10" w:hAnsi="LM Roman 10" w:cs="Times New Roman"/>
          <w:lang w:val="en-GB"/>
        </w:rPr>
      </w:pPr>
      <w:r w:rsidRPr="00476A7A">
        <w:rPr>
          <w:rFonts w:ascii="LM Roman 10" w:hAnsi="LM Roman 10" w:cs="Times New Roman"/>
          <w:lang w:val="en-GB"/>
        </w:rPr>
        <w:t>Model (18</w:t>
      </w:r>
      <w:r w:rsidR="0055367C" w:rsidRPr="0055367C">
        <w:rPr>
          <w:rFonts w:ascii="LM Roman 10" w:hAnsi="LM Roman 10" w:cs="Times New Roman"/>
          <w:lang w:val="en-GB"/>
          <w:rPrChange w:id="1687" w:author="Frank" w:date="2012-10-13T12:53:00Z">
            <w:rPr>
              <w:rFonts w:ascii="Times New Roman" w:hAnsi="Times New Roman" w:cs="Times New Roman"/>
              <w:vertAlign w:val="superscript"/>
            </w:rPr>
          </w:rPrChange>
        </w:rPr>
        <w:t xml:space="preserve">) investigates the effects of strategic interactions between the excise rates levied in different countries. The model finds a significantly negative effect of the size of the foreign market respective to the domestic market but a significantly positive effect of upward exchange rate shocks on the excise rates. The negative coefficient for the potential cross-border shopping indicates that countries whose potential fuel market abroad is larger relative to their domestic market try to serve this market by undercutting their neighbours’ excise rates by 6.5 Eurocents on average. Unfortunately, the effect is no </w:t>
      </w:r>
      <w:r w:rsidRPr="00476A7A">
        <w:rPr>
          <w:rFonts w:ascii="LM Roman 10" w:hAnsi="LM Roman 10" w:cs="Times New Roman"/>
          <w:lang w:val="en-GB"/>
        </w:rPr>
        <w:t>longer significant in models (21</w:t>
      </w:r>
      <w:r w:rsidR="0055367C" w:rsidRPr="0055367C">
        <w:rPr>
          <w:rFonts w:ascii="LM Roman 10" w:hAnsi="LM Roman 10" w:cs="Times New Roman"/>
          <w:lang w:val="en-GB"/>
          <w:rPrChange w:id="1688" w:author="Frank" w:date="2012-10-13T12:53:00Z">
            <w:rPr>
              <w:rFonts w:ascii="Times New Roman" w:hAnsi="Times New Roman" w:cs="Times New Roman"/>
              <w:vertAlign w:val="superscript"/>
            </w:rPr>
          </w:rPrChange>
        </w:rPr>
        <w:t>) and (2</w:t>
      </w:r>
      <w:r w:rsidRPr="00476A7A">
        <w:rPr>
          <w:rFonts w:ascii="LM Roman 10" w:hAnsi="LM Roman 10" w:cs="Times New Roman"/>
          <w:lang w:val="en-GB"/>
        </w:rPr>
        <w:t>2</w:t>
      </w:r>
      <w:r w:rsidR="0055367C" w:rsidRPr="0055367C">
        <w:rPr>
          <w:rFonts w:ascii="LM Roman 10" w:hAnsi="LM Roman 10" w:cs="Times New Roman"/>
          <w:lang w:val="en-GB"/>
          <w:rPrChange w:id="1689" w:author="Frank" w:date="2012-10-13T12:53:00Z">
            <w:rPr>
              <w:rFonts w:ascii="Times New Roman" w:hAnsi="Times New Roman" w:cs="Times New Roman"/>
              <w:vertAlign w:val="superscript"/>
            </w:rPr>
          </w:rPrChange>
        </w:rPr>
        <w:t xml:space="preserve">), mostly due to the increase in the respective standard errors. Hence, the evidence for smaller countries levying lower excise rates than their neighbours is very limited. </w:t>
      </w:r>
      <w:r w:rsidR="00BF4A9F">
        <w:rPr>
          <w:rFonts w:ascii="LM Roman 10" w:hAnsi="LM Roman 10" w:cs="Times New Roman"/>
          <w:lang w:val="en-GB"/>
        </w:rPr>
        <w:t>T</w:t>
      </w:r>
      <w:r w:rsidR="0055367C" w:rsidRPr="0055367C">
        <w:rPr>
          <w:rFonts w:ascii="LM Roman 10" w:hAnsi="LM Roman 10" w:cs="Times New Roman"/>
          <w:lang w:val="en-GB"/>
          <w:rPrChange w:id="1690" w:author="Frank" w:date="2012-10-13T12:53:00Z">
            <w:rPr>
              <w:rFonts w:ascii="Times New Roman" w:hAnsi="Times New Roman" w:cs="Times New Roman"/>
              <w:vertAlign w:val="superscript"/>
            </w:rPr>
          </w:rPrChange>
        </w:rPr>
        <w:t xml:space="preserve">his finding, however, can be explained by the fact that several small countries in the panel levy relatively high excise rates (for instance the Netherlands, Switzerland and Ireland levy above average excise rates), and that several large countries levy relatively low excises (for </w:t>
      </w:r>
      <w:r w:rsidR="0055367C" w:rsidRPr="0055367C">
        <w:rPr>
          <w:rFonts w:ascii="LM Roman 10" w:hAnsi="LM Roman 10" w:cs="Times New Roman"/>
          <w:lang w:val="en-GB"/>
          <w:rPrChange w:id="1691" w:author="Frank" w:date="2012-10-13T12:53:00Z">
            <w:rPr>
              <w:rFonts w:ascii="Times New Roman" w:hAnsi="Times New Roman" w:cs="Times New Roman"/>
              <w:vertAlign w:val="superscript"/>
            </w:rPr>
          </w:rPrChange>
        </w:rPr>
        <w:lastRenderedPageBreak/>
        <w:t>instance Spain and - albeit marginally – Italy levy below average excise rates). So the idea that small countries undercut their larger neighbours does not hold for the European case.</w:t>
      </w:r>
    </w:p>
    <w:p w:rsidR="007A23D8" w:rsidRPr="005B4D5F" w:rsidRDefault="007A23D8" w:rsidP="007A23D8">
      <w:pPr>
        <w:pStyle w:val="Geenafstand"/>
        <w:rPr>
          <w:rFonts w:ascii="LM Roman 10" w:hAnsi="LM Roman 10" w:cs="Times New Roman"/>
          <w:b/>
          <w:rPrChange w:id="1692" w:author="Frank" w:date="2012-10-13T12:53:00Z">
            <w:rPr>
              <w:rFonts w:ascii="Times New Roman" w:hAnsi="Times New Roman" w:cs="Times New Roman"/>
            </w:rPr>
          </w:rPrChange>
        </w:rPr>
      </w:pPr>
      <w:r w:rsidRPr="005B4D5F">
        <w:rPr>
          <w:rFonts w:ascii="LM Roman 10" w:hAnsi="LM Roman 10" w:cs="Times New Roman"/>
          <w:b/>
        </w:rPr>
        <w:t>Table 7: Estimations for petrol in the unrestricted panel</w:t>
      </w:r>
    </w:p>
    <w:tbl>
      <w:tblPr>
        <w:tblW w:w="10207" w:type="dxa"/>
        <w:tblInd w:w="-497" w:type="dxa"/>
        <w:tblLayout w:type="fixed"/>
        <w:tblCellMar>
          <w:left w:w="70" w:type="dxa"/>
          <w:right w:w="70" w:type="dxa"/>
        </w:tblCellMar>
        <w:tblLook w:val="04A0"/>
      </w:tblPr>
      <w:tblGrid>
        <w:gridCol w:w="1458"/>
        <w:gridCol w:w="1458"/>
        <w:gridCol w:w="1458"/>
        <w:gridCol w:w="1458"/>
        <w:gridCol w:w="1458"/>
        <w:gridCol w:w="1458"/>
        <w:gridCol w:w="1459"/>
      </w:tblGrid>
      <w:tr w:rsidR="005840B9" w:rsidRPr="00BF4A9F" w:rsidTr="007A23D8">
        <w:trPr>
          <w:trHeight w:val="567"/>
        </w:trPr>
        <w:tc>
          <w:tcPr>
            <w:tcW w:w="1458" w:type="dxa"/>
            <w:tcBorders>
              <w:top w:val="single" w:sz="4" w:space="0" w:color="auto"/>
              <w:bottom w:val="single" w:sz="4" w:space="0" w:color="auto"/>
            </w:tcBorders>
            <w:shd w:val="clear" w:color="auto" w:fill="auto"/>
            <w:hideMark/>
          </w:tcPr>
          <w:p w:rsidR="005840B9" w:rsidRPr="00BF4A9F" w:rsidRDefault="005840B9" w:rsidP="0086762A">
            <w:pPr>
              <w:pStyle w:val="Geenafstand"/>
              <w:rPr>
                <w:rFonts w:ascii="LM Roman 10" w:hAnsi="LM Roman 10" w:cs="Times New Roman"/>
                <w:b/>
                <w:sz w:val="20"/>
                <w:szCs w:val="20"/>
              </w:rPr>
            </w:pPr>
            <w:r w:rsidRPr="00BF4A9F">
              <w:rPr>
                <w:rFonts w:ascii="LM Roman 10" w:hAnsi="LM Roman 10" w:cs="Times New Roman"/>
                <w:b/>
                <w:sz w:val="20"/>
                <w:szCs w:val="20"/>
              </w:rPr>
              <w:t>Dependent:</w:t>
            </w:r>
          </w:p>
          <w:p w:rsidR="005840B9" w:rsidRPr="00BF4A9F" w:rsidRDefault="005840B9" w:rsidP="0086762A">
            <w:pPr>
              <w:pStyle w:val="Geenafstand"/>
              <w:rPr>
                <w:rFonts w:ascii="LM Roman 10" w:hAnsi="LM Roman 10" w:cs="Times New Roman"/>
                <w:sz w:val="20"/>
                <w:szCs w:val="20"/>
              </w:rPr>
            </w:pPr>
            <w:r w:rsidRPr="00BF4A9F">
              <w:rPr>
                <w:rFonts w:ascii="LM Roman 10" w:hAnsi="LM Roman 10" w:cs="Times New Roman"/>
                <w:b/>
                <w:sz w:val="20"/>
                <w:szCs w:val="20"/>
              </w:rPr>
              <w:t>Excise rate</w:t>
            </w:r>
          </w:p>
        </w:tc>
        <w:tc>
          <w:tcPr>
            <w:tcW w:w="1458" w:type="dxa"/>
            <w:tcBorders>
              <w:top w:val="single" w:sz="4" w:space="0" w:color="auto"/>
              <w:bottom w:val="single" w:sz="4" w:space="0" w:color="auto"/>
            </w:tcBorders>
            <w:shd w:val="clear" w:color="auto" w:fill="auto"/>
            <w:hideMark/>
          </w:tcPr>
          <w:p w:rsidR="005840B9" w:rsidRPr="00BF4A9F" w:rsidRDefault="005840B9" w:rsidP="0086762A">
            <w:pPr>
              <w:pStyle w:val="Geenafstand"/>
              <w:jc w:val="center"/>
              <w:rPr>
                <w:rFonts w:ascii="LM Roman 10" w:hAnsi="LM Roman 10" w:cs="Times New Roman"/>
                <w:sz w:val="20"/>
                <w:szCs w:val="20"/>
                <w:rPrChange w:id="1693" w:author="Frank" w:date="2012-10-13T12:53:00Z">
                  <w:rPr>
                    <w:rFonts w:ascii="Times New Roman" w:hAnsi="Times New Roman" w:cs="Times New Roman"/>
                    <w:b/>
                    <w:sz w:val="20"/>
                    <w:szCs w:val="20"/>
                    <w:lang w:val="nl-NL"/>
                  </w:rPr>
                </w:rPrChange>
              </w:rPr>
            </w:pPr>
            <w:r w:rsidRPr="00BF4A9F">
              <w:rPr>
                <w:rFonts w:ascii="LM Roman 10" w:hAnsi="LM Roman 10" w:cs="Times New Roman"/>
                <w:sz w:val="20"/>
                <w:szCs w:val="20"/>
              </w:rPr>
              <w:t>(17)</w:t>
            </w:r>
          </w:p>
        </w:tc>
        <w:tc>
          <w:tcPr>
            <w:tcW w:w="1458" w:type="dxa"/>
            <w:tcBorders>
              <w:top w:val="single" w:sz="4" w:space="0" w:color="auto"/>
              <w:bottom w:val="single" w:sz="4" w:space="0" w:color="auto"/>
            </w:tcBorders>
            <w:shd w:val="clear" w:color="auto" w:fill="auto"/>
            <w:hideMark/>
          </w:tcPr>
          <w:p w:rsidR="005840B9" w:rsidRPr="00BF4A9F" w:rsidRDefault="005840B9" w:rsidP="005840B9">
            <w:pPr>
              <w:pStyle w:val="Geenafstand"/>
              <w:jc w:val="center"/>
              <w:rPr>
                <w:rFonts w:ascii="LM Roman 10" w:hAnsi="LM Roman 10" w:cs="Times New Roman"/>
                <w:sz w:val="20"/>
                <w:szCs w:val="20"/>
              </w:rPr>
            </w:pPr>
            <w:r w:rsidRPr="00BF4A9F">
              <w:rPr>
                <w:rFonts w:ascii="LM Roman 10" w:hAnsi="LM Roman 10" w:cs="Times New Roman"/>
                <w:sz w:val="20"/>
                <w:szCs w:val="20"/>
              </w:rPr>
              <w:t>(18)</w:t>
            </w:r>
          </w:p>
        </w:tc>
        <w:tc>
          <w:tcPr>
            <w:tcW w:w="1458" w:type="dxa"/>
            <w:tcBorders>
              <w:top w:val="single" w:sz="4" w:space="0" w:color="auto"/>
              <w:bottom w:val="single" w:sz="4" w:space="0" w:color="auto"/>
            </w:tcBorders>
            <w:shd w:val="clear" w:color="auto" w:fill="auto"/>
            <w:hideMark/>
          </w:tcPr>
          <w:p w:rsidR="005840B9" w:rsidRPr="00BF4A9F" w:rsidRDefault="005840B9" w:rsidP="005840B9">
            <w:pPr>
              <w:pStyle w:val="Geenafstand"/>
              <w:jc w:val="center"/>
              <w:rPr>
                <w:rFonts w:ascii="LM Roman 10" w:hAnsi="LM Roman 10" w:cs="Times New Roman"/>
                <w:sz w:val="20"/>
                <w:szCs w:val="20"/>
              </w:rPr>
            </w:pPr>
            <w:r w:rsidRPr="00BF4A9F">
              <w:rPr>
                <w:rFonts w:ascii="LM Roman 10" w:hAnsi="LM Roman 10" w:cs="Times New Roman"/>
                <w:sz w:val="20"/>
                <w:szCs w:val="20"/>
              </w:rPr>
              <w:t>(19)</w:t>
            </w:r>
          </w:p>
        </w:tc>
        <w:tc>
          <w:tcPr>
            <w:tcW w:w="1458" w:type="dxa"/>
            <w:tcBorders>
              <w:top w:val="single" w:sz="4" w:space="0" w:color="auto"/>
              <w:bottom w:val="single" w:sz="4" w:space="0" w:color="auto"/>
            </w:tcBorders>
            <w:shd w:val="clear" w:color="auto" w:fill="auto"/>
            <w:hideMark/>
          </w:tcPr>
          <w:p w:rsidR="005840B9" w:rsidRPr="00BF4A9F" w:rsidRDefault="005840B9" w:rsidP="005840B9">
            <w:pPr>
              <w:pStyle w:val="Geenafstand"/>
              <w:jc w:val="center"/>
              <w:rPr>
                <w:rFonts w:ascii="LM Roman 10" w:hAnsi="LM Roman 10" w:cs="Times New Roman"/>
                <w:sz w:val="20"/>
                <w:szCs w:val="20"/>
              </w:rPr>
            </w:pPr>
            <w:r w:rsidRPr="00BF4A9F">
              <w:rPr>
                <w:rFonts w:ascii="LM Roman 10" w:hAnsi="LM Roman 10" w:cs="Times New Roman"/>
                <w:sz w:val="20"/>
                <w:szCs w:val="20"/>
              </w:rPr>
              <w:t>(20)</w:t>
            </w:r>
          </w:p>
        </w:tc>
        <w:tc>
          <w:tcPr>
            <w:tcW w:w="1458" w:type="dxa"/>
            <w:tcBorders>
              <w:top w:val="single" w:sz="4" w:space="0" w:color="auto"/>
              <w:bottom w:val="single" w:sz="4" w:space="0" w:color="auto"/>
            </w:tcBorders>
            <w:shd w:val="clear" w:color="auto" w:fill="auto"/>
            <w:hideMark/>
          </w:tcPr>
          <w:p w:rsidR="005840B9" w:rsidRPr="00BF4A9F" w:rsidRDefault="005840B9" w:rsidP="005840B9">
            <w:pPr>
              <w:pStyle w:val="Geenafstand"/>
              <w:jc w:val="center"/>
              <w:rPr>
                <w:rFonts w:ascii="LM Roman 10" w:hAnsi="LM Roman 10" w:cs="Times New Roman"/>
                <w:sz w:val="20"/>
                <w:szCs w:val="20"/>
              </w:rPr>
            </w:pPr>
            <w:r w:rsidRPr="00BF4A9F">
              <w:rPr>
                <w:rFonts w:ascii="LM Roman 10" w:hAnsi="LM Roman 10" w:cs="Times New Roman"/>
                <w:sz w:val="20"/>
                <w:szCs w:val="20"/>
              </w:rPr>
              <w:t>(21)</w:t>
            </w:r>
          </w:p>
        </w:tc>
        <w:tc>
          <w:tcPr>
            <w:tcW w:w="1459" w:type="dxa"/>
            <w:tcBorders>
              <w:top w:val="single" w:sz="4" w:space="0" w:color="auto"/>
              <w:bottom w:val="single" w:sz="4" w:space="0" w:color="auto"/>
            </w:tcBorders>
          </w:tcPr>
          <w:p w:rsidR="005840B9" w:rsidRPr="00BF4A9F" w:rsidRDefault="005840B9" w:rsidP="005840B9">
            <w:pPr>
              <w:pStyle w:val="Geenafstand"/>
              <w:jc w:val="center"/>
              <w:rPr>
                <w:rFonts w:ascii="LM Roman 10" w:hAnsi="LM Roman 10" w:cs="Times New Roman"/>
                <w:sz w:val="20"/>
                <w:szCs w:val="20"/>
              </w:rPr>
            </w:pPr>
            <w:r w:rsidRPr="00BF4A9F">
              <w:rPr>
                <w:rFonts w:ascii="LM Roman 10" w:hAnsi="LM Roman 10" w:cs="Times New Roman"/>
                <w:sz w:val="20"/>
                <w:szCs w:val="20"/>
              </w:rPr>
              <w:t>(22)</w:t>
            </w:r>
          </w:p>
        </w:tc>
      </w:tr>
      <w:tr w:rsidR="005840B9" w:rsidRPr="00BF4A9F" w:rsidTr="00916A82">
        <w:trPr>
          <w:trHeight w:val="567"/>
        </w:trPr>
        <w:tc>
          <w:tcPr>
            <w:tcW w:w="1458" w:type="dxa"/>
            <w:tcBorders>
              <w:top w:val="single" w:sz="4" w:space="0" w:color="auto"/>
            </w:tcBorders>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Constant</w:t>
            </w:r>
          </w:p>
        </w:tc>
        <w:tc>
          <w:tcPr>
            <w:tcW w:w="1458" w:type="dxa"/>
            <w:tcBorders>
              <w:top w:val="single" w:sz="4" w:space="0" w:color="auto"/>
            </w:tcBorders>
            <w:shd w:val="clear" w:color="auto" w:fill="auto"/>
            <w:vAlign w:val="center"/>
            <w:hideMark/>
          </w:tcPr>
          <w:p w:rsidR="005840B9" w:rsidRPr="00BF4A9F" w:rsidRDefault="002A4560" w:rsidP="0086762A">
            <w:pPr>
              <w:spacing w:after="0" w:line="240" w:lineRule="auto"/>
              <w:jc w:val="center"/>
              <w:rPr>
                <w:rFonts w:ascii="LM Roman 10" w:eastAsia="Times New Roman" w:hAnsi="LM Roman 10" w:cs="Times New Roman"/>
                <w:color w:val="000000"/>
                <w:sz w:val="20"/>
                <w:szCs w:val="20"/>
                <w:lang w:val="en-GB" w:eastAsia="nl-NL"/>
                <w:rPrChange w:id="1694" w:author="Frank" w:date="2012-10-13T12:53:00Z">
                  <w:rPr>
                    <w:rFonts w:ascii="Times New Roman" w:eastAsia="Times New Roman" w:hAnsi="Times New Roman" w:cs="Times New Roman"/>
                    <w:color w:val="000000"/>
                    <w:sz w:val="20"/>
                    <w:szCs w:val="20"/>
                    <w:lang w:val="nl-NL" w:eastAsia="nl-NL"/>
                  </w:rPr>
                </w:rPrChange>
              </w:rPr>
            </w:pPr>
            <w:r w:rsidRPr="00BF4A9F">
              <w:rPr>
                <w:rFonts w:ascii="LM Roman 10" w:eastAsia="Times New Roman" w:hAnsi="LM Roman 10" w:cs="Times New Roman"/>
                <w:color w:val="000000"/>
                <w:sz w:val="20"/>
                <w:szCs w:val="20"/>
                <w:lang w:val="en-GB" w:eastAsia="nl-NL"/>
              </w:rPr>
              <w:t>0.032</w:t>
            </w:r>
            <w:r w:rsidR="0055367C" w:rsidRPr="0055367C">
              <w:rPr>
                <w:rFonts w:ascii="LM Roman 10" w:eastAsia="Times New Roman" w:hAnsi="LM Roman 10" w:cs="Times New Roman"/>
                <w:color w:val="000000"/>
                <w:sz w:val="20"/>
                <w:szCs w:val="20"/>
                <w:lang w:val="en-GB" w:eastAsia="nl-NL"/>
                <w:rPrChange w:id="1695" w:author="Frank" w:date="2012-10-13T12:53:00Z">
                  <w:rPr>
                    <w:rFonts w:ascii="Times New Roman" w:eastAsia="Times New Roman" w:hAnsi="Times New Roman" w:cs="Times New Roman"/>
                    <w:color w:val="000000"/>
                    <w:sz w:val="20"/>
                    <w:szCs w:val="20"/>
                    <w:vertAlign w:val="superscript"/>
                    <w:lang w:val="nl-NL" w:eastAsia="nl-NL"/>
                  </w:rPr>
                </w:rPrChange>
              </w:rPr>
              <w:t>*</w:t>
            </w:r>
            <w:r w:rsidRPr="00BF4A9F">
              <w:rPr>
                <w:rFonts w:ascii="LM Roman 10" w:eastAsia="Times New Roman" w:hAnsi="LM Roman 10" w:cs="Times New Roman"/>
                <w:color w:val="000000"/>
                <w:sz w:val="20"/>
                <w:szCs w:val="20"/>
                <w:lang w:val="en-GB" w:eastAsia="nl-NL"/>
              </w:rPr>
              <w:t>*</w:t>
            </w:r>
            <w:r w:rsidR="0055367C" w:rsidRPr="0055367C">
              <w:rPr>
                <w:rFonts w:ascii="LM Roman 10" w:eastAsia="Times New Roman" w:hAnsi="LM Roman 10" w:cs="Times New Roman"/>
                <w:color w:val="000000"/>
                <w:sz w:val="20"/>
                <w:szCs w:val="20"/>
                <w:lang w:val="en-GB" w:eastAsia="nl-NL"/>
                <w:rPrChange w:id="1696" w:author="Frank" w:date="2012-10-13T12:53:00Z">
                  <w:rPr>
                    <w:rFonts w:ascii="Times New Roman" w:eastAsia="Times New Roman" w:hAnsi="Times New Roman" w:cs="Times New Roman"/>
                    <w:color w:val="000000"/>
                    <w:sz w:val="20"/>
                    <w:szCs w:val="20"/>
                    <w:vertAlign w:val="superscript"/>
                    <w:lang w:val="nl-NL" w:eastAsia="nl-NL"/>
                  </w:rPr>
                </w:rPrChange>
              </w:rPr>
              <w:t>*</w:t>
            </w:r>
          </w:p>
          <w:p w:rsidR="005840B9" w:rsidRPr="00BF4A9F" w:rsidRDefault="002A4560" w:rsidP="00AD3124">
            <w:pPr>
              <w:spacing w:after="0" w:line="240" w:lineRule="auto"/>
              <w:jc w:val="center"/>
              <w:rPr>
                <w:rFonts w:ascii="LM Roman 10" w:eastAsia="Times New Roman" w:hAnsi="LM Roman 10" w:cs="Times New Roman"/>
                <w:color w:val="000000"/>
                <w:sz w:val="20"/>
                <w:szCs w:val="20"/>
                <w:lang w:val="en-GB" w:eastAsia="nl-NL"/>
                <w:rPrChange w:id="1697" w:author="Frank" w:date="2012-10-13T12:53:00Z">
                  <w:rPr>
                    <w:rFonts w:ascii="Times New Roman" w:eastAsia="Times New Roman" w:hAnsi="Times New Roman" w:cs="Times New Roman"/>
                    <w:color w:val="000000"/>
                    <w:sz w:val="20"/>
                    <w:szCs w:val="20"/>
                    <w:lang w:val="nl-NL" w:eastAsia="nl-NL"/>
                  </w:rPr>
                </w:rPrChange>
              </w:rPr>
            </w:pPr>
            <w:r w:rsidRPr="00BF4A9F">
              <w:rPr>
                <w:rFonts w:ascii="LM Roman 10" w:eastAsia="Times New Roman" w:hAnsi="LM Roman 10" w:cs="Times New Roman"/>
                <w:color w:val="000000"/>
                <w:sz w:val="20"/>
                <w:szCs w:val="20"/>
                <w:lang w:val="en-GB" w:eastAsia="nl-NL"/>
              </w:rPr>
              <w:t>(0.0</w:t>
            </w:r>
            <w:r w:rsidR="0055367C" w:rsidRPr="0055367C">
              <w:rPr>
                <w:rFonts w:ascii="LM Roman 10" w:eastAsia="Times New Roman" w:hAnsi="LM Roman 10" w:cs="Times New Roman"/>
                <w:color w:val="000000"/>
                <w:sz w:val="20"/>
                <w:szCs w:val="20"/>
                <w:lang w:val="en-GB" w:eastAsia="nl-NL"/>
                <w:rPrChange w:id="1698" w:author="Frank" w:date="2012-10-13T12:53:00Z">
                  <w:rPr>
                    <w:rFonts w:ascii="Times New Roman" w:eastAsia="Times New Roman" w:hAnsi="Times New Roman" w:cs="Times New Roman"/>
                    <w:color w:val="000000"/>
                    <w:sz w:val="20"/>
                    <w:szCs w:val="20"/>
                    <w:vertAlign w:val="superscript"/>
                    <w:lang w:val="nl-NL" w:eastAsia="nl-NL"/>
                  </w:rPr>
                </w:rPrChange>
              </w:rPr>
              <w:t>0</w:t>
            </w:r>
            <w:r w:rsidRPr="00BF4A9F">
              <w:rPr>
                <w:rFonts w:ascii="LM Roman 10" w:eastAsia="Times New Roman" w:hAnsi="LM Roman 10" w:cs="Times New Roman"/>
                <w:color w:val="000000"/>
                <w:sz w:val="20"/>
                <w:szCs w:val="20"/>
                <w:lang w:val="en-GB" w:eastAsia="nl-NL"/>
              </w:rPr>
              <w:t>5</w:t>
            </w:r>
            <w:r w:rsidR="0055367C" w:rsidRPr="0055367C">
              <w:rPr>
                <w:rFonts w:ascii="LM Roman 10" w:eastAsia="Times New Roman" w:hAnsi="LM Roman 10" w:cs="Times New Roman"/>
                <w:color w:val="000000"/>
                <w:sz w:val="20"/>
                <w:szCs w:val="20"/>
                <w:lang w:val="en-GB" w:eastAsia="nl-NL"/>
                <w:rPrChange w:id="1699" w:author="Frank" w:date="2012-10-13T12:53:00Z">
                  <w:rPr>
                    <w:rFonts w:ascii="Times New Roman" w:eastAsia="Times New Roman" w:hAnsi="Times New Roman" w:cs="Times New Roman"/>
                    <w:color w:val="000000"/>
                    <w:sz w:val="20"/>
                    <w:szCs w:val="20"/>
                    <w:vertAlign w:val="superscript"/>
                    <w:lang w:val="nl-NL" w:eastAsia="nl-NL"/>
                  </w:rPr>
                </w:rPrChange>
              </w:rPr>
              <w:t>)</w:t>
            </w:r>
          </w:p>
        </w:tc>
        <w:tc>
          <w:tcPr>
            <w:tcW w:w="1458" w:type="dxa"/>
            <w:tcBorders>
              <w:top w:val="single" w:sz="4" w:space="0" w:color="auto"/>
            </w:tcBorders>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0.056***</w:t>
            </w:r>
          </w:p>
          <w:p w:rsidR="005840B9" w:rsidRPr="00BF4A9F" w:rsidRDefault="005840B9" w:rsidP="00AD3124">
            <w:pPr>
              <w:pStyle w:val="Geenafstand"/>
              <w:jc w:val="center"/>
              <w:rPr>
                <w:rFonts w:ascii="LM Roman 10" w:hAnsi="LM Roman 10" w:cs="Times New Roman"/>
                <w:sz w:val="20"/>
                <w:szCs w:val="20"/>
              </w:rPr>
            </w:pPr>
            <w:r w:rsidRPr="00BF4A9F">
              <w:rPr>
                <w:rFonts w:ascii="LM Roman 10" w:hAnsi="LM Roman 10" w:cs="Times New Roman"/>
                <w:sz w:val="20"/>
                <w:szCs w:val="20"/>
              </w:rPr>
              <w:t>(0.007)</w:t>
            </w:r>
          </w:p>
        </w:tc>
        <w:tc>
          <w:tcPr>
            <w:tcW w:w="1458" w:type="dxa"/>
            <w:tcBorders>
              <w:top w:val="single" w:sz="4" w:space="0" w:color="auto"/>
            </w:tcBorders>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0.012</w:t>
            </w:r>
          </w:p>
          <w:p w:rsidR="005840B9" w:rsidRPr="00BF4A9F" w:rsidRDefault="005840B9" w:rsidP="00AA2D4F">
            <w:pPr>
              <w:pStyle w:val="Geenafstand"/>
              <w:jc w:val="center"/>
              <w:rPr>
                <w:rFonts w:ascii="LM Roman 10" w:hAnsi="LM Roman 10" w:cs="Times New Roman"/>
                <w:sz w:val="20"/>
                <w:szCs w:val="20"/>
              </w:rPr>
            </w:pPr>
            <w:r w:rsidRPr="00BF4A9F">
              <w:rPr>
                <w:rFonts w:ascii="LM Roman 10" w:hAnsi="LM Roman 10" w:cs="Times New Roman"/>
                <w:sz w:val="20"/>
                <w:szCs w:val="20"/>
              </w:rPr>
              <w:t>(0.025)</w:t>
            </w:r>
          </w:p>
        </w:tc>
        <w:tc>
          <w:tcPr>
            <w:tcW w:w="1458" w:type="dxa"/>
            <w:tcBorders>
              <w:top w:val="single" w:sz="4" w:space="0" w:color="auto"/>
            </w:tcBorders>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0.033***</w:t>
            </w:r>
          </w:p>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00" w:author="Frank" w:date="2012-10-13T12:53:00Z">
                  <w:rPr>
                    <w:rFonts w:ascii="Times New Roman" w:hAnsi="Times New Roman" w:cs="Times New Roman"/>
                    <w:sz w:val="20"/>
                    <w:szCs w:val="20"/>
                    <w:vertAlign w:val="superscript"/>
                  </w:rPr>
                </w:rPrChange>
              </w:rPr>
              <w:t>(0.005)</w:t>
            </w:r>
          </w:p>
        </w:tc>
        <w:tc>
          <w:tcPr>
            <w:tcW w:w="1458" w:type="dxa"/>
            <w:tcBorders>
              <w:top w:val="single" w:sz="4" w:space="0" w:color="auto"/>
            </w:tcBorders>
            <w:shd w:val="clear" w:color="auto" w:fill="auto"/>
            <w:vAlign w:val="center"/>
            <w:hideMark/>
          </w:tcPr>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0.053</w:t>
            </w:r>
            <w:r w:rsidR="0055367C" w:rsidRPr="0055367C">
              <w:rPr>
                <w:rFonts w:ascii="LM Roman 10" w:hAnsi="LM Roman 10" w:cs="Times New Roman"/>
                <w:sz w:val="20"/>
                <w:szCs w:val="20"/>
                <w:rPrChange w:id="1701" w:author="Frank" w:date="2012-10-13T12:53:00Z">
                  <w:rPr>
                    <w:rFonts w:ascii="Times New Roman" w:hAnsi="Times New Roman" w:cs="Times New Roman"/>
                    <w:sz w:val="20"/>
                    <w:szCs w:val="20"/>
                    <w:vertAlign w:val="superscript"/>
                  </w:rPr>
                </w:rPrChange>
              </w:rPr>
              <w:t>*</w:t>
            </w:r>
            <w:r w:rsidRPr="00BF4A9F">
              <w:rPr>
                <w:rFonts w:ascii="LM Roman 10" w:hAnsi="LM Roman 10" w:cs="Times New Roman"/>
                <w:sz w:val="20"/>
                <w:szCs w:val="20"/>
              </w:rPr>
              <w:t>*</w:t>
            </w:r>
            <w:r w:rsidR="0055367C" w:rsidRPr="0055367C">
              <w:rPr>
                <w:rFonts w:ascii="LM Roman 10" w:hAnsi="LM Roman 10" w:cs="Times New Roman"/>
                <w:sz w:val="20"/>
                <w:szCs w:val="20"/>
                <w:rPrChange w:id="1702" w:author="Frank" w:date="2012-10-13T12:53:00Z">
                  <w:rPr>
                    <w:rFonts w:ascii="Times New Roman" w:hAnsi="Times New Roman" w:cs="Times New Roman"/>
                    <w:sz w:val="20"/>
                    <w:szCs w:val="20"/>
                    <w:vertAlign w:val="superscript"/>
                  </w:rPr>
                </w:rPrChange>
              </w:rPr>
              <w:t>*</w:t>
            </w:r>
          </w:p>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(0.019</w:t>
            </w:r>
            <w:r w:rsidR="0055367C" w:rsidRPr="0055367C">
              <w:rPr>
                <w:rFonts w:ascii="LM Roman 10" w:hAnsi="LM Roman 10" w:cs="Times New Roman"/>
                <w:sz w:val="20"/>
                <w:szCs w:val="20"/>
                <w:rPrChange w:id="1703" w:author="Frank" w:date="2012-10-13T12:53:00Z">
                  <w:rPr>
                    <w:rFonts w:ascii="Times New Roman" w:hAnsi="Times New Roman" w:cs="Times New Roman"/>
                    <w:sz w:val="20"/>
                    <w:szCs w:val="20"/>
                    <w:vertAlign w:val="superscript"/>
                  </w:rPr>
                </w:rPrChange>
              </w:rPr>
              <w:t>)</w:t>
            </w:r>
          </w:p>
        </w:tc>
        <w:tc>
          <w:tcPr>
            <w:tcW w:w="1459" w:type="dxa"/>
            <w:tcBorders>
              <w:top w:val="single" w:sz="4" w:space="0" w:color="auto"/>
            </w:tcBorders>
            <w:vAlign w:val="center"/>
          </w:tcPr>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04" w:author="Frank" w:date="2012-10-13T12:53:00Z">
                  <w:rPr>
                    <w:rFonts w:ascii="Times New Roman" w:hAnsi="Times New Roman" w:cs="Times New Roman"/>
                    <w:sz w:val="20"/>
                    <w:szCs w:val="20"/>
                    <w:vertAlign w:val="superscript"/>
                  </w:rPr>
                </w:rPrChange>
              </w:rPr>
              <w:t>0.0</w:t>
            </w:r>
            <w:r w:rsidR="00027BB5" w:rsidRPr="00BF4A9F">
              <w:rPr>
                <w:rFonts w:ascii="LM Roman 10" w:hAnsi="LM Roman 10" w:cs="Times New Roman"/>
                <w:sz w:val="20"/>
                <w:szCs w:val="20"/>
              </w:rPr>
              <w:t>03</w:t>
            </w:r>
          </w:p>
          <w:p w:rsidR="005840B9" w:rsidRPr="00BF4A9F" w:rsidRDefault="00027BB5" w:rsidP="00027BB5">
            <w:pPr>
              <w:pStyle w:val="Geenafstand"/>
              <w:jc w:val="center"/>
              <w:rPr>
                <w:rFonts w:ascii="LM Roman 10" w:hAnsi="LM Roman 10" w:cs="Times New Roman"/>
                <w:sz w:val="20"/>
                <w:szCs w:val="20"/>
              </w:rPr>
            </w:pPr>
            <w:r w:rsidRPr="00BF4A9F">
              <w:rPr>
                <w:rFonts w:ascii="LM Roman 10" w:hAnsi="LM Roman 10" w:cs="Times New Roman"/>
                <w:sz w:val="20"/>
                <w:szCs w:val="20"/>
              </w:rPr>
              <w:t>(0.004</w:t>
            </w:r>
            <w:r w:rsidR="0055367C" w:rsidRPr="0055367C">
              <w:rPr>
                <w:rFonts w:ascii="LM Roman 10" w:hAnsi="LM Roman 10" w:cs="Times New Roman"/>
                <w:sz w:val="20"/>
                <w:szCs w:val="20"/>
                <w:rPrChange w:id="1705" w:author="Frank" w:date="2012-10-13T12:53:00Z">
                  <w:rPr>
                    <w:rFonts w:ascii="Times New Roman" w:hAnsi="Times New Roman" w:cs="Times New Roman"/>
                    <w:sz w:val="20"/>
                    <w:szCs w:val="20"/>
                    <w:vertAlign w:val="superscript"/>
                  </w:rPr>
                </w:rPrChange>
              </w:rPr>
              <w:t>)</w:t>
            </w:r>
          </w:p>
        </w:tc>
      </w:tr>
      <w:tr w:rsidR="005840B9" w:rsidRPr="00BF4A9F" w:rsidTr="00916A82">
        <w:trPr>
          <w:trHeight w:val="567"/>
        </w:trPr>
        <w:tc>
          <w:tcPr>
            <w:tcW w:w="1458" w:type="dxa"/>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Excise (-1)</w:t>
            </w:r>
          </w:p>
        </w:tc>
        <w:tc>
          <w:tcPr>
            <w:tcW w:w="1458" w:type="dxa"/>
            <w:shd w:val="clear" w:color="auto" w:fill="auto"/>
            <w:vAlign w:val="center"/>
            <w:hideMark/>
          </w:tcPr>
          <w:p w:rsidR="005840B9" w:rsidRPr="00BF4A9F" w:rsidRDefault="002A4560" w:rsidP="0086762A">
            <w:pPr>
              <w:spacing w:after="0" w:line="240" w:lineRule="auto"/>
              <w:jc w:val="center"/>
              <w:rPr>
                <w:rFonts w:ascii="LM Roman 10" w:eastAsia="Times New Roman" w:hAnsi="LM Roman 10" w:cs="Times New Roman"/>
                <w:color w:val="000000"/>
                <w:sz w:val="20"/>
                <w:szCs w:val="20"/>
                <w:lang w:val="en-GB" w:eastAsia="nl-NL"/>
                <w:rPrChange w:id="1706" w:author="Frank" w:date="2012-10-13T12:53:00Z">
                  <w:rPr>
                    <w:rFonts w:ascii="Times New Roman" w:eastAsia="Times New Roman" w:hAnsi="Times New Roman" w:cs="Times New Roman"/>
                    <w:color w:val="000000"/>
                    <w:sz w:val="20"/>
                    <w:szCs w:val="20"/>
                    <w:lang w:val="nl-NL" w:eastAsia="nl-NL"/>
                  </w:rPr>
                </w:rPrChange>
              </w:rPr>
            </w:pPr>
            <w:r w:rsidRPr="00BF4A9F">
              <w:rPr>
                <w:rFonts w:ascii="LM Roman 10" w:eastAsia="Times New Roman" w:hAnsi="LM Roman 10" w:cs="Times New Roman"/>
                <w:color w:val="000000"/>
                <w:sz w:val="20"/>
                <w:szCs w:val="20"/>
                <w:lang w:val="en-GB" w:eastAsia="nl-NL"/>
              </w:rPr>
              <w:t>0.94</w:t>
            </w:r>
            <w:r w:rsidR="0055367C" w:rsidRPr="0055367C">
              <w:rPr>
                <w:rFonts w:ascii="LM Roman 10" w:eastAsia="Times New Roman" w:hAnsi="LM Roman 10" w:cs="Times New Roman"/>
                <w:color w:val="000000"/>
                <w:sz w:val="20"/>
                <w:szCs w:val="20"/>
                <w:lang w:val="en-GB" w:eastAsia="nl-NL"/>
                <w:rPrChange w:id="1707" w:author="Frank" w:date="2012-10-13T12:53:00Z">
                  <w:rPr>
                    <w:rFonts w:ascii="Times New Roman" w:eastAsia="Times New Roman" w:hAnsi="Times New Roman" w:cs="Times New Roman"/>
                    <w:color w:val="000000"/>
                    <w:sz w:val="20"/>
                    <w:szCs w:val="20"/>
                    <w:vertAlign w:val="superscript"/>
                    <w:lang w:val="nl-NL" w:eastAsia="nl-NL"/>
                  </w:rPr>
                </w:rPrChange>
              </w:rPr>
              <w:t>7***</w:t>
            </w:r>
          </w:p>
          <w:p w:rsidR="005840B9" w:rsidRPr="00BF4A9F" w:rsidRDefault="002A4560" w:rsidP="002A4560">
            <w:pPr>
              <w:spacing w:after="0" w:line="240" w:lineRule="auto"/>
              <w:jc w:val="center"/>
              <w:rPr>
                <w:rFonts w:ascii="LM Roman 10" w:eastAsia="Times New Roman" w:hAnsi="LM Roman 10" w:cs="Times New Roman"/>
                <w:color w:val="000000"/>
                <w:sz w:val="20"/>
                <w:szCs w:val="20"/>
                <w:lang w:val="en-GB" w:eastAsia="nl-NL"/>
                <w:rPrChange w:id="1708" w:author="Frank" w:date="2012-10-13T12:53:00Z">
                  <w:rPr>
                    <w:rFonts w:ascii="Times New Roman" w:eastAsia="Times New Roman" w:hAnsi="Times New Roman" w:cs="Times New Roman"/>
                    <w:color w:val="000000"/>
                    <w:sz w:val="20"/>
                    <w:szCs w:val="20"/>
                    <w:lang w:val="nl-NL" w:eastAsia="nl-NL"/>
                  </w:rPr>
                </w:rPrChange>
              </w:rPr>
            </w:pPr>
            <w:r w:rsidRPr="00BF4A9F">
              <w:rPr>
                <w:rFonts w:ascii="LM Roman 10" w:eastAsia="Times New Roman" w:hAnsi="LM Roman 10" w:cs="Times New Roman"/>
                <w:color w:val="000000"/>
                <w:sz w:val="20"/>
                <w:szCs w:val="20"/>
                <w:lang w:val="en-GB" w:eastAsia="nl-NL"/>
              </w:rPr>
              <w:t>(0.008</w:t>
            </w:r>
            <w:r w:rsidR="0055367C" w:rsidRPr="0055367C">
              <w:rPr>
                <w:rFonts w:ascii="LM Roman 10" w:eastAsia="Times New Roman" w:hAnsi="LM Roman 10" w:cs="Times New Roman"/>
                <w:color w:val="000000"/>
                <w:sz w:val="20"/>
                <w:szCs w:val="20"/>
                <w:lang w:val="en-GB" w:eastAsia="nl-NL"/>
                <w:rPrChange w:id="1709" w:author="Frank" w:date="2012-10-13T12:53:00Z">
                  <w:rPr>
                    <w:rFonts w:ascii="Times New Roman" w:eastAsia="Times New Roman" w:hAnsi="Times New Roman" w:cs="Times New Roman"/>
                    <w:color w:val="000000"/>
                    <w:sz w:val="20"/>
                    <w:szCs w:val="20"/>
                    <w:vertAlign w:val="superscript"/>
                    <w:lang w:val="nl-NL" w:eastAsia="nl-NL"/>
                  </w:rPr>
                </w:rPrChange>
              </w:rPr>
              <w:t>)</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0.896***</w:t>
            </w:r>
          </w:p>
          <w:p w:rsidR="005840B9" w:rsidRPr="00BF4A9F" w:rsidRDefault="005840B9" w:rsidP="00AD3124">
            <w:pPr>
              <w:pStyle w:val="Geenafstand"/>
              <w:jc w:val="center"/>
              <w:rPr>
                <w:rFonts w:ascii="LM Roman 10" w:hAnsi="LM Roman 10" w:cs="Times New Roman"/>
                <w:sz w:val="20"/>
                <w:szCs w:val="20"/>
              </w:rPr>
            </w:pPr>
            <w:r w:rsidRPr="00BF4A9F">
              <w:rPr>
                <w:rFonts w:ascii="LM Roman 10" w:hAnsi="LM Roman 10" w:cs="Times New Roman"/>
                <w:sz w:val="20"/>
                <w:szCs w:val="20"/>
              </w:rPr>
              <w:t>(0.015)</w:t>
            </w:r>
          </w:p>
        </w:tc>
        <w:tc>
          <w:tcPr>
            <w:tcW w:w="1458" w:type="dxa"/>
            <w:shd w:val="clear" w:color="auto" w:fill="auto"/>
            <w:vAlign w:val="center"/>
            <w:hideMark/>
          </w:tcPr>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0.918</w:t>
            </w:r>
            <w:r w:rsidR="005840B9" w:rsidRPr="00BF4A9F">
              <w:rPr>
                <w:rFonts w:ascii="LM Roman 10" w:hAnsi="LM Roman 10" w:cs="Times New Roman"/>
                <w:sz w:val="20"/>
                <w:szCs w:val="20"/>
              </w:rPr>
              <w:t>***</w:t>
            </w:r>
          </w:p>
          <w:p w:rsidR="005840B9" w:rsidRPr="00BF4A9F" w:rsidRDefault="005840B9" w:rsidP="00027BB5">
            <w:pPr>
              <w:pStyle w:val="Geenafstand"/>
              <w:jc w:val="center"/>
              <w:rPr>
                <w:rFonts w:ascii="LM Roman 10" w:hAnsi="LM Roman 10" w:cs="Times New Roman"/>
                <w:sz w:val="20"/>
                <w:szCs w:val="20"/>
              </w:rPr>
            </w:pPr>
            <w:r w:rsidRPr="00BF4A9F">
              <w:rPr>
                <w:rFonts w:ascii="LM Roman 10" w:hAnsi="LM Roman 10" w:cs="Times New Roman"/>
                <w:sz w:val="20"/>
                <w:szCs w:val="20"/>
              </w:rPr>
              <w:t>(0.01</w:t>
            </w:r>
            <w:r w:rsidR="00027BB5" w:rsidRPr="00BF4A9F">
              <w:rPr>
                <w:rFonts w:ascii="LM Roman 10" w:hAnsi="LM Roman 10" w:cs="Times New Roman"/>
                <w:sz w:val="20"/>
                <w:szCs w:val="20"/>
              </w:rPr>
              <w:t>1</w:t>
            </w:r>
            <w:r w:rsidRPr="00BF4A9F">
              <w:rPr>
                <w:rFonts w:ascii="LM Roman 10" w:hAnsi="LM Roman 10" w:cs="Times New Roman"/>
                <w:sz w:val="20"/>
                <w:szCs w:val="20"/>
              </w:rPr>
              <w:t>)</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0.920***</w:t>
            </w:r>
          </w:p>
          <w:p w:rsidR="005840B9" w:rsidRPr="00BF4A9F" w:rsidRDefault="00027BB5" w:rsidP="00AA2D4F">
            <w:pPr>
              <w:pStyle w:val="Geenafstand"/>
              <w:jc w:val="center"/>
              <w:rPr>
                <w:rFonts w:ascii="LM Roman 10" w:hAnsi="LM Roman 10" w:cs="Times New Roman"/>
                <w:sz w:val="20"/>
                <w:szCs w:val="20"/>
              </w:rPr>
            </w:pPr>
            <w:r w:rsidRPr="00BF4A9F">
              <w:rPr>
                <w:rFonts w:ascii="LM Roman 10" w:hAnsi="LM Roman 10" w:cs="Times New Roman"/>
                <w:sz w:val="20"/>
                <w:szCs w:val="20"/>
              </w:rPr>
              <w:t>(0.012</w:t>
            </w:r>
            <w:r w:rsidR="0055367C" w:rsidRPr="0055367C">
              <w:rPr>
                <w:rFonts w:ascii="LM Roman 10" w:hAnsi="LM Roman 10" w:cs="Times New Roman"/>
                <w:sz w:val="20"/>
                <w:szCs w:val="20"/>
                <w:rPrChange w:id="1710" w:author="Frank" w:date="2012-10-13T12:53:00Z">
                  <w:rPr>
                    <w:rFonts w:ascii="Times New Roman" w:hAnsi="Times New Roman" w:cs="Times New Roman"/>
                    <w:sz w:val="20"/>
                    <w:szCs w:val="20"/>
                    <w:vertAlign w:val="superscript"/>
                  </w:rPr>
                </w:rPrChange>
              </w:rPr>
              <w:t>)</w:t>
            </w:r>
          </w:p>
        </w:tc>
        <w:tc>
          <w:tcPr>
            <w:tcW w:w="1458" w:type="dxa"/>
            <w:shd w:val="clear" w:color="auto" w:fill="auto"/>
            <w:vAlign w:val="center"/>
            <w:hideMark/>
          </w:tcPr>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0.880</w:t>
            </w:r>
            <w:r w:rsidR="0055367C" w:rsidRPr="0055367C">
              <w:rPr>
                <w:rFonts w:ascii="LM Roman 10" w:hAnsi="LM Roman 10" w:cs="Times New Roman"/>
                <w:sz w:val="20"/>
                <w:szCs w:val="20"/>
                <w:rPrChange w:id="1711" w:author="Frank" w:date="2012-10-13T12:53:00Z">
                  <w:rPr>
                    <w:rFonts w:ascii="Times New Roman" w:hAnsi="Times New Roman" w:cs="Times New Roman"/>
                    <w:sz w:val="20"/>
                    <w:szCs w:val="20"/>
                    <w:vertAlign w:val="superscript"/>
                  </w:rPr>
                </w:rPrChange>
              </w:rPr>
              <w:t>***</w:t>
            </w:r>
          </w:p>
          <w:p w:rsidR="005840B9" w:rsidRPr="00BF4A9F" w:rsidRDefault="00027BB5" w:rsidP="00AA2D4F">
            <w:pPr>
              <w:pStyle w:val="Geenafstand"/>
              <w:jc w:val="center"/>
              <w:rPr>
                <w:rFonts w:ascii="LM Roman 10" w:hAnsi="LM Roman 10" w:cs="Times New Roman"/>
                <w:sz w:val="20"/>
                <w:szCs w:val="20"/>
              </w:rPr>
            </w:pPr>
            <w:r w:rsidRPr="00BF4A9F">
              <w:rPr>
                <w:rFonts w:ascii="LM Roman 10" w:hAnsi="LM Roman 10" w:cs="Times New Roman"/>
                <w:sz w:val="20"/>
                <w:szCs w:val="20"/>
              </w:rPr>
              <w:t>(0.017</w:t>
            </w:r>
            <w:r w:rsidR="0055367C" w:rsidRPr="0055367C">
              <w:rPr>
                <w:rFonts w:ascii="LM Roman 10" w:hAnsi="LM Roman 10" w:cs="Times New Roman"/>
                <w:sz w:val="20"/>
                <w:szCs w:val="20"/>
                <w:rPrChange w:id="1712" w:author="Frank" w:date="2012-10-13T12:53:00Z">
                  <w:rPr>
                    <w:rFonts w:ascii="Times New Roman" w:hAnsi="Times New Roman" w:cs="Times New Roman"/>
                    <w:sz w:val="20"/>
                    <w:szCs w:val="20"/>
                    <w:vertAlign w:val="superscript"/>
                  </w:rPr>
                </w:rPrChange>
              </w:rPr>
              <w:t>)</w:t>
            </w:r>
          </w:p>
        </w:tc>
        <w:tc>
          <w:tcPr>
            <w:tcW w:w="1459" w:type="dxa"/>
            <w:vAlign w:val="center"/>
          </w:tcPr>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0.851</w:t>
            </w:r>
            <w:r w:rsidR="0055367C" w:rsidRPr="0055367C">
              <w:rPr>
                <w:rFonts w:ascii="LM Roman 10" w:hAnsi="LM Roman 10" w:cs="Times New Roman"/>
                <w:sz w:val="20"/>
                <w:szCs w:val="20"/>
                <w:rPrChange w:id="1713" w:author="Frank" w:date="2012-10-13T12:53:00Z">
                  <w:rPr>
                    <w:rFonts w:ascii="Times New Roman" w:hAnsi="Times New Roman" w:cs="Times New Roman"/>
                    <w:sz w:val="20"/>
                    <w:szCs w:val="20"/>
                    <w:vertAlign w:val="superscript"/>
                  </w:rPr>
                </w:rPrChange>
              </w:rPr>
              <w:t>***</w:t>
            </w:r>
          </w:p>
          <w:p w:rsidR="005840B9" w:rsidRPr="00BF4A9F" w:rsidRDefault="00027BB5" w:rsidP="00027BB5">
            <w:pPr>
              <w:pStyle w:val="Geenafstand"/>
              <w:jc w:val="center"/>
              <w:rPr>
                <w:rFonts w:ascii="LM Roman 10" w:hAnsi="LM Roman 10" w:cs="Times New Roman"/>
                <w:sz w:val="20"/>
                <w:szCs w:val="20"/>
              </w:rPr>
            </w:pPr>
            <w:r w:rsidRPr="00BF4A9F">
              <w:rPr>
                <w:rFonts w:ascii="LM Roman 10" w:hAnsi="LM Roman 10" w:cs="Times New Roman"/>
                <w:sz w:val="20"/>
                <w:szCs w:val="20"/>
              </w:rPr>
              <w:t>(0.024</w:t>
            </w:r>
            <w:r w:rsidR="0055367C" w:rsidRPr="0055367C">
              <w:rPr>
                <w:rFonts w:ascii="LM Roman 10" w:hAnsi="LM Roman 10" w:cs="Times New Roman"/>
                <w:sz w:val="20"/>
                <w:szCs w:val="20"/>
                <w:rPrChange w:id="1714" w:author="Frank" w:date="2012-10-13T12:53:00Z">
                  <w:rPr>
                    <w:rFonts w:ascii="Times New Roman" w:hAnsi="Times New Roman" w:cs="Times New Roman"/>
                    <w:sz w:val="20"/>
                    <w:szCs w:val="20"/>
                    <w:vertAlign w:val="superscript"/>
                  </w:rPr>
                </w:rPrChange>
              </w:rPr>
              <w:t>)</w:t>
            </w:r>
          </w:p>
        </w:tc>
      </w:tr>
      <w:tr w:rsidR="005840B9" w:rsidRPr="00BF4A9F" w:rsidTr="00916A82">
        <w:trPr>
          <w:trHeight w:val="567"/>
        </w:trPr>
        <w:tc>
          <w:tcPr>
            <w:tcW w:w="1458" w:type="dxa"/>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NOx emissions (-1)</w:t>
            </w:r>
          </w:p>
        </w:tc>
        <w:tc>
          <w:tcPr>
            <w:tcW w:w="1458" w:type="dxa"/>
            <w:shd w:val="clear" w:color="auto" w:fill="auto"/>
            <w:vAlign w:val="center"/>
            <w:hideMark/>
          </w:tcPr>
          <w:p w:rsidR="005840B9" w:rsidRPr="00BF4A9F" w:rsidRDefault="002A4560" w:rsidP="0086762A">
            <w:pPr>
              <w:spacing w:after="0" w:line="240" w:lineRule="auto"/>
              <w:jc w:val="center"/>
              <w:rPr>
                <w:rFonts w:ascii="LM Roman 10" w:eastAsia="Times New Roman" w:hAnsi="LM Roman 10" w:cs="Times New Roman"/>
                <w:color w:val="000000"/>
                <w:sz w:val="20"/>
                <w:szCs w:val="20"/>
                <w:lang w:val="en-GB" w:eastAsia="nl-NL"/>
                <w:rPrChange w:id="1715" w:author="Frank" w:date="2012-10-13T12:53:00Z">
                  <w:rPr>
                    <w:rFonts w:ascii="Times New Roman" w:eastAsia="Times New Roman" w:hAnsi="Times New Roman" w:cs="Times New Roman"/>
                    <w:color w:val="000000"/>
                    <w:sz w:val="20"/>
                    <w:szCs w:val="20"/>
                    <w:lang w:val="nl-NL" w:eastAsia="nl-NL"/>
                  </w:rPr>
                </w:rPrChange>
              </w:rPr>
            </w:pPr>
            <w:r w:rsidRPr="00BF4A9F">
              <w:rPr>
                <w:rFonts w:ascii="LM Roman 10" w:eastAsia="Times New Roman" w:hAnsi="LM Roman 10" w:cs="Times New Roman"/>
                <w:color w:val="000000"/>
                <w:sz w:val="20"/>
                <w:szCs w:val="20"/>
                <w:lang w:val="en-GB" w:eastAsia="nl-NL"/>
              </w:rPr>
              <w:t>0.150</w:t>
            </w:r>
          </w:p>
          <w:p w:rsidR="005840B9" w:rsidRPr="00BF4A9F" w:rsidRDefault="002A4560" w:rsidP="0086762A">
            <w:pPr>
              <w:spacing w:after="0" w:line="240" w:lineRule="auto"/>
              <w:jc w:val="center"/>
              <w:rPr>
                <w:rFonts w:ascii="LM Roman 10" w:eastAsia="Times New Roman" w:hAnsi="LM Roman 10" w:cs="Times New Roman"/>
                <w:color w:val="000000"/>
                <w:sz w:val="20"/>
                <w:szCs w:val="20"/>
                <w:lang w:val="en-GB" w:eastAsia="nl-NL"/>
                <w:rPrChange w:id="1716" w:author="Frank" w:date="2012-10-13T12:53:00Z">
                  <w:rPr>
                    <w:rFonts w:ascii="Times New Roman" w:eastAsia="Times New Roman" w:hAnsi="Times New Roman" w:cs="Times New Roman"/>
                    <w:color w:val="000000"/>
                    <w:sz w:val="20"/>
                    <w:szCs w:val="20"/>
                    <w:lang w:val="nl-NL" w:eastAsia="nl-NL"/>
                  </w:rPr>
                </w:rPrChange>
              </w:rPr>
            </w:pPr>
            <w:r w:rsidRPr="00BF4A9F">
              <w:rPr>
                <w:rFonts w:ascii="LM Roman 10" w:eastAsia="Times New Roman" w:hAnsi="LM Roman 10" w:cs="Times New Roman"/>
                <w:color w:val="000000"/>
                <w:sz w:val="20"/>
                <w:szCs w:val="20"/>
                <w:lang w:val="en-GB" w:eastAsia="nl-NL"/>
              </w:rPr>
              <w:t>(0.199</w:t>
            </w:r>
            <w:r w:rsidR="0055367C" w:rsidRPr="0055367C">
              <w:rPr>
                <w:rFonts w:ascii="LM Roman 10" w:eastAsia="Times New Roman" w:hAnsi="LM Roman 10" w:cs="Times New Roman"/>
                <w:color w:val="000000"/>
                <w:sz w:val="20"/>
                <w:szCs w:val="20"/>
                <w:lang w:val="en-GB" w:eastAsia="nl-NL"/>
                <w:rPrChange w:id="1717" w:author="Frank" w:date="2012-10-13T12:53:00Z">
                  <w:rPr>
                    <w:rFonts w:ascii="Times New Roman" w:eastAsia="Times New Roman" w:hAnsi="Times New Roman" w:cs="Times New Roman"/>
                    <w:color w:val="000000"/>
                    <w:sz w:val="20"/>
                    <w:szCs w:val="20"/>
                    <w:vertAlign w:val="superscript"/>
                    <w:lang w:val="nl-NL" w:eastAsia="nl-NL"/>
                  </w:rPr>
                </w:rPrChange>
              </w:rPr>
              <w:t>)</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-0.00</w:t>
            </w:r>
            <w:r w:rsidR="005840B9" w:rsidRPr="00BF4A9F">
              <w:rPr>
                <w:rFonts w:ascii="LM Roman 10" w:hAnsi="LM Roman 10" w:cs="Times New Roman"/>
                <w:sz w:val="20"/>
                <w:szCs w:val="20"/>
              </w:rPr>
              <w:t>7</w:t>
            </w:r>
          </w:p>
          <w:p w:rsidR="005840B9" w:rsidRPr="00BF4A9F" w:rsidRDefault="00027BB5" w:rsidP="00027BB5">
            <w:pPr>
              <w:pStyle w:val="Geenafstand"/>
              <w:jc w:val="center"/>
              <w:rPr>
                <w:rFonts w:ascii="LM Roman 10" w:hAnsi="LM Roman 10" w:cs="Times New Roman"/>
                <w:sz w:val="20"/>
                <w:szCs w:val="20"/>
              </w:rPr>
            </w:pPr>
            <w:r w:rsidRPr="00BF4A9F">
              <w:rPr>
                <w:rFonts w:ascii="LM Roman 10" w:hAnsi="LM Roman 10" w:cs="Times New Roman"/>
                <w:sz w:val="20"/>
                <w:szCs w:val="20"/>
              </w:rPr>
              <w:t>(0.337</w:t>
            </w:r>
            <w:r w:rsidR="005840B9" w:rsidRPr="00BF4A9F">
              <w:rPr>
                <w:rFonts w:ascii="LM Roman 10" w:hAnsi="LM Roman 10" w:cs="Times New Roman"/>
                <w:sz w:val="20"/>
                <w:szCs w:val="20"/>
              </w:rPr>
              <w:t>)</w:t>
            </w:r>
          </w:p>
        </w:tc>
        <w:tc>
          <w:tcPr>
            <w:tcW w:w="1459" w:type="dxa"/>
            <w:vAlign w:val="center"/>
          </w:tcPr>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0.084</w:t>
            </w:r>
          </w:p>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(0.286</w:t>
            </w:r>
            <w:r w:rsidR="0055367C" w:rsidRPr="0055367C">
              <w:rPr>
                <w:rFonts w:ascii="LM Roman 10" w:hAnsi="LM Roman 10" w:cs="Times New Roman"/>
                <w:sz w:val="20"/>
                <w:szCs w:val="20"/>
                <w:rPrChange w:id="1718" w:author="Frank" w:date="2012-10-13T12:53:00Z">
                  <w:rPr>
                    <w:rFonts w:ascii="Times New Roman" w:hAnsi="Times New Roman" w:cs="Times New Roman"/>
                    <w:sz w:val="20"/>
                    <w:szCs w:val="20"/>
                    <w:vertAlign w:val="superscript"/>
                  </w:rPr>
                </w:rPrChange>
              </w:rPr>
              <w:t>)</w:t>
            </w:r>
          </w:p>
        </w:tc>
      </w:tr>
      <w:tr w:rsidR="005840B9" w:rsidRPr="00BF4A9F" w:rsidTr="00916A82">
        <w:trPr>
          <w:trHeight w:val="567"/>
        </w:trPr>
        <w:tc>
          <w:tcPr>
            <w:tcW w:w="1458" w:type="dxa"/>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Cross-border</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-0.065**</w:t>
            </w:r>
          </w:p>
          <w:p w:rsidR="005840B9" w:rsidRPr="00BF4A9F" w:rsidRDefault="005840B9" w:rsidP="00AD3124">
            <w:pPr>
              <w:pStyle w:val="Geenafstand"/>
              <w:jc w:val="center"/>
              <w:rPr>
                <w:rFonts w:ascii="LM Roman 10" w:hAnsi="LM Roman 10" w:cs="Times New Roman"/>
                <w:sz w:val="20"/>
                <w:szCs w:val="20"/>
              </w:rPr>
            </w:pPr>
            <w:r w:rsidRPr="00BF4A9F">
              <w:rPr>
                <w:rFonts w:ascii="LM Roman 10" w:hAnsi="LM Roman 10" w:cs="Times New Roman"/>
                <w:sz w:val="20"/>
                <w:szCs w:val="20"/>
              </w:rPr>
              <w:t>(0.028)</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19" w:author="Frank" w:date="2012-10-13T12:53:00Z">
                  <w:rPr>
                    <w:rFonts w:ascii="Times New Roman" w:hAnsi="Times New Roman" w:cs="Times New Roman"/>
                    <w:sz w:val="20"/>
                    <w:szCs w:val="20"/>
                    <w:vertAlign w:val="superscript"/>
                  </w:rPr>
                </w:rPrChange>
              </w:rPr>
              <w:t>-0.0</w:t>
            </w:r>
            <w:r w:rsidR="00027BB5" w:rsidRPr="00BF4A9F">
              <w:rPr>
                <w:rFonts w:ascii="LM Roman 10" w:hAnsi="LM Roman 10" w:cs="Times New Roman"/>
                <w:sz w:val="20"/>
                <w:szCs w:val="20"/>
              </w:rPr>
              <w:t>61</w:t>
            </w:r>
          </w:p>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(0.056</w:t>
            </w:r>
            <w:r w:rsidR="0055367C" w:rsidRPr="0055367C">
              <w:rPr>
                <w:rFonts w:ascii="LM Roman 10" w:hAnsi="LM Roman 10" w:cs="Times New Roman"/>
                <w:sz w:val="20"/>
                <w:szCs w:val="20"/>
                <w:rPrChange w:id="1720" w:author="Frank" w:date="2012-10-13T12:53:00Z">
                  <w:rPr>
                    <w:rFonts w:ascii="Times New Roman" w:hAnsi="Times New Roman" w:cs="Times New Roman"/>
                    <w:sz w:val="20"/>
                    <w:szCs w:val="20"/>
                    <w:vertAlign w:val="superscript"/>
                  </w:rPr>
                </w:rPrChange>
              </w:rPr>
              <w:t>)</w:t>
            </w:r>
          </w:p>
        </w:tc>
        <w:tc>
          <w:tcPr>
            <w:tcW w:w="1459" w:type="dxa"/>
            <w:vAlign w:val="center"/>
          </w:tcPr>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21" w:author="Frank" w:date="2012-10-13T12:53:00Z">
                  <w:rPr>
                    <w:rFonts w:ascii="Times New Roman" w:hAnsi="Times New Roman" w:cs="Times New Roman"/>
                    <w:sz w:val="20"/>
                    <w:szCs w:val="20"/>
                    <w:vertAlign w:val="superscript"/>
                  </w:rPr>
                </w:rPrChange>
              </w:rPr>
              <w:t>0.</w:t>
            </w:r>
            <w:r w:rsidR="00027BB5" w:rsidRPr="00BF4A9F">
              <w:rPr>
                <w:rFonts w:ascii="LM Roman 10" w:hAnsi="LM Roman 10" w:cs="Times New Roman"/>
                <w:sz w:val="20"/>
                <w:szCs w:val="20"/>
              </w:rPr>
              <w:t>032</w:t>
            </w:r>
          </w:p>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(0.063</w:t>
            </w:r>
            <w:r w:rsidR="0055367C" w:rsidRPr="0055367C">
              <w:rPr>
                <w:rFonts w:ascii="LM Roman 10" w:hAnsi="LM Roman 10" w:cs="Times New Roman"/>
                <w:sz w:val="20"/>
                <w:szCs w:val="20"/>
                <w:rPrChange w:id="1722" w:author="Frank" w:date="2012-10-13T12:53:00Z">
                  <w:rPr>
                    <w:rFonts w:ascii="Times New Roman" w:hAnsi="Times New Roman" w:cs="Times New Roman"/>
                    <w:sz w:val="20"/>
                    <w:szCs w:val="20"/>
                    <w:vertAlign w:val="superscript"/>
                  </w:rPr>
                </w:rPrChange>
              </w:rPr>
              <w:t>)</w:t>
            </w:r>
          </w:p>
        </w:tc>
      </w:tr>
      <w:tr w:rsidR="005840B9" w:rsidRPr="00BF4A9F" w:rsidTr="00916A82">
        <w:trPr>
          <w:trHeight w:val="567"/>
        </w:trPr>
        <w:tc>
          <w:tcPr>
            <w:tcW w:w="1458" w:type="dxa"/>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Exchange rate (-1)</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0.006***</w:t>
            </w:r>
          </w:p>
          <w:p w:rsidR="005840B9" w:rsidRPr="00BF4A9F" w:rsidRDefault="005840B9"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(0.002)</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23" w:author="Frank" w:date="2012-10-13T12:53:00Z">
                  <w:rPr>
                    <w:rFonts w:ascii="Times New Roman" w:hAnsi="Times New Roman" w:cs="Times New Roman"/>
                    <w:sz w:val="20"/>
                    <w:szCs w:val="20"/>
                    <w:vertAlign w:val="superscript"/>
                  </w:rPr>
                </w:rPrChange>
              </w:rPr>
              <w:t>0.005***</w:t>
            </w:r>
          </w:p>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24" w:author="Frank" w:date="2012-10-13T12:53:00Z">
                  <w:rPr>
                    <w:rFonts w:ascii="Times New Roman" w:hAnsi="Times New Roman" w:cs="Times New Roman"/>
                    <w:sz w:val="20"/>
                    <w:szCs w:val="20"/>
                    <w:vertAlign w:val="superscript"/>
                  </w:rPr>
                </w:rPrChange>
              </w:rPr>
              <w:t>(0.002)</w:t>
            </w:r>
          </w:p>
        </w:tc>
        <w:tc>
          <w:tcPr>
            <w:tcW w:w="1459" w:type="dxa"/>
            <w:vAlign w:val="center"/>
          </w:tcPr>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0.006</w:t>
            </w:r>
            <w:r w:rsidR="0055367C" w:rsidRPr="0055367C">
              <w:rPr>
                <w:rFonts w:ascii="LM Roman 10" w:hAnsi="LM Roman 10" w:cs="Times New Roman"/>
                <w:sz w:val="20"/>
                <w:szCs w:val="20"/>
                <w:rPrChange w:id="1725" w:author="Frank" w:date="2012-10-13T12:53:00Z">
                  <w:rPr>
                    <w:rFonts w:ascii="Times New Roman" w:hAnsi="Times New Roman" w:cs="Times New Roman"/>
                    <w:sz w:val="20"/>
                    <w:szCs w:val="20"/>
                    <w:vertAlign w:val="superscript"/>
                  </w:rPr>
                </w:rPrChange>
              </w:rPr>
              <w:t>***</w:t>
            </w:r>
          </w:p>
          <w:p w:rsidR="005840B9" w:rsidRPr="00BF4A9F" w:rsidRDefault="0055367C" w:rsidP="00027BB5">
            <w:pPr>
              <w:pStyle w:val="Geenafstand"/>
              <w:jc w:val="center"/>
              <w:rPr>
                <w:rFonts w:ascii="LM Roman 10" w:hAnsi="LM Roman 10" w:cs="Times New Roman"/>
                <w:sz w:val="20"/>
                <w:szCs w:val="20"/>
              </w:rPr>
            </w:pPr>
            <w:r w:rsidRPr="0055367C">
              <w:rPr>
                <w:rFonts w:ascii="LM Roman 10" w:hAnsi="LM Roman 10" w:cs="Times New Roman"/>
                <w:sz w:val="20"/>
                <w:szCs w:val="20"/>
                <w:rPrChange w:id="1726" w:author="Frank" w:date="2012-10-13T12:53:00Z">
                  <w:rPr>
                    <w:rFonts w:ascii="Times New Roman" w:hAnsi="Times New Roman" w:cs="Times New Roman"/>
                    <w:sz w:val="20"/>
                    <w:szCs w:val="20"/>
                    <w:vertAlign w:val="superscript"/>
                  </w:rPr>
                </w:rPrChange>
              </w:rPr>
              <w:t>(0.00</w:t>
            </w:r>
            <w:r w:rsidR="00027BB5" w:rsidRPr="00BF4A9F">
              <w:rPr>
                <w:rFonts w:ascii="LM Roman 10" w:hAnsi="LM Roman 10" w:cs="Times New Roman"/>
                <w:sz w:val="20"/>
                <w:szCs w:val="20"/>
              </w:rPr>
              <w:t>1</w:t>
            </w:r>
            <w:r w:rsidRPr="0055367C">
              <w:rPr>
                <w:rFonts w:ascii="LM Roman 10" w:hAnsi="LM Roman 10" w:cs="Times New Roman"/>
                <w:sz w:val="20"/>
                <w:szCs w:val="20"/>
                <w:rPrChange w:id="1727" w:author="Frank" w:date="2012-10-13T12:53:00Z">
                  <w:rPr>
                    <w:rFonts w:ascii="Times New Roman" w:hAnsi="Times New Roman" w:cs="Times New Roman"/>
                    <w:sz w:val="20"/>
                    <w:szCs w:val="20"/>
                    <w:vertAlign w:val="superscript"/>
                  </w:rPr>
                </w:rPrChange>
              </w:rPr>
              <w:t>)</w:t>
            </w:r>
          </w:p>
        </w:tc>
      </w:tr>
      <w:tr w:rsidR="005840B9" w:rsidRPr="00BF4A9F" w:rsidTr="00916A82">
        <w:trPr>
          <w:trHeight w:val="567"/>
        </w:trPr>
        <w:tc>
          <w:tcPr>
            <w:tcW w:w="1458" w:type="dxa"/>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Gov’t expenditure</w:t>
            </w:r>
          </w:p>
        </w:tc>
        <w:tc>
          <w:tcPr>
            <w:tcW w:w="1458" w:type="dxa"/>
            <w:shd w:val="clear" w:color="auto" w:fill="auto"/>
            <w:vAlign w:val="center"/>
            <w:hideMark/>
          </w:tcPr>
          <w:p w:rsidR="005840B9" w:rsidRPr="00BF4A9F" w:rsidRDefault="005840B9" w:rsidP="0086762A">
            <w:pPr>
              <w:pStyle w:val="Geenafstand"/>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rPr>
                <w:rFonts w:ascii="LM Roman 10" w:hAnsi="LM Roman 10" w:cs="Times New Roman"/>
                <w:sz w:val="20"/>
                <w:szCs w:val="20"/>
              </w:rPr>
            </w:pPr>
          </w:p>
        </w:tc>
        <w:tc>
          <w:tcPr>
            <w:tcW w:w="1458" w:type="dxa"/>
            <w:shd w:val="clear" w:color="auto" w:fill="auto"/>
            <w:vAlign w:val="center"/>
            <w:hideMark/>
          </w:tcPr>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0.048</w:t>
            </w:r>
          </w:p>
          <w:p w:rsidR="005840B9" w:rsidRPr="00BF4A9F" w:rsidRDefault="00027BB5" w:rsidP="00AA2D4F">
            <w:pPr>
              <w:pStyle w:val="Geenafstand"/>
              <w:jc w:val="center"/>
              <w:rPr>
                <w:rFonts w:ascii="LM Roman 10" w:hAnsi="LM Roman 10" w:cs="Times New Roman"/>
                <w:sz w:val="20"/>
                <w:szCs w:val="20"/>
              </w:rPr>
            </w:pPr>
            <w:r w:rsidRPr="00BF4A9F">
              <w:rPr>
                <w:rFonts w:ascii="LM Roman 10" w:hAnsi="LM Roman 10" w:cs="Times New Roman"/>
                <w:sz w:val="20"/>
                <w:szCs w:val="20"/>
              </w:rPr>
              <w:t>(0.047</w:t>
            </w:r>
            <w:r w:rsidR="005840B9" w:rsidRPr="00BF4A9F">
              <w:rPr>
                <w:rFonts w:ascii="LM Roman 10" w:hAnsi="LM Roman 10" w:cs="Times New Roman"/>
                <w:sz w:val="20"/>
                <w:szCs w:val="20"/>
              </w:rPr>
              <w:t>)</w:t>
            </w:r>
          </w:p>
        </w:tc>
        <w:tc>
          <w:tcPr>
            <w:tcW w:w="1458" w:type="dxa"/>
            <w:shd w:val="clear" w:color="auto" w:fill="auto"/>
            <w:vAlign w:val="center"/>
            <w:hideMark/>
          </w:tcPr>
          <w:p w:rsidR="005840B9" w:rsidRPr="00BF4A9F" w:rsidRDefault="005840B9" w:rsidP="0086762A">
            <w:pPr>
              <w:pStyle w:val="Geenafstand"/>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9" w:type="dxa"/>
            <w:vAlign w:val="center"/>
          </w:tcPr>
          <w:p w:rsidR="005840B9" w:rsidRPr="00BF4A9F" w:rsidRDefault="005840B9" w:rsidP="0086762A">
            <w:pPr>
              <w:pStyle w:val="Geenafstand"/>
              <w:jc w:val="center"/>
              <w:rPr>
                <w:rFonts w:ascii="LM Roman 10" w:hAnsi="LM Roman 10" w:cs="Times New Roman"/>
                <w:sz w:val="20"/>
                <w:szCs w:val="20"/>
              </w:rPr>
            </w:pPr>
          </w:p>
        </w:tc>
      </w:tr>
      <w:tr w:rsidR="005840B9" w:rsidRPr="00BF4A9F" w:rsidTr="00916A82">
        <w:trPr>
          <w:trHeight w:val="567"/>
        </w:trPr>
        <w:tc>
          <w:tcPr>
            <w:tcW w:w="1458" w:type="dxa"/>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Net lending/</w:t>
            </w:r>
          </w:p>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borrowing</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-0.052</w:t>
            </w:r>
          </w:p>
          <w:p w:rsidR="005840B9" w:rsidRPr="00BF4A9F" w:rsidRDefault="005840B9"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(0.045)</w:t>
            </w:r>
          </w:p>
        </w:tc>
        <w:tc>
          <w:tcPr>
            <w:tcW w:w="1458" w:type="dxa"/>
            <w:shd w:val="clear" w:color="auto" w:fill="auto"/>
            <w:vAlign w:val="center"/>
            <w:hideMark/>
          </w:tcPr>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28" w:author="Frank" w:date="2012-10-13T12:53:00Z">
                  <w:rPr>
                    <w:rFonts w:ascii="Times New Roman" w:hAnsi="Times New Roman" w:cs="Times New Roman"/>
                    <w:sz w:val="20"/>
                    <w:szCs w:val="20"/>
                    <w:vertAlign w:val="superscript"/>
                  </w:rPr>
                </w:rPrChange>
              </w:rPr>
              <w:t>-0.06</w:t>
            </w:r>
            <w:r w:rsidR="00027BB5" w:rsidRPr="00BF4A9F">
              <w:rPr>
                <w:rFonts w:ascii="LM Roman 10" w:hAnsi="LM Roman 10" w:cs="Times New Roman"/>
                <w:sz w:val="20"/>
                <w:szCs w:val="20"/>
              </w:rPr>
              <w:t>1</w:t>
            </w:r>
          </w:p>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29" w:author="Frank" w:date="2012-10-13T12:53:00Z">
                  <w:rPr>
                    <w:rFonts w:ascii="Times New Roman" w:hAnsi="Times New Roman" w:cs="Times New Roman"/>
                    <w:sz w:val="20"/>
                    <w:szCs w:val="20"/>
                    <w:vertAlign w:val="superscript"/>
                  </w:rPr>
                </w:rPrChange>
              </w:rPr>
              <w:t>(0.050)</w:t>
            </w:r>
          </w:p>
        </w:tc>
        <w:tc>
          <w:tcPr>
            <w:tcW w:w="1459" w:type="dxa"/>
            <w:vAlign w:val="center"/>
          </w:tcPr>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30" w:author="Frank" w:date="2012-10-13T12:53:00Z">
                  <w:rPr>
                    <w:rFonts w:ascii="Times New Roman" w:hAnsi="Times New Roman" w:cs="Times New Roman"/>
                    <w:sz w:val="20"/>
                    <w:szCs w:val="20"/>
                    <w:vertAlign w:val="superscript"/>
                  </w:rPr>
                </w:rPrChange>
              </w:rPr>
              <w:t>-0.0</w:t>
            </w:r>
            <w:r w:rsidR="00027BB5" w:rsidRPr="00BF4A9F">
              <w:rPr>
                <w:rFonts w:ascii="LM Roman 10" w:hAnsi="LM Roman 10" w:cs="Times New Roman"/>
                <w:sz w:val="20"/>
                <w:szCs w:val="20"/>
              </w:rPr>
              <w:t>94</w:t>
            </w:r>
            <w:r w:rsidRPr="0055367C">
              <w:rPr>
                <w:rFonts w:ascii="LM Roman 10" w:hAnsi="LM Roman 10" w:cs="Times New Roman"/>
                <w:sz w:val="20"/>
                <w:szCs w:val="20"/>
                <w:rPrChange w:id="1731" w:author="Frank" w:date="2012-10-13T12:53:00Z">
                  <w:rPr>
                    <w:rFonts w:ascii="Times New Roman" w:hAnsi="Times New Roman" w:cs="Times New Roman"/>
                    <w:sz w:val="20"/>
                    <w:szCs w:val="20"/>
                    <w:vertAlign w:val="superscript"/>
                  </w:rPr>
                </w:rPrChange>
              </w:rPr>
              <w:t>**</w:t>
            </w:r>
          </w:p>
          <w:p w:rsidR="005840B9" w:rsidRPr="00BF4A9F" w:rsidRDefault="0055367C" w:rsidP="00027BB5">
            <w:pPr>
              <w:pStyle w:val="Geenafstand"/>
              <w:jc w:val="center"/>
              <w:rPr>
                <w:rFonts w:ascii="LM Roman 10" w:hAnsi="LM Roman 10" w:cs="Times New Roman"/>
                <w:sz w:val="20"/>
                <w:szCs w:val="20"/>
              </w:rPr>
            </w:pPr>
            <w:r w:rsidRPr="0055367C">
              <w:rPr>
                <w:rFonts w:ascii="LM Roman 10" w:hAnsi="LM Roman 10" w:cs="Times New Roman"/>
                <w:sz w:val="20"/>
                <w:szCs w:val="20"/>
                <w:rPrChange w:id="1732" w:author="Frank" w:date="2012-10-13T12:53:00Z">
                  <w:rPr>
                    <w:rFonts w:ascii="Times New Roman" w:hAnsi="Times New Roman" w:cs="Times New Roman"/>
                    <w:sz w:val="20"/>
                    <w:szCs w:val="20"/>
                    <w:vertAlign w:val="superscript"/>
                  </w:rPr>
                </w:rPrChange>
              </w:rPr>
              <w:t>(0.04</w:t>
            </w:r>
            <w:r w:rsidR="00027BB5" w:rsidRPr="00BF4A9F">
              <w:rPr>
                <w:rFonts w:ascii="LM Roman 10" w:hAnsi="LM Roman 10" w:cs="Times New Roman"/>
                <w:sz w:val="20"/>
                <w:szCs w:val="20"/>
              </w:rPr>
              <w:t>8</w:t>
            </w:r>
            <w:r w:rsidRPr="0055367C">
              <w:rPr>
                <w:rFonts w:ascii="LM Roman 10" w:hAnsi="LM Roman 10" w:cs="Times New Roman"/>
                <w:sz w:val="20"/>
                <w:szCs w:val="20"/>
                <w:rPrChange w:id="1733" w:author="Frank" w:date="2012-10-13T12:53:00Z">
                  <w:rPr>
                    <w:rFonts w:ascii="Times New Roman" w:hAnsi="Times New Roman" w:cs="Times New Roman"/>
                    <w:sz w:val="20"/>
                    <w:szCs w:val="20"/>
                    <w:vertAlign w:val="superscript"/>
                  </w:rPr>
                </w:rPrChange>
              </w:rPr>
              <w:t>)</w:t>
            </w:r>
          </w:p>
        </w:tc>
      </w:tr>
      <w:tr w:rsidR="005840B9" w:rsidRPr="00BF4A9F" w:rsidTr="00916A82">
        <w:trPr>
          <w:trHeight w:val="567"/>
        </w:trPr>
        <w:tc>
          <w:tcPr>
            <w:tcW w:w="1458" w:type="dxa"/>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Left government</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0.005*</w:t>
            </w:r>
          </w:p>
          <w:p w:rsidR="005840B9" w:rsidRPr="00BF4A9F" w:rsidRDefault="005840B9"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(0.003)</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0.005*</w:t>
            </w:r>
          </w:p>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34" w:author="Frank" w:date="2012-10-13T12:53:00Z">
                  <w:rPr>
                    <w:rFonts w:ascii="Times New Roman" w:hAnsi="Times New Roman" w:cs="Times New Roman"/>
                    <w:sz w:val="20"/>
                    <w:szCs w:val="20"/>
                    <w:vertAlign w:val="superscript"/>
                  </w:rPr>
                </w:rPrChange>
              </w:rPr>
              <w:t>(0.003)</w:t>
            </w:r>
          </w:p>
        </w:tc>
        <w:tc>
          <w:tcPr>
            <w:tcW w:w="1458" w:type="dxa"/>
            <w:shd w:val="clear" w:color="auto" w:fill="auto"/>
            <w:vAlign w:val="center"/>
            <w:hideMark/>
          </w:tcPr>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35" w:author="Frank" w:date="2012-10-13T12:53:00Z">
                  <w:rPr>
                    <w:rFonts w:ascii="Times New Roman" w:hAnsi="Times New Roman" w:cs="Times New Roman"/>
                    <w:sz w:val="20"/>
                    <w:szCs w:val="20"/>
                    <w:vertAlign w:val="superscript"/>
                  </w:rPr>
                </w:rPrChange>
              </w:rPr>
              <w:t>0.005*</w:t>
            </w:r>
          </w:p>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36" w:author="Frank" w:date="2012-10-13T12:53:00Z">
                  <w:rPr>
                    <w:rFonts w:ascii="Times New Roman" w:hAnsi="Times New Roman" w:cs="Times New Roman"/>
                    <w:sz w:val="20"/>
                    <w:szCs w:val="20"/>
                    <w:vertAlign w:val="superscript"/>
                  </w:rPr>
                </w:rPrChange>
              </w:rPr>
              <w:t>(0.003)</w:t>
            </w:r>
          </w:p>
        </w:tc>
        <w:tc>
          <w:tcPr>
            <w:tcW w:w="1459" w:type="dxa"/>
            <w:vAlign w:val="center"/>
          </w:tcPr>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0.006</w:t>
            </w:r>
            <w:r w:rsidR="0055367C" w:rsidRPr="0055367C">
              <w:rPr>
                <w:rFonts w:ascii="LM Roman 10" w:hAnsi="LM Roman 10" w:cs="Times New Roman"/>
                <w:sz w:val="20"/>
                <w:szCs w:val="20"/>
                <w:rPrChange w:id="1737" w:author="Frank" w:date="2012-10-13T12:53:00Z">
                  <w:rPr>
                    <w:rFonts w:ascii="Times New Roman" w:hAnsi="Times New Roman" w:cs="Times New Roman"/>
                    <w:sz w:val="20"/>
                    <w:szCs w:val="20"/>
                    <w:vertAlign w:val="superscript"/>
                  </w:rPr>
                </w:rPrChange>
              </w:rPr>
              <w:t>*</w:t>
            </w:r>
          </w:p>
          <w:p w:rsidR="005840B9" w:rsidRPr="00BF4A9F" w:rsidRDefault="00027BB5" w:rsidP="0086762A">
            <w:pPr>
              <w:pStyle w:val="Geenafstand"/>
              <w:jc w:val="center"/>
              <w:rPr>
                <w:rFonts w:ascii="LM Roman 10" w:hAnsi="LM Roman 10" w:cs="Times New Roman"/>
                <w:sz w:val="20"/>
                <w:szCs w:val="20"/>
                <w:rPrChange w:id="1738" w:author="Frank" w:date="2012-10-13T12:53:00Z">
                  <w:rPr>
                    <w:rFonts w:ascii="Times New Roman" w:hAnsi="Times New Roman" w:cs="Times New Roman"/>
                    <w:sz w:val="20"/>
                    <w:szCs w:val="20"/>
                    <w:lang w:val="nl-NL"/>
                  </w:rPr>
                </w:rPrChange>
              </w:rPr>
            </w:pPr>
            <w:r w:rsidRPr="00BF4A9F">
              <w:rPr>
                <w:rFonts w:ascii="LM Roman 10" w:hAnsi="LM Roman 10" w:cs="Times New Roman"/>
                <w:sz w:val="20"/>
                <w:szCs w:val="20"/>
              </w:rPr>
              <w:t>(0.003</w:t>
            </w:r>
            <w:r w:rsidR="0055367C" w:rsidRPr="0055367C">
              <w:rPr>
                <w:rFonts w:ascii="LM Roman 10" w:hAnsi="LM Roman 10" w:cs="Times New Roman"/>
                <w:sz w:val="20"/>
                <w:szCs w:val="20"/>
                <w:rPrChange w:id="1739" w:author="Frank" w:date="2012-10-13T12:53:00Z">
                  <w:rPr>
                    <w:rFonts w:ascii="Times New Roman" w:hAnsi="Times New Roman" w:cs="Times New Roman"/>
                    <w:sz w:val="20"/>
                    <w:szCs w:val="20"/>
                    <w:vertAlign w:val="superscript"/>
                  </w:rPr>
                </w:rPrChange>
              </w:rPr>
              <w:t>)</w:t>
            </w:r>
          </w:p>
        </w:tc>
      </w:tr>
      <w:tr w:rsidR="005840B9" w:rsidRPr="00BF4A9F" w:rsidTr="00916A82">
        <w:trPr>
          <w:trHeight w:val="567"/>
        </w:trPr>
        <w:tc>
          <w:tcPr>
            <w:tcW w:w="1458" w:type="dxa"/>
            <w:shd w:val="clear" w:color="auto" w:fill="auto"/>
            <w:hideMark/>
          </w:tcPr>
          <w:p w:rsidR="005840B9" w:rsidRPr="00BF4A9F" w:rsidRDefault="005840B9" w:rsidP="00AA2D4F">
            <w:pPr>
              <w:pStyle w:val="Geenafstand"/>
              <w:rPr>
                <w:rFonts w:ascii="LM Roman 10" w:hAnsi="LM Roman 10" w:cs="Times New Roman"/>
                <w:i/>
                <w:iCs/>
                <w:sz w:val="20"/>
                <w:szCs w:val="20"/>
              </w:rPr>
            </w:pPr>
            <w:r w:rsidRPr="00BF4A9F">
              <w:rPr>
                <w:rFonts w:ascii="LM Roman 10" w:hAnsi="LM Roman 10" w:cs="Times New Roman"/>
                <w:i/>
                <w:iCs/>
                <w:sz w:val="20"/>
                <w:szCs w:val="20"/>
              </w:rPr>
              <w:t>Minimum excise petrol</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0.038*</w:t>
            </w:r>
            <w:r w:rsidR="005840B9" w:rsidRPr="00BF4A9F">
              <w:rPr>
                <w:rFonts w:ascii="LM Roman 10" w:hAnsi="LM Roman 10" w:cs="Times New Roman"/>
                <w:sz w:val="20"/>
                <w:szCs w:val="20"/>
              </w:rPr>
              <w:t>**</w:t>
            </w:r>
          </w:p>
          <w:p w:rsidR="005840B9" w:rsidRPr="00BF4A9F" w:rsidRDefault="00027BB5" w:rsidP="00AA2D4F">
            <w:pPr>
              <w:pStyle w:val="Geenafstand"/>
              <w:jc w:val="center"/>
              <w:rPr>
                <w:rFonts w:ascii="LM Roman 10" w:hAnsi="LM Roman 10" w:cs="Times New Roman"/>
                <w:sz w:val="20"/>
                <w:szCs w:val="20"/>
              </w:rPr>
            </w:pPr>
            <w:r w:rsidRPr="00BF4A9F">
              <w:rPr>
                <w:rFonts w:ascii="LM Roman 10" w:hAnsi="LM Roman 10" w:cs="Times New Roman"/>
                <w:sz w:val="20"/>
                <w:szCs w:val="20"/>
              </w:rPr>
              <w:t>(0.015</w:t>
            </w:r>
            <w:r w:rsidR="005840B9" w:rsidRPr="00BF4A9F">
              <w:rPr>
                <w:rFonts w:ascii="LM Roman 10" w:hAnsi="LM Roman 10" w:cs="Times New Roman"/>
                <w:sz w:val="20"/>
                <w:szCs w:val="20"/>
              </w:rPr>
              <w:t>)</w:t>
            </w:r>
          </w:p>
        </w:tc>
        <w:tc>
          <w:tcPr>
            <w:tcW w:w="1458" w:type="dxa"/>
            <w:shd w:val="clear" w:color="auto" w:fill="auto"/>
            <w:vAlign w:val="center"/>
            <w:hideMark/>
          </w:tcPr>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0.039</w:t>
            </w:r>
            <w:r w:rsidR="0055367C" w:rsidRPr="0055367C">
              <w:rPr>
                <w:rFonts w:ascii="LM Roman 10" w:hAnsi="LM Roman 10" w:cs="Times New Roman"/>
                <w:sz w:val="20"/>
                <w:szCs w:val="20"/>
                <w:rPrChange w:id="1740" w:author="Frank" w:date="2012-10-13T12:53:00Z">
                  <w:rPr>
                    <w:rFonts w:ascii="Times New Roman" w:hAnsi="Times New Roman" w:cs="Times New Roman"/>
                    <w:sz w:val="20"/>
                    <w:szCs w:val="20"/>
                    <w:vertAlign w:val="superscript"/>
                  </w:rPr>
                </w:rPrChange>
              </w:rPr>
              <w:t>**</w:t>
            </w:r>
          </w:p>
          <w:p w:rsidR="005840B9" w:rsidRPr="00BF4A9F" w:rsidRDefault="0055367C" w:rsidP="00027BB5">
            <w:pPr>
              <w:pStyle w:val="Geenafstand"/>
              <w:jc w:val="center"/>
              <w:rPr>
                <w:rFonts w:ascii="LM Roman 10" w:hAnsi="LM Roman 10" w:cs="Times New Roman"/>
                <w:sz w:val="20"/>
                <w:szCs w:val="20"/>
              </w:rPr>
            </w:pPr>
            <w:r w:rsidRPr="0055367C">
              <w:rPr>
                <w:rFonts w:ascii="LM Roman 10" w:hAnsi="LM Roman 10" w:cs="Times New Roman"/>
                <w:sz w:val="20"/>
                <w:szCs w:val="20"/>
                <w:rPrChange w:id="1741" w:author="Frank" w:date="2012-10-13T12:53:00Z">
                  <w:rPr>
                    <w:rFonts w:ascii="Times New Roman" w:hAnsi="Times New Roman" w:cs="Times New Roman"/>
                    <w:sz w:val="20"/>
                    <w:szCs w:val="20"/>
                    <w:vertAlign w:val="superscript"/>
                  </w:rPr>
                </w:rPrChange>
              </w:rPr>
              <w:t>(0.01</w:t>
            </w:r>
            <w:r w:rsidR="00027BB5" w:rsidRPr="00BF4A9F">
              <w:rPr>
                <w:rFonts w:ascii="LM Roman 10" w:hAnsi="LM Roman 10" w:cs="Times New Roman"/>
                <w:sz w:val="20"/>
                <w:szCs w:val="20"/>
              </w:rPr>
              <w:t>4</w:t>
            </w:r>
            <w:r w:rsidRPr="0055367C">
              <w:rPr>
                <w:rFonts w:ascii="LM Roman 10" w:hAnsi="LM Roman 10" w:cs="Times New Roman"/>
                <w:sz w:val="20"/>
                <w:szCs w:val="20"/>
                <w:rPrChange w:id="1742" w:author="Frank" w:date="2012-10-13T12:53:00Z">
                  <w:rPr>
                    <w:rFonts w:ascii="Times New Roman" w:hAnsi="Times New Roman" w:cs="Times New Roman"/>
                    <w:sz w:val="20"/>
                    <w:szCs w:val="20"/>
                    <w:vertAlign w:val="superscript"/>
                  </w:rPr>
                </w:rPrChange>
              </w:rPr>
              <w:t>)</w:t>
            </w:r>
          </w:p>
        </w:tc>
        <w:tc>
          <w:tcPr>
            <w:tcW w:w="1458" w:type="dxa"/>
            <w:shd w:val="clear" w:color="auto" w:fill="auto"/>
            <w:vAlign w:val="center"/>
            <w:hideMark/>
          </w:tcPr>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0.031</w:t>
            </w:r>
            <w:r w:rsidR="0055367C" w:rsidRPr="0055367C">
              <w:rPr>
                <w:rFonts w:ascii="LM Roman 10" w:hAnsi="LM Roman 10" w:cs="Times New Roman"/>
                <w:sz w:val="20"/>
                <w:szCs w:val="20"/>
                <w:rPrChange w:id="1743" w:author="Frank" w:date="2012-10-13T12:53:00Z">
                  <w:rPr>
                    <w:rFonts w:ascii="Times New Roman" w:hAnsi="Times New Roman" w:cs="Times New Roman"/>
                    <w:sz w:val="20"/>
                    <w:szCs w:val="20"/>
                    <w:vertAlign w:val="superscript"/>
                  </w:rPr>
                </w:rPrChange>
              </w:rPr>
              <w:t>*</w:t>
            </w:r>
            <w:r w:rsidRPr="00BF4A9F">
              <w:rPr>
                <w:rFonts w:ascii="LM Roman 10" w:hAnsi="LM Roman 10" w:cs="Times New Roman"/>
                <w:sz w:val="20"/>
                <w:szCs w:val="20"/>
              </w:rPr>
              <w:t>*</w:t>
            </w:r>
          </w:p>
          <w:p w:rsidR="005840B9" w:rsidRPr="00BF4A9F" w:rsidRDefault="00027BB5"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(0.015</w:t>
            </w:r>
            <w:r w:rsidR="0055367C" w:rsidRPr="0055367C">
              <w:rPr>
                <w:rFonts w:ascii="LM Roman 10" w:hAnsi="LM Roman 10" w:cs="Times New Roman"/>
                <w:sz w:val="20"/>
                <w:szCs w:val="20"/>
                <w:rPrChange w:id="1744" w:author="Frank" w:date="2012-10-13T12:53:00Z">
                  <w:rPr>
                    <w:rFonts w:ascii="Times New Roman" w:hAnsi="Times New Roman" w:cs="Times New Roman"/>
                    <w:sz w:val="20"/>
                    <w:szCs w:val="20"/>
                    <w:vertAlign w:val="superscript"/>
                  </w:rPr>
                </w:rPrChange>
              </w:rPr>
              <w:t>)</w:t>
            </w:r>
          </w:p>
        </w:tc>
        <w:tc>
          <w:tcPr>
            <w:tcW w:w="1459" w:type="dxa"/>
            <w:vAlign w:val="center"/>
          </w:tcPr>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45" w:author="Frank" w:date="2012-10-13T12:53:00Z">
                  <w:rPr>
                    <w:rFonts w:ascii="Times New Roman" w:hAnsi="Times New Roman" w:cs="Times New Roman"/>
                    <w:sz w:val="20"/>
                    <w:szCs w:val="20"/>
                    <w:vertAlign w:val="superscript"/>
                  </w:rPr>
                </w:rPrChange>
              </w:rPr>
              <w:t>0.0</w:t>
            </w:r>
            <w:r w:rsidR="00027BB5" w:rsidRPr="00BF4A9F">
              <w:rPr>
                <w:rFonts w:ascii="LM Roman 10" w:hAnsi="LM Roman 10" w:cs="Times New Roman"/>
                <w:sz w:val="20"/>
                <w:szCs w:val="20"/>
              </w:rPr>
              <w:t>39</w:t>
            </w:r>
          </w:p>
          <w:p w:rsidR="005840B9" w:rsidRPr="00BF4A9F" w:rsidRDefault="00027BB5" w:rsidP="00027BB5">
            <w:pPr>
              <w:pStyle w:val="Geenafstand"/>
              <w:jc w:val="center"/>
              <w:rPr>
                <w:rFonts w:ascii="LM Roman 10" w:hAnsi="LM Roman 10" w:cs="Times New Roman"/>
                <w:sz w:val="20"/>
                <w:szCs w:val="20"/>
              </w:rPr>
            </w:pPr>
            <w:r w:rsidRPr="00BF4A9F">
              <w:rPr>
                <w:rFonts w:ascii="LM Roman 10" w:hAnsi="LM Roman 10" w:cs="Times New Roman"/>
                <w:sz w:val="20"/>
                <w:szCs w:val="20"/>
              </w:rPr>
              <w:t>(0.026</w:t>
            </w:r>
            <w:r w:rsidR="0055367C" w:rsidRPr="0055367C">
              <w:rPr>
                <w:rFonts w:ascii="LM Roman 10" w:hAnsi="LM Roman 10" w:cs="Times New Roman"/>
                <w:sz w:val="20"/>
                <w:szCs w:val="20"/>
                <w:rPrChange w:id="1746" w:author="Frank" w:date="2012-10-13T12:53:00Z">
                  <w:rPr>
                    <w:rFonts w:ascii="Times New Roman" w:hAnsi="Times New Roman" w:cs="Times New Roman"/>
                    <w:sz w:val="20"/>
                    <w:szCs w:val="20"/>
                    <w:vertAlign w:val="superscript"/>
                  </w:rPr>
                </w:rPrChange>
              </w:rPr>
              <w:t>)</w:t>
            </w:r>
          </w:p>
        </w:tc>
      </w:tr>
      <w:tr w:rsidR="005840B9" w:rsidRPr="00BF4A9F" w:rsidTr="00916A82">
        <w:trPr>
          <w:trHeight w:val="567"/>
        </w:trPr>
        <w:tc>
          <w:tcPr>
            <w:tcW w:w="1458" w:type="dxa"/>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Inflation (-1)</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9" w:type="dxa"/>
            <w:vAlign w:val="center"/>
          </w:tcPr>
          <w:p w:rsidR="005840B9" w:rsidRPr="00BF4A9F" w:rsidRDefault="00CF1581"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0.001</w:t>
            </w:r>
          </w:p>
          <w:p w:rsidR="005840B9" w:rsidRPr="00BF4A9F" w:rsidRDefault="00CF1581" w:rsidP="00CF1581">
            <w:pPr>
              <w:pStyle w:val="Geenafstand"/>
              <w:jc w:val="center"/>
              <w:rPr>
                <w:rFonts w:ascii="LM Roman 10" w:hAnsi="LM Roman 10" w:cs="Times New Roman"/>
                <w:sz w:val="20"/>
                <w:szCs w:val="20"/>
              </w:rPr>
            </w:pPr>
            <w:r w:rsidRPr="00BF4A9F">
              <w:rPr>
                <w:rFonts w:ascii="LM Roman 10" w:hAnsi="LM Roman 10" w:cs="Times New Roman"/>
                <w:sz w:val="20"/>
                <w:szCs w:val="20"/>
              </w:rPr>
              <w:t>(0.001</w:t>
            </w:r>
            <w:r w:rsidR="0055367C" w:rsidRPr="0055367C">
              <w:rPr>
                <w:rFonts w:ascii="LM Roman 10" w:hAnsi="LM Roman 10" w:cs="Times New Roman"/>
                <w:sz w:val="20"/>
                <w:szCs w:val="20"/>
                <w:rPrChange w:id="1747" w:author="Frank" w:date="2012-10-13T12:53:00Z">
                  <w:rPr>
                    <w:rFonts w:ascii="Times New Roman" w:hAnsi="Times New Roman" w:cs="Times New Roman"/>
                    <w:sz w:val="20"/>
                    <w:szCs w:val="20"/>
                    <w:vertAlign w:val="superscript"/>
                  </w:rPr>
                </w:rPrChange>
              </w:rPr>
              <w:t>)</w:t>
            </w:r>
          </w:p>
        </w:tc>
      </w:tr>
      <w:tr w:rsidR="005840B9" w:rsidRPr="00BF4A9F" w:rsidTr="00916A82">
        <w:trPr>
          <w:trHeight w:val="567"/>
        </w:trPr>
        <w:tc>
          <w:tcPr>
            <w:tcW w:w="1458" w:type="dxa"/>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Real GDP/cap</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9" w:type="dxa"/>
            <w:vAlign w:val="center"/>
          </w:tcPr>
          <w:p w:rsidR="005840B9" w:rsidRPr="00BF4A9F" w:rsidRDefault="005840B9"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0.000</w:t>
            </w:r>
          </w:p>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48" w:author="Frank" w:date="2012-10-13T12:53:00Z">
                  <w:rPr>
                    <w:rFonts w:ascii="Times New Roman" w:hAnsi="Times New Roman" w:cs="Times New Roman"/>
                    <w:sz w:val="20"/>
                    <w:szCs w:val="20"/>
                    <w:vertAlign w:val="superscript"/>
                  </w:rPr>
                </w:rPrChange>
              </w:rPr>
              <w:t>(0.000)</w:t>
            </w:r>
          </w:p>
        </w:tc>
      </w:tr>
      <w:tr w:rsidR="005840B9" w:rsidRPr="00BF4A9F" w:rsidTr="00916A82">
        <w:trPr>
          <w:trHeight w:val="567"/>
        </w:trPr>
        <w:tc>
          <w:tcPr>
            <w:tcW w:w="1458" w:type="dxa"/>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Real net price petrol (-1)</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9" w:type="dxa"/>
            <w:vAlign w:val="center"/>
          </w:tcPr>
          <w:p w:rsidR="005840B9" w:rsidRPr="00BF4A9F" w:rsidRDefault="00CF1581"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-0.007</w:t>
            </w:r>
          </w:p>
          <w:p w:rsidR="005840B9" w:rsidRPr="00BF4A9F" w:rsidRDefault="0055367C" w:rsidP="00CF1581">
            <w:pPr>
              <w:pStyle w:val="Geenafstand"/>
              <w:jc w:val="center"/>
              <w:rPr>
                <w:rFonts w:ascii="LM Roman 10" w:hAnsi="LM Roman 10" w:cs="Times New Roman"/>
                <w:sz w:val="20"/>
                <w:szCs w:val="20"/>
              </w:rPr>
            </w:pPr>
            <w:r w:rsidRPr="0055367C">
              <w:rPr>
                <w:rFonts w:ascii="LM Roman 10" w:hAnsi="LM Roman 10" w:cs="Times New Roman"/>
                <w:sz w:val="20"/>
                <w:szCs w:val="20"/>
                <w:rPrChange w:id="1749" w:author="Frank" w:date="2012-10-13T12:53:00Z">
                  <w:rPr>
                    <w:rFonts w:ascii="Times New Roman" w:hAnsi="Times New Roman" w:cs="Times New Roman"/>
                    <w:sz w:val="20"/>
                    <w:szCs w:val="20"/>
                    <w:vertAlign w:val="superscript"/>
                  </w:rPr>
                </w:rPrChange>
              </w:rPr>
              <w:t>(0.0</w:t>
            </w:r>
            <w:r w:rsidR="00CF1581" w:rsidRPr="00BF4A9F">
              <w:rPr>
                <w:rFonts w:ascii="LM Roman 10" w:hAnsi="LM Roman 10" w:cs="Times New Roman"/>
                <w:sz w:val="20"/>
                <w:szCs w:val="20"/>
              </w:rPr>
              <w:t>22</w:t>
            </w:r>
            <w:r w:rsidRPr="0055367C">
              <w:rPr>
                <w:rFonts w:ascii="LM Roman 10" w:hAnsi="LM Roman 10" w:cs="Times New Roman"/>
                <w:sz w:val="20"/>
                <w:szCs w:val="20"/>
                <w:rPrChange w:id="1750" w:author="Frank" w:date="2012-10-13T12:53:00Z">
                  <w:rPr>
                    <w:rFonts w:ascii="Times New Roman" w:hAnsi="Times New Roman" w:cs="Times New Roman"/>
                    <w:sz w:val="20"/>
                    <w:szCs w:val="20"/>
                    <w:vertAlign w:val="superscript"/>
                  </w:rPr>
                </w:rPrChange>
              </w:rPr>
              <w:t>)</w:t>
            </w:r>
          </w:p>
        </w:tc>
      </w:tr>
      <w:tr w:rsidR="005840B9" w:rsidRPr="00BF4A9F" w:rsidTr="00916A82">
        <w:trPr>
          <w:trHeight w:val="567"/>
        </w:trPr>
        <w:tc>
          <w:tcPr>
            <w:tcW w:w="1458" w:type="dxa"/>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VAT</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9" w:type="dxa"/>
            <w:vAlign w:val="center"/>
          </w:tcPr>
          <w:p w:rsidR="005840B9" w:rsidRPr="00BF4A9F" w:rsidRDefault="00CF1581"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-0.019</w:t>
            </w:r>
          </w:p>
          <w:p w:rsidR="005840B9" w:rsidRPr="00BF4A9F" w:rsidRDefault="00CF1581"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(0.093</w:t>
            </w:r>
            <w:r w:rsidR="0055367C" w:rsidRPr="0055367C">
              <w:rPr>
                <w:rFonts w:ascii="LM Roman 10" w:hAnsi="LM Roman 10" w:cs="Times New Roman"/>
                <w:sz w:val="20"/>
                <w:szCs w:val="20"/>
                <w:rPrChange w:id="1751" w:author="Frank" w:date="2012-10-13T12:53:00Z">
                  <w:rPr>
                    <w:rFonts w:ascii="Times New Roman" w:hAnsi="Times New Roman" w:cs="Times New Roman"/>
                    <w:sz w:val="20"/>
                    <w:szCs w:val="20"/>
                    <w:vertAlign w:val="superscript"/>
                  </w:rPr>
                </w:rPrChange>
              </w:rPr>
              <w:t>)</w:t>
            </w:r>
          </w:p>
        </w:tc>
      </w:tr>
      <w:tr w:rsidR="005840B9" w:rsidRPr="00BF4A9F" w:rsidTr="00916A82">
        <w:trPr>
          <w:trHeight w:val="567"/>
        </w:trPr>
        <w:tc>
          <w:tcPr>
            <w:tcW w:w="1458" w:type="dxa"/>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 xml:space="preserve">Vehicle fleet </w:t>
            </w:r>
          </w:p>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(-1)</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9" w:type="dxa"/>
            <w:vAlign w:val="center"/>
          </w:tcPr>
          <w:p w:rsidR="005840B9" w:rsidRPr="00BF4A9F" w:rsidRDefault="0055367C" w:rsidP="0086762A">
            <w:pPr>
              <w:pStyle w:val="Geenafstand"/>
              <w:jc w:val="center"/>
              <w:rPr>
                <w:rFonts w:ascii="LM Roman 10" w:hAnsi="LM Roman 10" w:cs="Times New Roman"/>
                <w:sz w:val="20"/>
                <w:szCs w:val="20"/>
              </w:rPr>
            </w:pPr>
            <w:r w:rsidRPr="0055367C">
              <w:rPr>
                <w:rFonts w:ascii="LM Roman 10" w:hAnsi="LM Roman 10" w:cs="Times New Roman"/>
                <w:sz w:val="20"/>
                <w:szCs w:val="20"/>
                <w:rPrChange w:id="1752" w:author="Frank" w:date="2012-10-13T12:53:00Z">
                  <w:rPr>
                    <w:rFonts w:ascii="Times New Roman" w:hAnsi="Times New Roman" w:cs="Times New Roman"/>
                    <w:sz w:val="20"/>
                    <w:szCs w:val="20"/>
                    <w:vertAlign w:val="superscript"/>
                  </w:rPr>
                </w:rPrChange>
              </w:rPr>
              <w:t>0.0</w:t>
            </w:r>
            <w:r w:rsidR="00CF1581" w:rsidRPr="00BF4A9F">
              <w:rPr>
                <w:rFonts w:ascii="LM Roman 10" w:hAnsi="LM Roman 10" w:cs="Times New Roman"/>
                <w:sz w:val="20"/>
                <w:szCs w:val="20"/>
              </w:rPr>
              <w:t>52*</w:t>
            </w:r>
          </w:p>
          <w:p w:rsidR="005840B9" w:rsidRPr="00BF4A9F" w:rsidRDefault="00CF1581"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(0.030</w:t>
            </w:r>
            <w:r w:rsidR="0055367C" w:rsidRPr="0055367C">
              <w:rPr>
                <w:rFonts w:ascii="LM Roman 10" w:hAnsi="LM Roman 10" w:cs="Times New Roman"/>
                <w:sz w:val="20"/>
                <w:szCs w:val="20"/>
                <w:rPrChange w:id="1753" w:author="Frank" w:date="2012-10-13T12:53:00Z">
                  <w:rPr>
                    <w:rFonts w:ascii="Times New Roman" w:hAnsi="Times New Roman" w:cs="Times New Roman"/>
                    <w:sz w:val="20"/>
                    <w:szCs w:val="20"/>
                    <w:vertAlign w:val="superscript"/>
                  </w:rPr>
                </w:rPrChange>
              </w:rPr>
              <w:t>)</w:t>
            </w:r>
          </w:p>
        </w:tc>
      </w:tr>
      <w:tr w:rsidR="005840B9" w:rsidRPr="00BF4A9F" w:rsidTr="00916A82">
        <w:trPr>
          <w:trHeight w:val="567"/>
        </w:trPr>
        <w:tc>
          <w:tcPr>
            <w:tcW w:w="1458" w:type="dxa"/>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Oil industry</w:t>
            </w:r>
            <w:r w:rsidR="00027BB5" w:rsidRPr="00BF4A9F">
              <w:rPr>
                <w:rFonts w:ascii="LM Roman 10" w:hAnsi="LM Roman 10" w:cs="Times New Roman"/>
                <w:i/>
                <w:iCs/>
                <w:sz w:val="20"/>
                <w:szCs w:val="20"/>
              </w:rPr>
              <w:t xml:space="preserve"> (-1)</w:t>
            </w: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9" w:type="dxa"/>
            <w:vAlign w:val="center"/>
          </w:tcPr>
          <w:p w:rsidR="005840B9" w:rsidRPr="00BF4A9F" w:rsidRDefault="00CF1581"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0.311</w:t>
            </w:r>
          </w:p>
          <w:p w:rsidR="005840B9" w:rsidRPr="00BF4A9F" w:rsidRDefault="00CF1581" w:rsidP="00E9260B">
            <w:pPr>
              <w:pStyle w:val="Geenafstand"/>
              <w:jc w:val="center"/>
              <w:rPr>
                <w:rFonts w:ascii="LM Roman 10" w:hAnsi="LM Roman 10" w:cs="Times New Roman"/>
                <w:sz w:val="20"/>
                <w:szCs w:val="20"/>
              </w:rPr>
            </w:pPr>
            <w:r w:rsidRPr="00BF4A9F">
              <w:rPr>
                <w:rFonts w:ascii="LM Roman 10" w:hAnsi="LM Roman 10" w:cs="Times New Roman"/>
                <w:sz w:val="20"/>
                <w:szCs w:val="20"/>
              </w:rPr>
              <w:t>(0.194</w:t>
            </w:r>
            <w:r w:rsidR="0055367C" w:rsidRPr="0055367C">
              <w:rPr>
                <w:rFonts w:ascii="LM Roman 10" w:hAnsi="LM Roman 10" w:cs="Times New Roman"/>
                <w:sz w:val="20"/>
                <w:szCs w:val="20"/>
                <w:rPrChange w:id="1754" w:author="Frank" w:date="2012-10-13T12:53:00Z">
                  <w:rPr>
                    <w:rFonts w:ascii="Times New Roman" w:hAnsi="Times New Roman" w:cs="Times New Roman"/>
                    <w:sz w:val="20"/>
                    <w:szCs w:val="20"/>
                    <w:vertAlign w:val="superscript"/>
                  </w:rPr>
                </w:rPrChange>
              </w:rPr>
              <w:t>)</w:t>
            </w:r>
          </w:p>
        </w:tc>
      </w:tr>
      <w:tr w:rsidR="005840B9" w:rsidRPr="00BF4A9F" w:rsidTr="00916A82">
        <w:trPr>
          <w:trHeight w:val="567"/>
        </w:trPr>
        <w:tc>
          <w:tcPr>
            <w:tcW w:w="1458" w:type="dxa"/>
            <w:tcBorders>
              <w:bottom w:val="double" w:sz="4" w:space="0" w:color="auto"/>
            </w:tcBorders>
            <w:shd w:val="clear" w:color="auto" w:fill="auto"/>
            <w:hideMark/>
          </w:tcPr>
          <w:p w:rsidR="005840B9" w:rsidRPr="00BF4A9F" w:rsidRDefault="005840B9" w:rsidP="0086762A">
            <w:pPr>
              <w:pStyle w:val="Geenafstand"/>
              <w:rPr>
                <w:rFonts w:ascii="LM Roman 10" w:hAnsi="LM Roman 10" w:cs="Times New Roman"/>
                <w:i/>
                <w:iCs/>
                <w:sz w:val="20"/>
                <w:szCs w:val="20"/>
              </w:rPr>
            </w:pPr>
            <w:r w:rsidRPr="00BF4A9F">
              <w:rPr>
                <w:rFonts w:ascii="LM Roman 10" w:hAnsi="LM Roman 10" w:cs="Times New Roman"/>
                <w:i/>
                <w:iCs/>
                <w:sz w:val="20"/>
                <w:szCs w:val="20"/>
              </w:rPr>
              <w:t>Freight transport</w:t>
            </w:r>
            <w:r w:rsidR="00027BB5" w:rsidRPr="00BF4A9F">
              <w:rPr>
                <w:rFonts w:ascii="LM Roman 10" w:hAnsi="LM Roman 10" w:cs="Times New Roman"/>
                <w:i/>
                <w:iCs/>
                <w:sz w:val="20"/>
                <w:szCs w:val="20"/>
              </w:rPr>
              <w:t xml:space="preserve"> (-1)</w:t>
            </w:r>
          </w:p>
        </w:tc>
        <w:tc>
          <w:tcPr>
            <w:tcW w:w="1458" w:type="dxa"/>
            <w:tcBorders>
              <w:bottom w:val="double" w:sz="4" w:space="0" w:color="auto"/>
            </w:tcBorders>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5840B9" w:rsidRPr="00BF4A9F" w:rsidRDefault="005840B9" w:rsidP="0086762A">
            <w:pPr>
              <w:pStyle w:val="Geenafstand"/>
              <w:jc w:val="center"/>
              <w:rPr>
                <w:rFonts w:ascii="LM Roman 10" w:hAnsi="LM Roman 10" w:cs="Times New Roman"/>
                <w:sz w:val="20"/>
                <w:szCs w:val="20"/>
              </w:rPr>
            </w:pPr>
          </w:p>
        </w:tc>
        <w:tc>
          <w:tcPr>
            <w:tcW w:w="1459" w:type="dxa"/>
            <w:tcBorders>
              <w:bottom w:val="double" w:sz="4" w:space="0" w:color="auto"/>
            </w:tcBorders>
            <w:vAlign w:val="center"/>
          </w:tcPr>
          <w:p w:rsidR="005840B9" w:rsidRPr="00BF4A9F" w:rsidRDefault="00CF1581"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0.038</w:t>
            </w:r>
          </w:p>
          <w:p w:rsidR="005840B9" w:rsidRPr="00BF4A9F" w:rsidRDefault="00CF1581" w:rsidP="0086762A">
            <w:pPr>
              <w:pStyle w:val="Geenafstand"/>
              <w:jc w:val="center"/>
              <w:rPr>
                <w:rFonts w:ascii="LM Roman 10" w:hAnsi="LM Roman 10" w:cs="Times New Roman"/>
                <w:sz w:val="20"/>
                <w:szCs w:val="20"/>
              </w:rPr>
            </w:pPr>
            <w:r w:rsidRPr="00BF4A9F">
              <w:rPr>
                <w:rFonts w:ascii="LM Roman 10" w:hAnsi="LM Roman 10" w:cs="Times New Roman"/>
                <w:sz w:val="20"/>
                <w:szCs w:val="20"/>
              </w:rPr>
              <w:t>(0.100</w:t>
            </w:r>
            <w:r w:rsidR="0055367C" w:rsidRPr="0055367C">
              <w:rPr>
                <w:rFonts w:ascii="LM Roman 10" w:hAnsi="LM Roman 10" w:cs="Times New Roman"/>
                <w:sz w:val="20"/>
                <w:szCs w:val="20"/>
                <w:rPrChange w:id="1755" w:author="Frank" w:date="2012-10-13T12:53:00Z">
                  <w:rPr>
                    <w:rFonts w:ascii="Times New Roman" w:hAnsi="Times New Roman" w:cs="Times New Roman"/>
                    <w:sz w:val="20"/>
                    <w:szCs w:val="20"/>
                    <w:vertAlign w:val="superscript"/>
                  </w:rPr>
                </w:rPrChange>
              </w:rPr>
              <w:t>)</w:t>
            </w:r>
          </w:p>
        </w:tc>
      </w:tr>
    </w:tbl>
    <w:p w:rsidR="00916A82" w:rsidRPr="00476A7A" w:rsidRDefault="00916A82" w:rsidP="00916A82">
      <w:pPr>
        <w:pStyle w:val="Geenafstand"/>
        <w:rPr>
          <w:rFonts w:ascii="LM Roman 10" w:hAnsi="LM Roman 10" w:cs="Times New Roman"/>
          <w:vertAlign w:val="superscript"/>
        </w:rPr>
      </w:pPr>
      <w:r w:rsidRPr="00476A7A">
        <w:rPr>
          <w:rFonts w:ascii="LM Roman 10" w:hAnsi="LM Roman 10" w:cs="Times New Roman"/>
          <w:vertAlign w:val="superscript"/>
        </w:rPr>
        <w:t>* Significant at 10%; ** Significant at 5%; *** Significant at 1%</w:t>
      </w:r>
    </w:p>
    <w:p w:rsidR="00231213" w:rsidRPr="00476A7A" w:rsidRDefault="00231213" w:rsidP="005C7792">
      <w:pPr>
        <w:pStyle w:val="Geenafstand"/>
        <w:rPr>
          <w:rFonts w:ascii="LM Roman 10" w:hAnsi="LM Roman 10" w:cs="Times New Roman"/>
        </w:rPr>
      </w:pPr>
    </w:p>
    <w:p w:rsidR="005C7792" w:rsidRPr="00476A7A" w:rsidRDefault="0055367C" w:rsidP="005C7792">
      <w:pPr>
        <w:spacing w:line="360" w:lineRule="auto"/>
        <w:jc w:val="both"/>
        <w:rPr>
          <w:rFonts w:ascii="LM Roman 10" w:hAnsi="LM Roman 10" w:cs="Times New Roman"/>
          <w:lang w:val="en-GB"/>
          <w:rPrChange w:id="1756" w:author="Frank" w:date="2012-10-13T12:53:00Z">
            <w:rPr>
              <w:rFonts w:ascii="Times New Roman" w:hAnsi="Times New Roman" w:cs="Times New Roman"/>
            </w:rPr>
          </w:rPrChange>
        </w:rPr>
      </w:pPr>
      <w:r w:rsidRPr="0055367C">
        <w:rPr>
          <w:rFonts w:ascii="LM Roman 10" w:hAnsi="LM Roman 10" w:cs="Times New Roman"/>
          <w:lang w:val="en-GB"/>
          <w:rPrChange w:id="1757" w:author="Frank" w:date="2012-10-13T12:53:00Z">
            <w:rPr>
              <w:rFonts w:ascii="Times New Roman" w:hAnsi="Times New Roman" w:cs="Times New Roman"/>
              <w:vertAlign w:val="superscript"/>
            </w:rPr>
          </w:rPrChange>
        </w:rPr>
        <w:t>Interesting, however, is that again it shows that countries actually increase their excise rates slightly upon an exchange rate shock in the neighbouring country. The fact that the coefficient is relatively small – a devaluation in the neighbouring country leads to an increase in the domestic excise rate of around 0.5 Eurocents – provides more evidence that tax competition may well not be a large issue for most countries in Europe.</w:t>
      </w:r>
    </w:p>
    <w:p w:rsidR="00BF4A9F" w:rsidRDefault="002A4560" w:rsidP="005C7792">
      <w:pPr>
        <w:spacing w:line="360" w:lineRule="auto"/>
        <w:jc w:val="both"/>
        <w:rPr>
          <w:rFonts w:ascii="LM Roman 10" w:hAnsi="LM Roman 10" w:cs="Times New Roman"/>
          <w:lang w:val="en-GB"/>
        </w:rPr>
      </w:pPr>
      <w:r w:rsidRPr="00476A7A">
        <w:rPr>
          <w:rFonts w:ascii="LM Roman 10" w:hAnsi="LM Roman 10" w:cs="Times New Roman"/>
          <w:lang w:val="en-GB"/>
        </w:rPr>
        <w:lastRenderedPageBreak/>
        <w:t>Models (19</w:t>
      </w:r>
      <w:r w:rsidR="0055367C" w:rsidRPr="0055367C">
        <w:rPr>
          <w:rFonts w:ascii="LM Roman 10" w:hAnsi="LM Roman 10" w:cs="Times New Roman"/>
          <w:lang w:val="en-GB"/>
          <w:rPrChange w:id="1758" w:author="Frank" w:date="2012-10-13T12:53:00Z">
            <w:rPr>
              <w:rFonts w:ascii="Times New Roman" w:hAnsi="Times New Roman" w:cs="Times New Roman"/>
              <w:vertAlign w:val="superscript"/>
            </w:rPr>
          </w:rPrChange>
        </w:rPr>
        <w:t>) and (</w:t>
      </w:r>
      <w:r w:rsidRPr="00476A7A">
        <w:rPr>
          <w:rFonts w:ascii="LM Roman 10" w:hAnsi="LM Roman 10" w:cs="Times New Roman"/>
          <w:lang w:val="en-GB"/>
        </w:rPr>
        <w:t>20</w:t>
      </w:r>
      <w:r w:rsidR="0055367C" w:rsidRPr="0055367C">
        <w:rPr>
          <w:rFonts w:ascii="LM Roman 10" w:hAnsi="LM Roman 10" w:cs="Times New Roman"/>
          <w:lang w:val="en-GB"/>
          <w:rPrChange w:id="1759" w:author="Frank" w:date="2012-10-13T12:53:00Z">
            <w:rPr>
              <w:rFonts w:ascii="Times New Roman" w:hAnsi="Times New Roman" w:cs="Times New Roman"/>
              <w:vertAlign w:val="superscript"/>
            </w:rPr>
          </w:rPrChange>
        </w:rPr>
        <w:t>) investigate the effect of the institutional context on the excise rates. Government expenditure does not significantly affect the excise rate, and also the evidence for the effect of the net operating balan</w:t>
      </w:r>
      <w:r w:rsidRPr="00476A7A">
        <w:rPr>
          <w:rFonts w:ascii="LM Roman 10" w:hAnsi="LM Roman 10" w:cs="Times New Roman"/>
          <w:lang w:val="en-GB"/>
        </w:rPr>
        <w:t>ce is limited. Only in model (22)</w:t>
      </w:r>
      <w:r w:rsidR="0055367C" w:rsidRPr="0055367C">
        <w:rPr>
          <w:rFonts w:ascii="LM Roman 10" w:hAnsi="LM Roman 10" w:cs="Times New Roman"/>
          <w:lang w:val="en-GB"/>
          <w:rPrChange w:id="1760" w:author="Frank" w:date="2012-10-13T12:53:00Z">
            <w:rPr>
              <w:rFonts w:ascii="Times New Roman" w:hAnsi="Times New Roman" w:cs="Times New Roman"/>
              <w:vertAlign w:val="superscript"/>
            </w:rPr>
          </w:rPrChange>
        </w:rPr>
        <w:t xml:space="preserve"> does this variable produce a significant and negative coefficient, indicating that excise rate</w:t>
      </w:r>
      <w:r w:rsidR="00BE546B" w:rsidRPr="00476A7A">
        <w:rPr>
          <w:rFonts w:ascii="LM Roman 10" w:hAnsi="LM Roman 10" w:cs="Times New Roman"/>
          <w:lang w:val="en-GB"/>
        </w:rPr>
        <w:t>s</w:t>
      </w:r>
      <w:r w:rsidR="0055367C" w:rsidRPr="0055367C">
        <w:rPr>
          <w:rFonts w:ascii="LM Roman 10" w:hAnsi="LM Roman 10" w:cs="Times New Roman"/>
          <w:lang w:val="en-GB"/>
          <w:rPrChange w:id="1761" w:author="Frank" w:date="2012-10-13T12:53:00Z">
            <w:rPr>
              <w:rFonts w:ascii="Times New Roman" w:hAnsi="Times New Roman" w:cs="Times New Roman"/>
              <w:vertAlign w:val="superscript"/>
            </w:rPr>
          </w:rPrChange>
        </w:rPr>
        <w:t xml:space="preserve"> rise</w:t>
      </w:r>
      <w:r w:rsidR="00CF1581" w:rsidRPr="00476A7A">
        <w:rPr>
          <w:rFonts w:ascii="LM Roman 10" w:hAnsi="LM Roman 10" w:cs="Times New Roman"/>
          <w:lang w:val="en-GB"/>
        </w:rPr>
        <w:t>s</w:t>
      </w:r>
      <w:r w:rsidR="0055367C" w:rsidRPr="0055367C">
        <w:rPr>
          <w:rFonts w:ascii="LM Roman 10" w:hAnsi="LM Roman 10" w:cs="Times New Roman"/>
          <w:lang w:val="en-GB"/>
          <w:rPrChange w:id="1762" w:author="Frank" w:date="2012-10-13T12:53:00Z">
            <w:rPr>
              <w:rFonts w:ascii="Times New Roman" w:hAnsi="Times New Roman" w:cs="Times New Roman"/>
              <w:vertAlign w:val="superscript"/>
            </w:rPr>
          </w:rPrChange>
        </w:rPr>
        <w:t xml:space="preserve"> slightly when the government has faced a negative net operating balance in the previous year. In contrast to the results from the models for diesel, the estimates for petrol show a positive, yet weakly significant effect of the political colour on the incumbent government on the height of the excise rates. </w:t>
      </w:r>
      <w:r w:rsidR="00BE546B" w:rsidRPr="00476A7A">
        <w:rPr>
          <w:rFonts w:ascii="LM Roman 10" w:hAnsi="LM Roman 10" w:cs="Times New Roman"/>
          <w:lang w:val="en-GB"/>
        </w:rPr>
        <w:t>The</w:t>
      </w:r>
      <w:r w:rsidR="0055367C" w:rsidRPr="0055367C">
        <w:rPr>
          <w:rFonts w:ascii="LM Roman 10" w:hAnsi="LM Roman 10" w:cs="Times New Roman"/>
          <w:lang w:val="en-GB"/>
          <w:rPrChange w:id="1763" w:author="Frank" w:date="2012-10-13T12:53:00Z">
            <w:rPr>
              <w:rFonts w:ascii="Times New Roman" w:hAnsi="Times New Roman" w:cs="Times New Roman"/>
              <w:vertAlign w:val="superscript"/>
            </w:rPr>
          </w:rPrChange>
        </w:rPr>
        <w:t xml:space="preserve"> coefficient shows that</w:t>
      </w:r>
      <w:r w:rsidR="00BE546B" w:rsidRPr="00476A7A">
        <w:rPr>
          <w:rFonts w:ascii="LM Roman 10" w:hAnsi="LM Roman 10" w:cs="Times New Roman"/>
          <w:lang w:val="en-GB"/>
        </w:rPr>
        <w:t>,</w:t>
      </w:r>
      <w:r w:rsidR="0055367C" w:rsidRPr="0055367C">
        <w:rPr>
          <w:rFonts w:ascii="LM Roman 10" w:hAnsi="LM Roman 10" w:cs="Times New Roman"/>
          <w:lang w:val="en-GB"/>
          <w:rPrChange w:id="1764" w:author="Frank" w:date="2012-10-13T12:53:00Z">
            <w:rPr>
              <w:rFonts w:ascii="Times New Roman" w:hAnsi="Times New Roman" w:cs="Times New Roman"/>
              <w:vertAlign w:val="superscript"/>
            </w:rPr>
          </w:rPrChange>
        </w:rPr>
        <w:t xml:space="preserve"> on average, left governments raise the excises rates by 0.5 Eurocents.</w:t>
      </w:r>
      <w:r w:rsidR="00BE546B" w:rsidRPr="00476A7A">
        <w:rPr>
          <w:rFonts w:ascii="LM Roman 10" w:hAnsi="LM Roman 10" w:cs="Times New Roman"/>
          <w:lang w:val="en-GB"/>
        </w:rPr>
        <w:t xml:space="preserve"> The effect is thus rather weak. </w:t>
      </w:r>
    </w:p>
    <w:p w:rsidR="00BF1199" w:rsidRDefault="0055367C" w:rsidP="005C7792">
      <w:pPr>
        <w:spacing w:line="360" w:lineRule="auto"/>
        <w:jc w:val="both"/>
        <w:rPr>
          <w:rFonts w:ascii="LM Roman 10" w:hAnsi="LM Roman 10" w:cs="Times New Roman"/>
          <w:lang w:val="en-GB"/>
        </w:rPr>
      </w:pPr>
      <w:r w:rsidRPr="0055367C">
        <w:rPr>
          <w:rFonts w:ascii="LM Roman 10" w:hAnsi="LM Roman 10" w:cs="Times New Roman"/>
          <w:lang w:val="en-GB"/>
          <w:rPrChange w:id="1765" w:author="Frank" w:date="2012-10-13T12:53:00Z">
            <w:rPr>
              <w:rFonts w:ascii="Times New Roman" w:hAnsi="Times New Roman" w:cs="Times New Roman"/>
              <w:vertAlign w:val="superscript"/>
            </w:rPr>
          </w:rPrChange>
        </w:rPr>
        <w:t>Finally, the models show that the EU minimum excise rate has had a positive effect on the excise rates levied in individual countries</w:t>
      </w:r>
      <w:r w:rsidR="00CF1581" w:rsidRPr="00476A7A">
        <w:rPr>
          <w:rFonts w:ascii="LM Roman 10" w:hAnsi="LM Roman 10" w:cs="Times New Roman"/>
          <w:lang w:val="en-GB"/>
        </w:rPr>
        <w:t xml:space="preserve"> of 3 to 4 Eurocents. </w:t>
      </w:r>
      <w:r w:rsidR="002A4560" w:rsidRPr="00476A7A">
        <w:rPr>
          <w:rFonts w:ascii="LM Roman 10" w:hAnsi="LM Roman 10" w:cs="Times New Roman"/>
          <w:lang w:val="en-GB"/>
        </w:rPr>
        <w:t>Model (22</w:t>
      </w:r>
      <w:r w:rsidRPr="0055367C">
        <w:rPr>
          <w:rFonts w:ascii="LM Roman 10" w:hAnsi="LM Roman 10" w:cs="Times New Roman"/>
          <w:lang w:val="en-GB"/>
          <w:rPrChange w:id="1766" w:author="Frank" w:date="2012-10-13T12:53:00Z">
            <w:rPr>
              <w:rFonts w:ascii="Times New Roman" w:hAnsi="Times New Roman" w:cs="Times New Roman"/>
              <w:vertAlign w:val="superscript"/>
            </w:rPr>
          </w:rPrChange>
        </w:rPr>
        <w:t xml:space="preserve">), on the other hand, finds no significant effect of the minimum excise rate on the excises on petrol. Upon closer investigation of the plot in </w:t>
      </w:r>
      <w:r w:rsidR="007A23D8" w:rsidRPr="00476A7A">
        <w:rPr>
          <w:rFonts w:ascii="LM Roman 10" w:hAnsi="LM Roman 10" w:cs="Times New Roman"/>
          <w:lang w:val="en-GB"/>
        </w:rPr>
        <w:t>figure 3</w:t>
      </w:r>
      <w:r w:rsidRPr="0055367C">
        <w:rPr>
          <w:rFonts w:ascii="LM Roman 10" w:hAnsi="LM Roman 10" w:cs="Times New Roman"/>
          <w:lang w:val="en-GB"/>
          <w:rPrChange w:id="1767" w:author="Frank" w:date="2012-10-13T12:53:00Z">
            <w:rPr>
              <w:rFonts w:ascii="Times New Roman" w:hAnsi="Times New Roman" w:cs="Times New Roman"/>
              <w:vertAlign w:val="superscript"/>
            </w:rPr>
          </w:rPrChange>
        </w:rPr>
        <w:t>, this could be due to the fact that excise rates for petrol in many countries in 1993 were already above the minimum rate, whereas this was not the case for diesel. As a result, countries were not forced to increase their e</w:t>
      </w:r>
      <w:r w:rsidR="002A4560" w:rsidRPr="00476A7A">
        <w:rPr>
          <w:rFonts w:ascii="LM Roman 10" w:hAnsi="LM Roman 10" w:cs="Times New Roman"/>
          <w:lang w:val="en-GB"/>
        </w:rPr>
        <w:t>xcise rates on petrol. Model (22</w:t>
      </w:r>
      <w:r w:rsidRPr="0055367C">
        <w:rPr>
          <w:rFonts w:ascii="LM Roman 10" w:hAnsi="LM Roman 10" w:cs="Times New Roman"/>
          <w:lang w:val="en-GB"/>
          <w:rPrChange w:id="1768" w:author="Frank" w:date="2012-10-13T12:53:00Z">
            <w:rPr>
              <w:rFonts w:ascii="Times New Roman" w:hAnsi="Times New Roman" w:cs="Times New Roman"/>
              <w:vertAlign w:val="superscript"/>
            </w:rPr>
          </w:rPrChange>
        </w:rPr>
        <w:t xml:space="preserve">) also shows that </w:t>
      </w:r>
      <w:r w:rsidR="00CF1581" w:rsidRPr="00476A7A">
        <w:rPr>
          <w:rFonts w:ascii="LM Roman 10" w:hAnsi="LM Roman 10" w:cs="Times New Roman"/>
          <w:lang w:val="en-GB"/>
        </w:rPr>
        <w:t>apart from the vehicle stock, none</w:t>
      </w:r>
      <w:r w:rsidRPr="0055367C">
        <w:rPr>
          <w:rFonts w:ascii="LM Roman 10" w:hAnsi="LM Roman 10" w:cs="Times New Roman"/>
          <w:lang w:val="en-GB"/>
          <w:rPrChange w:id="1769" w:author="Frank" w:date="2012-10-13T12:53:00Z">
            <w:rPr>
              <w:rFonts w:ascii="Times New Roman" w:hAnsi="Times New Roman" w:cs="Times New Roman"/>
              <w:vertAlign w:val="superscript"/>
            </w:rPr>
          </w:rPrChange>
        </w:rPr>
        <w:t xml:space="preserve"> control variables </w:t>
      </w:r>
      <w:r w:rsidR="00CF1581" w:rsidRPr="00476A7A">
        <w:rPr>
          <w:rFonts w:ascii="LM Roman 10" w:hAnsi="LM Roman 10" w:cs="Times New Roman"/>
          <w:lang w:val="en-GB"/>
        </w:rPr>
        <w:t>has an</w:t>
      </w:r>
      <w:r w:rsidRPr="0055367C">
        <w:rPr>
          <w:rFonts w:ascii="LM Roman 10" w:hAnsi="LM Roman 10" w:cs="Times New Roman"/>
          <w:lang w:val="en-GB"/>
          <w:rPrChange w:id="1770" w:author="Frank" w:date="2012-10-13T12:53:00Z">
            <w:rPr>
              <w:rFonts w:ascii="Times New Roman" w:hAnsi="Times New Roman" w:cs="Times New Roman"/>
              <w:vertAlign w:val="superscript"/>
            </w:rPr>
          </w:rPrChange>
        </w:rPr>
        <w:t xml:space="preserve"> effect on the excise rate on petrol.</w:t>
      </w:r>
      <w:r w:rsidR="00CF1581" w:rsidRPr="00476A7A">
        <w:rPr>
          <w:rFonts w:ascii="LM Roman 10" w:hAnsi="LM Roman 10" w:cs="Times New Roman"/>
          <w:lang w:val="en-GB"/>
        </w:rPr>
        <w:t xml:space="preserve"> The positive effect of the vehicle stock indicates that </w:t>
      </w:r>
      <w:r w:rsidR="00D5145F" w:rsidRPr="00476A7A">
        <w:rPr>
          <w:rFonts w:ascii="LM Roman 10" w:hAnsi="LM Roman 10" w:cs="Times New Roman"/>
          <w:lang w:val="en-GB"/>
        </w:rPr>
        <w:t xml:space="preserve">an increase in the share of diesel cars is associated with a higher excise rate on petrol, which makes intuitive sense. </w:t>
      </w:r>
      <w:r w:rsidRPr="0055367C">
        <w:rPr>
          <w:rFonts w:ascii="LM Roman 10" w:hAnsi="LM Roman 10" w:cs="Times New Roman"/>
          <w:lang w:val="en-GB"/>
          <w:rPrChange w:id="1771" w:author="Frank" w:date="2012-10-13T12:53:00Z">
            <w:rPr>
              <w:rFonts w:ascii="Times New Roman" w:hAnsi="Times New Roman" w:cs="Times New Roman"/>
              <w:vertAlign w:val="superscript"/>
            </w:rPr>
          </w:rPrChange>
        </w:rPr>
        <w:t>The</w:t>
      </w:r>
      <w:r w:rsidR="00F23277" w:rsidRPr="00476A7A">
        <w:rPr>
          <w:rFonts w:ascii="LM Roman 10" w:hAnsi="LM Roman 10" w:cs="Times New Roman"/>
          <w:lang w:val="en-GB"/>
        </w:rPr>
        <w:t xml:space="preserve"> results</w:t>
      </w:r>
      <w:r w:rsidRPr="0055367C">
        <w:rPr>
          <w:rFonts w:ascii="LM Roman 10" w:hAnsi="LM Roman 10" w:cs="Times New Roman"/>
          <w:lang w:val="en-GB"/>
          <w:rPrChange w:id="1772" w:author="Frank" w:date="2012-10-13T12:53:00Z">
            <w:rPr>
              <w:rFonts w:ascii="Times New Roman" w:hAnsi="Times New Roman" w:cs="Times New Roman"/>
              <w:vertAlign w:val="superscript"/>
            </w:rPr>
          </w:rPrChange>
        </w:rPr>
        <w:t xml:space="preserve"> for the models based on the restricted panel </w:t>
      </w:r>
      <w:r w:rsidR="00F23277" w:rsidRPr="00476A7A">
        <w:rPr>
          <w:rFonts w:ascii="LM Roman 10" w:hAnsi="LM Roman 10" w:cs="Times New Roman"/>
          <w:lang w:val="en-GB"/>
        </w:rPr>
        <w:t xml:space="preserve">of only </w:t>
      </w:r>
      <w:r w:rsidRPr="0055367C">
        <w:rPr>
          <w:rFonts w:ascii="LM Roman 10" w:hAnsi="LM Roman 10" w:cs="Times New Roman"/>
          <w:lang w:val="en-GB"/>
          <w:rPrChange w:id="1773" w:author="Frank" w:date="2012-10-13T12:53:00Z">
            <w:rPr>
              <w:rFonts w:ascii="Times New Roman" w:hAnsi="Times New Roman" w:cs="Times New Roman"/>
              <w:vertAlign w:val="superscript"/>
            </w:rPr>
          </w:rPrChange>
        </w:rPr>
        <w:t xml:space="preserve">Euro-zone </w:t>
      </w:r>
      <w:r w:rsidR="00F23277" w:rsidRPr="00476A7A">
        <w:rPr>
          <w:rFonts w:ascii="LM Roman 10" w:hAnsi="LM Roman 10" w:cs="Times New Roman"/>
          <w:lang w:val="en-GB"/>
        </w:rPr>
        <w:t xml:space="preserve">countries </w:t>
      </w:r>
      <w:r w:rsidRPr="0055367C">
        <w:rPr>
          <w:rFonts w:ascii="LM Roman 10" w:hAnsi="LM Roman 10" w:cs="Times New Roman"/>
          <w:lang w:val="en-GB"/>
          <w:rPrChange w:id="1774" w:author="Frank" w:date="2012-10-13T12:53:00Z">
            <w:rPr>
              <w:rFonts w:ascii="Times New Roman" w:hAnsi="Times New Roman" w:cs="Times New Roman"/>
              <w:vertAlign w:val="superscript"/>
            </w:rPr>
          </w:rPrChange>
        </w:rPr>
        <w:t>are shown</w:t>
      </w:r>
      <w:r w:rsidR="00F23277" w:rsidRPr="00476A7A">
        <w:rPr>
          <w:rFonts w:ascii="LM Roman 10" w:hAnsi="LM Roman 10" w:cs="Times New Roman"/>
          <w:lang w:val="en-GB"/>
        </w:rPr>
        <w:t xml:space="preserve"> </w:t>
      </w:r>
      <w:r w:rsidRPr="0055367C">
        <w:rPr>
          <w:rFonts w:ascii="LM Roman 10" w:hAnsi="LM Roman 10" w:cs="Times New Roman"/>
          <w:lang w:val="en-GB"/>
          <w:rPrChange w:id="1775" w:author="Frank" w:date="2012-10-13T12:53:00Z">
            <w:rPr>
              <w:rFonts w:ascii="Times New Roman" w:hAnsi="Times New Roman" w:cs="Times New Roman"/>
              <w:vertAlign w:val="superscript"/>
            </w:rPr>
          </w:rPrChange>
        </w:rPr>
        <w:t xml:space="preserve">in table </w:t>
      </w:r>
      <w:r w:rsidR="007A23D8" w:rsidRPr="00476A7A">
        <w:rPr>
          <w:rFonts w:ascii="LM Roman 10" w:hAnsi="LM Roman 10" w:cs="Times New Roman"/>
          <w:lang w:val="en-GB"/>
        </w:rPr>
        <w:t>8</w:t>
      </w:r>
      <w:r w:rsidR="00F23277" w:rsidRPr="00476A7A">
        <w:rPr>
          <w:rFonts w:ascii="LM Roman 10" w:hAnsi="LM Roman 10" w:cs="Times New Roman"/>
          <w:lang w:val="en-GB"/>
        </w:rPr>
        <w:t>.</w:t>
      </w:r>
    </w:p>
    <w:p w:rsidR="00BF4A9F" w:rsidRPr="00476A7A" w:rsidRDefault="00BF4A9F" w:rsidP="00BF4A9F">
      <w:pPr>
        <w:spacing w:line="360" w:lineRule="auto"/>
        <w:jc w:val="both"/>
        <w:rPr>
          <w:rFonts w:ascii="LM Roman 10" w:hAnsi="LM Roman 10" w:cs="Times New Roman"/>
          <w:lang w:val="en-GB"/>
        </w:rPr>
      </w:pPr>
      <w:r w:rsidRPr="00476A7A">
        <w:rPr>
          <w:rFonts w:ascii="LM Roman 10" w:hAnsi="LM Roman 10" w:cs="Times New Roman"/>
          <w:lang w:val="en-GB"/>
        </w:rPr>
        <w:t>Model (23</w:t>
      </w:r>
      <w:r w:rsidR="0055367C" w:rsidRPr="0055367C">
        <w:rPr>
          <w:rFonts w:ascii="LM Roman 10" w:hAnsi="LM Roman 10" w:cs="Times New Roman"/>
          <w:lang w:val="en-GB"/>
          <w:rPrChange w:id="1776" w:author="Frank" w:date="2012-10-13T12:53:00Z">
            <w:rPr>
              <w:rFonts w:ascii="Times New Roman" w:hAnsi="Times New Roman" w:cs="Times New Roman"/>
              <w:vertAlign w:val="superscript"/>
            </w:rPr>
          </w:rPrChange>
        </w:rPr>
        <w:t>) confirms the general evidence provided thus far that the relationship between the level of NOx emission</w:t>
      </w:r>
      <w:r w:rsidRPr="00476A7A">
        <w:rPr>
          <w:rFonts w:ascii="LM Roman 10" w:hAnsi="LM Roman 10" w:cs="Times New Roman"/>
          <w:lang w:val="en-GB"/>
        </w:rPr>
        <w:t>s</w:t>
      </w:r>
      <w:r w:rsidR="0055367C" w:rsidRPr="0055367C">
        <w:rPr>
          <w:rFonts w:ascii="LM Roman 10" w:hAnsi="LM Roman 10" w:cs="Times New Roman"/>
          <w:lang w:val="en-GB"/>
          <w:rPrChange w:id="1777" w:author="Frank" w:date="2012-10-13T12:53:00Z">
            <w:rPr>
              <w:rFonts w:ascii="Times New Roman" w:hAnsi="Times New Roman" w:cs="Times New Roman"/>
              <w:vertAlign w:val="superscript"/>
            </w:rPr>
          </w:rPrChange>
        </w:rPr>
        <w:t xml:space="preserve"> from road transportation and the excise rates is very limited. As was the case for the unrestricted panel, the coefficient for the emissions of NOx is insignificant even at the 10% level, and this finding </w:t>
      </w:r>
      <w:r w:rsidRPr="00476A7A">
        <w:rPr>
          <w:rFonts w:ascii="LM Roman 10" w:hAnsi="LM Roman 10" w:cs="Times New Roman"/>
          <w:lang w:val="en-GB"/>
        </w:rPr>
        <w:t>is consistent for model (27</w:t>
      </w:r>
      <w:r w:rsidR="0055367C" w:rsidRPr="0055367C">
        <w:rPr>
          <w:rFonts w:ascii="LM Roman 10" w:hAnsi="LM Roman 10" w:cs="Times New Roman"/>
          <w:lang w:val="en-GB"/>
          <w:rPrChange w:id="1778" w:author="Frank" w:date="2012-10-13T12:53:00Z">
            <w:rPr>
              <w:rFonts w:ascii="Times New Roman" w:hAnsi="Times New Roman" w:cs="Times New Roman"/>
              <w:vertAlign w:val="superscript"/>
            </w:rPr>
          </w:rPrChange>
        </w:rPr>
        <w:t>)</w:t>
      </w:r>
      <w:r w:rsidRPr="00476A7A">
        <w:rPr>
          <w:rFonts w:ascii="LM Roman 10" w:hAnsi="LM Roman 10" w:cs="Times New Roman"/>
          <w:lang w:val="en-GB"/>
        </w:rPr>
        <w:t>. In model</w:t>
      </w:r>
      <w:r w:rsidR="0055367C" w:rsidRPr="0055367C">
        <w:rPr>
          <w:rFonts w:ascii="LM Roman 10" w:hAnsi="LM Roman 10" w:cs="Times New Roman"/>
          <w:lang w:val="en-GB"/>
          <w:rPrChange w:id="1779" w:author="Frank" w:date="2012-10-13T12:53:00Z">
            <w:rPr>
              <w:rFonts w:ascii="Times New Roman" w:hAnsi="Times New Roman" w:cs="Times New Roman"/>
              <w:vertAlign w:val="superscript"/>
            </w:rPr>
          </w:rPrChange>
        </w:rPr>
        <w:t xml:space="preserve"> (2</w:t>
      </w:r>
      <w:r w:rsidRPr="00476A7A">
        <w:rPr>
          <w:rFonts w:ascii="LM Roman 10" w:hAnsi="LM Roman 10" w:cs="Times New Roman"/>
          <w:lang w:val="en-GB"/>
        </w:rPr>
        <w:t>8</w:t>
      </w:r>
      <w:r w:rsidR="0055367C" w:rsidRPr="0055367C">
        <w:rPr>
          <w:rFonts w:ascii="LM Roman 10" w:hAnsi="LM Roman 10" w:cs="Times New Roman"/>
          <w:lang w:val="en-GB"/>
          <w:rPrChange w:id="1780" w:author="Frank" w:date="2012-10-13T12:53:00Z">
            <w:rPr>
              <w:rFonts w:ascii="Times New Roman" w:hAnsi="Times New Roman" w:cs="Times New Roman"/>
              <w:vertAlign w:val="superscript"/>
            </w:rPr>
          </w:rPrChange>
        </w:rPr>
        <w:t xml:space="preserve">), </w:t>
      </w:r>
      <w:r w:rsidRPr="00476A7A">
        <w:rPr>
          <w:rFonts w:ascii="LM Roman 10" w:hAnsi="LM Roman 10" w:cs="Times New Roman"/>
          <w:lang w:val="en-GB"/>
        </w:rPr>
        <w:t>however, there seems to be a strong positive effect of the emissions of NOx on the excise rate. The evidence is thus quite mixed, indicating that there may be a relatively weak relationship between the severity of the environmental externality of fuel use and the excise rates on that fuel</w:t>
      </w:r>
      <w:r w:rsidR="0055367C" w:rsidRPr="0055367C">
        <w:rPr>
          <w:rFonts w:ascii="LM Roman 10" w:hAnsi="LM Roman 10" w:cs="Times New Roman"/>
          <w:lang w:val="en-GB"/>
          <w:rPrChange w:id="1781" w:author="Frank" w:date="2012-10-13T12:53:00Z">
            <w:rPr>
              <w:rFonts w:ascii="Times New Roman" w:hAnsi="Times New Roman" w:cs="Times New Roman"/>
              <w:vertAlign w:val="superscript"/>
            </w:rPr>
          </w:rPrChange>
        </w:rPr>
        <w:t xml:space="preserve">. </w:t>
      </w:r>
    </w:p>
    <w:p w:rsidR="00231213" w:rsidRPr="00BF4A9F" w:rsidRDefault="007A23D8" w:rsidP="00BF4A9F">
      <w:pPr>
        <w:pStyle w:val="Geenafstand"/>
        <w:rPr>
          <w:rFonts w:ascii="LM Roman 10" w:hAnsi="LM Roman 10"/>
          <w:b/>
          <w:rPrChange w:id="1782" w:author="Frank" w:date="2012-10-13T12:53:00Z">
            <w:rPr>
              <w:rFonts w:ascii="Times New Roman" w:hAnsi="Times New Roman" w:cs="Times New Roman"/>
              <w:b/>
            </w:rPr>
          </w:rPrChange>
        </w:rPr>
      </w:pPr>
      <w:r w:rsidRPr="00BF4A9F">
        <w:rPr>
          <w:rFonts w:ascii="LM Roman 10" w:hAnsi="LM Roman 10"/>
          <w:b/>
        </w:rPr>
        <w:lastRenderedPageBreak/>
        <w:t>Table 8: Estimation for petrol in the panel restricted to Euro-zone countries</w:t>
      </w:r>
    </w:p>
    <w:tbl>
      <w:tblPr>
        <w:tblW w:w="10207" w:type="dxa"/>
        <w:tblInd w:w="-497" w:type="dxa"/>
        <w:tblLayout w:type="fixed"/>
        <w:tblCellMar>
          <w:left w:w="70" w:type="dxa"/>
          <w:right w:w="70" w:type="dxa"/>
        </w:tblCellMar>
        <w:tblLook w:val="04A0"/>
      </w:tblPr>
      <w:tblGrid>
        <w:gridCol w:w="1458"/>
        <w:gridCol w:w="1458"/>
        <w:gridCol w:w="1458"/>
        <w:gridCol w:w="1458"/>
        <w:gridCol w:w="1458"/>
        <w:gridCol w:w="1458"/>
        <w:gridCol w:w="1459"/>
      </w:tblGrid>
      <w:tr w:rsidR="002A4560" w:rsidRPr="00BF4A9F" w:rsidTr="007A23D8">
        <w:trPr>
          <w:trHeight w:val="567"/>
        </w:trPr>
        <w:tc>
          <w:tcPr>
            <w:tcW w:w="1458" w:type="dxa"/>
            <w:tcBorders>
              <w:top w:val="single" w:sz="4" w:space="0" w:color="auto"/>
              <w:bottom w:val="single" w:sz="4" w:space="0" w:color="auto"/>
            </w:tcBorders>
            <w:shd w:val="clear" w:color="auto" w:fill="auto"/>
            <w:hideMark/>
          </w:tcPr>
          <w:p w:rsidR="002A4560" w:rsidRPr="00BF4A9F" w:rsidRDefault="002A4560" w:rsidP="00897113">
            <w:pPr>
              <w:pStyle w:val="Geenafstand"/>
              <w:rPr>
                <w:rFonts w:ascii="LM Roman 10" w:hAnsi="LM Roman 10" w:cs="Times New Roman"/>
                <w:b/>
                <w:sz w:val="20"/>
                <w:szCs w:val="20"/>
              </w:rPr>
            </w:pPr>
            <w:r w:rsidRPr="00BF4A9F">
              <w:rPr>
                <w:rFonts w:ascii="LM Roman 10" w:hAnsi="LM Roman 10" w:cs="Times New Roman"/>
                <w:b/>
                <w:sz w:val="20"/>
                <w:szCs w:val="20"/>
              </w:rPr>
              <w:t>Dependent:</w:t>
            </w:r>
          </w:p>
          <w:p w:rsidR="002A4560" w:rsidRPr="00BF4A9F" w:rsidRDefault="002A4560" w:rsidP="00897113">
            <w:pPr>
              <w:pStyle w:val="Geenafstand"/>
              <w:rPr>
                <w:rFonts w:ascii="LM Roman 10" w:hAnsi="LM Roman 10" w:cs="Times New Roman"/>
                <w:sz w:val="20"/>
                <w:szCs w:val="20"/>
              </w:rPr>
            </w:pPr>
            <w:r w:rsidRPr="00BF4A9F">
              <w:rPr>
                <w:rFonts w:ascii="LM Roman 10" w:hAnsi="LM Roman 10" w:cs="Times New Roman"/>
                <w:b/>
                <w:sz w:val="20"/>
                <w:szCs w:val="20"/>
              </w:rPr>
              <w:t>Excise rate</w:t>
            </w:r>
          </w:p>
        </w:tc>
        <w:tc>
          <w:tcPr>
            <w:tcW w:w="1458" w:type="dxa"/>
            <w:tcBorders>
              <w:top w:val="single" w:sz="4" w:space="0" w:color="auto"/>
              <w:bottom w:val="single" w:sz="4" w:space="0" w:color="auto"/>
            </w:tcBorders>
            <w:shd w:val="clear" w:color="auto" w:fill="auto"/>
            <w:hideMark/>
          </w:tcPr>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(23)</w:t>
            </w:r>
          </w:p>
        </w:tc>
        <w:tc>
          <w:tcPr>
            <w:tcW w:w="1458" w:type="dxa"/>
            <w:tcBorders>
              <w:top w:val="single" w:sz="4" w:space="0" w:color="auto"/>
              <w:bottom w:val="single" w:sz="4" w:space="0" w:color="auto"/>
            </w:tcBorders>
            <w:shd w:val="clear" w:color="auto" w:fill="auto"/>
            <w:hideMark/>
          </w:tcPr>
          <w:p w:rsidR="002A4560" w:rsidRPr="00BF4A9F" w:rsidRDefault="002A4560" w:rsidP="005824EE">
            <w:pPr>
              <w:pStyle w:val="Geenafstand"/>
              <w:jc w:val="center"/>
              <w:rPr>
                <w:rFonts w:ascii="LM Roman 10" w:hAnsi="LM Roman 10" w:cs="Times New Roman"/>
                <w:sz w:val="20"/>
                <w:szCs w:val="20"/>
              </w:rPr>
            </w:pPr>
            <w:r w:rsidRPr="00BF4A9F">
              <w:rPr>
                <w:rFonts w:ascii="LM Roman 10" w:hAnsi="LM Roman 10" w:cs="Times New Roman"/>
                <w:sz w:val="20"/>
                <w:szCs w:val="20"/>
              </w:rPr>
              <w:t>(24)</w:t>
            </w:r>
          </w:p>
        </w:tc>
        <w:tc>
          <w:tcPr>
            <w:tcW w:w="1458" w:type="dxa"/>
            <w:tcBorders>
              <w:top w:val="single" w:sz="4" w:space="0" w:color="auto"/>
              <w:bottom w:val="single" w:sz="4" w:space="0" w:color="auto"/>
            </w:tcBorders>
            <w:shd w:val="clear" w:color="auto" w:fill="auto"/>
            <w:hideMark/>
          </w:tcPr>
          <w:p w:rsidR="002A4560" w:rsidRPr="00BF4A9F" w:rsidRDefault="002A4560" w:rsidP="005824EE">
            <w:pPr>
              <w:pStyle w:val="Geenafstand"/>
              <w:jc w:val="center"/>
              <w:rPr>
                <w:rFonts w:ascii="LM Roman 10" w:hAnsi="LM Roman 10" w:cs="Times New Roman"/>
                <w:sz w:val="20"/>
                <w:szCs w:val="20"/>
              </w:rPr>
            </w:pPr>
            <w:r w:rsidRPr="00BF4A9F">
              <w:rPr>
                <w:rFonts w:ascii="LM Roman 10" w:hAnsi="LM Roman 10" w:cs="Times New Roman"/>
                <w:sz w:val="20"/>
                <w:szCs w:val="20"/>
              </w:rPr>
              <w:t>(25)</w:t>
            </w:r>
          </w:p>
        </w:tc>
        <w:tc>
          <w:tcPr>
            <w:tcW w:w="1458" w:type="dxa"/>
            <w:tcBorders>
              <w:top w:val="single" w:sz="4" w:space="0" w:color="auto"/>
              <w:bottom w:val="single" w:sz="4" w:space="0" w:color="auto"/>
            </w:tcBorders>
            <w:shd w:val="clear" w:color="auto" w:fill="auto"/>
            <w:hideMark/>
          </w:tcPr>
          <w:p w:rsidR="002A4560" w:rsidRPr="00BF4A9F" w:rsidRDefault="002A4560" w:rsidP="005824EE">
            <w:pPr>
              <w:pStyle w:val="Geenafstand"/>
              <w:jc w:val="center"/>
              <w:rPr>
                <w:rFonts w:ascii="LM Roman 10" w:hAnsi="LM Roman 10" w:cs="Times New Roman"/>
                <w:sz w:val="20"/>
                <w:szCs w:val="20"/>
              </w:rPr>
            </w:pPr>
            <w:r w:rsidRPr="00BF4A9F">
              <w:rPr>
                <w:rFonts w:ascii="LM Roman 10" w:hAnsi="LM Roman 10" w:cs="Times New Roman"/>
                <w:sz w:val="20"/>
                <w:szCs w:val="20"/>
              </w:rPr>
              <w:t>(26)</w:t>
            </w:r>
          </w:p>
        </w:tc>
        <w:tc>
          <w:tcPr>
            <w:tcW w:w="1458" w:type="dxa"/>
            <w:tcBorders>
              <w:top w:val="single" w:sz="4" w:space="0" w:color="auto"/>
              <w:bottom w:val="single" w:sz="4" w:space="0" w:color="auto"/>
            </w:tcBorders>
            <w:shd w:val="clear" w:color="auto" w:fill="auto"/>
            <w:hideMark/>
          </w:tcPr>
          <w:p w:rsidR="002A4560" w:rsidRPr="00BF4A9F" w:rsidRDefault="002A4560" w:rsidP="005824EE">
            <w:pPr>
              <w:pStyle w:val="Geenafstand"/>
              <w:jc w:val="center"/>
              <w:rPr>
                <w:rFonts w:ascii="LM Roman 10" w:hAnsi="LM Roman 10" w:cs="Times New Roman"/>
                <w:sz w:val="20"/>
                <w:szCs w:val="20"/>
              </w:rPr>
            </w:pPr>
            <w:r w:rsidRPr="00BF4A9F">
              <w:rPr>
                <w:rFonts w:ascii="LM Roman 10" w:hAnsi="LM Roman 10" w:cs="Times New Roman"/>
                <w:sz w:val="20"/>
                <w:szCs w:val="20"/>
              </w:rPr>
              <w:t>(27)</w:t>
            </w:r>
          </w:p>
        </w:tc>
        <w:tc>
          <w:tcPr>
            <w:tcW w:w="1459" w:type="dxa"/>
            <w:tcBorders>
              <w:top w:val="single" w:sz="4" w:space="0" w:color="auto"/>
              <w:bottom w:val="single" w:sz="4" w:space="0" w:color="auto"/>
            </w:tcBorders>
          </w:tcPr>
          <w:p w:rsidR="002A4560" w:rsidRPr="00BF4A9F" w:rsidRDefault="002A4560" w:rsidP="005824EE">
            <w:pPr>
              <w:pStyle w:val="Geenafstand"/>
              <w:jc w:val="center"/>
              <w:rPr>
                <w:rFonts w:ascii="LM Roman 10" w:hAnsi="LM Roman 10" w:cs="Times New Roman"/>
                <w:sz w:val="20"/>
                <w:szCs w:val="20"/>
              </w:rPr>
            </w:pPr>
            <w:r w:rsidRPr="00BF4A9F">
              <w:rPr>
                <w:rFonts w:ascii="LM Roman 10" w:hAnsi="LM Roman 10" w:cs="Times New Roman"/>
                <w:sz w:val="20"/>
                <w:szCs w:val="20"/>
              </w:rPr>
              <w:t>(28)</w:t>
            </w:r>
          </w:p>
        </w:tc>
      </w:tr>
      <w:tr w:rsidR="002A4560" w:rsidRPr="00BF4A9F" w:rsidTr="00916A82">
        <w:trPr>
          <w:trHeight w:val="567"/>
        </w:trPr>
        <w:tc>
          <w:tcPr>
            <w:tcW w:w="1458" w:type="dxa"/>
            <w:tcBorders>
              <w:top w:val="single" w:sz="4" w:space="0" w:color="auto"/>
            </w:tcBorders>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Constant</w:t>
            </w:r>
          </w:p>
        </w:tc>
        <w:tc>
          <w:tcPr>
            <w:tcW w:w="1458" w:type="dxa"/>
            <w:tcBorders>
              <w:top w:val="single" w:sz="4" w:space="0" w:color="auto"/>
            </w:tcBorders>
            <w:shd w:val="clear" w:color="auto" w:fill="auto"/>
            <w:vAlign w:val="center"/>
            <w:hideMark/>
          </w:tcPr>
          <w:p w:rsidR="002A4560" w:rsidRPr="00BF4A9F" w:rsidRDefault="00D5145F" w:rsidP="00897113">
            <w:pPr>
              <w:spacing w:after="0" w:line="240" w:lineRule="auto"/>
              <w:jc w:val="center"/>
              <w:rPr>
                <w:rFonts w:ascii="LM Roman 10" w:eastAsia="Times New Roman" w:hAnsi="LM Roman 10" w:cs="Times New Roman"/>
                <w:color w:val="000000"/>
                <w:sz w:val="20"/>
                <w:szCs w:val="20"/>
                <w:lang w:val="en-GB" w:eastAsia="nl-NL"/>
                <w:rPrChange w:id="1783" w:author="Frank" w:date="2012-10-13T12:53:00Z">
                  <w:rPr>
                    <w:rFonts w:ascii="Times New Roman" w:eastAsia="Times New Roman" w:hAnsi="Times New Roman" w:cs="Times New Roman"/>
                    <w:color w:val="000000"/>
                    <w:sz w:val="20"/>
                    <w:szCs w:val="20"/>
                    <w:lang w:val="nl-NL" w:eastAsia="nl-NL"/>
                  </w:rPr>
                </w:rPrChange>
              </w:rPr>
            </w:pPr>
            <w:r w:rsidRPr="00BF4A9F">
              <w:rPr>
                <w:rFonts w:ascii="LM Roman 10" w:eastAsia="Times New Roman" w:hAnsi="LM Roman 10" w:cs="Times New Roman"/>
                <w:color w:val="000000"/>
                <w:sz w:val="20"/>
                <w:szCs w:val="20"/>
                <w:lang w:val="en-GB" w:eastAsia="nl-NL"/>
              </w:rPr>
              <w:t>0.031</w:t>
            </w:r>
            <w:r w:rsidR="0055367C" w:rsidRPr="0055367C">
              <w:rPr>
                <w:rFonts w:ascii="LM Roman 10" w:eastAsia="Times New Roman" w:hAnsi="LM Roman 10" w:cs="Times New Roman"/>
                <w:color w:val="000000"/>
                <w:sz w:val="20"/>
                <w:szCs w:val="20"/>
                <w:lang w:val="en-GB" w:eastAsia="nl-NL"/>
                <w:rPrChange w:id="1784" w:author="Frank" w:date="2012-10-13T12:53:00Z">
                  <w:rPr>
                    <w:rFonts w:ascii="Times New Roman" w:eastAsia="Times New Roman" w:hAnsi="Times New Roman" w:cs="Times New Roman"/>
                    <w:color w:val="000000"/>
                    <w:sz w:val="20"/>
                    <w:szCs w:val="20"/>
                    <w:vertAlign w:val="superscript"/>
                    <w:lang w:val="nl-NL" w:eastAsia="nl-NL"/>
                  </w:rPr>
                </w:rPrChange>
              </w:rPr>
              <w:t>***</w:t>
            </w:r>
          </w:p>
          <w:p w:rsidR="002A4560" w:rsidRPr="00BF4A9F" w:rsidRDefault="0055367C" w:rsidP="00D5145F">
            <w:pPr>
              <w:spacing w:after="0" w:line="240" w:lineRule="auto"/>
              <w:jc w:val="center"/>
              <w:rPr>
                <w:rFonts w:ascii="LM Roman 10" w:eastAsia="Times New Roman" w:hAnsi="LM Roman 10" w:cs="Times New Roman"/>
                <w:color w:val="000000"/>
                <w:sz w:val="20"/>
                <w:szCs w:val="20"/>
                <w:lang w:val="en-GB" w:eastAsia="nl-NL"/>
                <w:rPrChange w:id="1785" w:author="Frank" w:date="2012-10-13T12:53:00Z">
                  <w:rPr>
                    <w:rFonts w:ascii="Times New Roman" w:eastAsia="Times New Roman" w:hAnsi="Times New Roman" w:cs="Times New Roman"/>
                    <w:color w:val="000000"/>
                    <w:sz w:val="20"/>
                    <w:szCs w:val="20"/>
                    <w:lang w:val="nl-NL" w:eastAsia="nl-NL"/>
                  </w:rPr>
                </w:rPrChange>
              </w:rPr>
            </w:pPr>
            <w:r w:rsidRPr="0055367C">
              <w:rPr>
                <w:rFonts w:ascii="LM Roman 10" w:eastAsia="Times New Roman" w:hAnsi="LM Roman 10" w:cs="Times New Roman"/>
                <w:color w:val="000000"/>
                <w:sz w:val="20"/>
                <w:szCs w:val="20"/>
                <w:lang w:val="en-GB" w:eastAsia="nl-NL"/>
                <w:rPrChange w:id="1786" w:author="Frank" w:date="2012-10-13T12:53:00Z">
                  <w:rPr>
                    <w:rFonts w:ascii="Times New Roman" w:eastAsia="Times New Roman" w:hAnsi="Times New Roman" w:cs="Times New Roman"/>
                    <w:color w:val="000000"/>
                    <w:sz w:val="20"/>
                    <w:szCs w:val="20"/>
                    <w:vertAlign w:val="superscript"/>
                    <w:lang w:val="nl-NL" w:eastAsia="nl-NL"/>
                  </w:rPr>
                </w:rPrChange>
              </w:rPr>
              <w:t>(0.00</w:t>
            </w:r>
            <w:r w:rsidR="00D5145F" w:rsidRPr="00BF4A9F">
              <w:rPr>
                <w:rFonts w:ascii="LM Roman 10" w:eastAsia="Times New Roman" w:hAnsi="LM Roman 10" w:cs="Times New Roman"/>
                <w:color w:val="000000"/>
                <w:sz w:val="20"/>
                <w:szCs w:val="20"/>
                <w:lang w:val="en-GB" w:eastAsia="nl-NL"/>
              </w:rPr>
              <w:t>5</w:t>
            </w:r>
            <w:r w:rsidRPr="0055367C">
              <w:rPr>
                <w:rFonts w:ascii="LM Roman 10" w:eastAsia="Times New Roman" w:hAnsi="LM Roman 10" w:cs="Times New Roman"/>
                <w:color w:val="000000"/>
                <w:sz w:val="20"/>
                <w:szCs w:val="20"/>
                <w:lang w:val="en-GB" w:eastAsia="nl-NL"/>
                <w:rPrChange w:id="1787" w:author="Frank" w:date="2012-10-13T12:53:00Z">
                  <w:rPr>
                    <w:rFonts w:ascii="Times New Roman" w:eastAsia="Times New Roman" w:hAnsi="Times New Roman" w:cs="Times New Roman"/>
                    <w:color w:val="000000"/>
                    <w:sz w:val="20"/>
                    <w:szCs w:val="20"/>
                    <w:vertAlign w:val="superscript"/>
                    <w:lang w:val="nl-NL" w:eastAsia="nl-NL"/>
                  </w:rPr>
                </w:rPrChange>
              </w:rPr>
              <w:t>)</w:t>
            </w:r>
          </w:p>
        </w:tc>
        <w:tc>
          <w:tcPr>
            <w:tcW w:w="1458" w:type="dxa"/>
            <w:tcBorders>
              <w:top w:val="single" w:sz="4" w:space="0" w:color="auto"/>
            </w:tcBorders>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0.043***</w:t>
            </w:r>
          </w:p>
          <w:p w:rsidR="002A4560" w:rsidRPr="00BF4A9F" w:rsidRDefault="002A4560" w:rsidP="00E9260B">
            <w:pPr>
              <w:pStyle w:val="Geenafstand"/>
              <w:jc w:val="center"/>
              <w:rPr>
                <w:rFonts w:ascii="LM Roman 10" w:hAnsi="LM Roman 10" w:cs="Times New Roman"/>
                <w:sz w:val="20"/>
                <w:szCs w:val="20"/>
              </w:rPr>
            </w:pPr>
            <w:r w:rsidRPr="00BF4A9F">
              <w:rPr>
                <w:rFonts w:ascii="LM Roman 10" w:hAnsi="LM Roman 10" w:cs="Times New Roman"/>
                <w:sz w:val="20"/>
                <w:szCs w:val="20"/>
              </w:rPr>
              <w:t>(0.008)</w:t>
            </w:r>
          </w:p>
        </w:tc>
        <w:tc>
          <w:tcPr>
            <w:tcW w:w="1458" w:type="dxa"/>
            <w:tcBorders>
              <w:top w:val="single" w:sz="4" w:space="0" w:color="auto"/>
            </w:tcBorders>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0.00</w:t>
            </w:r>
            <w:r w:rsidR="001779F6" w:rsidRPr="00BF4A9F">
              <w:rPr>
                <w:rFonts w:ascii="LM Roman 10" w:hAnsi="LM Roman 10" w:cs="Times New Roman"/>
                <w:sz w:val="20"/>
                <w:szCs w:val="20"/>
              </w:rPr>
              <w:t>1</w:t>
            </w:r>
          </w:p>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(0.023)</w:t>
            </w:r>
          </w:p>
        </w:tc>
        <w:tc>
          <w:tcPr>
            <w:tcW w:w="1458" w:type="dxa"/>
            <w:tcBorders>
              <w:top w:val="single" w:sz="4" w:space="0" w:color="auto"/>
            </w:tcBorders>
            <w:shd w:val="clear" w:color="auto" w:fill="auto"/>
            <w:vAlign w:val="center"/>
            <w:hideMark/>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0.026</w:t>
            </w:r>
            <w:r w:rsidR="002A4560" w:rsidRPr="00BF4A9F">
              <w:rPr>
                <w:rFonts w:ascii="LM Roman 10" w:hAnsi="LM Roman 10" w:cs="Times New Roman"/>
                <w:sz w:val="20"/>
                <w:szCs w:val="20"/>
              </w:rPr>
              <w:t>***</w:t>
            </w:r>
          </w:p>
          <w:p w:rsidR="002A4560" w:rsidRPr="00BF4A9F" w:rsidRDefault="002A4560" w:rsidP="00E9260B">
            <w:pPr>
              <w:pStyle w:val="Geenafstand"/>
              <w:jc w:val="center"/>
              <w:rPr>
                <w:rFonts w:ascii="LM Roman 10" w:hAnsi="LM Roman 10" w:cs="Times New Roman"/>
                <w:sz w:val="20"/>
                <w:szCs w:val="20"/>
              </w:rPr>
            </w:pPr>
            <w:r w:rsidRPr="00BF4A9F">
              <w:rPr>
                <w:rFonts w:ascii="LM Roman 10" w:hAnsi="LM Roman 10" w:cs="Times New Roman"/>
                <w:sz w:val="20"/>
                <w:szCs w:val="20"/>
              </w:rPr>
              <w:t>(0.006)</w:t>
            </w:r>
          </w:p>
        </w:tc>
        <w:tc>
          <w:tcPr>
            <w:tcW w:w="1458" w:type="dxa"/>
            <w:tcBorders>
              <w:top w:val="single" w:sz="4" w:space="0" w:color="auto"/>
            </w:tcBorders>
            <w:shd w:val="clear" w:color="auto" w:fill="auto"/>
            <w:vAlign w:val="center"/>
            <w:hideMark/>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0.027</w:t>
            </w:r>
          </w:p>
          <w:p w:rsidR="002A4560" w:rsidRPr="00BF4A9F" w:rsidRDefault="0055367C" w:rsidP="001779F6">
            <w:pPr>
              <w:pStyle w:val="Geenafstand"/>
              <w:jc w:val="center"/>
              <w:rPr>
                <w:rFonts w:ascii="LM Roman 10" w:hAnsi="LM Roman 10" w:cs="Times New Roman"/>
                <w:sz w:val="20"/>
                <w:szCs w:val="20"/>
              </w:rPr>
            </w:pPr>
            <w:r w:rsidRPr="0055367C">
              <w:rPr>
                <w:rFonts w:ascii="LM Roman 10" w:hAnsi="LM Roman 10" w:cs="Times New Roman"/>
                <w:sz w:val="20"/>
                <w:szCs w:val="20"/>
                <w:rPrChange w:id="1788" w:author="Frank" w:date="2012-10-13T12:53:00Z">
                  <w:rPr>
                    <w:rFonts w:ascii="Times New Roman" w:hAnsi="Times New Roman" w:cs="Times New Roman"/>
                    <w:sz w:val="20"/>
                    <w:szCs w:val="20"/>
                    <w:vertAlign w:val="superscript"/>
                  </w:rPr>
                </w:rPrChange>
              </w:rPr>
              <w:t>(0.02</w:t>
            </w:r>
            <w:r w:rsidR="001779F6" w:rsidRPr="00BF4A9F">
              <w:rPr>
                <w:rFonts w:ascii="LM Roman 10" w:hAnsi="LM Roman 10" w:cs="Times New Roman"/>
                <w:sz w:val="20"/>
                <w:szCs w:val="20"/>
              </w:rPr>
              <w:t>0</w:t>
            </w:r>
            <w:r w:rsidRPr="0055367C">
              <w:rPr>
                <w:rFonts w:ascii="LM Roman 10" w:hAnsi="LM Roman 10" w:cs="Times New Roman"/>
                <w:sz w:val="20"/>
                <w:szCs w:val="20"/>
                <w:rPrChange w:id="1789" w:author="Frank" w:date="2012-10-13T12:53:00Z">
                  <w:rPr>
                    <w:rFonts w:ascii="Times New Roman" w:hAnsi="Times New Roman" w:cs="Times New Roman"/>
                    <w:sz w:val="20"/>
                    <w:szCs w:val="20"/>
                    <w:vertAlign w:val="superscript"/>
                  </w:rPr>
                </w:rPrChange>
              </w:rPr>
              <w:t>)</w:t>
            </w:r>
          </w:p>
        </w:tc>
        <w:tc>
          <w:tcPr>
            <w:tcW w:w="1459" w:type="dxa"/>
            <w:tcBorders>
              <w:top w:val="single" w:sz="4" w:space="0" w:color="auto"/>
            </w:tcBorders>
            <w:vAlign w:val="center"/>
          </w:tcPr>
          <w:p w:rsidR="002A4560" w:rsidRPr="00BF4A9F" w:rsidRDefault="0055367C" w:rsidP="00950411">
            <w:pPr>
              <w:pStyle w:val="Geenafstand"/>
              <w:jc w:val="center"/>
              <w:rPr>
                <w:rFonts w:ascii="LM Roman 10" w:hAnsi="LM Roman 10" w:cs="Times New Roman"/>
                <w:sz w:val="20"/>
                <w:szCs w:val="20"/>
              </w:rPr>
            </w:pPr>
            <w:r w:rsidRPr="0055367C">
              <w:rPr>
                <w:rFonts w:ascii="LM Roman 10" w:hAnsi="LM Roman 10" w:cs="Times New Roman"/>
                <w:sz w:val="20"/>
                <w:szCs w:val="20"/>
                <w:rPrChange w:id="1790" w:author="Frank" w:date="2012-10-13T12:53:00Z">
                  <w:rPr>
                    <w:rFonts w:ascii="Times New Roman" w:hAnsi="Times New Roman" w:cs="Times New Roman"/>
                    <w:sz w:val="20"/>
                    <w:szCs w:val="20"/>
                    <w:vertAlign w:val="superscript"/>
                  </w:rPr>
                </w:rPrChange>
              </w:rPr>
              <w:t>-0.0</w:t>
            </w:r>
            <w:r w:rsidR="001779F6" w:rsidRPr="00BF4A9F">
              <w:rPr>
                <w:rFonts w:ascii="LM Roman 10" w:hAnsi="LM Roman 10" w:cs="Times New Roman"/>
                <w:sz w:val="20"/>
                <w:szCs w:val="20"/>
              </w:rPr>
              <w:t>21</w:t>
            </w:r>
          </w:p>
          <w:p w:rsidR="002A4560" w:rsidRPr="00BF4A9F" w:rsidRDefault="001779F6" w:rsidP="001779F6">
            <w:pPr>
              <w:pStyle w:val="Geenafstand"/>
              <w:jc w:val="center"/>
              <w:rPr>
                <w:rFonts w:ascii="LM Roman 10" w:hAnsi="LM Roman 10" w:cs="Times New Roman"/>
                <w:sz w:val="20"/>
                <w:szCs w:val="20"/>
              </w:rPr>
            </w:pPr>
            <w:r w:rsidRPr="00BF4A9F">
              <w:rPr>
                <w:rFonts w:ascii="LM Roman 10" w:hAnsi="LM Roman 10" w:cs="Times New Roman"/>
                <w:sz w:val="20"/>
                <w:szCs w:val="20"/>
              </w:rPr>
              <w:t>(0.028</w:t>
            </w:r>
            <w:r w:rsidR="0055367C" w:rsidRPr="0055367C">
              <w:rPr>
                <w:rFonts w:ascii="LM Roman 10" w:hAnsi="LM Roman 10" w:cs="Times New Roman"/>
                <w:sz w:val="20"/>
                <w:szCs w:val="20"/>
                <w:rPrChange w:id="1791" w:author="Frank" w:date="2012-10-13T12:53:00Z">
                  <w:rPr>
                    <w:rFonts w:ascii="Times New Roman" w:hAnsi="Times New Roman" w:cs="Times New Roman"/>
                    <w:sz w:val="20"/>
                    <w:szCs w:val="20"/>
                    <w:vertAlign w:val="superscript"/>
                  </w:rPr>
                </w:rPrChange>
              </w:rPr>
              <w:t>)</w:t>
            </w:r>
          </w:p>
        </w:tc>
      </w:tr>
      <w:tr w:rsidR="002A4560" w:rsidRPr="00BF4A9F" w:rsidTr="00916A82">
        <w:trPr>
          <w:trHeight w:val="567"/>
        </w:trPr>
        <w:tc>
          <w:tcPr>
            <w:tcW w:w="1458" w:type="dxa"/>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Excise (-1)</w:t>
            </w:r>
          </w:p>
        </w:tc>
        <w:tc>
          <w:tcPr>
            <w:tcW w:w="1458" w:type="dxa"/>
            <w:shd w:val="clear" w:color="auto" w:fill="auto"/>
            <w:vAlign w:val="center"/>
            <w:hideMark/>
          </w:tcPr>
          <w:p w:rsidR="002A4560" w:rsidRPr="00BF4A9F" w:rsidRDefault="00D5145F" w:rsidP="00897113">
            <w:pPr>
              <w:spacing w:after="0" w:line="240" w:lineRule="auto"/>
              <w:jc w:val="center"/>
              <w:rPr>
                <w:rFonts w:ascii="LM Roman 10" w:eastAsia="Times New Roman" w:hAnsi="LM Roman 10" w:cs="Times New Roman"/>
                <w:color w:val="000000"/>
                <w:sz w:val="20"/>
                <w:szCs w:val="20"/>
                <w:lang w:val="en-GB" w:eastAsia="nl-NL"/>
                <w:rPrChange w:id="1792" w:author="Frank" w:date="2012-10-13T12:53:00Z">
                  <w:rPr>
                    <w:rFonts w:ascii="Times New Roman" w:eastAsia="Times New Roman" w:hAnsi="Times New Roman" w:cs="Times New Roman"/>
                    <w:color w:val="000000"/>
                    <w:sz w:val="20"/>
                    <w:szCs w:val="20"/>
                    <w:lang w:val="nl-NL" w:eastAsia="nl-NL"/>
                  </w:rPr>
                </w:rPrChange>
              </w:rPr>
            </w:pPr>
            <w:r w:rsidRPr="00BF4A9F">
              <w:rPr>
                <w:rFonts w:ascii="LM Roman 10" w:eastAsia="Times New Roman" w:hAnsi="LM Roman 10" w:cs="Times New Roman"/>
                <w:color w:val="000000"/>
                <w:sz w:val="20"/>
                <w:szCs w:val="20"/>
                <w:lang w:val="en-GB" w:eastAsia="nl-NL"/>
              </w:rPr>
              <w:t>0.946</w:t>
            </w:r>
            <w:r w:rsidR="0055367C" w:rsidRPr="0055367C">
              <w:rPr>
                <w:rFonts w:ascii="LM Roman 10" w:eastAsia="Times New Roman" w:hAnsi="LM Roman 10" w:cs="Times New Roman"/>
                <w:color w:val="000000"/>
                <w:sz w:val="20"/>
                <w:szCs w:val="20"/>
                <w:lang w:val="en-GB" w:eastAsia="nl-NL"/>
                <w:rPrChange w:id="1793" w:author="Frank" w:date="2012-10-13T12:53:00Z">
                  <w:rPr>
                    <w:rFonts w:ascii="Times New Roman" w:eastAsia="Times New Roman" w:hAnsi="Times New Roman" w:cs="Times New Roman"/>
                    <w:color w:val="000000"/>
                    <w:sz w:val="20"/>
                    <w:szCs w:val="20"/>
                    <w:vertAlign w:val="superscript"/>
                    <w:lang w:val="nl-NL" w:eastAsia="nl-NL"/>
                  </w:rPr>
                </w:rPrChange>
              </w:rPr>
              <w:t>***</w:t>
            </w:r>
          </w:p>
          <w:p w:rsidR="002A4560" w:rsidRPr="00BF4A9F" w:rsidRDefault="0055367C" w:rsidP="00D5145F">
            <w:pPr>
              <w:spacing w:after="0" w:line="240" w:lineRule="auto"/>
              <w:jc w:val="center"/>
              <w:rPr>
                <w:rFonts w:ascii="LM Roman 10" w:eastAsia="Times New Roman" w:hAnsi="LM Roman 10" w:cs="Times New Roman"/>
                <w:color w:val="000000"/>
                <w:sz w:val="20"/>
                <w:szCs w:val="20"/>
                <w:lang w:val="en-GB" w:eastAsia="nl-NL"/>
                <w:rPrChange w:id="1794" w:author="Frank" w:date="2012-10-13T12:53:00Z">
                  <w:rPr>
                    <w:rFonts w:ascii="Times New Roman" w:eastAsia="Times New Roman" w:hAnsi="Times New Roman" w:cs="Times New Roman"/>
                    <w:color w:val="000000"/>
                    <w:sz w:val="20"/>
                    <w:szCs w:val="20"/>
                    <w:lang w:val="nl-NL" w:eastAsia="nl-NL"/>
                  </w:rPr>
                </w:rPrChange>
              </w:rPr>
            </w:pPr>
            <w:r w:rsidRPr="0055367C">
              <w:rPr>
                <w:rFonts w:ascii="LM Roman 10" w:eastAsia="Times New Roman" w:hAnsi="LM Roman 10" w:cs="Times New Roman"/>
                <w:color w:val="000000"/>
                <w:sz w:val="20"/>
                <w:szCs w:val="20"/>
                <w:lang w:val="en-GB" w:eastAsia="nl-NL"/>
                <w:rPrChange w:id="1795" w:author="Frank" w:date="2012-10-13T12:53:00Z">
                  <w:rPr>
                    <w:rFonts w:ascii="Times New Roman" w:eastAsia="Times New Roman" w:hAnsi="Times New Roman" w:cs="Times New Roman"/>
                    <w:color w:val="000000"/>
                    <w:sz w:val="20"/>
                    <w:szCs w:val="20"/>
                    <w:vertAlign w:val="superscript"/>
                    <w:lang w:val="nl-NL" w:eastAsia="nl-NL"/>
                  </w:rPr>
                </w:rPrChange>
              </w:rPr>
              <w:t>(0.01</w:t>
            </w:r>
            <w:r w:rsidR="00D5145F" w:rsidRPr="00BF4A9F">
              <w:rPr>
                <w:rFonts w:ascii="LM Roman 10" w:eastAsia="Times New Roman" w:hAnsi="LM Roman 10" w:cs="Times New Roman"/>
                <w:color w:val="000000"/>
                <w:sz w:val="20"/>
                <w:szCs w:val="20"/>
                <w:lang w:val="en-GB" w:eastAsia="nl-NL"/>
              </w:rPr>
              <w:t>0</w:t>
            </w:r>
            <w:r w:rsidRPr="0055367C">
              <w:rPr>
                <w:rFonts w:ascii="LM Roman 10" w:eastAsia="Times New Roman" w:hAnsi="LM Roman 10" w:cs="Times New Roman"/>
                <w:color w:val="000000"/>
                <w:sz w:val="20"/>
                <w:szCs w:val="20"/>
                <w:lang w:val="en-GB" w:eastAsia="nl-NL"/>
                <w:rPrChange w:id="1796" w:author="Frank" w:date="2012-10-13T12:53:00Z">
                  <w:rPr>
                    <w:rFonts w:ascii="Times New Roman" w:eastAsia="Times New Roman" w:hAnsi="Times New Roman" w:cs="Times New Roman"/>
                    <w:color w:val="000000"/>
                    <w:sz w:val="20"/>
                    <w:szCs w:val="20"/>
                    <w:vertAlign w:val="superscript"/>
                    <w:lang w:val="nl-NL" w:eastAsia="nl-NL"/>
                  </w:rPr>
                </w:rPrChange>
              </w:rPr>
              <w:t>)</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0.931***</w:t>
            </w:r>
          </w:p>
          <w:p w:rsidR="002A4560" w:rsidRPr="00BF4A9F" w:rsidRDefault="002A4560" w:rsidP="00E9260B">
            <w:pPr>
              <w:pStyle w:val="Geenafstand"/>
              <w:jc w:val="center"/>
              <w:rPr>
                <w:rFonts w:ascii="LM Roman 10" w:hAnsi="LM Roman 10" w:cs="Times New Roman"/>
                <w:sz w:val="20"/>
                <w:szCs w:val="20"/>
              </w:rPr>
            </w:pPr>
            <w:r w:rsidRPr="00BF4A9F">
              <w:rPr>
                <w:rFonts w:ascii="LM Roman 10" w:hAnsi="LM Roman 10" w:cs="Times New Roman"/>
                <w:sz w:val="20"/>
                <w:szCs w:val="20"/>
              </w:rPr>
              <w:t>(0.016)</w:t>
            </w:r>
          </w:p>
        </w:tc>
        <w:tc>
          <w:tcPr>
            <w:tcW w:w="1458" w:type="dxa"/>
            <w:shd w:val="clear" w:color="auto" w:fill="auto"/>
            <w:vAlign w:val="center"/>
            <w:hideMark/>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0.934</w:t>
            </w:r>
            <w:r w:rsidR="002A4560" w:rsidRPr="00BF4A9F">
              <w:rPr>
                <w:rFonts w:ascii="LM Roman 10" w:hAnsi="LM Roman 10" w:cs="Times New Roman"/>
                <w:sz w:val="20"/>
                <w:szCs w:val="20"/>
              </w:rPr>
              <w:t>***</w:t>
            </w:r>
          </w:p>
          <w:p w:rsidR="002A4560" w:rsidRPr="00BF4A9F" w:rsidRDefault="002A4560" w:rsidP="001779F6">
            <w:pPr>
              <w:pStyle w:val="Geenafstand"/>
              <w:jc w:val="center"/>
              <w:rPr>
                <w:rFonts w:ascii="LM Roman 10" w:hAnsi="LM Roman 10" w:cs="Times New Roman"/>
                <w:sz w:val="20"/>
                <w:szCs w:val="20"/>
              </w:rPr>
            </w:pPr>
            <w:r w:rsidRPr="00BF4A9F">
              <w:rPr>
                <w:rFonts w:ascii="LM Roman 10" w:hAnsi="LM Roman 10" w:cs="Times New Roman"/>
                <w:sz w:val="20"/>
                <w:szCs w:val="20"/>
              </w:rPr>
              <w:t>(0.01</w:t>
            </w:r>
            <w:r w:rsidR="001779F6" w:rsidRPr="00BF4A9F">
              <w:rPr>
                <w:rFonts w:ascii="LM Roman 10" w:hAnsi="LM Roman 10" w:cs="Times New Roman"/>
                <w:sz w:val="20"/>
                <w:szCs w:val="20"/>
              </w:rPr>
              <w:t>4</w:t>
            </w:r>
            <w:r w:rsidRPr="00BF4A9F">
              <w:rPr>
                <w:rFonts w:ascii="LM Roman 10" w:hAnsi="LM Roman 10" w:cs="Times New Roman"/>
                <w:sz w:val="20"/>
                <w:szCs w:val="20"/>
              </w:rPr>
              <w:t>)</w:t>
            </w:r>
          </w:p>
        </w:tc>
        <w:tc>
          <w:tcPr>
            <w:tcW w:w="1458" w:type="dxa"/>
            <w:shd w:val="clear" w:color="auto" w:fill="auto"/>
            <w:vAlign w:val="center"/>
            <w:hideMark/>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0.941</w:t>
            </w:r>
            <w:r w:rsidR="002A4560" w:rsidRPr="00BF4A9F">
              <w:rPr>
                <w:rFonts w:ascii="LM Roman 10" w:hAnsi="LM Roman 10" w:cs="Times New Roman"/>
                <w:sz w:val="20"/>
                <w:szCs w:val="20"/>
              </w:rPr>
              <w:t>***</w:t>
            </w:r>
          </w:p>
          <w:p w:rsidR="002A4560" w:rsidRPr="00BF4A9F" w:rsidRDefault="002A4560" w:rsidP="001779F6">
            <w:pPr>
              <w:pStyle w:val="Geenafstand"/>
              <w:jc w:val="center"/>
              <w:rPr>
                <w:rFonts w:ascii="LM Roman 10" w:hAnsi="LM Roman 10" w:cs="Times New Roman"/>
                <w:sz w:val="20"/>
                <w:szCs w:val="20"/>
              </w:rPr>
            </w:pPr>
            <w:r w:rsidRPr="00BF4A9F">
              <w:rPr>
                <w:rFonts w:ascii="LM Roman 10" w:hAnsi="LM Roman 10" w:cs="Times New Roman"/>
                <w:sz w:val="20"/>
                <w:szCs w:val="20"/>
              </w:rPr>
              <w:t>(0.01</w:t>
            </w:r>
            <w:r w:rsidR="001779F6" w:rsidRPr="00BF4A9F">
              <w:rPr>
                <w:rFonts w:ascii="LM Roman 10" w:hAnsi="LM Roman 10" w:cs="Times New Roman"/>
                <w:sz w:val="20"/>
                <w:szCs w:val="20"/>
              </w:rPr>
              <w:t>7</w:t>
            </w:r>
            <w:r w:rsidRPr="00BF4A9F">
              <w:rPr>
                <w:rFonts w:ascii="LM Roman 10" w:hAnsi="LM Roman 10" w:cs="Times New Roman"/>
                <w:sz w:val="20"/>
                <w:szCs w:val="20"/>
              </w:rPr>
              <w:t>)</w:t>
            </w:r>
          </w:p>
        </w:tc>
        <w:tc>
          <w:tcPr>
            <w:tcW w:w="1458" w:type="dxa"/>
            <w:shd w:val="clear" w:color="auto" w:fill="auto"/>
            <w:vAlign w:val="center"/>
            <w:hideMark/>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0.931</w:t>
            </w:r>
            <w:r w:rsidR="002A4560" w:rsidRPr="00BF4A9F">
              <w:rPr>
                <w:rFonts w:ascii="LM Roman 10" w:hAnsi="LM Roman 10" w:cs="Times New Roman"/>
                <w:sz w:val="20"/>
                <w:szCs w:val="20"/>
              </w:rPr>
              <w:t>***</w:t>
            </w:r>
          </w:p>
          <w:p w:rsidR="002A4560" w:rsidRPr="00BF4A9F" w:rsidRDefault="0055367C" w:rsidP="00950411">
            <w:pPr>
              <w:pStyle w:val="Geenafstand"/>
              <w:jc w:val="center"/>
              <w:rPr>
                <w:rFonts w:ascii="LM Roman 10" w:hAnsi="LM Roman 10" w:cs="Times New Roman"/>
                <w:sz w:val="20"/>
                <w:szCs w:val="20"/>
              </w:rPr>
            </w:pPr>
            <w:r w:rsidRPr="0055367C">
              <w:rPr>
                <w:rFonts w:ascii="LM Roman 10" w:hAnsi="LM Roman 10" w:cs="Times New Roman"/>
                <w:sz w:val="20"/>
                <w:szCs w:val="20"/>
                <w:rPrChange w:id="1797" w:author="Frank" w:date="2012-10-13T12:53:00Z">
                  <w:rPr>
                    <w:rFonts w:ascii="Times New Roman" w:hAnsi="Times New Roman" w:cs="Times New Roman"/>
                    <w:sz w:val="20"/>
                    <w:szCs w:val="20"/>
                    <w:vertAlign w:val="superscript"/>
                  </w:rPr>
                </w:rPrChange>
              </w:rPr>
              <w:t>(0.021)</w:t>
            </w:r>
          </w:p>
        </w:tc>
        <w:tc>
          <w:tcPr>
            <w:tcW w:w="1459" w:type="dxa"/>
            <w:vAlign w:val="center"/>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0.885</w:t>
            </w:r>
            <w:r w:rsidR="0055367C" w:rsidRPr="0055367C">
              <w:rPr>
                <w:rFonts w:ascii="LM Roman 10" w:hAnsi="LM Roman 10" w:cs="Times New Roman"/>
                <w:sz w:val="20"/>
                <w:szCs w:val="20"/>
                <w:rPrChange w:id="1798" w:author="Frank" w:date="2012-10-13T12:53:00Z">
                  <w:rPr>
                    <w:rFonts w:ascii="Times New Roman" w:hAnsi="Times New Roman" w:cs="Times New Roman"/>
                    <w:sz w:val="20"/>
                    <w:szCs w:val="20"/>
                    <w:vertAlign w:val="superscript"/>
                  </w:rPr>
                </w:rPrChange>
              </w:rPr>
              <w:t>***</w:t>
            </w:r>
          </w:p>
          <w:p w:rsidR="002A4560" w:rsidRPr="00BF4A9F" w:rsidRDefault="001779F6" w:rsidP="00950411">
            <w:pPr>
              <w:pStyle w:val="Geenafstand"/>
              <w:jc w:val="center"/>
              <w:rPr>
                <w:rFonts w:ascii="LM Roman 10" w:hAnsi="LM Roman 10" w:cs="Times New Roman"/>
                <w:sz w:val="20"/>
                <w:szCs w:val="20"/>
              </w:rPr>
            </w:pPr>
            <w:r w:rsidRPr="00BF4A9F">
              <w:rPr>
                <w:rFonts w:ascii="LM Roman 10" w:hAnsi="LM Roman 10" w:cs="Times New Roman"/>
                <w:sz w:val="20"/>
                <w:szCs w:val="20"/>
              </w:rPr>
              <w:t>(0.028</w:t>
            </w:r>
            <w:r w:rsidR="0055367C" w:rsidRPr="0055367C">
              <w:rPr>
                <w:rFonts w:ascii="LM Roman 10" w:hAnsi="LM Roman 10" w:cs="Times New Roman"/>
                <w:sz w:val="20"/>
                <w:szCs w:val="20"/>
                <w:rPrChange w:id="1799" w:author="Frank" w:date="2012-10-13T12:53:00Z">
                  <w:rPr>
                    <w:rFonts w:ascii="Times New Roman" w:hAnsi="Times New Roman" w:cs="Times New Roman"/>
                    <w:sz w:val="20"/>
                    <w:szCs w:val="20"/>
                    <w:vertAlign w:val="superscript"/>
                  </w:rPr>
                </w:rPrChange>
              </w:rPr>
              <w:t>)</w:t>
            </w:r>
          </w:p>
        </w:tc>
      </w:tr>
      <w:tr w:rsidR="002A4560" w:rsidRPr="00BF4A9F" w:rsidTr="00916A82">
        <w:trPr>
          <w:trHeight w:val="567"/>
        </w:trPr>
        <w:tc>
          <w:tcPr>
            <w:tcW w:w="1458" w:type="dxa"/>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NOx emissions (-1)</w:t>
            </w:r>
          </w:p>
        </w:tc>
        <w:tc>
          <w:tcPr>
            <w:tcW w:w="1458" w:type="dxa"/>
            <w:shd w:val="clear" w:color="auto" w:fill="auto"/>
            <w:vAlign w:val="center"/>
            <w:hideMark/>
          </w:tcPr>
          <w:p w:rsidR="002A4560" w:rsidRPr="00BF4A9F" w:rsidRDefault="00D5145F" w:rsidP="00897113">
            <w:pPr>
              <w:spacing w:after="0" w:line="240" w:lineRule="auto"/>
              <w:jc w:val="center"/>
              <w:rPr>
                <w:rFonts w:ascii="LM Roman 10" w:eastAsia="Times New Roman" w:hAnsi="LM Roman 10" w:cs="Times New Roman"/>
                <w:color w:val="000000"/>
                <w:sz w:val="20"/>
                <w:szCs w:val="20"/>
                <w:lang w:val="en-GB" w:eastAsia="nl-NL"/>
                <w:rPrChange w:id="1800" w:author="Frank" w:date="2012-10-13T12:53:00Z">
                  <w:rPr>
                    <w:rFonts w:ascii="Times New Roman" w:eastAsia="Times New Roman" w:hAnsi="Times New Roman" w:cs="Times New Roman"/>
                    <w:color w:val="000000"/>
                    <w:sz w:val="20"/>
                    <w:szCs w:val="20"/>
                    <w:lang w:val="nl-NL" w:eastAsia="nl-NL"/>
                  </w:rPr>
                </w:rPrChange>
              </w:rPr>
            </w:pPr>
            <w:r w:rsidRPr="00BF4A9F">
              <w:rPr>
                <w:rFonts w:ascii="LM Roman 10" w:eastAsia="Times New Roman" w:hAnsi="LM Roman 10" w:cs="Times New Roman"/>
                <w:color w:val="000000"/>
                <w:sz w:val="20"/>
                <w:szCs w:val="20"/>
                <w:lang w:val="en-GB" w:eastAsia="nl-NL"/>
              </w:rPr>
              <w:t>0.171</w:t>
            </w:r>
          </w:p>
          <w:p w:rsidR="002A4560" w:rsidRPr="00BF4A9F" w:rsidRDefault="00D5145F" w:rsidP="00897113">
            <w:pPr>
              <w:spacing w:after="0" w:line="240" w:lineRule="auto"/>
              <w:jc w:val="center"/>
              <w:rPr>
                <w:rFonts w:ascii="LM Roman 10" w:eastAsia="Times New Roman" w:hAnsi="LM Roman 10" w:cs="Times New Roman"/>
                <w:color w:val="000000"/>
                <w:sz w:val="20"/>
                <w:szCs w:val="20"/>
                <w:lang w:val="en-GB" w:eastAsia="nl-NL"/>
                <w:rPrChange w:id="1801" w:author="Frank" w:date="2012-10-13T12:53:00Z">
                  <w:rPr>
                    <w:rFonts w:ascii="Times New Roman" w:eastAsia="Times New Roman" w:hAnsi="Times New Roman" w:cs="Times New Roman"/>
                    <w:color w:val="000000"/>
                    <w:sz w:val="20"/>
                    <w:szCs w:val="20"/>
                    <w:lang w:val="nl-NL" w:eastAsia="nl-NL"/>
                  </w:rPr>
                </w:rPrChange>
              </w:rPr>
            </w:pPr>
            <w:r w:rsidRPr="00BF4A9F">
              <w:rPr>
                <w:rFonts w:ascii="LM Roman 10" w:eastAsia="Times New Roman" w:hAnsi="LM Roman 10" w:cs="Times New Roman"/>
                <w:color w:val="000000"/>
                <w:sz w:val="20"/>
                <w:szCs w:val="20"/>
                <w:lang w:val="en-GB" w:eastAsia="nl-NL"/>
              </w:rPr>
              <w:t>(0.147</w:t>
            </w:r>
            <w:r w:rsidR="0055367C" w:rsidRPr="0055367C">
              <w:rPr>
                <w:rFonts w:ascii="LM Roman 10" w:eastAsia="Times New Roman" w:hAnsi="LM Roman 10" w:cs="Times New Roman"/>
                <w:color w:val="000000"/>
                <w:sz w:val="20"/>
                <w:szCs w:val="20"/>
                <w:lang w:val="en-GB" w:eastAsia="nl-NL"/>
                <w:rPrChange w:id="1802" w:author="Frank" w:date="2012-10-13T12:53:00Z">
                  <w:rPr>
                    <w:rFonts w:ascii="Times New Roman" w:eastAsia="Times New Roman" w:hAnsi="Times New Roman" w:cs="Times New Roman"/>
                    <w:color w:val="000000"/>
                    <w:sz w:val="20"/>
                    <w:szCs w:val="20"/>
                    <w:vertAlign w:val="superscript"/>
                    <w:lang w:val="nl-NL" w:eastAsia="nl-NL"/>
                  </w:rPr>
                </w:rPrChange>
              </w:rPr>
              <w:t>)</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0.079</w:t>
            </w:r>
          </w:p>
          <w:p w:rsidR="002A4560" w:rsidRPr="00BF4A9F" w:rsidRDefault="001779F6" w:rsidP="001779F6">
            <w:pPr>
              <w:pStyle w:val="Geenafstand"/>
              <w:jc w:val="center"/>
              <w:rPr>
                <w:rFonts w:ascii="LM Roman 10" w:hAnsi="LM Roman 10" w:cs="Times New Roman"/>
                <w:sz w:val="20"/>
                <w:szCs w:val="20"/>
              </w:rPr>
            </w:pPr>
            <w:r w:rsidRPr="00BF4A9F">
              <w:rPr>
                <w:rFonts w:ascii="LM Roman 10" w:hAnsi="LM Roman 10" w:cs="Times New Roman"/>
                <w:sz w:val="20"/>
                <w:szCs w:val="20"/>
              </w:rPr>
              <w:t>(0.297</w:t>
            </w:r>
            <w:r w:rsidR="002A4560" w:rsidRPr="00BF4A9F">
              <w:rPr>
                <w:rFonts w:ascii="LM Roman 10" w:hAnsi="LM Roman 10" w:cs="Times New Roman"/>
                <w:sz w:val="20"/>
                <w:szCs w:val="20"/>
              </w:rPr>
              <w:t>)</w:t>
            </w:r>
          </w:p>
        </w:tc>
        <w:tc>
          <w:tcPr>
            <w:tcW w:w="1459" w:type="dxa"/>
            <w:vAlign w:val="center"/>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0.364**</w:t>
            </w:r>
          </w:p>
          <w:p w:rsidR="002A4560" w:rsidRPr="00BF4A9F" w:rsidRDefault="001779F6" w:rsidP="00950411">
            <w:pPr>
              <w:pStyle w:val="Geenafstand"/>
              <w:jc w:val="center"/>
              <w:rPr>
                <w:rFonts w:ascii="LM Roman 10" w:hAnsi="LM Roman 10" w:cs="Times New Roman"/>
                <w:sz w:val="20"/>
                <w:szCs w:val="20"/>
              </w:rPr>
            </w:pPr>
            <w:r w:rsidRPr="00BF4A9F">
              <w:rPr>
                <w:rFonts w:ascii="LM Roman 10" w:hAnsi="LM Roman 10" w:cs="Times New Roman"/>
                <w:sz w:val="20"/>
                <w:szCs w:val="20"/>
              </w:rPr>
              <w:t>(0.145</w:t>
            </w:r>
            <w:r w:rsidR="0055367C" w:rsidRPr="0055367C">
              <w:rPr>
                <w:rFonts w:ascii="LM Roman 10" w:hAnsi="LM Roman 10" w:cs="Times New Roman"/>
                <w:sz w:val="20"/>
                <w:szCs w:val="20"/>
                <w:rPrChange w:id="1803" w:author="Frank" w:date="2012-10-13T12:53:00Z">
                  <w:rPr>
                    <w:rFonts w:ascii="Times New Roman" w:hAnsi="Times New Roman" w:cs="Times New Roman"/>
                    <w:sz w:val="20"/>
                    <w:szCs w:val="20"/>
                    <w:vertAlign w:val="superscript"/>
                  </w:rPr>
                </w:rPrChange>
              </w:rPr>
              <w:t>)</w:t>
            </w:r>
          </w:p>
        </w:tc>
      </w:tr>
      <w:tr w:rsidR="002A4560" w:rsidRPr="00BF4A9F" w:rsidTr="00916A82">
        <w:trPr>
          <w:trHeight w:val="567"/>
        </w:trPr>
        <w:tc>
          <w:tcPr>
            <w:tcW w:w="1458" w:type="dxa"/>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Cross-border</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-0.029**</w:t>
            </w:r>
          </w:p>
          <w:p w:rsidR="002A4560" w:rsidRPr="00BF4A9F" w:rsidRDefault="002A4560" w:rsidP="00E9260B">
            <w:pPr>
              <w:pStyle w:val="Geenafstand"/>
              <w:jc w:val="center"/>
              <w:rPr>
                <w:rFonts w:ascii="LM Roman 10" w:hAnsi="LM Roman 10" w:cs="Times New Roman"/>
                <w:sz w:val="20"/>
                <w:szCs w:val="20"/>
              </w:rPr>
            </w:pPr>
            <w:r w:rsidRPr="00BF4A9F">
              <w:rPr>
                <w:rFonts w:ascii="LM Roman 10" w:hAnsi="LM Roman 10" w:cs="Times New Roman"/>
                <w:sz w:val="20"/>
                <w:szCs w:val="20"/>
              </w:rPr>
              <w:t>(0.012)</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-0.012</w:t>
            </w:r>
          </w:p>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(0.037</w:t>
            </w:r>
            <w:r w:rsidR="0055367C" w:rsidRPr="0055367C">
              <w:rPr>
                <w:rFonts w:ascii="LM Roman 10" w:hAnsi="LM Roman 10" w:cs="Times New Roman"/>
                <w:sz w:val="20"/>
                <w:szCs w:val="20"/>
                <w:rPrChange w:id="1804" w:author="Frank" w:date="2012-10-13T12:53:00Z">
                  <w:rPr>
                    <w:rFonts w:ascii="Times New Roman" w:hAnsi="Times New Roman" w:cs="Times New Roman"/>
                    <w:sz w:val="20"/>
                    <w:szCs w:val="20"/>
                    <w:vertAlign w:val="superscript"/>
                  </w:rPr>
                </w:rPrChange>
              </w:rPr>
              <w:t>)</w:t>
            </w:r>
          </w:p>
        </w:tc>
        <w:tc>
          <w:tcPr>
            <w:tcW w:w="1459" w:type="dxa"/>
            <w:vAlign w:val="center"/>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0.067</w:t>
            </w:r>
          </w:p>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 xml:space="preserve"> (0.047</w:t>
            </w:r>
            <w:r w:rsidR="0055367C" w:rsidRPr="0055367C">
              <w:rPr>
                <w:rFonts w:ascii="LM Roman 10" w:hAnsi="LM Roman 10" w:cs="Times New Roman"/>
                <w:sz w:val="20"/>
                <w:szCs w:val="20"/>
                <w:rPrChange w:id="1805" w:author="Frank" w:date="2012-10-13T12:53:00Z">
                  <w:rPr>
                    <w:rFonts w:ascii="Times New Roman" w:hAnsi="Times New Roman" w:cs="Times New Roman"/>
                    <w:sz w:val="20"/>
                    <w:szCs w:val="20"/>
                    <w:vertAlign w:val="superscript"/>
                  </w:rPr>
                </w:rPrChange>
              </w:rPr>
              <w:t>)</w:t>
            </w:r>
          </w:p>
        </w:tc>
      </w:tr>
      <w:tr w:rsidR="002A4560" w:rsidRPr="00BF4A9F" w:rsidTr="00916A82">
        <w:trPr>
          <w:trHeight w:val="567"/>
        </w:trPr>
        <w:tc>
          <w:tcPr>
            <w:tcW w:w="1458" w:type="dxa"/>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Exchange rate (-1)</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0.003*</w:t>
            </w:r>
          </w:p>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(0.002)</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0.003**</w:t>
            </w:r>
          </w:p>
          <w:p w:rsidR="002A4560" w:rsidRPr="00BF4A9F" w:rsidRDefault="0055367C" w:rsidP="001779F6">
            <w:pPr>
              <w:pStyle w:val="Geenafstand"/>
              <w:jc w:val="center"/>
              <w:rPr>
                <w:rFonts w:ascii="LM Roman 10" w:hAnsi="LM Roman 10" w:cs="Times New Roman"/>
                <w:sz w:val="20"/>
                <w:szCs w:val="20"/>
              </w:rPr>
            </w:pPr>
            <w:r w:rsidRPr="0055367C">
              <w:rPr>
                <w:rFonts w:ascii="LM Roman 10" w:hAnsi="LM Roman 10" w:cs="Times New Roman"/>
                <w:sz w:val="20"/>
                <w:szCs w:val="20"/>
                <w:rPrChange w:id="1806" w:author="Frank" w:date="2012-10-13T12:53:00Z">
                  <w:rPr>
                    <w:rFonts w:ascii="Times New Roman" w:hAnsi="Times New Roman" w:cs="Times New Roman"/>
                    <w:sz w:val="20"/>
                    <w:szCs w:val="20"/>
                    <w:vertAlign w:val="superscript"/>
                  </w:rPr>
                </w:rPrChange>
              </w:rPr>
              <w:t>(0.00</w:t>
            </w:r>
            <w:r w:rsidR="001779F6" w:rsidRPr="00BF4A9F">
              <w:rPr>
                <w:rFonts w:ascii="LM Roman 10" w:hAnsi="LM Roman 10" w:cs="Times New Roman"/>
                <w:sz w:val="20"/>
                <w:szCs w:val="20"/>
              </w:rPr>
              <w:t>1</w:t>
            </w:r>
            <w:r w:rsidRPr="0055367C">
              <w:rPr>
                <w:rFonts w:ascii="LM Roman 10" w:hAnsi="LM Roman 10" w:cs="Times New Roman"/>
                <w:sz w:val="20"/>
                <w:szCs w:val="20"/>
                <w:rPrChange w:id="1807" w:author="Frank" w:date="2012-10-13T12:53:00Z">
                  <w:rPr>
                    <w:rFonts w:ascii="Times New Roman" w:hAnsi="Times New Roman" w:cs="Times New Roman"/>
                    <w:sz w:val="20"/>
                    <w:szCs w:val="20"/>
                    <w:vertAlign w:val="superscript"/>
                  </w:rPr>
                </w:rPrChange>
              </w:rPr>
              <w:t>)</w:t>
            </w:r>
          </w:p>
        </w:tc>
        <w:tc>
          <w:tcPr>
            <w:tcW w:w="1459" w:type="dxa"/>
            <w:vAlign w:val="center"/>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w:t>
            </w:r>
            <w:r w:rsidR="0055367C" w:rsidRPr="0055367C">
              <w:rPr>
                <w:rFonts w:ascii="LM Roman 10" w:hAnsi="LM Roman 10" w:cs="Times New Roman"/>
                <w:sz w:val="20"/>
                <w:szCs w:val="20"/>
                <w:rPrChange w:id="1808" w:author="Frank" w:date="2012-10-13T12:53:00Z">
                  <w:rPr>
                    <w:rFonts w:ascii="Times New Roman" w:hAnsi="Times New Roman" w:cs="Times New Roman"/>
                    <w:sz w:val="20"/>
                    <w:szCs w:val="20"/>
                    <w:vertAlign w:val="superscript"/>
                  </w:rPr>
                </w:rPrChange>
              </w:rPr>
              <w:t>0.00</w:t>
            </w:r>
            <w:r w:rsidRPr="00BF4A9F">
              <w:rPr>
                <w:rFonts w:ascii="LM Roman 10" w:hAnsi="LM Roman 10" w:cs="Times New Roman"/>
                <w:sz w:val="20"/>
                <w:szCs w:val="20"/>
              </w:rPr>
              <w:t>1</w:t>
            </w:r>
          </w:p>
          <w:p w:rsidR="002A4560" w:rsidRPr="00BF4A9F" w:rsidRDefault="0055367C" w:rsidP="00897113">
            <w:pPr>
              <w:pStyle w:val="Geenafstand"/>
              <w:jc w:val="center"/>
              <w:rPr>
                <w:rFonts w:ascii="LM Roman 10" w:hAnsi="LM Roman 10" w:cs="Times New Roman"/>
                <w:sz w:val="20"/>
                <w:szCs w:val="20"/>
              </w:rPr>
            </w:pPr>
            <w:r w:rsidRPr="0055367C">
              <w:rPr>
                <w:rFonts w:ascii="LM Roman 10" w:hAnsi="LM Roman 10" w:cs="Times New Roman"/>
                <w:sz w:val="20"/>
                <w:szCs w:val="20"/>
                <w:rPrChange w:id="1809" w:author="Frank" w:date="2012-10-13T12:53:00Z">
                  <w:rPr>
                    <w:rFonts w:ascii="Times New Roman" w:hAnsi="Times New Roman" w:cs="Times New Roman"/>
                    <w:sz w:val="20"/>
                    <w:szCs w:val="20"/>
                    <w:vertAlign w:val="superscript"/>
                  </w:rPr>
                </w:rPrChange>
              </w:rPr>
              <w:t>(0.005)</w:t>
            </w:r>
          </w:p>
        </w:tc>
      </w:tr>
      <w:tr w:rsidR="002A4560" w:rsidRPr="00BF4A9F" w:rsidTr="00916A82">
        <w:trPr>
          <w:trHeight w:val="567"/>
        </w:trPr>
        <w:tc>
          <w:tcPr>
            <w:tcW w:w="1458" w:type="dxa"/>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Gov’t expenditure</w:t>
            </w:r>
          </w:p>
        </w:tc>
        <w:tc>
          <w:tcPr>
            <w:tcW w:w="1458" w:type="dxa"/>
            <w:shd w:val="clear" w:color="auto" w:fill="auto"/>
            <w:vAlign w:val="center"/>
            <w:hideMark/>
          </w:tcPr>
          <w:p w:rsidR="002A4560" w:rsidRPr="00BF4A9F" w:rsidRDefault="002A4560" w:rsidP="00897113">
            <w:pPr>
              <w:pStyle w:val="Geenafstand"/>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rPr>
                <w:rFonts w:ascii="LM Roman 10" w:hAnsi="LM Roman 10" w:cs="Times New Roman"/>
                <w:sz w:val="20"/>
                <w:szCs w:val="20"/>
              </w:rPr>
            </w:pPr>
          </w:p>
        </w:tc>
        <w:tc>
          <w:tcPr>
            <w:tcW w:w="1458" w:type="dxa"/>
            <w:shd w:val="clear" w:color="auto" w:fill="auto"/>
            <w:vAlign w:val="center"/>
            <w:hideMark/>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0.063</w:t>
            </w:r>
          </w:p>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(0.046</w:t>
            </w:r>
            <w:r w:rsidR="002A4560" w:rsidRPr="00BF4A9F">
              <w:rPr>
                <w:rFonts w:ascii="LM Roman 10" w:hAnsi="LM Roman 10" w:cs="Times New Roman"/>
                <w:sz w:val="20"/>
                <w:szCs w:val="20"/>
              </w:rPr>
              <w:t>)</w:t>
            </w:r>
          </w:p>
        </w:tc>
        <w:tc>
          <w:tcPr>
            <w:tcW w:w="1458" w:type="dxa"/>
            <w:shd w:val="clear" w:color="auto" w:fill="auto"/>
            <w:vAlign w:val="center"/>
            <w:hideMark/>
          </w:tcPr>
          <w:p w:rsidR="002A4560" w:rsidRPr="00BF4A9F" w:rsidRDefault="002A4560" w:rsidP="00897113">
            <w:pPr>
              <w:pStyle w:val="Geenafstand"/>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9" w:type="dxa"/>
            <w:vAlign w:val="center"/>
          </w:tcPr>
          <w:p w:rsidR="002A4560" w:rsidRPr="00BF4A9F" w:rsidRDefault="002A4560" w:rsidP="00897113">
            <w:pPr>
              <w:pStyle w:val="Geenafstand"/>
              <w:jc w:val="center"/>
              <w:rPr>
                <w:rFonts w:ascii="LM Roman 10" w:hAnsi="LM Roman 10" w:cs="Times New Roman"/>
                <w:sz w:val="20"/>
                <w:szCs w:val="20"/>
              </w:rPr>
            </w:pPr>
          </w:p>
        </w:tc>
      </w:tr>
      <w:tr w:rsidR="002A4560" w:rsidRPr="00BF4A9F" w:rsidTr="00916A82">
        <w:trPr>
          <w:trHeight w:val="567"/>
        </w:trPr>
        <w:tc>
          <w:tcPr>
            <w:tcW w:w="1458" w:type="dxa"/>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Net lending/</w:t>
            </w:r>
          </w:p>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borrowing</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-0.075</w:t>
            </w:r>
          </w:p>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(0.047</w:t>
            </w:r>
            <w:r w:rsidR="002A4560" w:rsidRPr="00BF4A9F">
              <w:rPr>
                <w:rFonts w:ascii="LM Roman 10" w:hAnsi="LM Roman 10" w:cs="Times New Roman"/>
                <w:sz w:val="20"/>
                <w:szCs w:val="20"/>
              </w:rPr>
              <w:t>)</w:t>
            </w:r>
          </w:p>
        </w:tc>
        <w:tc>
          <w:tcPr>
            <w:tcW w:w="1458" w:type="dxa"/>
            <w:shd w:val="clear" w:color="auto" w:fill="auto"/>
            <w:vAlign w:val="center"/>
            <w:hideMark/>
          </w:tcPr>
          <w:p w:rsidR="002A4560" w:rsidRPr="00BF4A9F" w:rsidRDefault="0055367C" w:rsidP="00897113">
            <w:pPr>
              <w:pStyle w:val="Geenafstand"/>
              <w:jc w:val="center"/>
              <w:rPr>
                <w:rFonts w:ascii="LM Roman 10" w:hAnsi="LM Roman 10" w:cs="Times New Roman"/>
                <w:sz w:val="20"/>
                <w:szCs w:val="20"/>
              </w:rPr>
            </w:pPr>
            <w:r w:rsidRPr="0055367C">
              <w:rPr>
                <w:rFonts w:ascii="LM Roman 10" w:hAnsi="LM Roman 10" w:cs="Times New Roman"/>
                <w:sz w:val="20"/>
                <w:szCs w:val="20"/>
                <w:rPrChange w:id="1810" w:author="Frank" w:date="2012-10-13T12:53:00Z">
                  <w:rPr>
                    <w:rFonts w:ascii="Times New Roman" w:hAnsi="Times New Roman" w:cs="Times New Roman"/>
                    <w:sz w:val="20"/>
                    <w:szCs w:val="20"/>
                    <w:vertAlign w:val="superscript"/>
                  </w:rPr>
                </w:rPrChange>
              </w:rPr>
              <w:t>-0.08</w:t>
            </w:r>
            <w:r w:rsidR="001779F6" w:rsidRPr="00BF4A9F">
              <w:rPr>
                <w:rFonts w:ascii="LM Roman 10" w:hAnsi="LM Roman 10" w:cs="Times New Roman"/>
                <w:sz w:val="20"/>
                <w:szCs w:val="20"/>
              </w:rPr>
              <w:t>1</w:t>
            </w:r>
          </w:p>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(0.052</w:t>
            </w:r>
            <w:r w:rsidR="0055367C" w:rsidRPr="0055367C">
              <w:rPr>
                <w:rFonts w:ascii="LM Roman 10" w:hAnsi="LM Roman 10" w:cs="Times New Roman"/>
                <w:sz w:val="20"/>
                <w:szCs w:val="20"/>
                <w:rPrChange w:id="1811" w:author="Frank" w:date="2012-10-13T12:53:00Z">
                  <w:rPr>
                    <w:rFonts w:ascii="Times New Roman" w:hAnsi="Times New Roman" w:cs="Times New Roman"/>
                    <w:sz w:val="20"/>
                    <w:szCs w:val="20"/>
                    <w:vertAlign w:val="superscript"/>
                  </w:rPr>
                </w:rPrChange>
              </w:rPr>
              <w:t>)</w:t>
            </w:r>
          </w:p>
        </w:tc>
        <w:tc>
          <w:tcPr>
            <w:tcW w:w="1459" w:type="dxa"/>
            <w:vAlign w:val="center"/>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-0.082*</w:t>
            </w:r>
          </w:p>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(0.046</w:t>
            </w:r>
            <w:r w:rsidR="0055367C" w:rsidRPr="0055367C">
              <w:rPr>
                <w:rFonts w:ascii="LM Roman 10" w:hAnsi="LM Roman 10" w:cs="Times New Roman"/>
                <w:sz w:val="20"/>
                <w:szCs w:val="20"/>
                <w:rPrChange w:id="1812" w:author="Frank" w:date="2012-10-13T12:53:00Z">
                  <w:rPr>
                    <w:rFonts w:ascii="Times New Roman" w:hAnsi="Times New Roman" w:cs="Times New Roman"/>
                    <w:sz w:val="20"/>
                    <w:szCs w:val="20"/>
                    <w:vertAlign w:val="superscript"/>
                  </w:rPr>
                </w:rPrChange>
              </w:rPr>
              <w:t>)</w:t>
            </w:r>
          </w:p>
        </w:tc>
      </w:tr>
      <w:tr w:rsidR="002A4560" w:rsidRPr="00BF4A9F" w:rsidTr="00916A82">
        <w:trPr>
          <w:trHeight w:val="567"/>
        </w:trPr>
        <w:tc>
          <w:tcPr>
            <w:tcW w:w="1458" w:type="dxa"/>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Left government</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0.008***</w:t>
            </w:r>
          </w:p>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(0.002)</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0.008***</w:t>
            </w:r>
          </w:p>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(0.002)</w:t>
            </w:r>
          </w:p>
        </w:tc>
        <w:tc>
          <w:tcPr>
            <w:tcW w:w="1458" w:type="dxa"/>
            <w:shd w:val="clear" w:color="auto" w:fill="auto"/>
            <w:vAlign w:val="center"/>
            <w:hideMark/>
          </w:tcPr>
          <w:p w:rsidR="002A4560" w:rsidRPr="00BF4A9F" w:rsidRDefault="0055367C" w:rsidP="00897113">
            <w:pPr>
              <w:pStyle w:val="Geenafstand"/>
              <w:jc w:val="center"/>
              <w:rPr>
                <w:rFonts w:ascii="LM Roman 10" w:hAnsi="LM Roman 10" w:cs="Times New Roman"/>
                <w:sz w:val="20"/>
                <w:szCs w:val="20"/>
              </w:rPr>
            </w:pPr>
            <w:r w:rsidRPr="0055367C">
              <w:rPr>
                <w:rFonts w:ascii="LM Roman 10" w:hAnsi="LM Roman 10" w:cs="Times New Roman"/>
                <w:sz w:val="20"/>
                <w:szCs w:val="20"/>
                <w:rPrChange w:id="1813" w:author="Frank" w:date="2012-10-13T12:53:00Z">
                  <w:rPr>
                    <w:rFonts w:ascii="Times New Roman" w:hAnsi="Times New Roman" w:cs="Times New Roman"/>
                    <w:sz w:val="20"/>
                    <w:szCs w:val="20"/>
                    <w:vertAlign w:val="superscript"/>
                  </w:rPr>
                </w:rPrChange>
              </w:rPr>
              <w:t>0.008***</w:t>
            </w:r>
          </w:p>
          <w:p w:rsidR="002A4560" w:rsidRPr="00BF4A9F" w:rsidRDefault="0055367C" w:rsidP="00897113">
            <w:pPr>
              <w:pStyle w:val="Geenafstand"/>
              <w:jc w:val="center"/>
              <w:rPr>
                <w:rFonts w:ascii="LM Roman 10" w:hAnsi="LM Roman 10" w:cs="Times New Roman"/>
                <w:sz w:val="20"/>
                <w:szCs w:val="20"/>
              </w:rPr>
            </w:pPr>
            <w:r w:rsidRPr="0055367C">
              <w:rPr>
                <w:rFonts w:ascii="LM Roman 10" w:hAnsi="LM Roman 10" w:cs="Times New Roman"/>
                <w:sz w:val="20"/>
                <w:szCs w:val="20"/>
                <w:rPrChange w:id="1814" w:author="Frank" w:date="2012-10-13T12:53:00Z">
                  <w:rPr>
                    <w:rFonts w:ascii="Times New Roman" w:hAnsi="Times New Roman" w:cs="Times New Roman"/>
                    <w:sz w:val="20"/>
                    <w:szCs w:val="20"/>
                    <w:vertAlign w:val="superscript"/>
                  </w:rPr>
                </w:rPrChange>
              </w:rPr>
              <w:t>(0.003)</w:t>
            </w:r>
          </w:p>
        </w:tc>
        <w:tc>
          <w:tcPr>
            <w:tcW w:w="1459" w:type="dxa"/>
            <w:vAlign w:val="center"/>
          </w:tcPr>
          <w:p w:rsidR="002A4560" w:rsidRPr="00BF4A9F" w:rsidRDefault="0055367C" w:rsidP="00897113">
            <w:pPr>
              <w:pStyle w:val="Geenafstand"/>
              <w:jc w:val="center"/>
              <w:rPr>
                <w:rFonts w:ascii="LM Roman 10" w:hAnsi="LM Roman 10" w:cs="Times New Roman"/>
                <w:sz w:val="20"/>
                <w:szCs w:val="20"/>
              </w:rPr>
            </w:pPr>
            <w:r w:rsidRPr="0055367C">
              <w:rPr>
                <w:rFonts w:ascii="LM Roman 10" w:hAnsi="LM Roman 10" w:cs="Times New Roman"/>
                <w:sz w:val="20"/>
                <w:szCs w:val="20"/>
                <w:rPrChange w:id="1815" w:author="Frank" w:date="2012-10-13T12:53:00Z">
                  <w:rPr>
                    <w:rFonts w:ascii="Times New Roman" w:hAnsi="Times New Roman" w:cs="Times New Roman"/>
                    <w:sz w:val="20"/>
                    <w:szCs w:val="20"/>
                    <w:vertAlign w:val="superscript"/>
                  </w:rPr>
                </w:rPrChange>
              </w:rPr>
              <w:t>0.00</w:t>
            </w:r>
            <w:r w:rsidR="001779F6" w:rsidRPr="00BF4A9F">
              <w:rPr>
                <w:rFonts w:ascii="LM Roman 10" w:hAnsi="LM Roman 10" w:cs="Times New Roman"/>
                <w:sz w:val="20"/>
                <w:szCs w:val="20"/>
              </w:rPr>
              <w:t>8**</w:t>
            </w:r>
          </w:p>
          <w:p w:rsidR="002A4560" w:rsidRPr="00BF4A9F" w:rsidRDefault="001779F6" w:rsidP="00897113">
            <w:pPr>
              <w:pStyle w:val="Geenafstand"/>
              <w:jc w:val="center"/>
              <w:rPr>
                <w:rFonts w:ascii="LM Roman 10" w:hAnsi="LM Roman 10" w:cs="Times New Roman"/>
                <w:sz w:val="20"/>
                <w:szCs w:val="20"/>
                <w:rPrChange w:id="1816" w:author="Frank" w:date="2012-10-13T12:53:00Z">
                  <w:rPr>
                    <w:rFonts w:ascii="Times New Roman" w:hAnsi="Times New Roman" w:cs="Times New Roman"/>
                    <w:sz w:val="20"/>
                    <w:szCs w:val="20"/>
                    <w:lang w:val="nl-NL"/>
                  </w:rPr>
                </w:rPrChange>
              </w:rPr>
            </w:pPr>
            <w:r w:rsidRPr="00BF4A9F">
              <w:rPr>
                <w:rFonts w:ascii="LM Roman 10" w:hAnsi="LM Roman 10" w:cs="Times New Roman"/>
                <w:sz w:val="20"/>
                <w:szCs w:val="20"/>
              </w:rPr>
              <w:t>(0.003</w:t>
            </w:r>
            <w:r w:rsidR="0055367C" w:rsidRPr="0055367C">
              <w:rPr>
                <w:rFonts w:ascii="LM Roman 10" w:hAnsi="LM Roman 10" w:cs="Times New Roman"/>
                <w:sz w:val="20"/>
                <w:szCs w:val="20"/>
                <w:rPrChange w:id="1817" w:author="Frank" w:date="2012-10-13T12:53:00Z">
                  <w:rPr>
                    <w:rFonts w:ascii="Times New Roman" w:hAnsi="Times New Roman" w:cs="Times New Roman"/>
                    <w:sz w:val="20"/>
                    <w:szCs w:val="20"/>
                    <w:vertAlign w:val="superscript"/>
                  </w:rPr>
                </w:rPrChange>
              </w:rPr>
              <w:t>)</w:t>
            </w:r>
          </w:p>
        </w:tc>
      </w:tr>
      <w:tr w:rsidR="002A4560" w:rsidRPr="00BF4A9F" w:rsidTr="00916A82">
        <w:trPr>
          <w:trHeight w:val="567"/>
        </w:trPr>
        <w:tc>
          <w:tcPr>
            <w:tcW w:w="1458" w:type="dxa"/>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Minimum excise petrol</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w:t>
            </w:r>
            <w:r w:rsidR="001779F6" w:rsidRPr="00BF4A9F">
              <w:rPr>
                <w:rFonts w:ascii="LM Roman 10" w:hAnsi="LM Roman 10" w:cs="Times New Roman"/>
                <w:sz w:val="20"/>
                <w:szCs w:val="20"/>
              </w:rPr>
              <w:t>18</w:t>
            </w:r>
          </w:p>
          <w:p w:rsidR="002A4560" w:rsidRPr="00BF4A9F" w:rsidRDefault="001779F6" w:rsidP="001779F6">
            <w:pPr>
              <w:pStyle w:val="Geenafstand"/>
              <w:jc w:val="center"/>
              <w:rPr>
                <w:rFonts w:ascii="LM Roman 10" w:hAnsi="LM Roman 10" w:cs="Times New Roman"/>
                <w:sz w:val="20"/>
                <w:szCs w:val="20"/>
              </w:rPr>
            </w:pPr>
            <w:r w:rsidRPr="00BF4A9F">
              <w:rPr>
                <w:rFonts w:ascii="LM Roman 10" w:hAnsi="LM Roman 10" w:cs="Times New Roman"/>
                <w:sz w:val="20"/>
                <w:szCs w:val="20"/>
              </w:rPr>
              <w:t>(0.020</w:t>
            </w:r>
            <w:r w:rsidR="002A4560" w:rsidRPr="00BF4A9F">
              <w:rPr>
                <w:rFonts w:ascii="LM Roman 10" w:hAnsi="LM Roman 10" w:cs="Times New Roman"/>
                <w:sz w:val="20"/>
                <w:szCs w:val="20"/>
              </w:rPr>
              <w:t>)</w:t>
            </w:r>
          </w:p>
        </w:tc>
        <w:tc>
          <w:tcPr>
            <w:tcW w:w="1458" w:type="dxa"/>
            <w:shd w:val="clear" w:color="auto" w:fill="auto"/>
            <w:vAlign w:val="center"/>
            <w:hideMark/>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0.016</w:t>
            </w:r>
          </w:p>
          <w:p w:rsidR="002A4560" w:rsidRPr="00BF4A9F" w:rsidRDefault="001779F6" w:rsidP="001779F6">
            <w:pPr>
              <w:pStyle w:val="Geenafstand"/>
              <w:jc w:val="center"/>
              <w:rPr>
                <w:rFonts w:ascii="LM Roman 10" w:hAnsi="LM Roman 10" w:cs="Times New Roman"/>
                <w:sz w:val="20"/>
                <w:szCs w:val="20"/>
              </w:rPr>
            </w:pPr>
            <w:r w:rsidRPr="00BF4A9F">
              <w:rPr>
                <w:rFonts w:ascii="LM Roman 10" w:hAnsi="LM Roman 10" w:cs="Times New Roman"/>
                <w:sz w:val="20"/>
                <w:szCs w:val="20"/>
              </w:rPr>
              <w:t>(0.021</w:t>
            </w:r>
            <w:r w:rsidR="0055367C" w:rsidRPr="0055367C">
              <w:rPr>
                <w:rFonts w:ascii="LM Roman 10" w:hAnsi="LM Roman 10" w:cs="Times New Roman"/>
                <w:sz w:val="20"/>
                <w:szCs w:val="20"/>
                <w:rPrChange w:id="1818" w:author="Frank" w:date="2012-10-13T12:53:00Z">
                  <w:rPr>
                    <w:rFonts w:ascii="Times New Roman" w:hAnsi="Times New Roman" w:cs="Times New Roman"/>
                    <w:sz w:val="20"/>
                    <w:szCs w:val="20"/>
                    <w:vertAlign w:val="superscript"/>
                  </w:rPr>
                </w:rPrChange>
              </w:rPr>
              <w:t>)</w:t>
            </w:r>
          </w:p>
        </w:tc>
        <w:tc>
          <w:tcPr>
            <w:tcW w:w="1458" w:type="dxa"/>
            <w:shd w:val="clear" w:color="auto" w:fill="auto"/>
            <w:vAlign w:val="center"/>
            <w:hideMark/>
          </w:tcPr>
          <w:p w:rsidR="002A4560" w:rsidRPr="00BF4A9F" w:rsidRDefault="0055367C" w:rsidP="00897113">
            <w:pPr>
              <w:pStyle w:val="Geenafstand"/>
              <w:jc w:val="center"/>
              <w:rPr>
                <w:rFonts w:ascii="LM Roman 10" w:hAnsi="LM Roman 10" w:cs="Times New Roman"/>
                <w:sz w:val="20"/>
                <w:szCs w:val="20"/>
              </w:rPr>
            </w:pPr>
            <w:r w:rsidRPr="0055367C">
              <w:rPr>
                <w:rFonts w:ascii="LM Roman 10" w:hAnsi="LM Roman 10" w:cs="Times New Roman"/>
                <w:sz w:val="20"/>
                <w:szCs w:val="20"/>
                <w:rPrChange w:id="1819" w:author="Frank" w:date="2012-10-13T12:53:00Z">
                  <w:rPr>
                    <w:rFonts w:ascii="Times New Roman" w:hAnsi="Times New Roman" w:cs="Times New Roman"/>
                    <w:sz w:val="20"/>
                    <w:szCs w:val="20"/>
                    <w:vertAlign w:val="superscript"/>
                  </w:rPr>
                </w:rPrChange>
              </w:rPr>
              <w:t>0.012</w:t>
            </w:r>
          </w:p>
          <w:p w:rsidR="002A4560" w:rsidRPr="00BF4A9F" w:rsidRDefault="0055367C" w:rsidP="00897113">
            <w:pPr>
              <w:pStyle w:val="Geenafstand"/>
              <w:jc w:val="center"/>
              <w:rPr>
                <w:rFonts w:ascii="LM Roman 10" w:hAnsi="LM Roman 10" w:cs="Times New Roman"/>
                <w:sz w:val="20"/>
                <w:szCs w:val="20"/>
              </w:rPr>
            </w:pPr>
            <w:r w:rsidRPr="0055367C">
              <w:rPr>
                <w:rFonts w:ascii="LM Roman 10" w:hAnsi="LM Roman 10" w:cs="Times New Roman"/>
                <w:sz w:val="20"/>
                <w:szCs w:val="20"/>
                <w:rPrChange w:id="1820" w:author="Frank" w:date="2012-10-13T12:53:00Z">
                  <w:rPr>
                    <w:rFonts w:ascii="Times New Roman" w:hAnsi="Times New Roman" w:cs="Times New Roman"/>
                    <w:sz w:val="20"/>
                    <w:szCs w:val="20"/>
                    <w:vertAlign w:val="superscript"/>
                  </w:rPr>
                </w:rPrChange>
              </w:rPr>
              <w:t>(0.0</w:t>
            </w:r>
            <w:r w:rsidR="001779F6" w:rsidRPr="00BF4A9F">
              <w:rPr>
                <w:rFonts w:ascii="LM Roman 10" w:hAnsi="LM Roman 10" w:cs="Times New Roman"/>
                <w:sz w:val="20"/>
                <w:szCs w:val="20"/>
              </w:rPr>
              <w:t>20</w:t>
            </w:r>
            <w:r w:rsidRPr="0055367C">
              <w:rPr>
                <w:rFonts w:ascii="LM Roman 10" w:hAnsi="LM Roman 10" w:cs="Times New Roman"/>
                <w:sz w:val="20"/>
                <w:szCs w:val="20"/>
                <w:rPrChange w:id="1821" w:author="Frank" w:date="2012-10-13T12:53:00Z">
                  <w:rPr>
                    <w:rFonts w:ascii="Times New Roman" w:hAnsi="Times New Roman" w:cs="Times New Roman"/>
                    <w:sz w:val="20"/>
                    <w:szCs w:val="20"/>
                    <w:vertAlign w:val="superscript"/>
                  </w:rPr>
                </w:rPrChange>
              </w:rPr>
              <w:t>)</w:t>
            </w:r>
          </w:p>
        </w:tc>
        <w:tc>
          <w:tcPr>
            <w:tcW w:w="1459" w:type="dxa"/>
            <w:vAlign w:val="center"/>
          </w:tcPr>
          <w:p w:rsidR="002A4560" w:rsidRPr="00BF4A9F" w:rsidRDefault="0055367C" w:rsidP="00897113">
            <w:pPr>
              <w:pStyle w:val="Geenafstand"/>
              <w:jc w:val="center"/>
              <w:rPr>
                <w:rFonts w:ascii="LM Roman 10" w:hAnsi="LM Roman 10" w:cs="Times New Roman"/>
                <w:sz w:val="20"/>
                <w:szCs w:val="20"/>
              </w:rPr>
            </w:pPr>
            <w:r w:rsidRPr="0055367C">
              <w:rPr>
                <w:rFonts w:ascii="LM Roman 10" w:hAnsi="LM Roman 10" w:cs="Times New Roman"/>
                <w:sz w:val="20"/>
                <w:szCs w:val="20"/>
                <w:rPrChange w:id="1822" w:author="Frank" w:date="2012-10-13T12:53:00Z">
                  <w:rPr>
                    <w:rFonts w:ascii="Times New Roman" w:hAnsi="Times New Roman" w:cs="Times New Roman"/>
                    <w:sz w:val="20"/>
                    <w:szCs w:val="20"/>
                    <w:vertAlign w:val="superscript"/>
                  </w:rPr>
                </w:rPrChange>
              </w:rPr>
              <w:t>0.0</w:t>
            </w:r>
            <w:r w:rsidR="001779F6" w:rsidRPr="00BF4A9F">
              <w:rPr>
                <w:rFonts w:ascii="LM Roman 10" w:hAnsi="LM Roman 10" w:cs="Times New Roman"/>
                <w:sz w:val="20"/>
                <w:szCs w:val="20"/>
              </w:rPr>
              <w:t>44</w:t>
            </w:r>
          </w:p>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(0.032</w:t>
            </w:r>
            <w:r w:rsidR="0055367C" w:rsidRPr="0055367C">
              <w:rPr>
                <w:rFonts w:ascii="LM Roman 10" w:hAnsi="LM Roman 10" w:cs="Times New Roman"/>
                <w:sz w:val="20"/>
                <w:szCs w:val="20"/>
                <w:rPrChange w:id="1823" w:author="Frank" w:date="2012-10-13T12:53:00Z">
                  <w:rPr>
                    <w:rFonts w:ascii="Times New Roman" w:hAnsi="Times New Roman" w:cs="Times New Roman"/>
                    <w:sz w:val="20"/>
                    <w:szCs w:val="20"/>
                    <w:vertAlign w:val="superscript"/>
                  </w:rPr>
                </w:rPrChange>
              </w:rPr>
              <w:t>)</w:t>
            </w:r>
          </w:p>
        </w:tc>
      </w:tr>
      <w:tr w:rsidR="002A4560" w:rsidRPr="00BF4A9F" w:rsidTr="00916A82">
        <w:trPr>
          <w:trHeight w:val="567"/>
        </w:trPr>
        <w:tc>
          <w:tcPr>
            <w:tcW w:w="1458" w:type="dxa"/>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Inflation (-1)</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9" w:type="dxa"/>
            <w:vAlign w:val="center"/>
          </w:tcPr>
          <w:p w:rsidR="002A4560" w:rsidRPr="00BF4A9F" w:rsidRDefault="002A4560"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0.000*</w:t>
            </w:r>
          </w:p>
          <w:p w:rsidR="002A4560" w:rsidRPr="00BF4A9F" w:rsidRDefault="0055367C" w:rsidP="00897113">
            <w:pPr>
              <w:pStyle w:val="Geenafstand"/>
              <w:jc w:val="center"/>
              <w:rPr>
                <w:rFonts w:ascii="LM Roman 10" w:hAnsi="LM Roman 10" w:cs="Times New Roman"/>
                <w:sz w:val="20"/>
                <w:szCs w:val="20"/>
              </w:rPr>
            </w:pPr>
            <w:r w:rsidRPr="0055367C">
              <w:rPr>
                <w:rFonts w:ascii="LM Roman 10" w:hAnsi="LM Roman 10" w:cs="Times New Roman"/>
                <w:sz w:val="20"/>
                <w:szCs w:val="20"/>
                <w:rPrChange w:id="1824" w:author="Frank" w:date="2012-10-13T12:53:00Z">
                  <w:rPr>
                    <w:rFonts w:ascii="Times New Roman" w:hAnsi="Times New Roman" w:cs="Times New Roman"/>
                    <w:sz w:val="20"/>
                    <w:szCs w:val="20"/>
                    <w:vertAlign w:val="superscript"/>
                  </w:rPr>
                </w:rPrChange>
              </w:rPr>
              <w:t>(0.000)</w:t>
            </w:r>
          </w:p>
        </w:tc>
      </w:tr>
      <w:tr w:rsidR="002A4560" w:rsidRPr="00BF4A9F" w:rsidTr="00916A82">
        <w:trPr>
          <w:trHeight w:val="567"/>
        </w:trPr>
        <w:tc>
          <w:tcPr>
            <w:tcW w:w="1458" w:type="dxa"/>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Real GDP/cap</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9" w:type="dxa"/>
            <w:vAlign w:val="center"/>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0.001</w:t>
            </w:r>
          </w:p>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(0.001</w:t>
            </w:r>
            <w:r w:rsidR="0055367C" w:rsidRPr="0055367C">
              <w:rPr>
                <w:rFonts w:ascii="LM Roman 10" w:hAnsi="LM Roman 10" w:cs="Times New Roman"/>
                <w:sz w:val="20"/>
                <w:szCs w:val="20"/>
                <w:rPrChange w:id="1825" w:author="Frank" w:date="2012-10-13T12:53:00Z">
                  <w:rPr>
                    <w:rFonts w:ascii="Times New Roman" w:hAnsi="Times New Roman" w:cs="Times New Roman"/>
                    <w:sz w:val="20"/>
                    <w:szCs w:val="20"/>
                    <w:vertAlign w:val="superscript"/>
                  </w:rPr>
                </w:rPrChange>
              </w:rPr>
              <w:t>)</w:t>
            </w:r>
          </w:p>
        </w:tc>
      </w:tr>
      <w:tr w:rsidR="002A4560" w:rsidRPr="00BF4A9F" w:rsidTr="00916A82">
        <w:trPr>
          <w:trHeight w:val="567"/>
        </w:trPr>
        <w:tc>
          <w:tcPr>
            <w:tcW w:w="1458" w:type="dxa"/>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Real net price petrol (-1)</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9" w:type="dxa"/>
            <w:vAlign w:val="center"/>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0.034*</w:t>
            </w:r>
            <w:r w:rsidR="0055367C" w:rsidRPr="0055367C">
              <w:rPr>
                <w:rFonts w:ascii="LM Roman 10" w:hAnsi="LM Roman 10" w:cs="Times New Roman"/>
                <w:sz w:val="20"/>
                <w:szCs w:val="20"/>
                <w:rPrChange w:id="1826" w:author="Frank" w:date="2012-10-13T12:53:00Z">
                  <w:rPr>
                    <w:rFonts w:ascii="Times New Roman" w:hAnsi="Times New Roman" w:cs="Times New Roman"/>
                    <w:sz w:val="20"/>
                    <w:szCs w:val="20"/>
                    <w:vertAlign w:val="superscript"/>
                  </w:rPr>
                </w:rPrChange>
              </w:rPr>
              <w:t>*</w:t>
            </w:r>
          </w:p>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(0.014</w:t>
            </w:r>
            <w:r w:rsidR="0055367C" w:rsidRPr="0055367C">
              <w:rPr>
                <w:rFonts w:ascii="LM Roman 10" w:hAnsi="LM Roman 10" w:cs="Times New Roman"/>
                <w:sz w:val="20"/>
                <w:szCs w:val="20"/>
                <w:rPrChange w:id="1827" w:author="Frank" w:date="2012-10-13T12:53:00Z">
                  <w:rPr>
                    <w:rFonts w:ascii="Times New Roman" w:hAnsi="Times New Roman" w:cs="Times New Roman"/>
                    <w:sz w:val="20"/>
                    <w:szCs w:val="20"/>
                    <w:vertAlign w:val="superscript"/>
                  </w:rPr>
                </w:rPrChange>
              </w:rPr>
              <w:t>)</w:t>
            </w:r>
          </w:p>
        </w:tc>
      </w:tr>
      <w:tr w:rsidR="002A4560" w:rsidRPr="00BF4A9F" w:rsidTr="00916A82">
        <w:trPr>
          <w:trHeight w:val="567"/>
        </w:trPr>
        <w:tc>
          <w:tcPr>
            <w:tcW w:w="1458" w:type="dxa"/>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VAT</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9" w:type="dxa"/>
            <w:vAlign w:val="center"/>
          </w:tcPr>
          <w:p w:rsidR="002A4560" w:rsidRPr="00BF4A9F" w:rsidRDefault="001779F6"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-0.127</w:t>
            </w:r>
            <w:r w:rsidR="002A4560" w:rsidRPr="00BF4A9F">
              <w:rPr>
                <w:rFonts w:ascii="LM Roman 10" w:hAnsi="LM Roman 10" w:cs="Times New Roman"/>
                <w:sz w:val="20"/>
                <w:szCs w:val="20"/>
              </w:rPr>
              <w:t>**</w:t>
            </w:r>
          </w:p>
          <w:p w:rsidR="002A4560" w:rsidRPr="00BF4A9F" w:rsidRDefault="00D06648" w:rsidP="00D06648">
            <w:pPr>
              <w:pStyle w:val="Geenafstand"/>
              <w:jc w:val="center"/>
              <w:rPr>
                <w:rFonts w:ascii="LM Roman 10" w:hAnsi="LM Roman 10" w:cs="Times New Roman"/>
                <w:sz w:val="20"/>
                <w:szCs w:val="20"/>
              </w:rPr>
            </w:pPr>
            <w:r w:rsidRPr="00BF4A9F">
              <w:rPr>
                <w:rFonts w:ascii="LM Roman 10" w:hAnsi="LM Roman 10" w:cs="Times New Roman"/>
                <w:sz w:val="20"/>
                <w:szCs w:val="20"/>
              </w:rPr>
              <w:t>(0.049</w:t>
            </w:r>
            <w:r w:rsidR="0055367C" w:rsidRPr="0055367C">
              <w:rPr>
                <w:rFonts w:ascii="LM Roman 10" w:hAnsi="LM Roman 10" w:cs="Times New Roman"/>
                <w:sz w:val="20"/>
                <w:szCs w:val="20"/>
                <w:rPrChange w:id="1828" w:author="Frank" w:date="2012-10-13T12:53:00Z">
                  <w:rPr>
                    <w:rFonts w:ascii="Times New Roman" w:hAnsi="Times New Roman" w:cs="Times New Roman"/>
                    <w:sz w:val="20"/>
                    <w:szCs w:val="20"/>
                    <w:vertAlign w:val="superscript"/>
                  </w:rPr>
                </w:rPrChange>
              </w:rPr>
              <w:t>)</w:t>
            </w:r>
          </w:p>
        </w:tc>
      </w:tr>
      <w:tr w:rsidR="002A4560" w:rsidRPr="00BF4A9F" w:rsidTr="00916A82">
        <w:trPr>
          <w:trHeight w:val="567"/>
        </w:trPr>
        <w:tc>
          <w:tcPr>
            <w:tcW w:w="1458" w:type="dxa"/>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 xml:space="preserve">Vehicle fleet </w:t>
            </w:r>
          </w:p>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(-1)</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9" w:type="dxa"/>
            <w:vAlign w:val="center"/>
          </w:tcPr>
          <w:p w:rsidR="002A4560" w:rsidRPr="00BF4A9F" w:rsidRDefault="0055367C" w:rsidP="00897113">
            <w:pPr>
              <w:pStyle w:val="Geenafstand"/>
              <w:jc w:val="center"/>
              <w:rPr>
                <w:rFonts w:ascii="LM Roman 10" w:hAnsi="LM Roman 10" w:cs="Times New Roman"/>
                <w:sz w:val="20"/>
                <w:szCs w:val="20"/>
              </w:rPr>
            </w:pPr>
            <w:r w:rsidRPr="0055367C">
              <w:rPr>
                <w:rFonts w:ascii="LM Roman 10" w:hAnsi="LM Roman 10" w:cs="Times New Roman"/>
                <w:sz w:val="20"/>
                <w:szCs w:val="20"/>
                <w:rPrChange w:id="1829" w:author="Frank" w:date="2012-10-13T12:53:00Z">
                  <w:rPr>
                    <w:rFonts w:ascii="Times New Roman" w:hAnsi="Times New Roman" w:cs="Times New Roman"/>
                    <w:sz w:val="20"/>
                    <w:szCs w:val="20"/>
                    <w:vertAlign w:val="superscript"/>
                  </w:rPr>
                </w:rPrChange>
              </w:rPr>
              <w:t>-0.00</w:t>
            </w:r>
            <w:r w:rsidR="00D06648" w:rsidRPr="00BF4A9F">
              <w:rPr>
                <w:rFonts w:ascii="LM Roman 10" w:hAnsi="LM Roman 10" w:cs="Times New Roman"/>
                <w:sz w:val="20"/>
                <w:szCs w:val="20"/>
              </w:rPr>
              <w:t>4</w:t>
            </w:r>
          </w:p>
          <w:p w:rsidR="002A4560" w:rsidRPr="00BF4A9F" w:rsidRDefault="00D06648"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(0.022</w:t>
            </w:r>
            <w:r w:rsidR="0055367C" w:rsidRPr="0055367C">
              <w:rPr>
                <w:rFonts w:ascii="LM Roman 10" w:hAnsi="LM Roman 10" w:cs="Times New Roman"/>
                <w:sz w:val="20"/>
                <w:szCs w:val="20"/>
                <w:rPrChange w:id="1830" w:author="Frank" w:date="2012-10-13T12:53:00Z">
                  <w:rPr>
                    <w:rFonts w:ascii="Times New Roman" w:hAnsi="Times New Roman" w:cs="Times New Roman"/>
                    <w:sz w:val="20"/>
                    <w:szCs w:val="20"/>
                    <w:vertAlign w:val="superscript"/>
                  </w:rPr>
                </w:rPrChange>
              </w:rPr>
              <w:t>)</w:t>
            </w:r>
          </w:p>
        </w:tc>
      </w:tr>
      <w:tr w:rsidR="002A4560" w:rsidRPr="00BF4A9F" w:rsidTr="00916A82">
        <w:trPr>
          <w:trHeight w:val="567"/>
        </w:trPr>
        <w:tc>
          <w:tcPr>
            <w:tcW w:w="1458" w:type="dxa"/>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Oil industry</w:t>
            </w: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9" w:type="dxa"/>
            <w:vAlign w:val="center"/>
          </w:tcPr>
          <w:p w:rsidR="002A4560" w:rsidRPr="00BF4A9F" w:rsidRDefault="00D06648"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0.959</w:t>
            </w:r>
          </w:p>
          <w:p w:rsidR="002A4560" w:rsidRPr="00BF4A9F" w:rsidRDefault="0055367C" w:rsidP="00950411">
            <w:pPr>
              <w:pStyle w:val="Geenafstand"/>
              <w:jc w:val="center"/>
              <w:rPr>
                <w:rFonts w:ascii="LM Roman 10" w:hAnsi="LM Roman 10" w:cs="Times New Roman"/>
                <w:sz w:val="20"/>
                <w:szCs w:val="20"/>
              </w:rPr>
            </w:pPr>
            <w:r w:rsidRPr="0055367C">
              <w:rPr>
                <w:rFonts w:ascii="LM Roman 10" w:hAnsi="LM Roman 10" w:cs="Times New Roman"/>
                <w:sz w:val="20"/>
                <w:szCs w:val="20"/>
                <w:rPrChange w:id="1831" w:author="Frank" w:date="2012-10-13T12:53:00Z">
                  <w:rPr>
                    <w:rFonts w:ascii="Times New Roman" w:hAnsi="Times New Roman" w:cs="Times New Roman"/>
                    <w:sz w:val="20"/>
                    <w:szCs w:val="20"/>
                    <w:vertAlign w:val="superscript"/>
                  </w:rPr>
                </w:rPrChange>
              </w:rPr>
              <w:t>(</w:t>
            </w:r>
            <w:r w:rsidR="00D06648" w:rsidRPr="00BF4A9F">
              <w:rPr>
                <w:rFonts w:ascii="LM Roman 10" w:hAnsi="LM Roman 10" w:cs="Times New Roman"/>
                <w:sz w:val="20"/>
                <w:szCs w:val="20"/>
              </w:rPr>
              <w:t>0.721</w:t>
            </w:r>
            <w:r w:rsidRPr="0055367C">
              <w:rPr>
                <w:rFonts w:ascii="LM Roman 10" w:hAnsi="LM Roman 10" w:cs="Times New Roman"/>
                <w:sz w:val="20"/>
                <w:szCs w:val="20"/>
                <w:rPrChange w:id="1832" w:author="Frank" w:date="2012-10-13T12:53:00Z">
                  <w:rPr>
                    <w:rFonts w:ascii="Times New Roman" w:hAnsi="Times New Roman" w:cs="Times New Roman"/>
                    <w:sz w:val="20"/>
                    <w:szCs w:val="20"/>
                    <w:vertAlign w:val="superscript"/>
                  </w:rPr>
                </w:rPrChange>
              </w:rPr>
              <w:t>)</w:t>
            </w:r>
          </w:p>
        </w:tc>
      </w:tr>
      <w:tr w:rsidR="002A4560" w:rsidRPr="00BF4A9F" w:rsidTr="00916A82">
        <w:trPr>
          <w:trHeight w:val="567"/>
        </w:trPr>
        <w:tc>
          <w:tcPr>
            <w:tcW w:w="1458" w:type="dxa"/>
            <w:tcBorders>
              <w:bottom w:val="double" w:sz="4" w:space="0" w:color="auto"/>
            </w:tcBorders>
            <w:shd w:val="clear" w:color="auto" w:fill="auto"/>
            <w:hideMark/>
          </w:tcPr>
          <w:p w:rsidR="002A4560" w:rsidRPr="00BF4A9F" w:rsidRDefault="002A4560"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Freight transport</w:t>
            </w:r>
          </w:p>
        </w:tc>
        <w:tc>
          <w:tcPr>
            <w:tcW w:w="1458" w:type="dxa"/>
            <w:tcBorders>
              <w:bottom w:val="double" w:sz="4" w:space="0" w:color="auto"/>
            </w:tcBorders>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8" w:type="dxa"/>
            <w:tcBorders>
              <w:bottom w:val="double" w:sz="4" w:space="0" w:color="auto"/>
            </w:tcBorders>
            <w:shd w:val="clear" w:color="auto" w:fill="auto"/>
            <w:vAlign w:val="center"/>
            <w:hideMark/>
          </w:tcPr>
          <w:p w:rsidR="002A4560" w:rsidRPr="00BF4A9F" w:rsidRDefault="002A4560" w:rsidP="00897113">
            <w:pPr>
              <w:pStyle w:val="Geenafstand"/>
              <w:jc w:val="center"/>
              <w:rPr>
                <w:rFonts w:ascii="LM Roman 10" w:hAnsi="LM Roman 10" w:cs="Times New Roman"/>
                <w:sz w:val="20"/>
                <w:szCs w:val="20"/>
              </w:rPr>
            </w:pPr>
          </w:p>
        </w:tc>
        <w:tc>
          <w:tcPr>
            <w:tcW w:w="1459" w:type="dxa"/>
            <w:tcBorders>
              <w:bottom w:val="double" w:sz="4" w:space="0" w:color="auto"/>
            </w:tcBorders>
            <w:vAlign w:val="center"/>
          </w:tcPr>
          <w:p w:rsidR="002A4560" w:rsidRPr="00BF4A9F" w:rsidRDefault="00D06648"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0.037</w:t>
            </w:r>
          </w:p>
          <w:p w:rsidR="002A4560" w:rsidRPr="00BF4A9F" w:rsidRDefault="00D06648" w:rsidP="00897113">
            <w:pPr>
              <w:pStyle w:val="Geenafstand"/>
              <w:jc w:val="center"/>
              <w:rPr>
                <w:rFonts w:ascii="LM Roman 10" w:hAnsi="LM Roman 10" w:cs="Times New Roman"/>
                <w:sz w:val="20"/>
                <w:szCs w:val="20"/>
              </w:rPr>
            </w:pPr>
            <w:r w:rsidRPr="00BF4A9F">
              <w:rPr>
                <w:rFonts w:ascii="LM Roman 10" w:hAnsi="LM Roman 10" w:cs="Times New Roman"/>
                <w:sz w:val="20"/>
                <w:szCs w:val="20"/>
              </w:rPr>
              <w:t>(0.082</w:t>
            </w:r>
            <w:r w:rsidR="0055367C" w:rsidRPr="0055367C">
              <w:rPr>
                <w:rFonts w:ascii="LM Roman 10" w:hAnsi="LM Roman 10" w:cs="Times New Roman"/>
                <w:sz w:val="20"/>
                <w:szCs w:val="20"/>
                <w:rPrChange w:id="1833" w:author="Frank" w:date="2012-10-13T12:53:00Z">
                  <w:rPr>
                    <w:rFonts w:ascii="Times New Roman" w:hAnsi="Times New Roman" w:cs="Times New Roman"/>
                    <w:sz w:val="20"/>
                    <w:szCs w:val="20"/>
                    <w:vertAlign w:val="superscript"/>
                  </w:rPr>
                </w:rPrChange>
              </w:rPr>
              <w:t>)</w:t>
            </w:r>
          </w:p>
        </w:tc>
      </w:tr>
    </w:tbl>
    <w:p w:rsidR="00916A82" w:rsidRPr="00476A7A" w:rsidRDefault="00916A82" w:rsidP="00916A82">
      <w:pPr>
        <w:pStyle w:val="Geenafstand"/>
        <w:rPr>
          <w:rFonts w:ascii="LM Roman 10" w:hAnsi="LM Roman 10" w:cs="Times New Roman"/>
          <w:vertAlign w:val="superscript"/>
        </w:rPr>
      </w:pPr>
      <w:r w:rsidRPr="00476A7A">
        <w:rPr>
          <w:rFonts w:ascii="LM Roman 10" w:hAnsi="LM Roman 10" w:cs="Times New Roman"/>
          <w:vertAlign w:val="superscript"/>
        </w:rPr>
        <w:t>* Significant at 10%; ** Significant at 5%; *** Significant at 1%</w:t>
      </w:r>
    </w:p>
    <w:p w:rsidR="00231213" w:rsidRPr="00476A7A" w:rsidRDefault="00231213" w:rsidP="00BF1199">
      <w:pPr>
        <w:pStyle w:val="Geenafstand"/>
        <w:rPr>
          <w:rFonts w:ascii="LM Roman 10" w:hAnsi="LM Roman 10" w:cs="Times New Roman"/>
        </w:rPr>
      </w:pPr>
    </w:p>
    <w:p w:rsidR="00BF4A9F" w:rsidRDefault="0055367C" w:rsidP="00BF1199">
      <w:pPr>
        <w:spacing w:line="360" w:lineRule="auto"/>
        <w:jc w:val="both"/>
        <w:rPr>
          <w:rFonts w:ascii="LM Roman 10" w:hAnsi="LM Roman 10" w:cs="Times New Roman"/>
          <w:lang w:val="en-GB"/>
        </w:rPr>
      </w:pPr>
      <w:r w:rsidRPr="0055367C">
        <w:rPr>
          <w:rFonts w:ascii="LM Roman 10" w:hAnsi="LM Roman 10" w:cs="Times New Roman"/>
          <w:lang w:val="en-GB"/>
          <w:rPrChange w:id="1834" w:author="Frank" w:date="2012-10-13T12:53:00Z">
            <w:rPr>
              <w:rFonts w:ascii="Times New Roman" w:hAnsi="Times New Roman" w:cs="Times New Roman"/>
              <w:vertAlign w:val="superscript"/>
            </w:rPr>
          </w:rPrChange>
        </w:rPr>
        <w:t>Specification (2</w:t>
      </w:r>
      <w:r w:rsidR="002A4560" w:rsidRPr="00476A7A">
        <w:rPr>
          <w:rFonts w:ascii="LM Roman 10" w:hAnsi="LM Roman 10" w:cs="Times New Roman"/>
          <w:lang w:val="en-GB"/>
        </w:rPr>
        <w:t>4</w:t>
      </w:r>
      <w:r w:rsidRPr="0055367C">
        <w:rPr>
          <w:rFonts w:ascii="LM Roman 10" w:hAnsi="LM Roman 10" w:cs="Times New Roman"/>
          <w:lang w:val="en-GB"/>
          <w:rPrChange w:id="1835" w:author="Frank" w:date="2012-10-13T12:53:00Z">
            <w:rPr>
              <w:rFonts w:ascii="Times New Roman" w:hAnsi="Times New Roman" w:cs="Times New Roman"/>
              <w:vertAlign w:val="superscript"/>
            </w:rPr>
          </w:rPrChange>
        </w:rPr>
        <w:t>) shows that smaller countries with a relatively large foreign market for fuel undercut their larger neighbours, by about 2.9 Eurocents on average. Whereas this does provide some support for the insights into tax competition developed by Kanbur and Keen (1993), the evidence is far from conclu</w:t>
      </w:r>
      <w:r w:rsidR="002A4560" w:rsidRPr="00476A7A">
        <w:rPr>
          <w:rFonts w:ascii="LM Roman 10" w:hAnsi="LM Roman 10" w:cs="Times New Roman"/>
          <w:lang w:val="en-GB"/>
        </w:rPr>
        <w:t>sive when considering models (27</w:t>
      </w:r>
      <w:r w:rsidRPr="0055367C">
        <w:rPr>
          <w:rFonts w:ascii="LM Roman 10" w:hAnsi="LM Roman 10" w:cs="Times New Roman"/>
          <w:lang w:val="en-GB"/>
          <w:rPrChange w:id="1836" w:author="Frank" w:date="2012-10-13T12:53:00Z">
            <w:rPr>
              <w:rFonts w:ascii="Times New Roman" w:hAnsi="Times New Roman" w:cs="Times New Roman"/>
              <w:vertAlign w:val="superscript"/>
            </w:rPr>
          </w:rPrChange>
        </w:rPr>
        <w:t>) and (2</w:t>
      </w:r>
      <w:r w:rsidR="002A4560" w:rsidRPr="00476A7A">
        <w:rPr>
          <w:rFonts w:ascii="LM Roman 10" w:hAnsi="LM Roman 10" w:cs="Times New Roman"/>
          <w:lang w:val="en-GB"/>
        </w:rPr>
        <w:t>8</w:t>
      </w:r>
      <w:r w:rsidRPr="0055367C">
        <w:rPr>
          <w:rFonts w:ascii="LM Roman 10" w:hAnsi="LM Roman 10" w:cs="Times New Roman"/>
          <w:lang w:val="en-GB"/>
          <w:rPrChange w:id="1837" w:author="Frank" w:date="2012-10-13T12:53:00Z">
            <w:rPr>
              <w:rFonts w:ascii="Times New Roman" w:hAnsi="Times New Roman" w:cs="Times New Roman"/>
              <w:vertAlign w:val="superscript"/>
            </w:rPr>
          </w:rPrChange>
        </w:rPr>
        <w:t>). In the prior, the coefficient is negative but insignificant, in the latter it is positive and highly significant.</w:t>
      </w:r>
    </w:p>
    <w:p w:rsidR="00381A82" w:rsidRPr="00476A7A" w:rsidRDefault="0055367C" w:rsidP="00BF1199">
      <w:pPr>
        <w:spacing w:line="360" w:lineRule="auto"/>
        <w:jc w:val="both"/>
        <w:rPr>
          <w:rFonts w:ascii="LM Roman 10" w:hAnsi="LM Roman 10" w:cs="Times New Roman"/>
          <w:lang w:val="en-GB"/>
          <w:rPrChange w:id="1838" w:author="Frank" w:date="2012-10-13T12:53:00Z">
            <w:rPr>
              <w:rFonts w:ascii="Times New Roman" w:hAnsi="Times New Roman" w:cs="Times New Roman"/>
            </w:rPr>
          </w:rPrChange>
        </w:rPr>
      </w:pPr>
      <w:r w:rsidRPr="0055367C">
        <w:rPr>
          <w:rFonts w:ascii="LM Roman 10" w:hAnsi="LM Roman 10" w:cs="Times New Roman"/>
          <w:lang w:val="en-GB"/>
          <w:rPrChange w:id="1839" w:author="Frank" w:date="2012-10-13T12:53:00Z">
            <w:rPr>
              <w:rFonts w:ascii="Times New Roman" w:hAnsi="Times New Roman" w:cs="Times New Roman"/>
              <w:vertAlign w:val="superscript"/>
            </w:rPr>
          </w:rPrChange>
        </w:rPr>
        <w:lastRenderedPageBreak/>
        <w:t xml:space="preserve"> The conflicting evidence makes it rather d</w:t>
      </w:r>
      <w:r w:rsidR="00BE546B" w:rsidRPr="00476A7A">
        <w:rPr>
          <w:rFonts w:ascii="LM Roman 10" w:hAnsi="LM Roman 10" w:cs="Times New Roman"/>
          <w:lang w:val="en-GB"/>
        </w:rPr>
        <w:t xml:space="preserve">ifficult to properly assess </w:t>
      </w:r>
      <w:r w:rsidRPr="0055367C">
        <w:rPr>
          <w:rFonts w:ascii="LM Roman 10" w:hAnsi="LM Roman 10" w:cs="Times New Roman"/>
          <w:lang w:val="en-GB"/>
          <w:rPrChange w:id="1840" w:author="Frank" w:date="2012-10-13T12:53:00Z">
            <w:rPr>
              <w:rFonts w:ascii="Times New Roman" w:hAnsi="Times New Roman" w:cs="Times New Roman"/>
              <w:vertAlign w:val="superscript"/>
            </w:rPr>
          </w:rPrChange>
        </w:rPr>
        <w:t>hypothesis 2. The evidence for a positive effect of exchange rate fluctuations is more conclusive, even although the coefficient is no</w:t>
      </w:r>
      <w:r w:rsidR="002A4560" w:rsidRPr="00476A7A">
        <w:rPr>
          <w:rFonts w:ascii="LM Roman 10" w:hAnsi="LM Roman 10" w:cs="Times New Roman"/>
          <w:lang w:val="en-GB"/>
        </w:rPr>
        <w:t xml:space="preserve"> longer significant in model (28</w:t>
      </w:r>
      <w:r w:rsidRPr="0055367C">
        <w:rPr>
          <w:rFonts w:ascii="LM Roman 10" w:hAnsi="LM Roman 10" w:cs="Times New Roman"/>
          <w:lang w:val="en-GB"/>
          <w:rPrChange w:id="1841" w:author="Frank" w:date="2012-10-13T12:53:00Z">
            <w:rPr>
              <w:rFonts w:ascii="Times New Roman" w:hAnsi="Times New Roman" w:cs="Times New Roman"/>
              <w:vertAlign w:val="superscript"/>
            </w:rPr>
          </w:rPrChange>
        </w:rPr>
        <w:t xml:space="preserve">). However, the fact that the coefficient is positive and significant at either the 5% or the 10% level, or </w:t>
      </w:r>
      <w:r w:rsidR="00BE546B" w:rsidRPr="00476A7A">
        <w:rPr>
          <w:rFonts w:ascii="LM Roman 10" w:hAnsi="LM Roman 10" w:cs="Times New Roman"/>
          <w:lang w:val="en-GB"/>
        </w:rPr>
        <w:t xml:space="preserve">not </w:t>
      </w:r>
      <w:r w:rsidRPr="0055367C">
        <w:rPr>
          <w:rFonts w:ascii="LM Roman 10" w:hAnsi="LM Roman 10" w:cs="Times New Roman"/>
          <w:lang w:val="en-GB"/>
          <w:rPrChange w:id="1842" w:author="Frank" w:date="2012-10-13T12:53:00Z">
            <w:rPr>
              <w:rFonts w:ascii="Times New Roman" w:hAnsi="Times New Roman" w:cs="Times New Roman"/>
              <w:vertAlign w:val="superscript"/>
            </w:rPr>
          </w:rPrChange>
        </w:rPr>
        <w:t xml:space="preserve">significant </w:t>
      </w:r>
      <w:r w:rsidR="00BE546B" w:rsidRPr="00476A7A">
        <w:rPr>
          <w:rFonts w:ascii="LM Roman 10" w:hAnsi="LM Roman 10" w:cs="Times New Roman"/>
          <w:lang w:val="en-GB"/>
        </w:rPr>
        <w:t xml:space="preserve">at all </w:t>
      </w:r>
      <w:r w:rsidRPr="0055367C">
        <w:rPr>
          <w:rFonts w:ascii="LM Roman 10" w:hAnsi="LM Roman 10" w:cs="Times New Roman"/>
          <w:lang w:val="en-GB"/>
          <w:rPrChange w:id="1843" w:author="Frank" w:date="2012-10-13T12:53:00Z">
            <w:rPr>
              <w:rFonts w:ascii="Times New Roman" w:hAnsi="Times New Roman" w:cs="Times New Roman"/>
              <w:vertAlign w:val="superscript"/>
            </w:rPr>
          </w:rPrChange>
        </w:rPr>
        <w:t xml:space="preserve">indicates that if indeed a relationship exists, it is rather weak. Given that exchange rate fluctuations have become increasingly rare amongst the Euro-zone countries in the 1980’s and 1990’s, this evidence is not necessarily surprising. </w:t>
      </w:r>
    </w:p>
    <w:p w:rsidR="000D1E5F" w:rsidRPr="00476A7A" w:rsidRDefault="0055367C" w:rsidP="00BF1199">
      <w:pPr>
        <w:spacing w:line="360" w:lineRule="auto"/>
        <w:jc w:val="both"/>
        <w:rPr>
          <w:rFonts w:ascii="LM Roman 10" w:hAnsi="LM Roman 10" w:cs="Times New Roman"/>
          <w:lang w:val="en-GB"/>
          <w:rPrChange w:id="1844" w:author="Frank" w:date="2012-10-13T12:53:00Z">
            <w:rPr>
              <w:rFonts w:ascii="Times New Roman" w:hAnsi="Times New Roman" w:cs="Times New Roman"/>
            </w:rPr>
          </w:rPrChange>
        </w:rPr>
      </w:pPr>
      <w:r w:rsidRPr="0055367C">
        <w:rPr>
          <w:rFonts w:ascii="LM Roman 10" w:hAnsi="LM Roman 10" w:cs="Times New Roman"/>
          <w:lang w:val="en-GB"/>
          <w:rPrChange w:id="1845" w:author="Frank" w:date="2012-10-13T12:53:00Z">
            <w:rPr>
              <w:rFonts w:ascii="Times New Roman" w:hAnsi="Times New Roman" w:cs="Times New Roman"/>
              <w:vertAlign w:val="superscript"/>
            </w:rPr>
          </w:rPrChange>
        </w:rPr>
        <w:t>General government expenditure does not yield a significant coefficient in model (2</w:t>
      </w:r>
      <w:r w:rsidR="002A4560" w:rsidRPr="00476A7A">
        <w:rPr>
          <w:rFonts w:ascii="LM Roman 10" w:hAnsi="LM Roman 10" w:cs="Times New Roman"/>
          <w:lang w:val="en-GB"/>
        </w:rPr>
        <w:t>5</w:t>
      </w:r>
      <w:r w:rsidRPr="0055367C">
        <w:rPr>
          <w:rFonts w:ascii="LM Roman 10" w:hAnsi="LM Roman 10" w:cs="Times New Roman"/>
          <w:lang w:val="en-GB"/>
          <w:rPrChange w:id="1846" w:author="Frank" w:date="2012-10-13T12:53:00Z">
            <w:rPr>
              <w:rFonts w:ascii="Times New Roman" w:hAnsi="Times New Roman" w:cs="Times New Roman"/>
              <w:vertAlign w:val="superscript"/>
            </w:rPr>
          </w:rPrChange>
        </w:rPr>
        <w:t>), and neither does the governmental net operating ba</w:t>
      </w:r>
      <w:r w:rsidR="002A4560" w:rsidRPr="00476A7A">
        <w:rPr>
          <w:rFonts w:ascii="LM Roman 10" w:hAnsi="LM Roman 10" w:cs="Times New Roman"/>
          <w:lang w:val="en-GB"/>
        </w:rPr>
        <w:t xml:space="preserve">lance in models (26) </w:t>
      </w:r>
      <w:r w:rsidR="00D06648" w:rsidRPr="00476A7A">
        <w:rPr>
          <w:rFonts w:ascii="LM Roman 10" w:hAnsi="LM Roman 10" w:cs="Times New Roman"/>
          <w:lang w:val="en-GB"/>
        </w:rPr>
        <w:t xml:space="preserve">and </w:t>
      </w:r>
      <w:r w:rsidR="002A4560" w:rsidRPr="00476A7A">
        <w:rPr>
          <w:rFonts w:ascii="LM Roman 10" w:hAnsi="LM Roman 10" w:cs="Times New Roman"/>
          <w:lang w:val="en-GB"/>
        </w:rPr>
        <w:t>(2</w:t>
      </w:r>
      <w:r w:rsidR="00D06648" w:rsidRPr="00476A7A">
        <w:rPr>
          <w:rFonts w:ascii="LM Roman 10" w:hAnsi="LM Roman 10" w:cs="Times New Roman"/>
          <w:lang w:val="en-GB"/>
        </w:rPr>
        <w:t>7</w:t>
      </w:r>
      <w:r w:rsidRPr="0055367C">
        <w:rPr>
          <w:rFonts w:ascii="LM Roman 10" w:hAnsi="LM Roman 10" w:cs="Times New Roman"/>
          <w:lang w:val="en-GB"/>
          <w:rPrChange w:id="1847" w:author="Frank" w:date="2012-10-13T12:53:00Z">
            <w:rPr>
              <w:rFonts w:ascii="Times New Roman" w:hAnsi="Times New Roman" w:cs="Times New Roman"/>
              <w:vertAlign w:val="superscript"/>
            </w:rPr>
          </w:rPrChange>
        </w:rPr>
        <w:t>).</w:t>
      </w:r>
      <w:r w:rsidR="00D06648" w:rsidRPr="00476A7A">
        <w:rPr>
          <w:rFonts w:ascii="LM Roman 10" w:hAnsi="LM Roman 10" w:cs="Times New Roman"/>
          <w:lang w:val="en-GB"/>
        </w:rPr>
        <w:t xml:space="preserve"> In model (28) there is a weakly significant effect of a negative governmental balance on the height of the excise rate. As a result, </w:t>
      </w:r>
      <w:r w:rsidRPr="0055367C">
        <w:rPr>
          <w:rFonts w:ascii="LM Roman 10" w:hAnsi="LM Roman 10" w:cs="Times New Roman"/>
          <w:lang w:val="en-GB"/>
          <w:rPrChange w:id="1848" w:author="Frank" w:date="2012-10-13T12:53:00Z">
            <w:rPr>
              <w:rFonts w:ascii="Times New Roman" w:hAnsi="Times New Roman" w:cs="Times New Roman"/>
              <w:vertAlign w:val="superscript"/>
            </w:rPr>
          </w:rPrChange>
        </w:rPr>
        <w:t>the relationship between governmental spending and their excise rates on petrol is rather weak. The finding that left-winged governments levy higher excise rates on petrol persists when the analysis is performed on the subsample. The coefficients are positive and significant in all models, solidifying this finding. Nevertheless, the coefficient is relatively small: on average, left-winged governments increase excise rates by around 0.8 Eurocents. Finally, the absence of an effect of the minimum excise rate on the actual excise rates levied in the individual coun</w:t>
      </w:r>
      <w:r w:rsidR="002A4560" w:rsidRPr="00476A7A">
        <w:rPr>
          <w:rFonts w:ascii="LM Roman 10" w:hAnsi="LM Roman 10" w:cs="Times New Roman"/>
          <w:lang w:val="en-GB"/>
        </w:rPr>
        <w:t>tries is confirmed by models (25) through (28</w:t>
      </w:r>
      <w:r w:rsidRPr="0055367C">
        <w:rPr>
          <w:rFonts w:ascii="LM Roman 10" w:hAnsi="LM Roman 10" w:cs="Times New Roman"/>
          <w:lang w:val="en-GB"/>
          <w:rPrChange w:id="1849" w:author="Frank" w:date="2012-10-13T12:53:00Z">
            <w:rPr>
              <w:rFonts w:ascii="Times New Roman" w:hAnsi="Times New Roman" w:cs="Times New Roman"/>
              <w:vertAlign w:val="superscript"/>
            </w:rPr>
          </w:rPrChange>
        </w:rPr>
        <w:t xml:space="preserve">). As explained before, this may be due to the fact that many countries in the sample already complied </w:t>
      </w:r>
      <w:r w:rsidR="00AA698A" w:rsidRPr="0055367C">
        <w:rPr>
          <w:rFonts w:ascii="LM Roman 10" w:hAnsi="LM Roman 10" w:cs="Times New Roman"/>
          <w:lang w:val="en-GB"/>
        </w:rPr>
        <w:t>with</w:t>
      </w:r>
      <w:r w:rsidRPr="0055367C">
        <w:rPr>
          <w:rFonts w:ascii="LM Roman 10" w:hAnsi="LM Roman 10" w:cs="Times New Roman"/>
          <w:lang w:val="en-GB"/>
          <w:rPrChange w:id="1850" w:author="Frank" w:date="2012-10-13T12:53:00Z">
            <w:rPr>
              <w:rFonts w:ascii="Times New Roman" w:hAnsi="Times New Roman" w:cs="Times New Roman"/>
              <w:vertAlign w:val="superscript"/>
            </w:rPr>
          </w:rPrChange>
        </w:rPr>
        <w:t xml:space="preserve"> the excise rate on petrol when it was implemented in 1993. This can also be explained by the fact that in the early 1990’s, a mere 11% of the total vehicle fleet ran on diesel. Hence, most governments would have focused on levying excise rates on petrol rather than diesel, explaining why countries had to adjust their diesel excises and not their petrol excises. </w:t>
      </w:r>
    </w:p>
    <w:p w:rsidR="00912751" w:rsidRPr="00476A7A" w:rsidRDefault="0055367C" w:rsidP="00BF1199">
      <w:pPr>
        <w:spacing w:line="360" w:lineRule="auto"/>
        <w:jc w:val="both"/>
        <w:rPr>
          <w:rFonts w:ascii="LM Roman 10" w:hAnsi="LM Roman 10" w:cs="Times New Roman"/>
          <w:lang w:val="en-GB"/>
          <w:rPrChange w:id="1851" w:author="Frank" w:date="2012-10-13T12:53:00Z">
            <w:rPr>
              <w:rFonts w:ascii="Times New Roman" w:hAnsi="Times New Roman" w:cs="Times New Roman"/>
            </w:rPr>
          </w:rPrChange>
        </w:rPr>
      </w:pPr>
      <w:r w:rsidRPr="0055367C">
        <w:rPr>
          <w:rFonts w:ascii="LM Roman 10" w:hAnsi="LM Roman 10" w:cs="Times New Roman"/>
          <w:lang w:val="en-GB"/>
          <w:rPrChange w:id="1852" w:author="Frank" w:date="2012-10-13T12:53:00Z">
            <w:rPr>
              <w:rFonts w:ascii="Times New Roman" w:hAnsi="Times New Roman" w:cs="Times New Roman"/>
              <w:vertAlign w:val="superscript"/>
            </w:rPr>
          </w:rPrChange>
        </w:rPr>
        <w:t xml:space="preserve">From the control variables, we can see that inflation, per capita income, the net price of petrol and the VAT rate on mineral oils have significant effects. </w:t>
      </w:r>
      <w:r w:rsidR="00AA698A" w:rsidRPr="0055367C">
        <w:rPr>
          <w:rFonts w:ascii="LM Roman 10" w:hAnsi="LM Roman 10" w:cs="Times New Roman"/>
          <w:lang w:val="en-GB"/>
          <w:rPrChange w:id="1853" w:author="Frank" w:date="2012-10-13T12:53:00Z">
            <w:rPr>
              <w:rFonts w:ascii="Times New Roman" w:hAnsi="Times New Roman" w:cs="Times New Roman"/>
              <w:vertAlign w:val="superscript"/>
            </w:rPr>
          </w:rPrChange>
        </w:rPr>
        <w:t>Inflation has a positive and statistically significant coefficient, however, it is virtually equal to zero an</w:t>
      </w:r>
      <w:r w:rsidR="00AA698A">
        <w:rPr>
          <w:rFonts w:ascii="LM Roman 10" w:hAnsi="LM Roman 10" w:cs="Times New Roman"/>
          <w:lang w:val="en-GB"/>
        </w:rPr>
        <w:t>d</w:t>
      </w:r>
      <w:r w:rsidR="00AA698A" w:rsidRPr="0055367C">
        <w:rPr>
          <w:rFonts w:ascii="LM Roman 10" w:hAnsi="LM Roman 10" w:cs="Times New Roman"/>
          <w:lang w:val="en-GB"/>
          <w:rPrChange w:id="1854" w:author="Frank" w:date="2012-10-13T12:53:00Z">
            <w:rPr>
              <w:rFonts w:ascii="Times New Roman" w:hAnsi="Times New Roman" w:cs="Times New Roman"/>
              <w:vertAlign w:val="superscript"/>
            </w:rPr>
          </w:rPrChange>
        </w:rPr>
        <w:t xml:space="preserve"> thus of little economic importance. </w:t>
      </w:r>
      <w:r w:rsidRPr="0055367C">
        <w:rPr>
          <w:rFonts w:ascii="LM Roman 10" w:hAnsi="LM Roman 10" w:cs="Times New Roman"/>
          <w:lang w:val="en-GB"/>
          <w:rPrChange w:id="1855" w:author="Frank" w:date="2012-10-13T12:53:00Z">
            <w:rPr>
              <w:rFonts w:ascii="Times New Roman" w:hAnsi="Times New Roman" w:cs="Times New Roman"/>
              <w:vertAlign w:val="superscript"/>
            </w:rPr>
          </w:rPrChange>
        </w:rPr>
        <w:t xml:space="preserve">The real net price of petrol, too, has a positive effect on the excise rate, as was the case for diesel. </w:t>
      </w:r>
      <w:r w:rsidR="00AA698A" w:rsidRPr="0055367C">
        <w:rPr>
          <w:rFonts w:ascii="LM Roman 10" w:hAnsi="LM Roman 10" w:cs="Times New Roman"/>
          <w:lang w:val="en-GB"/>
          <w:rPrChange w:id="1856" w:author="Frank" w:date="2012-10-13T12:53:00Z">
            <w:rPr>
              <w:rFonts w:ascii="Times New Roman" w:hAnsi="Times New Roman" w:cs="Times New Roman"/>
              <w:vertAlign w:val="superscript"/>
            </w:rPr>
          </w:rPrChange>
        </w:rPr>
        <w:t>Again, this finding counter</w:t>
      </w:r>
      <w:r w:rsidR="00AA698A">
        <w:rPr>
          <w:rFonts w:ascii="LM Roman 10" w:hAnsi="LM Roman 10" w:cs="Times New Roman"/>
          <w:lang w:val="en-GB"/>
        </w:rPr>
        <w:t>s</w:t>
      </w:r>
      <w:r w:rsidR="00AA698A" w:rsidRPr="0055367C">
        <w:rPr>
          <w:rFonts w:ascii="LM Roman 10" w:hAnsi="LM Roman 10" w:cs="Times New Roman"/>
          <w:lang w:val="en-GB"/>
          <w:rPrChange w:id="1857" w:author="Frank" w:date="2012-10-13T12:53:00Z">
            <w:rPr>
              <w:rFonts w:ascii="Times New Roman" w:hAnsi="Times New Roman" w:cs="Times New Roman"/>
              <w:vertAlign w:val="superscript"/>
            </w:rPr>
          </w:rPrChange>
        </w:rPr>
        <w:t xml:space="preserve"> all intuition, which would prescribe an opposite effect. </w:t>
      </w:r>
      <w:r w:rsidRPr="0055367C">
        <w:rPr>
          <w:rFonts w:ascii="LM Roman 10" w:hAnsi="LM Roman 10" w:cs="Times New Roman"/>
          <w:lang w:val="en-GB"/>
          <w:rPrChange w:id="1858" w:author="Frank" w:date="2012-10-13T12:53:00Z">
            <w:rPr>
              <w:rFonts w:ascii="Times New Roman" w:hAnsi="Times New Roman" w:cs="Times New Roman"/>
              <w:vertAlign w:val="superscript"/>
            </w:rPr>
          </w:rPrChange>
        </w:rPr>
        <w:t xml:space="preserve">Finally, the VAT rate has a negative effect, as was expected. </w:t>
      </w:r>
      <w:r w:rsidR="00D06648" w:rsidRPr="00476A7A">
        <w:rPr>
          <w:rFonts w:ascii="LM Roman 10" w:hAnsi="LM Roman 10" w:cs="Times New Roman"/>
          <w:lang w:val="en-GB"/>
        </w:rPr>
        <w:lastRenderedPageBreak/>
        <w:t>The coefficient of -0.127 indicates that a 1 percentage point increase in the VAT rate reduces the excise rate on petrol by 12.7 Eurocents, which is quite a significant effect.</w:t>
      </w:r>
    </w:p>
    <w:p w:rsidR="00CC0BDF" w:rsidRPr="00476A7A" w:rsidRDefault="0055367C" w:rsidP="00BF1199">
      <w:pPr>
        <w:spacing w:line="360" w:lineRule="auto"/>
        <w:jc w:val="both"/>
        <w:rPr>
          <w:rFonts w:ascii="LM Roman 10" w:hAnsi="LM Roman 10" w:cs="Times New Roman"/>
          <w:lang w:val="en-GB"/>
        </w:rPr>
      </w:pPr>
      <w:r w:rsidRPr="0055367C">
        <w:rPr>
          <w:rFonts w:ascii="LM Roman 10" w:hAnsi="LM Roman 10" w:cs="Times New Roman"/>
          <w:lang w:val="en-GB"/>
          <w:rPrChange w:id="1859" w:author="Frank" w:date="2012-10-13T12:53:00Z">
            <w:rPr>
              <w:rFonts w:ascii="Times New Roman" w:hAnsi="Times New Roman" w:cs="Times New Roman"/>
              <w:vertAlign w:val="superscript"/>
            </w:rPr>
          </w:rPrChange>
        </w:rPr>
        <w:t>The final part of the analysis again looks at the differences between small countries and large countries, with respect to their responses to changes in the relative sizes of the domestic and foreign fuel markets and the introduction of the minimum excise rate. Again, these differences are tested via a break test in cross sections.</w:t>
      </w:r>
      <w:r w:rsidR="007A23D8" w:rsidRPr="00476A7A">
        <w:rPr>
          <w:rFonts w:ascii="LM Roman 10" w:hAnsi="LM Roman 10" w:cs="Times New Roman"/>
          <w:lang w:val="en-GB"/>
        </w:rPr>
        <w:t xml:space="preserve"> </w:t>
      </w:r>
    </w:p>
    <w:p w:rsidR="007A23D8" w:rsidRPr="00BF4A9F" w:rsidRDefault="007A23D8" w:rsidP="007A23D8">
      <w:pPr>
        <w:pStyle w:val="Geenafstand"/>
        <w:rPr>
          <w:rFonts w:ascii="LM Roman 10" w:hAnsi="LM Roman 10" w:cs="Times New Roman"/>
          <w:b/>
          <w:rPrChange w:id="1860" w:author="Frank" w:date="2012-10-13T12:53:00Z">
            <w:rPr>
              <w:rFonts w:ascii="Times New Roman" w:hAnsi="Times New Roman" w:cs="Times New Roman"/>
            </w:rPr>
          </w:rPrChange>
        </w:rPr>
      </w:pPr>
      <w:r w:rsidRPr="00BF4A9F">
        <w:rPr>
          <w:rFonts w:ascii="LM Roman 10" w:hAnsi="LM Roman 10" w:cs="Times New Roman"/>
          <w:b/>
        </w:rPr>
        <w:t>Table 9: Regressions underlying break-tests for petrol</w:t>
      </w:r>
    </w:p>
    <w:tbl>
      <w:tblPr>
        <w:tblW w:w="9214" w:type="dxa"/>
        <w:tblInd w:w="70" w:type="dxa"/>
        <w:tblLayout w:type="fixed"/>
        <w:tblCellMar>
          <w:left w:w="70" w:type="dxa"/>
          <w:right w:w="70" w:type="dxa"/>
        </w:tblCellMar>
        <w:tblLook w:val="04A0"/>
      </w:tblPr>
      <w:tblGrid>
        <w:gridCol w:w="1842"/>
        <w:gridCol w:w="1843"/>
        <w:gridCol w:w="1843"/>
        <w:gridCol w:w="1843"/>
        <w:gridCol w:w="1843"/>
      </w:tblGrid>
      <w:tr w:rsidR="00813DF7" w:rsidRPr="00BF4A9F" w:rsidTr="007A23D8">
        <w:trPr>
          <w:trHeight w:val="567"/>
        </w:trPr>
        <w:tc>
          <w:tcPr>
            <w:tcW w:w="1842" w:type="dxa"/>
            <w:tcBorders>
              <w:top w:val="single" w:sz="4" w:space="0" w:color="auto"/>
              <w:bottom w:val="single" w:sz="4" w:space="0" w:color="auto"/>
            </w:tcBorders>
            <w:shd w:val="clear" w:color="auto" w:fill="auto"/>
            <w:hideMark/>
          </w:tcPr>
          <w:p w:rsidR="00813DF7" w:rsidRPr="00BF4A9F" w:rsidRDefault="00813DF7" w:rsidP="00897113">
            <w:pPr>
              <w:pStyle w:val="Geenafstand"/>
              <w:rPr>
                <w:rFonts w:ascii="LM Roman 10" w:hAnsi="LM Roman 10" w:cs="Times New Roman"/>
                <w:b/>
                <w:sz w:val="20"/>
                <w:szCs w:val="20"/>
                <w:rPrChange w:id="1861" w:author="Frank" w:date="2012-10-13T12:53:00Z">
                  <w:rPr>
                    <w:rFonts w:ascii="Times New Roman" w:hAnsi="Times New Roman" w:cs="Times New Roman"/>
                    <w:b/>
                    <w:sz w:val="20"/>
                    <w:szCs w:val="20"/>
                    <w:lang w:val="nl-NL"/>
                  </w:rPr>
                </w:rPrChange>
              </w:rPr>
            </w:pPr>
            <w:r w:rsidRPr="00BF4A9F">
              <w:rPr>
                <w:rFonts w:ascii="LM Roman 10" w:hAnsi="LM Roman 10" w:cs="Times New Roman"/>
                <w:b/>
                <w:sz w:val="20"/>
                <w:szCs w:val="20"/>
              </w:rPr>
              <w:t>Dependent</w:t>
            </w:r>
            <w:r w:rsidR="0055367C" w:rsidRPr="0055367C">
              <w:rPr>
                <w:rFonts w:ascii="LM Roman 10" w:hAnsi="LM Roman 10" w:cs="Times New Roman"/>
                <w:b/>
                <w:sz w:val="20"/>
                <w:szCs w:val="20"/>
                <w:rPrChange w:id="1862" w:author="Frank" w:date="2012-10-13T12:53:00Z">
                  <w:rPr>
                    <w:rFonts w:ascii="Times New Roman" w:hAnsi="Times New Roman" w:cs="Times New Roman"/>
                    <w:b/>
                    <w:sz w:val="20"/>
                    <w:szCs w:val="20"/>
                    <w:vertAlign w:val="superscript"/>
                    <w:lang w:val="nl-NL"/>
                  </w:rPr>
                </w:rPrChange>
              </w:rPr>
              <w:t>:</w:t>
            </w:r>
          </w:p>
          <w:p w:rsidR="00813DF7" w:rsidRPr="00BF4A9F" w:rsidRDefault="00813DF7" w:rsidP="00897113">
            <w:pPr>
              <w:pStyle w:val="Geenafstand"/>
              <w:rPr>
                <w:rFonts w:ascii="LM Roman 10" w:hAnsi="LM Roman 10" w:cs="Times New Roman"/>
                <w:sz w:val="20"/>
                <w:szCs w:val="20"/>
              </w:rPr>
            </w:pPr>
            <w:r w:rsidRPr="00BF4A9F">
              <w:rPr>
                <w:rFonts w:ascii="LM Roman 10" w:hAnsi="LM Roman 10" w:cs="Times New Roman"/>
                <w:b/>
                <w:sz w:val="20"/>
                <w:szCs w:val="20"/>
              </w:rPr>
              <w:t>Excise rate</w:t>
            </w:r>
          </w:p>
        </w:tc>
        <w:tc>
          <w:tcPr>
            <w:tcW w:w="1843" w:type="dxa"/>
            <w:tcBorders>
              <w:top w:val="single" w:sz="4" w:space="0" w:color="auto"/>
              <w:bottom w:val="single" w:sz="4" w:space="0" w:color="auto"/>
            </w:tcBorders>
            <w:shd w:val="clear" w:color="auto" w:fill="auto"/>
            <w:hideMark/>
          </w:tcPr>
          <w:p w:rsidR="00813DF7" w:rsidRPr="00BF4A9F" w:rsidRDefault="00813DF7" w:rsidP="00897113">
            <w:pPr>
              <w:pStyle w:val="Geenafstand"/>
              <w:jc w:val="center"/>
              <w:rPr>
                <w:rFonts w:ascii="LM Roman 10" w:hAnsi="LM Roman 10" w:cs="Times New Roman"/>
                <w:sz w:val="20"/>
                <w:szCs w:val="20"/>
                <w:rPrChange w:id="1863" w:author="Frank" w:date="2012-10-13T12:53:00Z">
                  <w:rPr>
                    <w:rFonts w:ascii="Times New Roman" w:hAnsi="Times New Roman" w:cs="Times New Roman"/>
                    <w:b/>
                    <w:sz w:val="20"/>
                    <w:szCs w:val="20"/>
                    <w:lang w:val="nl-NL"/>
                  </w:rPr>
                </w:rPrChange>
              </w:rPr>
            </w:pPr>
            <w:r w:rsidRPr="00BF4A9F">
              <w:rPr>
                <w:rFonts w:ascii="LM Roman 10" w:hAnsi="LM Roman 10" w:cs="Times New Roman"/>
                <w:sz w:val="20"/>
                <w:szCs w:val="20"/>
              </w:rPr>
              <w:t>(29)</w:t>
            </w:r>
          </w:p>
        </w:tc>
        <w:tc>
          <w:tcPr>
            <w:tcW w:w="1843" w:type="dxa"/>
            <w:tcBorders>
              <w:top w:val="single" w:sz="4" w:space="0" w:color="auto"/>
              <w:bottom w:val="single" w:sz="4" w:space="0" w:color="auto"/>
            </w:tcBorders>
            <w:shd w:val="clear" w:color="auto" w:fill="auto"/>
            <w:hideMark/>
          </w:tcPr>
          <w:p w:rsidR="00813DF7" w:rsidRPr="00BF4A9F" w:rsidRDefault="00813DF7" w:rsidP="005824EE">
            <w:pPr>
              <w:pStyle w:val="Geenafstand"/>
              <w:jc w:val="center"/>
              <w:rPr>
                <w:rFonts w:ascii="LM Roman 10" w:hAnsi="LM Roman 10" w:cs="Times New Roman"/>
                <w:sz w:val="20"/>
                <w:szCs w:val="20"/>
              </w:rPr>
            </w:pPr>
            <w:r w:rsidRPr="00BF4A9F">
              <w:rPr>
                <w:rFonts w:ascii="LM Roman 10" w:hAnsi="LM Roman 10" w:cs="Times New Roman"/>
                <w:sz w:val="20"/>
                <w:szCs w:val="20"/>
              </w:rPr>
              <w:t>(30)</w:t>
            </w:r>
          </w:p>
        </w:tc>
        <w:tc>
          <w:tcPr>
            <w:tcW w:w="1843" w:type="dxa"/>
            <w:tcBorders>
              <w:top w:val="single" w:sz="4" w:space="0" w:color="auto"/>
              <w:bottom w:val="single" w:sz="4" w:space="0" w:color="auto"/>
            </w:tcBorders>
            <w:shd w:val="clear" w:color="auto" w:fill="auto"/>
            <w:hideMark/>
          </w:tcPr>
          <w:p w:rsidR="00813DF7" w:rsidRPr="00BF4A9F" w:rsidRDefault="00813DF7" w:rsidP="005824EE">
            <w:pPr>
              <w:pStyle w:val="Geenafstand"/>
              <w:jc w:val="center"/>
              <w:rPr>
                <w:rFonts w:ascii="LM Roman 10" w:hAnsi="LM Roman 10" w:cs="Times New Roman"/>
                <w:sz w:val="20"/>
                <w:szCs w:val="20"/>
              </w:rPr>
            </w:pPr>
            <w:r w:rsidRPr="00BF4A9F">
              <w:rPr>
                <w:rFonts w:ascii="LM Roman 10" w:hAnsi="LM Roman 10" w:cs="Times New Roman"/>
                <w:sz w:val="20"/>
                <w:szCs w:val="20"/>
              </w:rPr>
              <w:t>(31)</w:t>
            </w:r>
          </w:p>
        </w:tc>
        <w:tc>
          <w:tcPr>
            <w:tcW w:w="1843" w:type="dxa"/>
            <w:tcBorders>
              <w:top w:val="single" w:sz="4" w:space="0" w:color="auto"/>
              <w:bottom w:val="single" w:sz="4" w:space="0" w:color="auto"/>
            </w:tcBorders>
            <w:shd w:val="clear" w:color="auto" w:fill="auto"/>
            <w:hideMark/>
          </w:tcPr>
          <w:p w:rsidR="00813DF7" w:rsidRPr="00BF4A9F" w:rsidRDefault="00813DF7" w:rsidP="005824EE">
            <w:pPr>
              <w:pStyle w:val="Geenafstand"/>
              <w:jc w:val="center"/>
              <w:rPr>
                <w:rFonts w:ascii="LM Roman 10" w:hAnsi="LM Roman 10" w:cs="Times New Roman"/>
                <w:sz w:val="20"/>
                <w:szCs w:val="20"/>
              </w:rPr>
            </w:pPr>
            <w:r w:rsidRPr="00BF4A9F">
              <w:rPr>
                <w:rFonts w:ascii="LM Roman 10" w:hAnsi="LM Roman 10" w:cs="Times New Roman"/>
                <w:sz w:val="20"/>
                <w:szCs w:val="20"/>
              </w:rPr>
              <w:t>(32)</w:t>
            </w:r>
          </w:p>
        </w:tc>
      </w:tr>
      <w:tr w:rsidR="00B46808" w:rsidRPr="00BF4A9F" w:rsidTr="007E5403">
        <w:trPr>
          <w:trHeight w:val="567"/>
        </w:trPr>
        <w:tc>
          <w:tcPr>
            <w:tcW w:w="1842" w:type="dxa"/>
            <w:tcBorders>
              <w:top w:val="single" w:sz="4" w:space="0" w:color="auto"/>
            </w:tcBorders>
            <w:shd w:val="clear" w:color="auto" w:fill="auto"/>
            <w:vAlign w:val="center"/>
            <w:hideMark/>
          </w:tcPr>
          <w:p w:rsidR="00B46808" w:rsidRPr="00BF4A9F" w:rsidRDefault="00B46808"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Constant</w:t>
            </w:r>
          </w:p>
        </w:tc>
        <w:tc>
          <w:tcPr>
            <w:tcW w:w="1843" w:type="dxa"/>
            <w:tcBorders>
              <w:top w:val="single" w:sz="4" w:space="0" w:color="auto"/>
            </w:tcBorders>
            <w:shd w:val="clear" w:color="auto" w:fill="auto"/>
            <w:vAlign w:val="center"/>
            <w:hideMark/>
          </w:tcPr>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0.041***</w:t>
            </w:r>
          </w:p>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(0.006)</w:t>
            </w:r>
          </w:p>
        </w:tc>
        <w:tc>
          <w:tcPr>
            <w:tcW w:w="1843" w:type="dxa"/>
            <w:tcBorders>
              <w:top w:val="single" w:sz="4" w:space="0" w:color="auto"/>
            </w:tcBorders>
            <w:shd w:val="clear" w:color="auto" w:fill="auto"/>
            <w:vAlign w:val="center"/>
            <w:hideMark/>
          </w:tcPr>
          <w:p w:rsidR="00B46808" w:rsidRPr="00BF4A9F" w:rsidRDefault="00784756"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0.054</w:t>
            </w:r>
            <w:r w:rsidR="00B46808" w:rsidRPr="00BF4A9F">
              <w:rPr>
                <w:rFonts w:ascii="LM Roman 10" w:hAnsi="LM Roman 10" w:cs="Times New Roman"/>
                <w:sz w:val="20"/>
                <w:szCs w:val="20"/>
              </w:rPr>
              <w:t>***</w:t>
            </w:r>
          </w:p>
          <w:p w:rsidR="00B46808" w:rsidRPr="00BF4A9F" w:rsidRDefault="00B46808" w:rsidP="00784756">
            <w:pPr>
              <w:pStyle w:val="Geenafstand"/>
              <w:jc w:val="center"/>
              <w:rPr>
                <w:rFonts w:ascii="LM Roman 10" w:hAnsi="LM Roman 10" w:cs="Times New Roman"/>
                <w:sz w:val="20"/>
                <w:szCs w:val="20"/>
              </w:rPr>
            </w:pPr>
            <w:r w:rsidRPr="00BF4A9F">
              <w:rPr>
                <w:rFonts w:ascii="LM Roman 10" w:hAnsi="LM Roman 10" w:cs="Times New Roman"/>
                <w:sz w:val="20"/>
                <w:szCs w:val="20"/>
              </w:rPr>
              <w:t>(0.00</w:t>
            </w:r>
            <w:r w:rsidR="00784756" w:rsidRPr="00BF4A9F">
              <w:rPr>
                <w:rFonts w:ascii="LM Roman 10" w:hAnsi="LM Roman 10" w:cs="Times New Roman"/>
                <w:sz w:val="20"/>
                <w:szCs w:val="20"/>
              </w:rPr>
              <w:t>5</w:t>
            </w:r>
            <w:r w:rsidRPr="00BF4A9F">
              <w:rPr>
                <w:rFonts w:ascii="LM Roman 10" w:hAnsi="LM Roman 10" w:cs="Times New Roman"/>
                <w:sz w:val="20"/>
                <w:szCs w:val="20"/>
              </w:rPr>
              <w:t>)</w:t>
            </w:r>
          </w:p>
        </w:tc>
        <w:tc>
          <w:tcPr>
            <w:tcW w:w="1843" w:type="dxa"/>
            <w:tcBorders>
              <w:top w:val="single" w:sz="4" w:space="0" w:color="auto"/>
            </w:tcBorders>
            <w:shd w:val="clear" w:color="auto" w:fill="auto"/>
            <w:vAlign w:val="center"/>
            <w:hideMark/>
          </w:tcPr>
          <w:p w:rsidR="00B46808" w:rsidRPr="00BF4A9F" w:rsidRDefault="00784756" w:rsidP="00813DF7">
            <w:pPr>
              <w:pStyle w:val="Geenafstand"/>
              <w:jc w:val="center"/>
              <w:rPr>
                <w:rFonts w:ascii="LM Roman 10" w:hAnsi="LM Roman 10" w:cs="Times New Roman"/>
                <w:sz w:val="20"/>
                <w:szCs w:val="20"/>
              </w:rPr>
            </w:pPr>
            <w:r w:rsidRPr="00BF4A9F">
              <w:rPr>
                <w:rFonts w:ascii="LM Roman 10" w:hAnsi="LM Roman 10" w:cs="Times New Roman"/>
                <w:sz w:val="20"/>
                <w:szCs w:val="20"/>
              </w:rPr>
              <w:t>0.035***</w:t>
            </w:r>
          </w:p>
          <w:p w:rsidR="00784756" w:rsidRPr="00BF4A9F" w:rsidRDefault="00784756" w:rsidP="00813DF7">
            <w:pPr>
              <w:pStyle w:val="Geenafstand"/>
              <w:jc w:val="center"/>
              <w:rPr>
                <w:rFonts w:ascii="LM Roman 10" w:hAnsi="LM Roman 10" w:cs="Times New Roman"/>
                <w:sz w:val="20"/>
                <w:szCs w:val="20"/>
              </w:rPr>
            </w:pPr>
            <w:r w:rsidRPr="00BF4A9F">
              <w:rPr>
                <w:rFonts w:ascii="LM Roman 10" w:hAnsi="LM Roman 10" w:cs="Times New Roman"/>
                <w:sz w:val="20"/>
                <w:szCs w:val="20"/>
              </w:rPr>
              <w:t>(0.006)</w:t>
            </w:r>
          </w:p>
        </w:tc>
        <w:tc>
          <w:tcPr>
            <w:tcW w:w="1843" w:type="dxa"/>
            <w:vAlign w:val="center"/>
          </w:tcPr>
          <w:p w:rsidR="00B46808" w:rsidRPr="00BF4A9F" w:rsidRDefault="00784756"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0.038***</w:t>
            </w:r>
          </w:p>
          <w:p w:rsidR="00784756" w:rsidRPr="00BF4A9F" w:rsidRDefault="00784756"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(0.003)</w:t>
            </w:r>
          </w:p>
        </w:tc>
      </w:tr>
      <w:tr w:rsidR="00B46808" w:rsidRPr="00BF4A9F" w:rsidTr="007E5403">
        <w:trPr>
          <w:trHeight w:val="567"/>
        </w:trPr>
        <w:tc>
          <w:tcPr>
            <w:tcW w:w="1842" w:type="dxa"/>
            <w:shd w:val="clear" w:color="auto" w:fill="auto"/>
            <w:vAlign w:val="center"/>
            <w:hideMark/>
          </w:tcPr>
          <w:p w:rsidR="00B46808" w:rsidRPr="00BF4A9F" w:rsidRDefault="00B46808"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Excise (-1)</w:t>
            </w:r>
          </w:p>
        </w:tc>
        <w:tc>
          <w:tcPr>
            <w:tcW w:w="1843" w:type="dxa"/>
            <w:shd w:val="clear" w:color="auto" w:fill="auto"/>
            <w:vAlign w:val="center"/>
            <w:hideMark/>
          </w:tcPr>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0.871***</w:t>
            </w:r>
          </w:p>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(0.013)</w:t>
            </w:r>
          </w:p>
        </w:tc>
        <w:tc>
          <w:tcPr>
            <w:tcW w:w="1843" w:type="dxa"/>
            <w:shd w:val="clear" w:color="auto" w:fill="auto"/>
            <w:vAlign w:val="center"/>
            <w:hideMark/>
          </w:tcPr>
          <w:p w:rsidR="00B46808" w:rsidRPr="00BF4A9F" w:rsidRDefault="00784756"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0.82</w:t>
            </w:r>
            <w:r w:rsidR="00B46808" w:rsidRPr="00BF4A9F">
              <w:rPr>
                <w:rFonts w:ascii="LM Roman 10" w:hAnsi="LM Roman 10" w:cs="Times New Roman"/>
                <w:sz w:val="20"/>
                <w:szCs w:val="20"/>
              </w:rPr>
              <w:t>3***</w:t>
            </w:r>
          </w:p>
          <w:p w:rsidR="00B46808" w:rsidRPr="00BF4A9F" w:rsidRDefault="00784756" w:rsidP="00784756">
            <w:pPr>
              <w:pStyle w:val="Geenafstand"/>
              <w:jc w:val="center"/>
              <w:rPr>
                <w:rFonts w:ascii="LM Roman 10" w:hAnsi="LM Roman 10" w:cs="Times New Roman"/>
                <w:sz w:val="20"/>
                <w:szCs w:val="20"/>
              </w:rPr>
            </w:pPr>
            <w:r w:rsidRPr="00BF4A9F">
              <w:rPr>
                <w:rFonts w:ascii="LM Roman 10" w:hAnsi="LM Roman 10" w:cs="Times New Roman"/>
                <w:sz w:val="20"/>
                <w:szCs w:val="20"/>
              </w:rPr>
              <w:t>(0.014</w:t>
            </w:r>
            <w:r w:rsidR="00B46808" w:rsidRPr="00BF4A9F">
              <w:rPr>
                <w:rFonts w:ascii="LM Roman 10" w:hAnsi="LM Roman 10" w:cs="Times New Roman"/>
                <w:sz w:val="20"/>
                <w:szCs w:val="20"/>
              </w:rPr>
              <w:t>)</w:t>
            </w:r>
          </w:p>
        </w:tc>
        <w:tc>
          <w:tcPr>
            <w:tcW w:w="1843" w:type="dxa"/>
            <w:shd w:val="clear" w:color="auto" w:fill="auto"/>
            <w:vAlign w:val="center"/>
            <w:hideMark/>
          </w:tcPr>
          <w:p w:rsidR="00B46808" w:rsidRPr="00BF4A9F" w:rsidRDefault="00784756" w:rsidP="00813DF7">
            <w:pPr>
              <w:pStyle w:val="Geenafstand"/>
              <w:jc w:val="center"/>
              <w:rPr>
                <w:rFonts w:ascii="LM Roman 10" w:hAnsi="LM Roman 10" w:cs="Times New Roman"/>
                <w:sz w:val="20"/>
                <w:szCs w:val="20"/>
              </w:rPr>
            </w:pPr>
            <w:r w:rsidRPr="00BF4A9F">
              <w:rPr>
                <w:rFonts w:ascii="LM Roman 10" w:hAnsi="LM Roman 10" w:cs="Times New Roman"/>
                <w:sz w:val="20"/>
                <w:szCs w:val="20"/>
              </w:rPr>
              <w:t>0.864***</w:t>
            </w:r>
          </w:p>
          <w:p w:rsidR="00784756" w:rsidRPr="00BF4A9F" w:rsidRDefault="00784756" w:rsidP="00813DF7">
            <w:pPr>
              <w:pStyle w:val="Geenafstand"/>
              <w:jc w:val="center"/>
              <w:rPr>
                <w:rFonts w:ascii="LM Roman 10" w:hAnsi="LM Roman 10" w:cs="Times New Roman"/>
                <w:sz w:val="20"/>
                <w:szCs w:val="20"/>
              </w:rPr>
            </w:pPr>
            <w:r w:rsidRPr="00BF4A9F">
              <w:rPr>
                <w:rFonts w:ascii="LM Roman 10" w:hAnsi="LM Roman 10" w:cs="Times New Roman"/>
                <w:sz w:val="20"/>
                <w:szCs w:val="20"/>
              </w:rPr>
              <w:t>(0.012)</w:t>
            </w:r>
          </w:p>
        </w:tc>
        <w:tc>
          <w:tcPr>
            <w:tcW w:w="1843" w:type="dxa"/>
            <w:vAlign w:val="center"/>
          </w:tcPr>
          <w:p w:rsidR="00B46808" w:rsidRPr="00BF4A9F" w:rsidRDefault="00784756" w:rsidP="00B46808">
            <w:pPr>
              <w:pStyle w:val="Geenafstand"/>
              <w:jc w:val="center"/>
              <w:rPr>
                <w:rFonts w:ascii="LM Roman 10" w:hAnsi="LM Roman 10" w:cs="Times New Roman"/>
                <w:sz w:val="20"/>
                <w:szCs w:val="20"/>
              </w:rPr>
            </w:pPr>
            <w:r w:rsidRPr="00BF4A9F">
              <w:rPr>
                <w:rFonts w:ascii="LM Roman 10" w:hAnsi="LM Roman 10" w:cs="Times New Roman"/>
                <w:sz w:val="20"/>
                <w:szCs w:val="20"/>
              </w:rPr>
              <w:t>0.870***</w:t>
            </w:r>
          </w:p>
          <w:p w:rsidR="00784756" w:rsidRPr="00BF4A9F" w:rsidRDefault="00784756" w:rsidP="00B46808">
            <w:pPr>
              <w:pStyle w:val="Geenafstand"/>
              <w:jc w:val="center"/>
              <w:rPr>
                <w:rFonts w:ascii="LM Roman 10" w:hAnsi="LM Roman 10" w:cs="Times New Roman"/>
                <w:sz w:val="20"/>
                <w:szCs w:val="20"/>
              </w:rPr>
            </w:pPr>
            <w:r w:rsidRPr="00BF4A9F">
              <w:rPr>
                <w:rFonts w:ascii="LM Roman 10" w:hAnsi="LM Roman 10" w:cs="Times New Roman"/>
                <w:sz w:val="20"/>
                <w:szCs w:val="20"/>
              </w:rPr>
              <w:t>(0.010)</w:t>
            </w:r>
          </w:p>
        </w:tc>
      </w:tr>
      <w:tr w:rsidR="00B46808" w:rsidRPr="00BF4A9F" w:rsidTr="007E5403">
        <w:trPr>
          <w:trHeight w:val="567"/>
        </w:trPr>
        <w:tc>
          <w:tcPr>
            <w:tcW w:w="1842" w:type="dxa"/>
            <w:shd w:val="clear" w:color="auto" w:fill="auto"/>
            <w:vAlign w:val="center"/>
            <w:hideMark/>
          </w:tcPr>
          <w:p w:rsidR="00B46808" w:rsidRPr="00BF4A9F" w:rsidRDefault="00B46808"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Net lending/</w:t>
            </w:r>
          </w:p>
          <w:p w:rsidR="00B46808" w:rsidRPr="00BF4A9F" w:rsidRDefault="00B46808"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borrowing</w:t>
            </w:r>
          </w:p>
        </w:tc>
        <w:tc>
          <w:tcPr>
            <w:tcW w:w="1843" w:type="dxa"/>
            <w:shd w:val="clear" w:color="auto" w:fill="auto"/>
            <w:vAlign w:val="center"/>
            <w:hideMark/>
          </w:tcPr>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-0.044</w:t>
            </w:r>
          </w:p>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(0.046)</w:t>
            </w:r>
          </w:p>
        </w:tc>
        <w:tc>
          <w:tcPr>
            <w:tcW w:w="1843" w:type="dxa"/>
            <w:shd w:val="clear" w:color="auto" w:fill="auto"/>
            <w:vAlign w:val="center"/>
            <w:hideMark/>
          </w:tcPr>
          <w:p w:rsidR="00B46808" w:rsidRPr="00BF4A9F" w:rsidRDefault="00784756"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-0.050</w:t>
            </w:r>
          </w:p>
          <w:p w:rsidR="00B46808" w:rsidRPr="00BF4A9F" w:rsidRDefault="00784756"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(0.050</w:t>
            </w:r>
            <w:r w:rsidR="00B46808" w:rsidRPr="00BF4A9F">
              <w:rPr>
                <w:rFonts w:ascii="LM Roman 10" w:hAnsi="LM Roman 10" w:cs="Times New Roman"/>
                <w:sz w:val="20"/>
                <w:szCs w:val="20"/>
              </w:rPr>
              <w:t>)</w:t>
            </w:r>
          </w:p>
        </w:tc>
        <w:tc>
          <w:tcPr>
            <w:tcW w:w="1843" w:type="dxa"/>
            <w:shd w:val="clear" w:color="auto" w:fill="auto"/>
            <w:vAlign w:val="center"/>
            <w:hideMark/>
          </w:tcPr>
          <w:p w:rsidR="00B46808" w:rsidRPr="00BF4A9F" w:rsidRDefault="00784756" w:rsidP="00813DF7">
            <w:pPr>
              <w:pStyle w:val="Geenafstand"/>
              <w:jc w:val="center"/>
              <w:rPr>
                <w:rFonts w:ascii="LM Roman 10" w:hAnsi="LM Roman 10" w:cs="Times New Roman"/>
                <w:sz w:val="20"/>
                <w:szCs w:val="20"/>
              </w:rPr>
            </w:pPr>
            <w:r w:rsidRPr="00BF4A9F">
              <w:rPr>
                <w:rFonts w:ascii="LM Roman 10" w:hAnsi="LM Roman 10" w:cs="Times New Roman"/>
                <w:sz w:val="20"/>
                <w:szCs w:val="20"/>
              </w:rPr>
              <w:t>-0.162***</w:t>
            </w:r>
          </w:p>
          <w:p w:rsidR="00784756" w:rsidRPr="00BF4A9F" w:rsidRDefault="00784756" w:rsidP="00813DF7">
            <w:pPr>
              <w:pStyle w:val="Geenafstand"/>
              <w:jc w:val="center"/>
              <w:rPr>
                <w:rFonts w:ascii="LM Roman 10" w:hAnsi="LM Roman 10" w:cs="Times New Roman"/>
                <w:sz w:val="20"/>
                <w:szCs w:val="20"/>
              </w:rPr>
            </w:pPr>
            <w:r w:rsidRPr="00BF4A9F">
              <w:rPr>
                <w:rFonts w:ascii="LM Roman 10" w:hAnsi="LM Roman 10" w:cs="Times New Roman"/>
                <w:sz w:val="20"/>
                <w:szCs w:val="20"/>
              </w:rPr>
              <w:t>(0.027)</w:t>
            </w:r>
          </w:p>
        </w:tc>
        <w:tc>
          <w:tcPr>
            <w:tcW w:w="1843" w:type="dxa"/>
            <w:vAlign w:val="center"/>
          </w:tcPr>
          <w:p w:rsidR="00B46808" w:rsidRPr="00BF4A9F" w:rsidRDefault="00784756" w:rsidP="00B46808">
            <w:pPr>
              <w:pStyle w:val="Geenafstand"/>
              <w:jc w:val="center"/>
              <w:rPr>
                <w:rFonts w:ascii="LM Roman 10" w:hAnsi="LM Roman 10" w:cs="Times New Roman"/>
                <w:sz w:val="20"/>
                <w:szCs w:val="20"/>
              </w:rPr>
            </w:pPr>
            <w:r w:rsidRPr="00BF4A9F">
              <w:rPr>
                <w:rFonts w:ascii="LM Roman 10" w:hAnsi="LM Roman 10" w:cs="Times New Roman"/>
                <w:sz w:val="20"/>
                <w:szCs w:val="20"/>
              </w:rPr>
              <w:t>-0.141***</w:t>
            </w:r>
          </w:p>
          <w:p w:rsidR="00784756" w:rsidRPr="00BF4A9F" w:rsidRDefault="00784756" w:rsidP="00B46808">
            <w:pPr>
              <w:pStyle w:val="Geenafstand"/>
              <w:jc w:val="center"/>
              <w:rPr>
                <w:rFonts w:ascii="LM Roman 10" w:hAnsi="LM Roman 10" w:cs="Times New Roman"/>
                <w:sz w:val="20"/>
                <w:szCs w:val="20"/>
              </w:rPr>
            </w:pPr>
            <w:r w:rsidRPr="00BF4A9F">
              <w:rPr>
                <w:rFonts w:ascii="LM Roman 10" w:hAnsi="LM Roman 10" w:cs="Times New Roman"/>
                <w:sz w:val="20"/>
                <w:szCs w:val="20"/>
              </w:rPr>
              <w:t>(0.029)</w:t>
            </w:r>
          </w:p>
        </w:tc>
      </w:tr>
      <w:tr w:rsidR="00B46808" w:rsidRPr="00BF4A9F" w:rsidTr="007E5403">
        <w:trPr>
          <w:trHeight w:val="567"/>
        </w:trPr>
        <w:tc>
          <w:tcPr>
            <w:tcW w:w="1842" w:type="dxa"/>
            <w:shd w:val="clear" w:color="auto" w:fill="auto"/>
            <w:vAlign w:val="center"/>
            <w:hideMark/>
          </w:tcPr>
          <w:p w:rsidR="00B46808" w:rsidRPr="00BF4A9F" w:rsidRDefault="00B46808"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Left government</w:t>
            </w:r>
          </w:p>
        </w:tc>
        <w:tc>
          <w:tcPr>
            <w:tcW w:w="1843" w:type="dxa"/>
            <w:shd w:val="clear" w:color="auto" w:fill="auto"/>
            <w:vAlign w:val="center"/>
            <w:hideMark/>
          </w:tcPr>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0.006**</w:t>
            </w:r>
          </w:p>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(0.004)</w:t>
            </w:r>
          </w:p>
        </w:tc>
        <w:tc>
          <w:tcPr>
            <w:tcW w:w="1843" w:type="dxa"/>
            <w:shd w:val="clear" w:color="auto" w:fill="auto"/>
            <w:vAlign w:val="center"/>
            <w:hideMark/>
          </w:tcPr>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0.00</w:t>
            </w:r>
            <w:r w:rsidR="00784756" w:rsidRPr="00BF4A9F">
              <w:rPr>
                <w:rFonts w:ascii="LM Roman 10" w:hAnsi="LM Roman 10" w:cs="Times New Roman"/>
                <w:sz w:val="20"/>
                <w:szCs w:val="20"/>
              </w:rPr>
              <w:t>6*</w:t>
            </w:r>
            <w:r w:rsidRPr="00BF4A9F">
              <w:rPr>
                <w:rFonts w:ascii="LM Roman 10" w:hAnsi="LM Roman 10" w:cs="Times New Roman"/>
                <w:sz w:val="20"/>
                <w:szCs w:val="20"/>
              </w:rPr>
              <w:t>*</w:t>
            </w:r>
          </w:p>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(0.003)</w:t>
            </w:r>
          </w:p>
        </w:tc>
        <w:tc>
          <w:tcPr>
            <w:tcW w:w="1843" w:type="dxa"/>
            <w:shd w:val="clear" w:color="auto" w:fill="auto"/>
            <w:vAlign w:val="center"/>
            <w:hideMark/>
          </w:tcPr>
          <w:p w:rsidR="00B46808" w:rsidRPr="00BF4A9F" w:rsidRDefault="00784756" w:rsidP="00813DF7">
            <w:pPr>
              <w:pStyle w:val="Geenafstand"/>
              <w:jc w:val="center"/>
              <w:rPr>
                <w:rFonts w:ascii="LM Roman 10" w:hAnsi="LM Roman 10" w:cs="Times New Roman"/>
                <w:sz w:val="20"/>
                <w:szCs w:val="20"/>
              </w:rPr>
            </w:pPr>
            <w:r w:rsidRPr="00BF4A9F">
              <w:rPr>
                <w:rFonts w:ascii="LM Roman 10" w:hAnsi="LM Roman 10" w:cs="Times New Roman"/>
                <w:sz w:val="20"/>
                <w:szCs w:val="20"/>
              </w:rPr>
              <w:t>0.010***</w:t>
            </w:r>
          </w:p>
          <w:p w:rsidR="00784756" w:rsidRPr="00BF4A9F" w:rsidRDefault="00784756" w:rsidP="00813DF7">
            <w:pPr>
              <w:pStyle w:val="Geenafstand"/>
              <w:jc w:val="center"/>
              <w:rPr>
                <w:rFonts w:ascii="LM Roman 10" w:hAnsi="LM Roman 10" w:cs="Times New Roman"/>
                <w:sz w:val="20"/>
                <w:szCs w:val="20"/>
              </w:rPr>
            </w:pPr>
            <w:r w:rsidRPr="00BF4A9F">
              <w:rPr>
                <w:rFonts w:ascii="LM Roman 10" w:hAnsi="LM Roman 10" w:cs="Times New Roman"/>
                <w:sz w:val="20"/>
                <w:szCs w:val="20"/>
              </w:rPr>
              <w:t>(0.003)</w:t>
            </w:r>
          </w:p>
        </w:tc>
        <w:tc>
          <w:tcPr>
            <w:tcW w:w="1843" w:type="dxa"/>
            <w:vAlign w:val="center"/>
          </w:tcPr>
          <w:p w:rsidR="00B46808" w:rsidRPr="00BF4A9F" w:rsidRDefault="00784756"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0.008***</w:t>
            </w:r>
          </w:p>
          <w:p w:rsidR="00784756" w:rsidRPr="00BF4A9F" w:rsidRDefault="00784756"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(0.003)</w:t>
            </w:r>
          </w:p>
        </w:tc>
      </w:tr>
      <w:tr w:rsidR="00B46808" w:rsidRPr="00BF4A9F" w:rsidTr="007E5403">
        <w:trPr>
          <w:trHeight w:val="567"/>
        </w:trPr>
        <w:tc>
          <w:tcPr>
            <w:tcW w:w="1842" w:type="dxa"/>
            <w:shd w:val="clear" w:color="auto" w:fill="auto"/>
            <w:vAlign w:val="center"/>
            <w:hideMark/>
          </w:tcPr>
          <w:p w:rsidR="00B46808" w:rsidRPr="00BF4A9F" w:rsidRDefault="00B46808"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Minimum excise*</w:t>
            </w:r>
            <w:r w:rsidRPr="00BF4A9F">
              <w:rPr>
                <w:rFonts w:ascii="LM Roman 10" w:hAnsi="LM Roman 10" w:cs="Times New Roman"/>
                <w:i/>
                <w:iCs/>
                <w:sz w:val="20"/>
                <w:szCs w:val="20"/>
              </w:rPr>
              <w:br/>
              <w:t>small</w:t>
            </w:r>
          </w:p>
        </w:tc>
        <w:tc>
          <w:tcPr>
            <w:tcW w:w="1843" w:type="dxa"/>
            <w:shd w:val="clear" w:color="auto" w:fill="auto"/>
            <w:vAlign w:val="center"/>
            <w:hideMark/>
          </w:tcPr>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0.027</w:t>
            </w:r>
          </w:p>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(0.035)</w:t>
            </w:r>
          </w:p>
        </w:tc>
        <w:tc>
          <w:tcPr>
            <w:tcW w:w="1843" w:type="dxa"/>
            <w:shd w:val="clear" w:color="auto" w:fill="auto"/>
            <w:vAlign w:val="center"/>
            <w:hideMark/>
          </w:tcPr>
          <w:p w:rsidR="00B46808" w:rsidRPr="00BF4A9F" w:rsidRDefault="00B46808" w:rsidP="007E5403">
            <w:pPr>
              <w:pStyle w:val="Geenafstand"/>
              <w:jc w:val="center"/>
              <w:rPr>
                <w:rFonts w:ascii="LM Roman 10" w:hAnsi="LM Roman 10" w:cs="Times New Roman"/>
                <w:sz w:val="20"/>
                <w:szCs w:val="20"/>
              </w:rPr>
            </w:pPr>
          </w:p>
          <w:p w:rsidR="00B46808" w:rsidRPr="00BF4A9F" w:rsidRDefault="00B46808" w:rsidP="007E5403">
            <w:pPr>
              <w:pStyle w:val="Geenafstand"/>
              <w:jc w:val="center"/>
              <w:rPr>
                <w:rFonts w:ascii="LM Roman 10" w:hAnsi="LM Roman 10" w:cs="Times New Roman"/>
                <w:sz w:val="20"/>
                <w:szCs w:val="20"/>
              </w:rPr>
            </w:pPr>
          </w:p>
        </w:tc>
        <w:tc>
          <w:tcPr>
            <w:tcW w:w="1843" w:type="dxa"/>
            <w:shd w:val="clear" w:color="auto" w:fill="auto"/>
            <w:vAlign w:val="center"/>
            <w:hideMark/>
          </w:tcPr>
          <w:p w:rsidR="00B46808" w:rsidRPr="00BF4A9F" w:rsidRDefault="00B46808" w:rsidP="00813DF7">
            <w:pPr>
              <w:pStyle w:val="Geenafstand"/>
              <w:jc w:val="center"/>
              <w:rPr>
                <w:rFonts w:ascii="LM Roman 10" w:hAnsi="LM Roman 10" w:cs="Times New Roman"/>
                <w:sz w:val="20"/>
                <w:szCs w:val="20"/>
              </w:rPr>
            </w:pPr>
          </w:p>
        </w:tc>
        <w:tc>
          <w:tcPr>
            <w:tcW w:w="1843" w:type="dxa"/>
            <w:vAlign w:val="center"/>
          </w:tcPr>
          <w:p w:rsidR="00B46808" w:rsidRPr="00BF4A9F" w:rsidRDefault="00B46808" w:rsidP="007E5403">
            <w:pPr>
              <w:pStyle w:val="Geenafstand"/>
              <w:jc w:val="center"/>
              <w:rPr>
                <w:rFonts w:ascii="LM Roman 10" w:hAnsi="LM Roman 10" w:cs="Times New Roman"/>
                <w:sz w:val="20"/>
                <w:szCs w:val="20"/>
              </w:rPr>
            </w:pPr>
          </w:p>
        </w:tc>
      </w:tr>
      <w:tr w:rsidR="00B46808" w:rsidRPr="00BF4A9F" w:rsidTr="00B46808">
        <w:trPr>
          <w:trHeight w:val="567"/>
        </w:trPr>
        <w:tc>
          <w:tcPr>
            <w:tcW w:w="1842" w:type="dxa"/>
            <w:shd w:val="clear" w:color="auto" w:fill="auto"/>
            <w:vAlign w:val="center"/>
            <w:hideMark/>
          </w:tcPr>
          <w:p w:rsidR="00B46808" w:rsidRPr="00BF4A9F" w:rsidRDefault="00B46808"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Minimum excise</w:t>
            </w:r>
          </w:p>
        </w:tc>
        <w:tc>
          <w:tcPr>
            <w:tcW w:w="1843" w:type="dxa"/>
            <w:shd w:val="clear" w:color="auto" w:fill="auto"/>
            <w:vAlign w:val="center"/>
            <w:hideMark/>
          </w:tcPr>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0.096***</w:t>
            </w:r>
          </w:p>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(0.020)</w:t>
            </w:r>
          </w:p>
        </w:tc>
        <w:tc>
          <w:tcPr>
            <w:tcW w:w="1843" w:type="dxa"/>
            <w:shd w:val="clear" w:color="auto" w:fill="auto"/>
            <w:vAlign w:val="center"/>
            <w:hideMark/>
          </w:tcPr>
          <w:p w:rsidR="00B46808" w:rsidRPr="00BF4A9F" w:rsidRDefault="00B46808" w:rsidP="007E5403">
            <w:pPr>
              <w:pStyle w:val="Geenafstand"/>
              <w:jc w:val="center"/>
              <w:rPr>
                <w:rFonts w:ascii="LM Roman 10" w:hAnsi="LM Roman 10" w:cs="Times New Roman"/>
                <w:sz w:val="20"/>
                <w:szCs w:val="20"/>
              </w:rPr>
            </w:pPr>
          </w:p>
        </w:tc>
        <w:tc>
          <w:tcPr>
            <w:tcW w:w="1843" w:type="dxa"/>
            <w:shd w:val="clear" w:color="auto" w:fill="auto"/>
            <w:vAlign w:val="center"/>
            <w:hideMark/>
          </w:tcPr>
          <w:p w:rsidR="00B46808" w:rsidRPr="00BF4A9F" w:rsidRDefault="00B46808" w:rsidP="00813DF7">
            <w:pPr>
              <w:pStyle w:val="Geenafstand"/>
              <w:jc w:val="center"/>
              <w:rPr>
                <w:rFonts w:ascii="LM Roman 10" w:hAnsi="LM Roman 10" w:cs="Times New Roman"/>
                <w:sz w:val="20"/>
                <w:szCs w:val="20"/>
              </w:rPr>
            </w:pPr>
          </w:p>
        </w:tc>
        <w:tc>
          <w:tcPr>
            <w:tcW w:w="1843" w:type="dxa"/>
            <w:vAlign w:val="center"/>
          </w:tcPr>
          <w:p w:rsidR="00B46808" w:rsidRPr="00BF4A9F" w:rsidRDefault="00B46808" w:rsidP="007E5403">
            <w:pPr>
              <w:pStyle w:val="Geenafstand"/>
              <w:jc w:val="center"/>
              <w:rPr>
                <w:rFonts w:ascii="LM Roman 10" w:hAnsi="LM Roman 10" w:cs="Times New Roman"/>
                <w:sz w:val="20"/>
                <w:szCs w:val="20"/>
              </w:rPr>
            </w:pPr>
          </w:p>
        </w:tc>
      </w:tr>
      <w:tr w:rsidR="00B46808" w:rsidRPr="00BF4A9F" w:rsidTr="00B46808">
        <w:trPr>
          <w:trHeight w:val="567"/>
        </w:trPr>
        <w:tc>
          <w:tcPr>
            <w:tcW w:w="1842" w:type="dxa"/>
            <w:shd w:val="clear" w:color="auto" w:fill="auto"/>
            <w:vAlign w:val="center"/>
          </w:tcPr>
          <w:p w:rsidR="00B46808" w:rsidRPr="00BF4A9F" w:rsidRDefault="00B46808"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Minimum excise*</w:t>
            </w:r>
            <w:r w:rsidRPr="00BF4A9F">
              <w:rPr>
                <w:rFonts w:ascii="LM Roman 10" w:hAnsi="LM Roman 10" w:cs="Times New Roman"/>
                <w:i/>
                <w:iCs/>
                <w:sz w:val="20"/>
                <w:szCs w:val="20"/>
              </w:rPr>
              <w:br/>
              <w:t>(1987-1992)</w:t>
            </w:r>
          </w:p>
        </w:tc>
        <w:tc>
          <w:tcPr>
            <w:tcW w:w="1843" w:type="dxa"/>
            <w:shd w:val="clear" w:color="auto" w:fill="auto"/>
            <w:vAlign w:val="center"/>
          </w:tcPr>
          <w:p w:rsidR="00B46808" w:rsidRPr="00BF4A9F" w:rsidRDefault="00B46808" w:rsidP="00897113">
            <w:pPr>
              <w:pStyle w:val="Geenafstand"/>
              <w:jc w:val="center"/>
              <w:rPr>
                <w:rFonts w:ascii="LM Roman 10" w:hAnsi="LM Roman 10" w:cs="Times New Roman"/>
                <w:sz w:val="20"/>
                <w:szCs w:val="20"/>
              </w:rPr>
            </w:pPr>
          </w:p>
        </w:tc>
        <w:tc>
          <w:tcPr>
            <w:tcW w:w="1843" w:type="dxa"/>
            <w:shd w:val="clear" w:color="auto" w:fill="auto"/>
            <w:vAlign w:val="center"/>
          </w:tcPr>
          <w:p w:rsidR="00B46808" w:rsidRPr="00BF4A9F" w:rsidRDefault="00784756"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0.048</w:t>
            </w:r>
            <w:r w:rsidR="00B46808" w:rsidRPr="00BF4A9F">
              <w:rPr>
                <w:rFonts w:ascii="LM Roman 10" w:hAnsi="LM Roman 10" w:cs="Times New Roman"/>
                <w:sz w:val="20"/>
                <w:szCs w:val="20"/>
              </w:rPr>
              <w:t>**</w:t>
            </w:r>
            <w:r w:rsidRPr="00BF4A9F">
              <w:rPr>
                <w:rFonts w:ascii="LM Roman 10" w:hAnsi="LM Roman 10" w:cs="Times New Roman"/>
                <w:sz w:val="20"/>
                <w:szCs w:val="20"/>
              </w:rPr>
              <w:t>*</w:t>
            </w:r>
          </w:p>
          <w:p w:rsidR="00B46808" w:rsidRPr="00BF4A9F" w:rsidRDefault="00B46808"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(0.017)</w:t>
            </w:r>
          </w:p>
        </w:tc>
        <w:tc>
          <w:tcPr>
            <w:tcW w:w="1843" w:type="dxa"/>
            <w:shd w:val="clear" w:color="auto" w:fill="auto"/>
            <w:vAlign w:val="center"/>
          </w:tcPr>
          <w:p w:rsidR="00B46808" w:rsidRPr="00BF4A9F" w:rsidRDefault="00784756" w:rsidP="00813DF7">
            <w:pPr>
              <w:pStyle w:val="Geenafstand"/>
              <w:jc w:val="center"/>
              <w:rPr>
                <w:rFonts w:ascii="LM Roman 10" w:hAnsi="LM Roman 10" w:cs="Times New Roman"/>
                <w:sz w:val="20"/>
                <w:szCs w:val="20"/>
              </w:rPr>
            </w:pPr>
            <w:r w:rsidRPr="00BF4A9F">
              <w:rPr>
                <w:rFonts w:ascii="LM Roman 10" w:hAnsi="LM Roman 10" w:cs="Times New Roman"/>
                <w:sz w:val="20"/>
                <w:szCs w:val="20"/>
              </w:rPr>
              <w:t>0.050***</w:t>
            </w:r>
          </w:p>
          <w:p w:rsidR="00784756" w:rsidRPr="00BF4A9F" w:rsidRDefault="00784756" w:rsidP="00813DF7">
            <w:pPr>
              <w:pStyle w:val="Geenafstand"/>
              <w:jc w:val="center"/>
              <w:rPr>
                <w:rFonts w:ascii="LM Roman 10" w:hAnsi="LM Roman 10" w:cs="Times New Roman"/>
                <w:sz w:val="20"/>
                <w:szCs w:val="20"/>
              </w:rPr>
            </w:pPr>
            <w:r w:rsidRPr="00BF4A9F">
              <w:rPr>
                <w:rFonts w:ascii="LM Roman 10" w:hAnsi="LM Roman 10" w:cs="Times New Roman"/>
                <w:sz w:val="20"/>
                <w:szCs w:val="20"/>
              </w:rPr>
              <w:t>(0.018)</w:t>
            </w:r>
          </w:p>
        </w:tc>
        <w:tc>
          <w:tcPr>
            <w:tcW w:w="1843" w:type="dxa"/>
            <w:vAlign w:val="center"/>
          </w:tcPr>
          <w:p w:rsidR="00B46808" w:rsidRPr="00BF4A9F" w:rsidRDefault="00784756" w:rsidP="00B46808">
            <w:pPr>
              <w:pStyle w:val="Geenafstand"/>
              <w:jc w:val="center"/>
              <w:rPr>
                <w:rFonts w:ascii="LM Roman 10" w:hAnsi="LM Roman 10" w:cs="Times New Roman"/>
                <w:sz w:val="20"/>
                <w:szCs w:val="20"/>
              </w:rPr>
            </w:pPr>
            <w:r w:rsidRPr="00BF4A9F">
              <w:rPr>
                <w:rFonts w:ascii="LM Roman 10" w:hAnsi="LM Roman 10" w:cs="Times New Roman"/>
                <w:sz w:val="20"/>
                <w:szCs w:val="20"/>
              </w:rPr>
              <w:t>0.054***</w:t>
            </w:r>
          </w:p>
          <w:p w:rsidR="00784756" w:rsidRPr="00BF4A9F" w:rsidRDefault="00784756" w:rsidP="00B46808">
            <w:pPr>
              <w:pStyle w:val="Geenafstand"/>
              <w:jc w:val="center"/>
              <w:rPr>
                <w:rFonts w:ascii="LM Roman 10" w:hAnsi="LM Roman 10" w:cs="Times New Roman"/>
                <w:sz w:val="20"/>
                <w:szCs w:val="20"/>
              </w:rPr>
            </w:pPr>
            <w:r w:rsidRPr="00BF4A9F">
              <w:rPr>
                <w:rFonts w:ascii="LM Roman 10" w:hAnsi="LM Roman 10" w:cs="Times New Roman"/>
                <w:sz w:val="20"/>
                <w:szCs w:val="20"/>
              </w:rPr>
              <w:t>(0.020)</w:t>
            </w:r>
          </w:p>
        </w:tc>
      </w:tr>
      <w:tr w:rsidR="00B46808" w:rsidRPr="00BF4A9F" w:rsidTr="00B46808">
        <w:trPr>
          <w:trHeight w:val="567"/>
        </w:trPr>
        <w:tc>
          <w:tcPr>
            <w:tcW w:w="1842" w:type="dxa"/>
            <w:tcBorders>
              <w:bottom w:val="double" w:sz="4" w:space="0" w:color="auto"/>
            </w:tcBorders>
            <w:shd w:val="clear" w:color="auto" w:fill="auto"/>
            <w:vAlign w:val="center"/>
          </w:tcPr>
          <w:p w:rsidR="00B46808" w:rsidRPr="00BF4A9F" w:rsidRDefault="00B46808" w:rsidP="00897113">
            <w:pPr>
              <w:pStyle w:val="Geenafstand"/>
              <w:rPr>
                <w:rFonts w:ascii="LM Roman 10" w:hAnsi="LM Roman 10" w:cs="Times New Roman"/>
                <w:i/>
                <w:iCs/>
                <w:sz w:val="20"/>
                <w:szCs w:val="20"/>
              </w:rPr>
            </w:pPr>
            <w:r w:rsidRPr="00BF4A9F">
              <w:rPr>
                <w:rFonts w:ascii="LM Roman 10" w:hAnsi="LM Roman 10" w:cs="Times New Roman"/>
                <w:i/>
                <w:iCs/>
                <w:sz w:val="20"/>
                <w:szCs w:val="20"/>
              </w:rPr>
              <w:t>Minimum excise*</w:t>
            </w:r>
            <w:r w:rsidRPr="00BF4A9F">
              <w:rPr>
                <w:rFonts w:ascii="LM Roman 10" w:hAnsi="LM Roman 10" w:cs="Times New Roman"/>
                <w:i/>
                <w:iCs/>
                <w:sz w:val="20"/>
                <w:szCs w:val="20"/>
              </w:rPr>
              <w:br/>
              <w:t>(1993-2011)</w:t>
            </w:r>
          </w:p>
        </w:tc>
        <w:tc>
          <w:tcPr>
            <w:tcW w:w="1843" w:type="dxa"/>
            <w:tcBorders>
              <w:bottom w:val="double" w:sz="4" w:space="0" w:color="auto"/>
            </w:tcBorders>
            <w:shd w:val="clear" w:color="auto" w:fill="auto"/>
            <w:vAlign w:val="center"/>
          </w:tcPr>
          <w:p w:rsidR="00B46808" w:rsidRPr="00BF4A9F" w:rsidRDefault="00B46808" w:rsidP="00897113">
            <w:pPr>
              <w:pStyle w:val="Geenafstand"/>
              <w:jc w:val="center"/>
              <w:rPr>
                <w:rFonts w:ascii="LM Roman 10" w:hAnsi="LM Roman 10" w:cs="Times New Roman"/>
                <w:sz w:val="20"/>
                <w:szCs w:val="20"/>
              </w:rPr>
            </w:pPr>
          </w:p>
        </w:tc>
        <w:tc>
          <w:tcPr>
            <w:tcW w:w="1843" w:type="dxa"/>
            <w:tcBorders>
              <w:bottom w:val="double" w:sz="4" w:space="0" w:color="auto"/>
            </w:tcBorders>
            <w:shd w:val="clear" w:color="auto" w:fill="auto"/>
            <w:vAlign w:val="center"/>
          </w:tcPr>
          <w:p w:rsidR="00B46808" w:rsidRPr="00BF4A9F" w:rsidRDefault="00784756"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0.134***</w:t>
            </w:r>
          </w:p>
          <w:p w:rsidR="00784756" w:rsidRPr="00BF4A9F" w:rsidRDefault="00784756"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(0.020)</w:t>
            </w:r>
          </w:p>
        </w:tc>
        <w:tc>
          <w:tcPr>
            <w:tcW w:w="1843" w:type="dxa"/>
            <w:tcBorders>
              <w:bottom w:val="double" w:sz="4" w:space="0" w:color="auto"/>
            </w:tcBorders>
            <w:shd w:val="clear" w:color="auto" w:fill="auto"/>
            <w:vAlign w:val="center"/>
          </w:tcPr>
          <w:p w:rsidR="00B46808" w:rsidRPr="00BF4A9F" w:rsidRDefault="00784756" w:rsidP="00813DF7">
            <w:pPr>
              <w:pStyle w:val="Geenafstand"/>
              <w:jc w:val="center"/>
              <w:rPr>
                <w:rFonts w:ascii="LM Roman 10" w:hAnsi="LM Roman 10" w:cs="Times New Roman"/>
                <w:sz w:val="20"/>
                <w:szCs w:val="20"/>
              </w:rPr>
            </w:pPr>
            <w:r w:rsidRPr="00BF4A9F">
              <w:rPr>
                <w:rFonts w:ascii="LM Roman 10" w:hAnsi="LM Roman 10" w:cs="Times New Roman"/>
                <w:sz w:val="20"/>
                <w:szCs w:val="20"/>
              </w:rPr>
              <w:t>0.113***</w:t>
            </w:r>
          </w:p>
          <w:p w:rsidR="00784756" w:rsidRPr="00BF4A9F" w:rsidRDefault="00784756" w:rsidP="00813DF7">
            <w:pPr>
              <w:pStyle w:val="Geenafstand"/>
              <w:jc w:val="center"/>
              <w:rPr>
                <w:rFonts w:ascii="LM Roman 10" w:hAnsi="LM Roman 10" w:cs="Times New Roman"/>
                <w:sz w:val="20"/>
                <w:szCs w:val="20"/>
              </w:rPr>
            </w:pPr>
            <w:r w:rsidRPr="00BF4A9F">
              <w:rPr>
                <w:rFonts w:ascii="LM Roman 10" w:hAnsi="LM Roman 10" w:cs="Times New Roman"/>
                <w:sz w:val="20"/>
                <w:szCs w:val="20"/>
              </w:rPr>
              <w:t>(0.020)</w:t>
            </w:r>
          </w:p>
        </w:tc>
        <w:tc>
          <w:tcPr>
            <w:tcW w:w="1843" w:type="dxa"/>
            <w:tcBorders>
              <w:bottom w:val="double" w:sz="4" w:space="0" w:color="auto"/>
            </w:tcBorders>
            <w:vAlign w:val="center"/>
          </w:tcPr>
          <w:p w:rsidR="007247B6" w:rsidRPr="00BF4A9F" w:rsidRDefault="00784756"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0.104***</w:t>
            </w:r>
          </w:p>
          <w:p w:rsidR="00784756" w:rsidRPr="00BF4A9F" w:rsidRDefault="00784756" w:rsidP="007E5403">
            <w:pPr>
              <w:pStyle w:val="Geenafstand"/>
              <w:jc w:val="center"/>
              <w:rPr>
                <w:rFonts w:ascii="LM Roman 10" w:hAnsi="LM Roman 10" w:cs="Times New Roman"/>
                <w:sz w:val="20"/>
                <w:szCs w:val="20"/>
              </w:rPr>
            </w:pPr>
            <w:r w:rsidRPr="00BF4A9F">
              <w:rPr>
                <w:rFonts w:ascii="LM Roman 10" w:hAnsi="LM Roman 10" w:cs="Times New Roman"/>
                <w:sz w:val="20"/>
                <w:szCs w:val="20"/>
              </w:rPr>
              <w:t>(0.021)</w:t>
            </w:r>
          </w:p>
        </w:tc>
      </w:tr>
    </w:tbl>
    <w:p w:rsidR="00231213" w:rsidRPr="00476A7A" w:rsidRDefault="00916A82" w:rsidP="00912751">
      <w:pPr>
        <w:pStyle w:val="Geenafstand"/>
        <w:rPr>
          <w:rFonts w:ascii="LM Roman 10" w:hAnsi="LM Roman 10" w:cs="Times New Roman"/>
          <w:vertAlign w:val="superscript"/>
        </w:rPr>
      </w:pPr>
      <w:r w:rsidRPr="00476A7A">
        <w:rPr>
          <w:rFonts w:ascii="LM Roman 10" w:hAnsi="LM Roman 10" w:cs="Times New Roman"/>
          <w:vertAlign w:val="superscript"/>
        </w:rPr>
        <w:t>* Significant at 10%; ** Significant at 5%; *** Significant at 1%</w:t>
      </w:r>
    </w:p>
    <w:p w:rsidR="00916A82" w:rsidRPr="00476A7A" w:rsidRDefault="00916A82" w:rsidP="00912751">
      <w:pPr>
        <w:pStyle w:val="Geenafstand"/>
        <w:rPr>
          <w:rFonts w:ascii="LM Roman 10" w:hAnsi="LM Roman 10" w:cs="Times New Roman"/>
        </w:rPr>
      </w:pPr>
    </w:p>
    <w:p w:rsidR="00BF4A9F" w:rsidRPr="00476A7A" w:rsidRDefault="00BF4A9F" w:rsidP="00BF4A9F">
      <w:pPr>
        <w:spacing w:line="360" w:lineRule="auto"/>
        <w:jc w:val="both"/>
        <w:rPr>
          <w:rFonts w:ascii="LM Roman 10" w:hAnsi="LM Roman 10" w:cs="Times New Roman"/>
          <w:lang w:val="en-GB"/>
        </w:rPr>
      </w:pPr>
      <w:r w:rsidRPr="00476A7A">
        <w:rPr>
          <w:rFonts w:ascii="LM Roman 10" w:hAnsi="LM Roman 10" w:cs="Times New Roman"/>
          <w:lang w:val="en-GB"/>
        </w:rPr>
        <w:t>Model (29) estimates the difference in the responses</w:t>
      </w:r>
      <w:r w:rsidR="0055367C" w:rsidRPr="0055367C">
        <w:rPr>
          <w:rFonts w:ascii="LM Roman 10" w:hAnsi="LM Roman 10" w:cs="Times New Roman"/>
          <w:lang w:val="en-GB"/>
          <w:rPrChange w:id="1864" w:author="Frank" w:date="2012-10-13T12:53:00Z">
            <w:rPr>
              <w:rFonts w:ascii="Times New Roman" w:hAnsi="Times New Roman" w:cs="Times New Roman"/>
              <w:vertAlign w:val="superscript"/>
            </w:rPr>
          </w:rPrChange>
        </w:rPr>
        <w:t xml:space="preserve"> of small and large countries to the introduction of the EU minimum excise rate in 1993</w:t>
      </w:r>
      <w:r w:rsidRPr="00476A7A">
        <w:rPr>
          <w:rFonts w:ascii="LM Roman 10" w:hAnsi="LM Roman 10" w:cs="Times New Roman"/>
          <w:lang w:val="en-GB"/>
        </w:rPr>
        <w:t xml:space="preserve">. The model yields a positive and significant coefficient for the minimum excise rate on the excise rates on petrol, but an insignificant coefficient for the interaction variable of country size and the minimum excise rate. The absolute values of the coefficients are relatively close, however. </w:t>
      </w:r>
      <w:r w:rsidR="00AA698A" w:rsidRPr="00476A7A">
        <w:rPr>
          <w:rFonts w:ascii="LM Roman 10" w:hAnsi="LM Roman 10" w:cs="Times New Roman"/>
          <w:lang w:val="en-GB"/>
        </w:rPr>
        <w:t>The break-test in table 10 show</w:t>
      </w:r>
      <w:r w:rsidR="00AA698A">
        <w:rPr>
          <w:rFonts w:ascii="LM Roman 10" w:hAnsi="LM Roman 10" w:cs="Times New Roman"/>
          <w:lang w:val="en-GB"/>
        </w:rPr>
        <w:t>s</w:t>
      </w:r>
      <w:r w:rsidR="00AA698A" w:rsidRPr="00476A7A">
        <w:rPr>
          <w:rFonts w:ascii="LM Roman 10" w:hAnsi="LM Roman 10" w:cs="Times New Roman"/>
          <w:lang w:val="en-GB"/>
        </w:rPr>
        <w:t xml:space="preserve"> that the two values differ insignificantly from each other. </w:t>
      </w:r>
      <w:r w:rsidR="0055367C" w:rsidRPr="0055367C">
        <w:rPr>
          <w:rFonts w:ascii="LM Roman 10" w:hAnsi="LM Roman 10" w:cs="Times New Roman"/>
          <w:lang w:val="en-GB"/>
          <w:rPrChange w:id="1865" w:author="Frank" w:date="2012-10-13T12:53:00Z">
            <w:rPr>
              <w:rFonts w:ascii="Times New Roman" w:hAnsi="Times New Roman" w:cs="Times New Roman"/>
              <w:vertAlign w:val="superscript"/>
            </w:rPr>
          </w:rPrChange>
        </w:rPr>
        <w:t>Hence, it is to be concluded that small countries did not respond more positively to the introduction of the minimum excise rate</w:t>
      </w:r>
      <w:r w:rsidRPr="00476A7A">
        <w:rPr>
          <w:rFonts w:ascii="LM Roman 10" w:hAnsi="LM Roman 10" w:cs="Times New Roman"/>
          <w:lang w:val="en-GB"/>
        </w:rPr>
        <w:t xml:space="preserve"> than large countries</w:t>
      </w:r>
      <w:r w:rsidR="0055367C" w:rsidRPr="0055367C">
        <w:rPr>
          <w:rFonts w:ascii="LM Roman 10" w:hAnsi="LM Roman 10" w:cs="Times New Roman"/>
          <w:lang w:val="en-GB"/>
          <w:rPrChange w:id="1866" w:author="Frank" w:date="2012-10-13T12:53:00Z">
            <w:rPr>
              <w:rFonts w:ascii="Times New Roman" w:hAnsi="Times New Roman" w:cs="Times New Roman"/>
              <w:vertAlign w:val="superscript"/>
            </w:rPr>
          </w:rPrChange>
        </w:rPr>
        <w:t xml:space="preserve">. </w:t>
      </w:r>
      <w:r w:rsidRPr="00476A7A">
        <w:rPr>
          <w:rFonts w:ascii="LM Roman 10" w:hAnsi="LM Roman 10" w:cs="Times New Roman"/>
          <w:lang w:val="en-GB"/>
        </w:rPr>
        <w:t>This</w:t>
      </w:r>
      <w:r w:rsidR="0055367C" w:rsidRPr="0055367C">
        <w:rPr>
          <w:rFonts w:ascii="LM Roman 10" w:hAnsi="LM Roman 10" w:cs="Times New Roman"/>
          <w:lang w:val="en-GB"/>
          <w:rPrChange w:id="1867" w:author="Frank" w:date="2012-10-13T12:53:00Z">
            <w:rPr>
              <w:rFonts w:ascii="Times New Roman" w:hAnsi="Times New Roman" w:cs="Times New Roman"/>
              <w:vertAlign w:val="superscript"/>
            </w:rPr>
          </w:rPrChange>
        </w:rPr>
        <w:t xml:space="preserve"> finding stands in contrast to the expectations formulated by Kanbur and Keen (1993</w:t>
      </w:r>
      <w:r w:rsidRPr="00476A7A">
        <w:rPr>
          <w:rFonts w:ascii="LM Roman 10" w:hAnsi="LM Roman 10" w:cs="Times New Roman"/>
          <w:lang w:val="en-GB"/>
        </w:rPr>
        <w:t>).</w:t>
      </w:r>
    </w:p>
    <w:p w:rsidR="00C13847" w:rsidRPr="00476A7A" w:rsidRDefault="001A700D" w:rsidP="00B46808">
      <w:pPr>
        <w:spacing w:line="360" w:lineRule="auto"/>
        <w:jc w:val="both"/>
        <w:rPr>
          <w:rFonts w:ascii="LM Roman 10" w:hAnsi="LM Roman 10" w:cs="Times New Roman"/>
          <w:lang w:val="en-GB"/>
        </w:rPr>
      </w:pPr>
      <w:r w:rsidRPr="00476A7A">
        <w:rPr>
          <w:rFonts w:ascii="LM Roman 10" w:hAnsi="LM Roman 10" w:cs="Times New Roman"/>
          <w:lang w:val="en-GB"/>
        </w:rPr>
        <w:lastRenderedPageBreak/>
        <w:t xml:space="preserve">Models (31) </w:t>
      </w:r>
      <w:r w:rsidR="00C13847" w:rsidRPr="00476A7A">
        <w:rPr>
          <w:rFonts w:ascii="LM Roman 10" w:hAnsi="LM Roman 10" w:cs="Times New Roman"/>
          <w:lang w:val="en-GB"/>
        </w:rPr>
        <w:t>through</w:t>
      </w:r>
      <w:r w:rsidRPr="00476A7A">
        <w:rPr>
          <w:rFonts w:ascii="LM Roman 10" w:hAnsi="LM Roman 10" w:cs="Times New Roman"/>
          <w:lang w:val="en-GB"/>
        </w:rPr>
        <w:t xml:space="preserve"> (3</w:t>
      </w:r>
      <w:r w:rsidR="00C13847" w:rsidRPr="00476A7A">
        <w:rPr>
          <w:rFonts w:ascii="LM Roman 10" w:hAnsi="LM Roman 10" w:cs="Times New Roman"/>
          <w:lang w:val="en-GB"/>
        </w:rPr>
        <w:t>3</w:t>
      </w:r>
      <w:r w:rsidRPr="00476A7A">
        <w:rPr>
          <w:rFonts w:ascii="LM Roman 10" w:hAnsi="LM Roman 10" w:cs="Times New Roman"/>
          <w:lang w:val="en-GB"/>
        </w:rPr>
        <w:t xml:space="preserve">) run similar regressions for the interaction variable of the minimum excise rate and the time period dummy. </w:t>
      </w:r>
      <w:r w:rsidR="00C13847" w:rsidRPr="00476A7A">
        <w:rPr>
          <w:rFonts w:ascii="LM Roman 10" w:hAnsi="LM Roman 10" w:cs="Times New Roman"/>
          <w:lang w:val="en-GB"/>
        </w:rPr>
        <w:t xml:space="preserve">Again, the models are based on different subsamples. Model (31) is based on the full sample and yields positive and significant coefficients for both the anticipation period as the period in which the minimum tax became effective. The difference between the coefficients is rather large, however, and turns out to be significant, too. This indicates that the changes in the excise rate were larger after its introduction than during the anticipation period. To test the robustness of this finding, the same analysis is performed on a subsample including only EU countries (model (32)) and on a subsample including only EU countries and excluding Greece and Luxembourg (model (33)). Whilst this does reduce the difference between the </w:t>
      </w:r>
      <w:r w:rsidR="006C2160" w:rsidRPr="00476A7A">
        <w:rPr>
          <w:rFonts w:ascii="LM Roman 10" w:hAnsi="LM Roman 10" w:cs="Times New Roman"/>
          <w:lang w:val="en-GB"/>
        </w:rPr>
        <w:t>coefficients</w:t>
      </w:r>
      <w:r w:rsidR="00C13847" w:rsidRPr="00476A7A">
        <w:rPr>
          <w:rFonts w:ascii="LM Roman 10" w:hAnsi="LM Roman 10" w:cs="Times New Roman"/>
          <w:lang w:val="en-GB"/>
        </w:rPr>
        <w:t xml:space="preserve">, the difference remains significant, solidifying the finding that most of the adjustment to the minimum excise rate in fact took place after its implementation. </w:t>
      </w:r>
    </w:p>
    <w:p w:rsidR="007A23D8" w:rsidRPr="00BF4A9F" w:rsidRDefault="007A23D8" w:rsidP="00BF4A9F">
      <w:pPr>
        <w:pStyle w:val="Geenafstand"/>
        <w:rPr>
          <w:rFonts w:ascii="LM Roman 10" w:hAnsi="LM Roman 10"/>
          <w:b/>
          <w:rPrChange w:id="1868" w:author="Frank" w:date="2012-10-13T12:53:00Z">
            <w:rPr>
              <w:rFonts w:ascii="Times New Roman" w:hAnsi="Times New Roman" w:cs="Times New Roman"/>
            </w:rPr>
          </w:rPrChange>
        </w:rPr>
      </w:pPr>
      <w:r w:rsidRPr="00BF4A9F">
        <w:rPr>
          <w:rFonts w:ascii="LM Roman 10" w:hAnsi="LM Roman 10"/>
          <w:b/>
        </w:rPr>
        <w:t>Table 10: Tests for structural breaks</w:t>
      </w:r>
      <w:r w:rsidR="005824EE" w:rsidRPr="00BF4A9F">
        <w:rPr>
          <w:rFonts w:ascii="LM Roman 10" w:hAnsi="LM Roman 10"/>
          <w:b/>
        </w:rPr>
        <w:t xml:space="preserve"> for petrol</w:t>
      </w:r>
    </w:p>
    <w:tbl>
      <w:tblPr>
        <w:tblStyle w:val="Tabelraster"/>
        <w:tblW w:w="921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791"/>
        <w:gridCol w:w="927"/>
        <w:gridCol w:w="1619"/>
        <w:gridCol w:w="1626"/>
        <w:gridCol w:w="1625"/>
        <w:gridCol w:w="1626"/>
      </w:tblGrid>
      <w:tr w:rsidR="00813DF7" w:rsidRPr="00BF4A9F" w:rsidTr="007A23D8">
        <w:tc>
          <w:tcPr>
            <w:tcW w:w="2660" w:type="dxa"/>
            <w:gridSpan w:val="2"/>
            <w:tcBorders>
              <w:top w:val="single" w:sz="4" w:space="0" w:color="auto"/>
              <w:bottom w:val="single" w:sz="4" w:space="0" w:color="auto"/>
            </w:tcBorders>
          </w:tcPr>
          <w:p w:rsidR="00813DF7" w:rsidRPr="00BF4A9F" w:rsidRDefault="00813DF7" w:rsidP="00897113">
            <w:pPr>
              <w:pStyle w:val="Geenafstand"/>
              <w:rPr>
                <w:rFonts w:ascii="LM Roman 10" w:hAnsi="LM Roman 10" w:cs="Times New Roman"/>
                <w:sz w:val="20"/>
                <w:szCs w:val="20"/>
                <w:rPrChange w:id="1869" w:author="Frank" w:date="2012-10-13T12:53:00Z">
                  <w:rPr>
                    <w:rFonts w:ascii="Times New Roman" w:hAnsi="Times New Roman" w:cs="Times New Roman"/>
                    <w:b/>
                    <w:sz w:val="20"/>
                    <w:szCs w:val="20"/>
                    <w:lang w:val="nl-NL"/>
                  </w:rPr>
                </w:rPrChange>
              </w:rPr>
            </w:pPr>
            <w:r w:rsidRPr="00BF4A9F">
              <w:rPr>
                <w:rFonts w:ascii="LM Roman 10" w:hAnsi="LM Roman 10" w:cs="Times New Roman"/>
                <w:sz w:val="20"/>
                <w:szCs w:val="20"/>
              </w:rPr>
              <w:t>H</w:t>
            </w:r>
            <w:r w:rsidRPr="00BF4A9F">
              <w:rPr>
                <w:rFonts w:ascii="LM Roman 10" w:hAnsi="LM Roman 10" w:cs="Times New Roman"/>
                <w:sz w:val="20"/>
                <w:szCs w:val="20"/>
                <w:vertAlign w:val="subscript"/>
              </w:rPr>
              <w:t>0</w:t>
            </w:r>
            <w:r w:rsidRPr="00BF4A9F">
              <w:rPr>
                <w:rFonts w:ascii="LM Roman 10" w:hAnsi="LM Roman 10" w:cs="Times New Roman"/>
                <w:sz w:val="20"/>
                <w:szCs w:val="20"/>
              </w:rPr>
              <w:t>:</w:t>
            </w:r>
          </w:p>
        </w:tc>
        <w:tc>
          <w:tcPr>
            <w:tcW w:w="1638" w:type="dxa"/>
            <w:tcBorders>
              <w:top w:val="single" w:sz="4" w:space="0" w:color="auto"/>
              <w:bottom w:val="single" w:sz="4" w:space="0" w:color="auto"/>
            </w:tcBorders>
          </w:tcPr>
          <w:p w:rsidR="00813DF7" w:rsidRPr="00BF4A9F" w:rsidRDefault="00813DF7" w:rsidP="005824EE">
            <w:pPr>
              <w:pStyle w:val="Geenafstand"/>
              <w:jc w:val="center"/>
              <w:rPr>
                <w:rFonts w:ascii="LM Roman 10" w:hAnsi="LM Roman 10" w:cs="Times New Roman"/>
                <w:sz w:val="20"/>
                <w:szCs w:val="20"/>
              </w:rPr>
            </w:pPr>
            <w:r w:rsidRPr="00BF4A9F">
              <w:rPr>
                <w:rFonts w:ascii="LM Roman 10" w:hAnsi="LM Roman 10" w:cs="Times New Roman"/>
                <w:sz w:val="20"/>
                <w:szCs w:val="20"/>
              </w:rPr>
              <w:t>(29)</w:t>
            </w:r>
          </w:p>
        </w:tc>
        <w:tc>
          <w:tcPr>
            <w:tcW w:w="1639" w:type="dxa"/>
            <w:tcBorders>
              <w:top w:val="single" w:sz="4" w:space="0" w:color="auto"/>
              <w:bottom w:val="single" w:sz="4" w:space="0" w:color="auto"/>
            </w:tcBorders>
          </w:tcPr>
          <w:p w:rsidR="00813DF7" w:rsidRPr="00BF4A9F" w:rsidRDefault="00813DF7" w:rsidP="005824EE">
            <w:pPr>
              <w:pStyle w:val="Geenafstand"/>
              <w:jc w:val="center"/>
              <w:rPr>
                <w:rFonts w:ascii="LM Roman 10" w:hAnsi="LM Roman 10" w:cs="Times New Roman"/>
                <w:sz w:val="20"/>
                <w:szCs w:val="20"/>
              </w:rPr>
            </w:pPr>
            <w:r w:rsidRPr="00BF4A9F">
              <w:rPr>
                <w:rFonts w:ascii="LM Roman 10" w:hAnsi="LM Roman 10" w:cs="Times New Roman"/>
                <w:sz w:val="20"/>
                <w:szCs w:val="20"/>
              </w:rPr>
              <w:t>(30)</w:t>
            </w:r>
          </w:p>
        </w:tc>
        <w:tc>
          <w:tcPr>
            <w:tcW w:w="1638" w:type="dxa"/>
            <w:tcBorders>
              <w:top w:val="single" w:sz="4" w:space="0" w:color="auto"/>
              <w:bottom w:val="single" w:sz="4" w:space="0" w:color="auto"/>
            </w:tcBorders>
          </w:tcPr>
          <w:p w:rsidR="00813DF7" w:rsidRPr="00BF4A9F" w:rsidRDefault="00813DF7" w:rsidP="005824EE">
            <w:pPr>
              <w:pStyle w:val="Geenafstand"/>
              <w:jc w:val="center"/>
              <w:rPr>
                <w:rFonts w:ascii="LM Roman 10" w:hAnsi="LM Roman 10" w:cs="Times New Roman"/>
                <w:sz w:val="20"/>
                <w:szCs w:val="20"/>
              </w:rPr>
            </w:pPr>
            <w:r w:rsidRPr="00BF4A9F">
              <w:rPr>
                <w:rFonts w:ascii="LM Roman 10" w:hAnsi="LM Roman 10" w:cs="Times New Roman"/>
                <w:sz w:val="20"/>
                <w:szCs w:val="20"/>
              </w:rPr>
              <w:t>(31)</w:t>
            </w:r>
          </w:p>
        </w:tc>
        <w:tc>
          <w:tcPr>
            <w:tcW w:w="1639" w:type="dxa"/>
            <w:tcBorders>
              <w:top w:val="single" w:sz="4" w:space="0" w:color="auto"/>
              <w:bottom w:val="single" w:sz="4" w:space="0" w:color="auto"/>
            </w:tcBorders>
          </w:tcPr>
          <w:p w:rsidR="00813DF7" w:rsidRPr="00BF4A9F" w:rsidRDefault="00813DF7" w:rsidP="005824EE">
            <w:pPr>
              <w:pStyle w:val="Geenafstand"/>
              <w:jc w:val="center"/>
              <w:rPr>
                <w:rFonts w:ascii="LM Roman 10" w:hAnsi="LM Roman 10" w:cs="Times New Roman"/>
                <w:sz w:val="20"/>
                <w:szCs w:val="20"/>
              </w:rPr>
            </w:pPr>
            <w:r w:rsidRPr="00BF4A9F">
              <w:rPr>
                <w:rFonts w:ascii="LM Roman 10" w:hAnsi="LM Roman 10" w:cs="Times New Roman"/>
                <w:sz w:val="20"/>
                <w:szCs w:val="20"/>
              </w:rPr>
              <w:t>(32)</w:t>
            </w:r>
          </w:p>
        </w:tc>
      </w:tr>
      <w:tr w:rsidR="00B46808" w:rsidRPr="00BF4A9F" w:rsidTr="00B46808">
        <w:trPr>
          <w:trHeight w:val="332"/>
        </w:trPr>
        <w:tc>
          <w:tcPr>
            <w:tcW w:w="1728" w:type="dxa"/>
            <w:vMerge w:val="restart"/>
            <w:tcBorders>
              <w:top w:val="single" w:sz="4" w:space="0" w:color="auto"/>
              <w:right w:val="single" w:sz="4" w:space="0" w:color="auto"/>
            </w:tcBorders>
          </w:tcPr>
          <w:p w:rsidR="00B46808" w:rsidRPr="00BF4A9F" w:rsidRDefault="0055367C" w:rsidP="00897113">
            <w:pPr>
              <w:spacing w:after="200" w:line="360" w:lineRule="auto"/>
              <w:jc w:val="both"/>
              <w:rPr>
                <w:rFonts w:ascii="LM Roman 10" w:hAnsi="LM Roman 10" w:cs="Times New Roman"/>
                <w:i/>
                <w:sz w:val="20"/>
                <w:szCs w:val="20"/>
                <w:lang w:val="en-GB"/>
                <w:rPrChange w:id="1870" w:author="Frank" w:date="2012-10-13T12:53:00Z">
                  <w:rPr>
                    <w:rFonts w:ascii="Times New Roman" w:hAnsi="Times New Roman" w:cs="Times New Roman"/>
                    <w:sz w:val="20"/>
                    <w:szCs w:val="20"/>
                  </w:rPr>
                </w:rPrChange>
              </w:rPr>
            </w:pPr>
            <w:r w:rsidRPr="0055367C">
              <w:rPr>
                <w:rFonts w:ascii="LM Roman 10" w:hAnsi="LM Roman 10" w:cs="Times New Roman"/>
                <w:i/>
                <w:sz w:val="20"/>
                <w:szCs w:val="20"/>
                <w:lang w:val="en-GB"/>
                <w:rPrChange w:id="1871" w:author="Frank" w:date="2012-10-13T12:53:00Z">
                  <w:rPr>
                    <w:rFonts w:ascii="Times New Roman" w:hAnsi="Times New Roman" w:cs="Times New Roman"/>
                    <w:sz w:val="20"/>
                    <w:szCs w:val="20"/>
                    <w:vertAlign w:val="superscript"/>
                  </w:rPr>
                </w:rPrChange>
              </w:rPr>
              <w:t>Minexcise*small</w:t>
            </w:r>
          </w:p>
          <w:p w:rsidR="00B46808" w:rsidRPr="00BF4A9F" w:rsidRDefault="0055367C" w:rsidP="00897113">
            <w:pPr>
              <w:spacing w:after="200" w:line="360" w:lineRule="auto"/>
              <w:jc w:val="both"/>
              <w:rPr>
                <w:rFonts w:ascii="LM Roman 10" w:hAnsi="LM Roman 10" w:cs="Times New Roman"/>
                <w:i/>
                <w:sz w:val="20"/>
                <w:szCs w:val="20"/>
                <w:lang w:val="en-GB"/>
                <w:rPrChange w:id="1872" w:author="Frank" w:date="2012-10-13T12:53:00Z">
                  <w:rPr>
                    <w:rFonts w:ascii="Times New Roman" w:hAnsi="Times New Roman" w:cs="Times New Roman"/>
                    <w:sz w:val="20"/>
                    <w:szCs w:val="20"/>
                    <w:lang w:val="nl-NL"/>
                  </w:rPr>
                </w:rPrChange>
              </w:rPr>
            </w:pPr>
            <w:r w:rsidRPr="0055367C">
              <w:rPr>
                <w:rFonts w:ascii="LM Roman 10" w:hAnsi="LM Roman 10" w:cs="Times New Roman"/>
                <w:i/>
                <w:sz w:val="20"/>
                <w:szCs w:val="20"/>
                <w:lang w:val="en-GB"/>
                <w:rPrChange w:id="1873" w:author="Frank" w:date="2012-10-13T12:53:00Z">
                  <w:rPr>
                    <w:rFonts w:ascii="Times New Roman" w:hAnsi="Times New Roman" w:cs="Times New Roman"/>
                    <w:sz w:val="20"/>
                    <w:szCs w:val="20"/>
                    <w:vertAlign w:val="superscript"/>
                  </w:rPr>
                </w:rPrChange>
              </w:rPr>
              <w:t>= minexcise</w:t>
            </w:r>
          </w:p>
        </w:tc>
        <w:tc>
          <w:tcPr>
            <w:tcW w:w="932" w:type="dxa"/>
            <w:tcBorders>
              <w:top w:val="single" w:sz="4" w:space="0" w:color="auto"/>
              <w:left w:val="single" w:sz="4" w:space="0" w:color="auto"/>
            </w:tcBorders>
            <w:vAlign w:val="center"/>
          </w:tcPr>
          <w:p w:rsidR="00B46808" w:rsidRPr="00BF4A9F" w:rsidRDefault="0055367C" w:rsidP="00897113">
            <w:pPr>
              <w:spacing w:after="200" w:line="360" w:lineRule="auto"/>
              <w:rPr>
                <w:rFonts w:ascii="LM Roman 10" w:hAnsi="LM Roman 10" w:cs="Times New Roman"/>
                <w:sz w:val="20"/>
                <w:szCs w:val="20"/>
                <w:vertAlign w:val="superscript"/>
                <w:lang w:val="en-GB"/>
                <w:rPrChange w:id="1874" w:author="Frank" w:date="2012-10-13T12:53:00Z">
                  <w:rPr>
                    <w:rFonts w:ascii="Times New Roman" w:hAnsi="Times New Roman" w:cs="Times New Roman"/>
                    <w:sz w:val="20"/>
                    <w:szCs w:val="20"/>
                    <w:vertAlign w:val="superscript"/>
                  </w:rPr>
                </w:rPrChange>
              </w:rPr>
            </w:pPr>
            <w:r w:rsidRPr="0055367C">
              <w:rPr>
                <w:rFonts w:ascii="Times New Roman" w:hAnsi="Times New Roman" w:cs="Times New Roman"/>
                <w:sz w:val="20"/>
                <w:szCs w:val="20"/>
                <w:lang w:val="en-GB"/>
                <w:rPrChange w:id="1875" w:author="Frank" w:date="2012-10-13T12:53:00Z">
                  <w:rPr>
                    <w:rFonts w:ascii="Times New Roman" w:hAnsi="Times New Roman" w:cs="Times New Roman"/>
                    <w:sz w:val="20"/>
                    <w:szCs w:val="20"/>
                    <w:vertAlign w:val="superscript"/>
                  </w:rPr>
                </w:rPrChange>
              </w:rPr>
              <w:t>χ</w:t>
            </w:r>
            <w:r w:rsidRPr="0055367C">
              <w:rPr>
                <w:rFonts w:ascii="LM Roman 10" w:hAnsi="LM Roman 10" w:cs="Times New Roman"/>
                <w:sz w:val="20"/>
                <w:szCs w:val="20"/>
                <w:vertAlign w:val="superscript"/>
                <w:lang w:val="en-GB"/>
                <w:rPrChange w:id="1876" w:author="Frank" w:date="2012-10-13T12:53:00Z">
                  <w:rPr>
                    <w:rFonts w:ascii="Times New Roman" w:hAnsi="Times New Roman" w:cs="Times New Roman"/>
                    <w:sz w:val="20"/>
                    <w:szCs w:val="20"/>
                    <w:vertAlign w:val="superscript"/>
                  </w:rPr>
                </w:rPrChange>
              </w:rPr>
              <w:t>2</w:t>
            </w:r>
          </w:p>
        </w:tc>
        <w:tc>
          <w:tcPr>
            <w:tcW w:w="1638" w:type="dxa"/>
            <w:tcBorders>
              <w:top w:val="single" w:sz="4" w:space="0" w:color="auto"/>
            </w:tcBorders>
            <w:vAlign w:val="center"/>
          </w:tcPr>
          <w:p w:rsidR="00B46808" w:rsidRPr="00BF4A9F" w:rsidRDefault="00B46808" w:rsidP="007E5403">
            <w:pPr>
              <w:spacing w:after="200" w:line="360" w:lineRule="auto"/>
              <w:jc w:val="center"/>
              <w:rPr>
                <w:rFonts w:ascii="LM Roman 10" w:hAnsi="LM Roman 10" w:cs="Times New Roman"/>
                <w:sz w:val="20"/>
                <w:szCs w:val="20"/>
                <w:lang w:val="en-GB"/>
              </w:rPr>
            </w:pPr>
            <w:r w:rsidRPr="00BF4A9F">
              <w:rPr>
                <w:rFonts w:ascii="LM Roman 10" w:hAnsi="LM Roman 10" w:cs="Times New Roman"/>
                <w:sz w:val="20"/>
                <w:szCs w:val="20"/>
                <w:lang w:val="en-GB"/>
              </w:rPr>
              <w:t>2.06</w:t>
            </w:r>
          </w:p>
        </w:tc>
        <w:tc>
          <w:tcPr>
            <w:tcW w:w="1639" w:type="dxa"/>
            <w:tcBorders>
              <w:top w:val="single" w:sz="4" w:space="0" w:color="auto"/>
            </w:tcBorders>
            <w:vAlign w:val="center"/>
          </w:tcPr>
          <w:p w:rsidR="00B46808" w:rsidRPr="00BF4A9F" w:rsidRDefault="00B46808" w:rsidP="005824EE">
            <w:pPr>
              <w:spacing w:after="200" w:line="360" w:lineRule="auto"/>
              <w:jc w:val="center"/>
              <w:rPr>
                <w:rFonts w:ascii="LM Roman 10" w:hAnsi="LM Roman 10" w:cs="Times New Roman"/>
                <w:sz w:val="20"/>
                <w:szCs w:val="20"/>
                <w:lang w:val="en-GB"/>
              </w:rPr>
            </w:pPr>
          </w:p>
        </w:tc>
        <w:tc>
          <w:tcPr>
            <w:tcW w:w="1638" w:type="dxa"/>
            <w:tcBorders>
              <w:top w:val="single" w:sz="4" w:space="0" w:color="auto"/>
            </w:tcBorders>
            <w:vAlign w:val="center"/>
          </w:tcPr>
          <w:p w:rsidR="00B46808" w:rsidRPr="00BF4A9F" w:rsidRDefault="00B46808" w:rsidP="002A4560">
            <w:pPr>
              <w:spacing w:after="200" w:line="360" w:lineRule="auto"/>
              <w:jc w:val="center"/>
              <w:rPr>
                <w:rFonts w:ascii="LM Roman 10" w:hAnsi="LM Roman 10" w:cs="Times New Roman"/>
                <w:sz w:val="20"/>
                <w:szCs w:val="20"/>
                <w:lang w:val="en-GB"/>
                <w:rPrChange w:id="1877" w:author="Frank" w:date="2012-10-13T12:53:00Z">
                  <w:rPr>
                    <w:rFonts w:ascii="Times New Roman" w:hAnsi="Times New Roman" w:cs="Times New Roman"/>
                    <w:sz w:val="20"/>
                    <w:szCs w:val="20"/>
                  </w:rPr>
                </w:rPrChange>
              </w:rPr>
            </w:pPr>
          </w:p>
        </w:tc>
        <w:tc>
          <w:tcPr>
            <w:tcW w:w="1639" w:type="dxa"/>
            <w:tcBorders>
              <w:top w:val="single" w:sz="4" w:space="0" w:color="auto"/>
            </w:tcBorders>
            <w:vAlign w:val="center"/>
          </w:tcPr>
          <w:p w:rsidR="00B46808" w:rsidRPr="00BF4A9F" w:rsidRDefault="00B46808" w:rsidP="002A4560">
            <w:pPr>
              <w:spacing w:after="200" w:line="360" w:lineRule="auto"/>
              <w:jc w:val="center"/>
              <w:rPr>
                <w:rFonts w:ascii="LM Roman 10" w:hAnsi="LM Roman 10" w:cs="Times New Roman"/>
                <w:sz w:val="20"/>
                <w:szCs w:val="20"/>
                <w:lang w:val="en-GB"/>
                <w:rPrChange w:id="1878" w:author="Frank" w:date="2012-10-13T12:53:00Z">
                  <w:rPr>
                    <w:rFonts w:ascii="Times New Roman" w:hAnsi="Times New Roman" w:cs="Times New Roman"/>
                    <w:sz w:val="20"/>
                    <w:szCs w:val="20"/>
                  </w:rPr>
                </w:rPrChange>
              </w:rPr>
            </w:pPr>
          </w:p>
        </w:tc>
      </w:tr>
      <w:tr w:rsidR="00B46808" w:rsidRPr="00BF4A9F" w:rsidTr="002A4560">
        <w:tc>
          <w:tcPr>
            <w:tcW w:w="1728" w:type="dxa"/>
            <w:vMerge/>
            <w:tcBorders>
              <w:right w:val="single" w:sz="4" w:space="0" w:color="auto"/>
            </w:tcBorders>
          </w:tcPr>
          <w:p w:rsidR="00B46808" w:rsidRPr="00BF4A9F" w:rsidRDefault="00B46808" w:rsidP="00897113">
            <w:pPr>
              <w:spacing w:after="200" w:line="360" w:lineRule="auto"/>
              <w:jc w:val="both"/>
              <w:rPr>
                <w:rFonts w:ascii="LM Roman 10" w:hAnsi="LM Roman 10" w:cs="Times New Roman"/>
                <w:i/>
                <w:sz w:val="20"/>
                <w:szCs w:val="20"/>
                <w:lang w:val="en-GB"/>
                <w:rPrChange w:id="1879" w:author="Frank" w:date="2012-10-13T12:53:00Z">
                  <w:rPr>
                    <w:rFonts w:ascii="Times New Roman" w:hAnsi="Times New Roman" w:cs="Times New Roman"/>
                  </w:rPr>
                </w:rPrChange>
              </w:rPr>
            </w:pPr>
          </w:p>
        </w:tc>
        <w:tc>
          <w:tcPr>
            <w:tcW w:w="932" w:type="dxa"/>
            <w:tcBorders>
              <w:left w:val="single" w:sz="4" w:space="0" w:color="auto"/>
            </w:tcBorders>
            <w:vAlign w:val="center"/>
          </w:tcPr>
          <w:p w:rsidR="00B46808" w:rsidRPr="00BF4A9F" w:rsidRDefault="0055367C" w:rsidP="00897113">
            <w:pPr>
              <w:spacing w:after="200" w:line="360" w:lineRule="auto"/>
              <w:rPr>
                <w:rFonts w:ascii="LM Roman 10" w:hAnsi="LM Roman 10" w:cs="Times New Roman"/>
                <w:sz w:val="20"/>
                <w:szCs w:val="20"/>
                <w:lang w:val="en-GB"/>
                <w:rPrChange w:id="1880"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1881" w:author="Frank" w:date="2012-10-13T12:53:00Z">
                  <w:rPr>
                    <w:rFonts w:ascii="Times New Roman" w:hAnsi="Times New Roman" w:cs="Times New Roman"/>
                    <w:sz w:val="20"/>
                    <w:szCs w:val="20"/>
                    <w:vertAlign w:val="superscript"/>
                  </w:rPr>
                </w:rPrChange>
              </w:rPr>
              <w:t>p-value</w:t>
            </w:r>
          </w:p>
        </w:tc>
        <w:tc>
          <w:tcPr>
            <w:tcW w:w="1638" w:type="dxa"/>
            <w:vAlign w:val="center"/>
          </w:tcPr>
          <w:p w:rsidR="00B46808" w:rsidRPr="00BF4A9F" w:rsidRDefault="00B46808" w:rsidP="007E5403">
            <w:pPr>
              <w:spacing w:after="200" w:line="360" w:lineRule="auto"/>
              <w:jc w:val="center"/>
              <w:rPr>
                <w:rFonts w:ascii="LM Roman 10" w:hAnsi="LM Roman 10" w:cs="Times New Roman"/>
                <w:sz w:val="20"/>
                <w:szCs w:val="20"/>
                <w:lang w:val="en-GB"/>
              </w:rPr>
            </w:pPr>
            <w:r w:rsidRPr="00BF4A9F">
              <w:rPr>
                <w:rFonts w:ascii="LM Roman 10" w:hAnsi="LM Roman 10" w:cs="Times New Roman"/>
                <w:sz w:val="20"/>
                <w:szCs w:val="20"/>
                <w:lang w:val="en-GB"/>
              </w:rPr>
              <w:t>0.152</w:t>
            </w:r>
          </w:p>
        </w:tc>
        <w:tc>
          <w:tcPr>
            <w:tcW w:w="1639" w:type="dxa"/>
            <w:vAlign w:val="center"/>
          </w:tcPr>
          <w:p w:rsidR="00B46808" w:rsidRPr="00BF4A9F" w:rsidRDefault="00B46808" w:rsidP="005824EE">
            <w:pPr>
              <w:spacing w:after="200" w:line="360" w:lineRule="auto"/>
              <w:jc w:val="center"/>
              <w:rPr>
                <w:rFonts w:ascii="LM Roman 10" w:hAnsi="LM Roman 10" w:cs="Times New Roman"/>
                <w:sz w:val="20"/>
                <w:szCs w:val="20"/>
                <w:lang w:val="en-GB"/>
              </w:rPr>
            </w:pPr>
          </w:p>
        </w:tc>
        <w:tc>
          <w:tcPr>
            <w:tcW w:w="1638" w:type="dxa"/>
            <w:vAlign w:val="center"/>
          </w:tcPr>
          <w:p w:rsidR="00B46808" w:rsidRPr="00BF4A9F" w:rsidRDefault="00B46808" w:rsidP="002A4560">
            <w:pPr>
              <w:spacing w:after="200" w:line="360" w:lineRule="auto"/>
              <w:jc w:val="center"/>
              <w:rPr>
                <w:rFonts w:ascii="LM Roman 10" w:hAnsi="LM Roman 10" w:cs="Times New Roman"/>
                <w:sz w:val="20"/>
                <w:szCs w:val="20"/>
                <w:lang w:val="en-GB"/>
                <w:rPrChange w:id="1882" w:author="Frank" w:date="2012-10-13T12:53:00Z">
                  <w:rPr>
                    <w:rFonts w:ascii="Times New Roman" w:hAnsi="Times New Roman" w:cs="Times New Roman"/>
                    <w:sz w:val="20"/>
                    <w:szCs w:val="20"/>
                  </w:rPr>
                </w:rPrChange>
              </w:rPr>
            </w:pPr>
          </w:p>
        </w:tc>
        <w:tc>
          <w:tcPr>
            <w:tcW w:w="1639" w:type="dxa"/>
            <w:vAlign w:val="center"/>
          </w:tcPr>
          <w:p w:rsidR="00B46808" w:rsidRPr="00BF4A9F" w:rsidRDefault="00B46808" w:rsidP="002A4560">
            <w:pPr>
              <w:spacing w:after="200" w:line="360" w:lineRule="auto"/>
              <w:jc w:val="center"/>
              <w:rPr>
                <w:rFonts w:ascii="LM Roman 10" w:hAnsi="LM Roman 10" w:cs="Times New Roman"/>
                <w:sz w:val="20"/>
                <w:szCs w:val="20"/>
                <w:lang w:val="en-GB"/>
                <w:rPrChange w:id="1883" w:author="Frank" w:date="2012-10-13T12:53:00Z">
                  <w:rPr>
                    <w:rFonts w:ascii="Times New Roman" w:hAnsi="Times New Roman" w:cs="Times New Roman"/>
                    <w:sz w:val="20"/>
                    <w:szCs w:val="20"/>
                  </w:rPr>
                </w:rPrChange>
              </w:rPr>
            </w:pPr>
          </w:p>
        </w:tc>
      </w:tr>
      <w:tr w:rsidR="00813DF7" w:rsidRPr="00BF4A9F" w:rsidTr="002A4560">
        <w:tc>
          <w:tcPr>
            <w:tcW w:w="1728" w:type="dxa"/>
            <w:vMerge w:val="restart"/>
            <w:tcBorders>
              <w:bottom w:val="double" w:sz="4" w:space="0" w:color="auto"/>
              <w:right w:val="single" w:sz="4" w:space="0" w:color="auto"/>
            </w:tcBorders>
          </w:tcPr>
          <w:p w:rsidR="00813DF7" w:rsidRPr="00BF4A9F" w:rsidRDefault="001A700D" w:rsidP="00B46808">
            <w:pPr>
              <w:spacing w:after="200" w:line="360" w:lineRule="auto"/>
              <w:jc w:val="both"/>
              <w:rPr>
                <w:rFonts w:ascii="LM Roman 10" w:hAnsi="LM Roman 10" w:cs="Times New Roman"/>
                <w:i/>
                <w:sz w:val="20"/>
                <w:szCs w:val="20"/>
                <w:lang w:val="en-GB"/>
                <w:rPrChange w:id="1884" w:author="Frank" w:date="2012-10-13T12:53:00Z">
                  <w:rPr>
                    <w:rFonts w:ascii="Times New Roman" w:hAnsi="Times New Roman" w:cs="Times New Roman"/>
                    <w:sz w:val="20"/>
                    <w:szCs w:val="20"/>
                  </w:rPr>
                </w:rPrChange>
              </w:rPr>
            </w:pPr>
            <w:r w:rsidRPr="00BF4A9F">
              <w:rPr>
                <w:rFonts w:ascii="LM Roman 10" w:hAnsi="LM Roman 10" w:cs="Times New Roman"/>
                <w:i/>
                <w:sz w:val="20"/>
                <w:szCs w:val="20"/>
                <w:lang w:val="en-GB"/>
              </w:rPr>
              <w:t>Minexcise*(1987-199</w:t>
            </w:r>
            <w:r w:rsidR="00B46808" w:rsidRPr="00BF4A9F">
              <w:rPr>
                <w:rFonts w:ascii="LM Roman 10" w:hAnsi="LM Roman 10" w:cs="Times New Roman"/>
                <w:i/>
                <w:sz w:val="20"/>
                <w:szCs w:val="20"/>
                <w:lang w:val="en-GB"/>
              </w:rPr>
              <w:t>2</w:t>
            </w:r>
            <w:r w:rsidRPr="00BF4A9F">
              <w:rPr>
                <w:rFonts w:ascii="LM Roman 10" w:hAnsi="LM Roman 10" w:cs="Times New Roman"/>
                <w:i/>
                <w:sz w:val="20"/>
                <w:szCs w:val="20"/>
                <w:lang w:val="en-GB"/>
              </w:rPr>
              <w:t>)=minexcise</w:t>
            </w:r>
            <w:r w:rsidR="00B46808" w:rsidRPr="00BF4A9F">
              <w:rPr>
                <w:rFonts w:ascii="LM Roman 10" w:hAnsi="LM Roman 10" w:cs="Times New Roman"/>
                <w:i/>
                <w:sz w:val="20"/>
                <w:szCs w:val="20"/>
                <w:lang w:val="en-GB"/>
              </w:rPr>
              <w:t>*</w:t>
            </w:r>
            <w:r w:rsidR="00B46808" w:rsidRPr="00BF4A9F">
              <w:rPr>
                <w:rFonts w:ascii="LM Roman 10" w:hAnsi="LM Roman 10" w:cs="Times New Roman"/>
                <w:i/>
                <w:sz w:val="20"/>
                <w:szCs w:val="20"/>
                <w:lang w:val="en-GB"/>
              </w:rPr>
              <w:br/>
              <w:t>(1993-2011)</w:t>
            </w:r>
          </w:p>
        </w:tc>
        <w:tc>
          <w:tcPr>
            <w:tcW w:w="932" w:type="dxa"/>
            <w:tcBorders>
              <w:left w:val="single" w:sz="4" w:space="0" w:color="auto"/>
            </w:tcBorders>
            <w:vAlign w:val="center"/>
          </w:tcPr>
          <w:p w:rsidR="00813DF7" w:rsidRPr="00BF4A9F" w:rsidRDefault="0055367C" w:rsidP="00897113">
            <w:pPr>
              <w:spacing w:after="200" w:line="360" w:lineRule="auto"/>
              <w:rPr>
                <w:rFonts w:ascii="LM Roman 10" w:hAnsi="LM Roman 10" w:cs="Times New Roman"/>
                <w:sz w:val="20"/>
                <w:szCs w:val="20"/>
                <w:lang w:val="en-GB"/>
                <w:rPrChange w:id="1885" w:author="Frank" w:date="2012-10-13T12:53:00Z">
                  <w:rPr>
                    <w:rFonts w:ascii="Times New Roman" w:hAnsi="Times New Roman" w:cs="Times New Roman"/>
                    <w:sz w:val="20"/>
                    <w:szCs w:val="20"/>
                  </w:rPr>
                </w:rPrChange>
              </w:rPr>
            </w:pPr>
            <w:r w:rsidRPr="0055367C">
              <w:rPr>
                <w:rFonts w:ascii="Times New Roman" w:hAnsi="Times New Roman" w:cs="Times New Roman"/>
                <w:sz w:val="20"/>
                <w:szCs w:val="20"/>
                <w:lang w:val="en-GB"/>
                <w:rPrChange w:id="1886" w:author="Frank" w:date="2012-10-13T12:53:00Z">
                  <w:rPr>
                    <w:rFonts w:ascii="Times New Roman" w:hAnsi="Times New Roman" w:cs="Times New Roman"/>
                    <w:sz w:val="20"/>
                    <w:szCs w:val="20"/>
                    <w:vertAlign w:val="superscript"/>
                  </w:rPr>
                </w:rPrChange>
              </w:rPr>
              <w:t>χ</w:t>
            </w:r>
            <w:r w:rsidRPr="0055367C">
              <w:rPr>
                <w:rFonts w:ascii="LM Roman 10" w:hAnsi="LM Roman 10" w:cs="Times New Roman"/>
                <w:sz w:val="20"/>
                <w:szCs w:val="20"/>
                <w:vertAlign w:val="superscript"/>
                <w:lang w:val="en-GB"/>
                <w:rPrChange w:id="1887" w:author="Frank" w:date="2012-10-13T12:53:00Z">
                  <w:rPr>
                    <w:rFonts w:ascii="Times New Roman" w:hAnsi="Times New Roman" w:cs="Times New Roman"/>
                    <w:sz w:val="20"/>
                    <w:szCs w:val="20"/>
                    <w:vertAlign w:val="superscript"/>
                  </w:rPr>
                </w:rPrChange>
              </w:rPr>
              <w:t>2</w:t>
            </w:r>
          </w:p>
        </w:tc>
        <w:tc>
          <w:tcPr>
            <w:tcW w:w="1638" w:type="dxa"/>
            <w:vAlign w:val="center"/>
          </w:tcPr>
          <w:p w:rsidR="00813DF7" w:rsidRPr="00BF4A9F" w:rsidRDefault="00813DF7" w:rsidP="002A4560">
            <w:pPr>
              <w:spacing w:after="200" w:line="360" w:lineRule="auto"/>
              <w:jc w:val="center"/>
              <w:rPr>
                <w:rFonts w:ascii="LM Roman 10" w:hAnsi="LM Roman 10" w:cs="Times New Roman"/>
                <w:sz w:val="20"/>
                <w:szCs w:val="20"/>
                <w:lang w:val="en-GB"/>
                <w:rPrChange w:id="1888" w:author="Frank" w:date="2012-10-13T12:53:00Z">
                  <w:rPr>
                    <w:rFonts w:ascii="Times New Roman" w:hAnsi="Times New Roman" w:cs="Times New Roman"/>
                    <w:sz w:val="20"/>
                    <w:szCs w:val="20"/>
                  </w:rPr>
                </w:rPrChange>
              </w:rPr>
            </w:pPr>
          </w:p>
        </w:tc>
        <w:tc>
          <w:tcPr>
            <w:tcW w:w="1639" w:type="dxa"/>
            <w:vAlign w:val="center"/>
          </w:tcPr>
          <w:p w:rsidR="00813DF7" w:rsidRPr="00BF4A9F" w:rsidRDefault="00784756" w:rsidP="002A4560">
            <w:pPr>
              <w:spacing w:after="200" w:line="360" w:lineRule="auto"/>
              <w:jc w:val="center"/>
              <w:rPr>
                <w:rFonts w:ascii="LM Roman 10" w:hAnsi="LM Roman 10" w:cs="Times New Roman"/>
                <w:sz w:val="20"/>
                <w:szCs w:val="20"/>
                <w:lang w:val="en-GB"/>
                <w:rPrChange w:id="1889" w:author="Frank" w:date="2012-10-13T12:53:00Z">
                  <w:rPr>
                    <w:rFonts w:ascii="Times New Roman" w:hAnsi="Times New Roman" w:cs="Times New Roman"/>
                    <w:sz w:val="20"/>
                    <w:szCs w:val="20"/>
                  </w:rPr>
                </w:rPrChange>
              </w:rPr>
            </w:pPr>
            <w:r w:rsidRPr="00BF4A9F">
              <w:rPr>
                <w:rFonts w:ascii="LM Roman 10" w:hAnsi="LM Roman 10" w:cs="Times New Roman"/>
                <w:sz w:val="20"/>
                <w:szCs w:val="20"/>
                <w:lang w:val="en-GB"/>
              </w:rPr>
              <w:t>50.79</w:t>
            </w:r>
          </w:p>
        </w:tc>
        <w:tc>
          <w:tcPr>
            <w:tcW w:w="1638" w:type="dxa"/>
            <w:vAlign w:val="center"/>
          </w:tcPr>
          <w:p w:rsidR="00813DF7" w:rsidRPr="00BF4A9F" w:rsidRDefault="00784756" w:rsidP="002A4560">
            <w:pPr>
              <w:spacing w:after="200" w:line="360" w:lineRule="auto"/>
              <w:jc w:val="center"/>
              <w:rPr>
                <w:rFonts w:ascii="LM Roman 10" w:hAnsi="LM Roman 10" w:cs="Times New Roman"/>
                <w:sz w:val="20"/>
                <w:szCs w:val="20"/>
                <w:lang w:val="en-GB"/>
                <w:rPrChange w:id="1890" w:author="Frank" w:date="2012-10-13T12:53:00Z">
                  <w:rPr>
                    <w:rFonts w:ascii="Times New Roman" w:hAnsi="Times New Roman" w:cs="Times New Roman"/>
                    <w:sz w:val="20"/>
                    <w:szCs w:val="20"/>
                  </w:rPr>
                </w:rPrChange>
              </w:rPr>
            </w:pPr>
            <w:r w:rsidRPr="00BF4A9F">
              <w:rPr>
                <w:rFonts w:ascii="LM Roman 10" w:hAnsi="LM Roman 10" w:cs="Times New Roman"/>
                <w:sz w:val="20"/>
                <w:szCs w:val="20"/>
                <w:lang w:val="en-GB"/>
              </w:rPr>
              <w:t>33.10</w:t>
            </w:r>
          </w:p>
        </w:tc>
        <w:tc>
          <w:tcPr>
            <w:tcW w:w="1639" w:type="dxa"/>
            <w:vAlign w:val="center"/>
          </w:tcPr>
          <w:p w:rsidR="00813DF7" w:rsidRPr="00BF4A9F" w:rsidRDefault="00C13847" w:rsidP="002A4560">
            <w:pPr>
              <w:spacing w:after="200" w:line="360" w:lineRule="auto"/>
              <w:jc w:val="center"/>
              <w:rPr>
                <w:rFonts w:ascii="LM Roman 10" w:hAnsi="LM Roman 10" w:cs="Times New Roman"/>
                <w:sz w:val="20"/>
                <w:szCs w:val="20"/>
                <w:lang w:val="en-GB"/>
                <w:rPrChange w:id="1891" w:author="Frank" w:date="2012-10-13T12:53:00Z">
                  <w:rPr>
                    <w:rFonts w:ascii="Times New Roman" w:hAnsi="Times New Roman" w:cs="Times New Roman"/>
                    <w:sz w:val="20"/>
                    <w:szCs w:val="20"/>
                  </w:rPr>
                </w:rPrChange>
              </w:rPr>
            </w:pPr>
            <w:r w:rsidRPr="00BF4A9F">
              <w:rPr>
                <w:rFonts w:ascii="LM Roman 10" w:hAnsi="LM Roman 10" w:cs="Times New Roman"/>
                <w:sz w:val="20"/>
                <w:szCs w:val="20"/>
                <w:lang w:val="en-GB"/>
              </w:rPr>
              <w:t>37.54</w:t>
            </w:r>
          </w:p>
        </w:tc>
      </w:tr>
      <w:tr w:rsidR="00813DF7" w:rsidRPr="00BF4A9F" w:rsidTr="002A4560">
        <w:tc>
          <w:tcPr>
            <w:tcW w:w="1728" w:type="dxa"/>
            <w:vMerge/>
            <w:tcBorders>
              <w:bottom w:val="double" w:sz="4" w:space="0" w:color="auto"/>
              <w:right w:val="single" w:sz="4" w:space="0" w:color="auto"/>
            </w:tcBorders>
          </w:tcPr>
          <w:p w:rsidR="00813DF7" w:rsidRPr="00BF4A9F" w:rsidRDefault="00813DF7" w:rsidP="00897113">
            <w:pPr>
              <w:spacing w:after="200" w:line="360" w:lineRule="auto"/>
              <w:jc w:val="both"/>
              <w:rPr>
                <w:rFonts w:ascii="LM Roman 10" w:hAnsi="LM Roman 10" w:cs="Times New Roman"/>
                <w:sz w:val="20"/>
                <w:szCs w:val="20"/>
                <w:lang w:val="en-GB"/>
                <w:rPrChange w:id="1892" w:author="Frank" w:date="2012-10-13T12:53:00Z">
                  <w:rPr>
                    <w:rFonts w:ascii="Times New Roman" w:hAnsi="Times New Roman" w:cs="Times New Roman"/>
                  </w:rPr>
                </w:rPrChange>
              </w:rPr>
            </w:pPr>
          </w:p>
        </w:tc>
        <w:tc>
          <w:tcPr>
            <w:tcW w:w="932" w:type="dxa"/>
            <w:tcBorders>
              <w:left w:val="single" w:sz="4" w:space="0" w:color="auto"/>
              <w:bottom w:val="double" w:sz="4" w:space="0" w:color="auto"/>
            </w:tcBorders>
            <w:vAlign w:val="center"/>
          </w:tcPr>
          <w:p w:rsidR="00813DF7" w:rsidRPr="00BF4A9F" w:rsidRDefault="0055367C" w:rsidP="00897113">
            <w:pPr>
              <w:spacing w:after="200" w:line="360" w:lineRule="auto"/>
              <w:rPr>
                <w:rFonts w:ascii="LM Roman 10" w:hAnsi="LM Roman 10" w:cs="Times New Roman"/>
                <w:sz w:val="20"/>
                <w:szCs w:val="20"/>
                <w:lang w:val="en-GB"/>
                <w:rPrChange w:id="1893"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1894" w:author="Frank" w:date="2012-10-13T12:53:00Z">
                  <w:rPr>
                    <w:rFonts w:ascii="Times New Roman" w:hAnsi="Times New Roman" w:cs="Times New Roman"/>
                    <w:sz w:val="20"/>
                    <w:szCs w:val="20"/>
                    <w:vertAlign w:val="superscript"/>
                  </w:rPr>
                </w:rPrChange>
              </w:rPr>
              <w:t>p-value</w:t>
            </w:r>
          </w:p>
        </w:tc>
        <w:tc>
          <w:tcPr>
            <w:tcW w:w="1638" w:type="dxa"/>
            <w:tcBorders>
              <w:bottom w:val="double" w:sz="4" w:space="0" w:color="auto"/>
            </w:tcBorders>
            <w:vAlign w:val="center"/>
          </w:tcPr>
          <w:p w:rsidR="00813DF7" w:rsidRPr="00BF4A9F" w:rsidRDefault="00813DF7" w:rsidP="002A4560">
            <w:pPr>
              <w:spacing w:after="200" w:line="360" w:lineRule="auto"/>
              <w:jc w:val="center"/>
              <w:rPr>
                <w:rFonts w:ascii="LM Roman 10" w:hAnsi="LM Roman 10" w:cs="Times New Roman"/>
                <w:sz w:val="20"/>
                <w:szCs w:val="20"/>
                <w:lang w:val="en-GB"/>
                <w:rPrChange w:id="1895" w:author="Frank" w:date="2012-10-13T12:53:00Z">
                  <w:rPr>
                    <w:rFonts w:ascii="Times New Roman" w:hAnsi="Times New Roman" w:cs="Times New Roman"/>
                    <w:sz w:val="20"/>
                    <w:szCs w:val="20"/>
                    <w:lang w:val="nl-NL"/>
                  </w:rPr>
                </w:rPrChange>
              </w:rPr>
            </w:pPr>
          </w:p>
        </w:tc>
        <w:tc>
          <w:tcPr>
            <w:tcW w:w="1639" w:type="dxa"/>
            <w:tcBorders>
              <w:bottom w:val="double" w:sz="4" w:space="0" w:color="auto"/>
            </w:tcBorders>
            <w:vAlign w:val="center"/>
          </w:tcPr>
          <w:p w:rsidR="00813DF7" w:rsidRPr="00BF4A9F" w:rsidRDefault="00784756" w:rsidP="002A4560">
            <w:pPr>
              <w:spacing w:after="200" w:line="360" w:lineRule="auto"/>
              <w:jc w:val="center"/>
              <w:rPr>
                <w:rFonts w:ascii="LM Roman 10" w:hAnsi="LM Roman 10" w:cs="Times New Roman"/>
                <w:sz w:val="20"/>
                <w:szCs w:val="20"/>
                <w:lang w:val="en-GB"/>
                <w:rPrChange w:id="1896" w:author="Frank" w:date="2012-10-13T12:53:00Z">
                  <w:rPr>
                    <w:rFonts w:ascii="Times New Roman" w:hAnsi="Times New Roman" w:cs="Times New Roman"/>
                    <w:sz w:val="20"/>
                    <w:szCs w:val="20"/>
                  </w:rPr>
                </w:rPrChange>
              </w:rPr>
            </w:pPr>
            <w:r w:rsidRPr="00BF4A9F">
              <w:rPr>
                <w:rFonts w:ascii="LM Roman 10" w:hAnsi="LM Roman 10" w:cs="Times New Roman"/>
                <w:sz w:val="20"/>
                <w:szCs w:val="20"/>
                <w:lang w:val="en-GB"/>
              </w:rPr>
              <w:t>0.000***</w:t>
            </w:r>
          </w:p>
        </w:tc>
        <w:tc>
          <w:tcPr>
            <w:tcW w:w="1638" w:type="dxa"/>
            <w:tcBorders>
              <w:bottom w:val="double" w:sz="4" w:space="0" w:color="auto"/>
            </w:tcBorders>
            <w:vAlign w:val="center"/>
          </w:tcPr>
          <w:p w:rsidR="00813DF7" w:rsidRPr="00BF4A9F" w:rsidRDefault="00784756" w:rsidP="00B46808">
            <w:pPr>
              <w:spacing w:after="200" w:line="360" w:lineRule="auto"/>
              <w:jc w:val="center"/>
              <w:rPr>
                <w:rFonts w:ascii="LM Roman 10" w:hAnsi="LM Roman 10" w:cs="Times New Roman"/>
                <w:sz w:val="20"/>
                <w:szCs w:val="20"/>
                <w:lang w:val="en-GB"/>
                <w:rPrChange w:id="1897" w:author="Frank" w:date="2012-10-13T12:53:00Z">
                  <w:rPr>
                    <w:rFonts w:ascii="Times New Roman" w:hAnsi="Times New Roman" w:cs="Times New Roman"/>
                    <w:sz w:val="20"/>
                    <w:szCs w:val="20"/>
                  </w:rPr>
                </w:rPrChange>
              </w:rPr>
            </w:pPr>
            <w:r w:rsidRPr="00BF4A9F">
              <w:rPr>
                <w:rFonts w:ascii="LM Roman 10" w:hAnsi="LM Roman 10" w:cs="Times New Roman"/>
                <w:sz w:val="20"/>
                <w:szCs w:val="20"/>
                <w:lang w:val="en-GB"/>
              </w:rPr>
              <w:t>0.000***</w:t>
            </w:r>
          </w:p>
        </w:tc>
        <w:tc>
          <w:tcPr>
            <w:tcW w:w="1639" w:type="dxa"/>
            <w:tcBorders>
              <w:bottom w:val="double" w:sz="4" w:space="0" w:color="auto"/>
            </w:tcBorders>
            <w:vAlign w:val="center"/>
          </w:tcPr>
          <w:p w:rsidR="00813DF7" w:rsidRPr="00BF4A9F" w:rsidRDefault="00C13847" w:rsidP="002A4560">
            <w:pPr>
              <w:spacing w:after="200" w:line="360" w:lineRule="auto"/>
              <w:jc w:val="center"/>
              <w:rPr>
                <w:rFonts w:ascii="LM Roman 10" w:hAnsi="LM Roman 10" w:cs="Times New Roman"/>
                <w:sz w:val="20"/>
                <w:szCs w:val="20"/>
                <w:lang w:val="en-GB"/>
                <w:rPrChange w:id="1898" w:author="Frank" w:date="2012-10-13T12:53:00Z">
                  <w:rPr>
                    <w:rFonts w:ascii="Times New Roman" w:hAnsi="Times New Roman" w:cs="Times New Roman"/>
                    <w:sz w:val="20"/>
                    <w:szCs w:val="20"/>
                  </w:rPr>
                </w:rPrChange>
              </w:rPr>
            </w:pPr>
            <w:r w:rsidRPr="00BF4A9F">
              <w:rPr>
                <w:rFonts w:ascii="LM Roman 10" w:hAnsi="LM Roman 10" w:cs="Times New Roman"/>
                <w:sz w:val="20"/>
                <w:szCs w:val="20"/>
                <w:lang w:val="en-GB"/>
              </w:rPr>
              <w:t>0.000***</w:t>
            </w:r>
          </w:p>
        </w:tc>
      </w:tr>
    </w:tbl>
    <w:p w:rsidR="00916A82" w:rsidRPr="00476A7A" w:rsidRDefault="00916A82" w:rsidP="00916A82">
      <w:pPr>
        <w:pStyle w:val="Geenafstand"/>
        <w:rPr>
          <w:rFonts w:ascii="LM Roman 10" w:hAnsi="LM Roman 10" w:cs="Times New Roman"/>
          <w:vertAlign w:val="superscript"/>
        </w:rPr>
      </w:pPr>
      <w:r w:rsidRPr="00476A7A">
        <w:rPr>
          <w:rFonts w:ascii="LM Roman 10" w:hAnsi="LM Roman 10" w:cs="Times New Roman"/>
          <w:vertAlign w:val="superscript"/>
        </w:rPr>
        <w:t>* Significant at 10%; ** Significant at 5%; *** Significant at 1%</w:t>
      </w:r>
    </w:p>
    <w:p w:rsidR="007D2FBF" w:rsidRPr="007D2FBF" w:rsidRDefault="007D2FBF" w:rsidP="007D2FBF">
      <w:pPr>
        <w:spacing w:line="360" w:lineRule="auto"/>
        <w:jc w:val="both"/>
        <w:rPr>
          <w:rFonts w:ascii="LM Roman 10" w:hAnsi="LM Roman 10" w:cs="Times New Roman"/>
          <w:lang w:val="en-GB"/>
        </w:rPr>
      </w:pPr>
      <w:r w:rsidRPr="007D2FBF">
        <w:rPr>
          <w:rFonts w:ascii="LM Roman 10" w:hAnsi="LM Roman 10" w:cs="Times New Roman"/>
          <w:lang w:val="en-GB"/>
        </w:rPr>
        <w:t xml:space="preserve">This </w:t>
      </w:r>
      <w:r>
        <w:rPr>
          <w:rFonts w:ascii="LM Roman 10" w:hAnsi="LM Roman 10" w:cs="Times New Roman"/>
          <w:lang w:val="en-GB"/>
        </w:rPr>
        <w:t xml:space="preserve">finding is in line with the raw data, as presented in appendix 4. The figure plots the first differenced values of the excise rates over time, and shows that there have been two periods in which significant upward changes have occurred: the years following 1987 and the years following 1993. However, the plot shows that the majority of adjustments indeed occurred in the period between 1993 and 1996, as seen by the number of upward spikes in the plot. As a result, the claim that most countries have adjusted their excise rates on petrol mostly at and after the introduction of the minimum excise rate.  </w:t>
      </w:r>
    </w:p>
    <w:p w:rsidR="00BF4A9F" w:rsidRPr="007D2FBF" w:rsidRDefault="00BF4A9F">
      <w:pPr>
        <w:rPr>
          <w:rFonts w:ascii="LM Roman 10" w:eastAsiaTheme="majorEastAsia" w:hAnsi="LM Roman 10" w:cs="Times New Roman"/>
          <w:bCs/>
          <w:lang w:val="en-GB"/>
        </w:rPr>
      </w:pPr>
      <w:r w:rsidRPr="007D2FBF">
        <w:rPr>
          <w:rFonts w:ascii="LM Roman 10" w:hAnsi="LM Roman 10" w:cs="Times New Roman"/>
          <w:lang w:val="en-GB"/>
        </w:rPr>
        <w:br w:type="page"/>
      </w:r>
    </w:p>
    <w:p w:rsidR="000D1E5F" w:rsidRPr="00BF4A9F" w:rsidRDefault="0055367C" w:rsidP="00BF4A9F">
      <w:pPr>
        <w:pStyle w:val="Kop2"/>
        <w:numPr>
          <w:ilvl w:val="1"/>
          <w:numId w:val="5"/>
        </w:numPr>
        <w:rPr>
          <w:rFonts w:ascii="LM Roman 10" w:hAnsi="LM Roman 10"/>
          <w:color w:val="000000" w:themeColor="text1"/>
        </w:rPr>
      </w:pPr>
      <w:r w:rsidRPr="0055367C">
        <w:rPr>
          <w:rFonts w:ascii="LM Roman 10" w:hAnsi="LM Roman 10"/>
          <w:color w:val="000000" w:themeColor="text1"/>
          <w:rPrChange w:id="1899" w:author="Frank" w:date="2012-10-13T12:53:00Z">
            <w:rPr>
              <w:rFonts w:ascii="Times New Roman" w:hAnsi="Times New Roman" w:cs="Times New Roman"/>
              <w:vertAlign w:val="superscript"/>
            </w:rPr>
          </w:rPrChange>
        </w:rPr>
        <w:lastRenderedPageBreak/>
        <w:t>Assessment of the hypotheses</w:t>
      </w:r>
    </w:p>
    <w:p w:rsidR="005824EE" w:rsidRPr="00476A7A" w:rsidRDefault="005824EE" w:rsidP="005824EE">
      <w:pPr>
        <w:pStyle w:val="Geenafstand"/>
        <w:rPr>
          <w:rFonts w:ascii="LM Roman 10" w:hAnsi="LM Roman 10" w:cs="Times New Roman"/>
          <w:rPrChange w:id="1900" w:author="Frank" w:date="2012-10-13T12:53:00Z">
            <w:rPr>
              <w:rFonts w:ascii="Times New Roman" w:hAnsi="Times New Roman" w:cs="Times New Roman"/>
              <w:b/>
            </w:rPr>
          </w:rPrChange>
        </w:rPr>
      </w:pPr>
    </w:p>
    <w:p w:rsidR="00AB63C1" w:rsidRPr="00476A7A" w:rsidRDefault="0055367C" w:rsidP="002811BB">
      <w:pPr>
        <w:spacing w:line="360" w:lineRule="auto"/>
        <w:jc w:val="both"/>
        <w:rPr>
          <w:rFonts w:ascii="LM Roman 10" w:hAnsi="LM Roman 10" w:cs="Times New Roman"/>
          <w:lang w:val="en-GB"/>
        </w:rPr>
      </w:pPr>
      <w:r w:rsidRPr="0055367C">
        <w:rPr>
          <w:rFonts w:ascii="LM Roman 10" w:hAnsi="LM Roman 10" w:cs="Times New Roman"/>
          <w:lang w:val="en-GB"/>
          <w:rPrChange w:id="1901" w:author="Frank" w:date="2012-10-13T12:53:00Z">
            <w:rPr>
              <w:rFonts w:ascii="Times New Roman" w:hAnsi="Times New Roman" w:cs="Times New Roman"/>
              <w:vertAlign w:val="superscript"/>
            </w:rPr>
          </w:rPrChange>
        </w:rPr>
        <w:t>In the course of the analysis, a large number of models have been estimated, which, at times, have yielded slightly conflicting evidence for the hypotheses. Hence, this subsection is dedicated to the assessment of the hypotheses in light of the evidence provided by the models. The first hypothe</w:t>
      </w:r>
      <w:r w:rsidR="00467557" w:rsidRPr="00476A7A">
        <w:rPr>
          <w:rFonts w:ascii="LM Roman 10" w:hAnsi="LM Roman 10" w:cs="Times New Roman"/>
          <w:lang w:val="en-GB"/>
        </w:rPr>
        <w:t>si</w:t>
      </w:r>
      <w:r w:rsidRPr="0055367C">
        <w:rPr>
          <w:rFonts w:ascii="LM Roman 10" w:hAnsi="LM Roman 10" w:cs="Times New Roman"/>
          <w:lang w:val="en-GB"/>
          <w:rPrChange w:id="1902" w:author="Frank" w:date="2012-10-13T12:53:00Z">
            <w:rPr>
              <w:rFonts w:ascii="Times New Roman" w:hAnsi="Times New Roman" w:cs="Times New Roman"/>
              <w:vertAlign w:val="superscript"/>
            </w:rPr>
          </w:rPrChange>
        </w:rPr>
        <w:t xml:space="preserve">s stated that it was to be expected that </w:t>
      </w:r>
      <w:r w:rsidR="00467557" w:rsidRPr="00476A7A">
        <w:rPr>
          <w:rFonts w:ascii="LM Roman 10" w:hAnsi="LM Roman 10" w:cs="Times New Roman"/>
          <w:lang w:val="en-GB"/>
        </w:rPr>
        <w:t>increases in the emissions of greenhouse gases are matched by augmentations of the</w:t>
      </w:r>
      <w:r w:rsidRPr="0055367C">
        <w:rPr>
          <w:rFonts w:ascii="LM Roman 10" w:hAnsi="LM Roman 10" w:cs="Times New Roman"/>
          <w:lang w:val="en-GB"/>
          <w:rPrChange w:id="1903" w:author="Frank" w:date="2012-10-13T12:53:00Z">
            <w:rPr>
              <w:rFonts w:ascii="Times New Roman" w:hAnsi="Times New Roman" w:cs="Times New Roman"/>
              <w:vertAlign w:val="superscript"/>
            </w:rPr>
          </w:rPrChange>
        </w:rPr>
        <w:t xml:space="preserve"> excise rates. In the course of the analysis, there have been </w:t>
      </w:r>
      <w:r w:rsidR="00467557" w:rsidRPr="00476A7A">
        <w:rPr>
          <w:rFonts w:ascii="LM Roman 10" w:hAnsi="LM Roman 10" w:cs="Times New Roman"/>
          <w:lang w:val="en-GB"/>
        </w:rPr>
        <w:t xml:space="preserve">four </w:t>
      </w:r>
      <w:r w:rsidRPr="0055367C">
        <w:rPr>
          <w:rFonts w:ascii="LM Roman 10" w:hAnsi="LM Roman 10" w:cs="Times New Roman"/>
          <w:lang w:val="en-GB"/>
          <w:rPrChange w:id="1904" w:author="Frank" w:date="2012-10-13T12:53:00Z">
            <w:rPr>
              <w:rFonts w:ascii="Times New Roman" w:hAnsi="Times New Roman" w:cs="Times New Roman"/>
              <w:vertAlign w:val="superscript"/>
            </w:rPr>
          </w:rPrChange>
        </w:rPr>
        <w:t>models that found a significantly positive effect o</w:t>
      </w:r>
      <w:r w:rsidR="00467557" w:rsidRPr="00476A7A">
        <w:rPr>
          <w:rFonts w:ascii="LM Roman 10" w:hAnsi="LM Roman 10" w:cs="Times New Roman"/>
          <w:lang w:val="en-GB"/>
        </w:rPr>
        <w:t xml:space="preserve">f emissions on the excise rates, </w:t>
      </w:r>
      <w:r w:rsidRPr="0055367C">
        <w:rPr>
          <w:rFonts w:ascii="LM Roman 10" w:hAnsi="LM Roman 10" w:cs="Times New Roman"/>
          <w:lang w:val="en-GB"/>
          <w:rPrChange w:id="1905" w:author="Frank" w:date="2012-10-13T12:53:00Z">
            <w:rPr>
              <w:rFonts w:ascii="Times New Roman" w:hAnsi="Times New Roman" w:cs="Times New Roman"/>
              <w:vertAlign w:val="superscript"/>
            </w:rPr>
          </w:rPrChange>
        </w:rPr>
        <w:t xml:space="preserve">all other models have failed to yield significant coefficients. </w:t>
      </w:r>
      <w:r w:rsidR="00AB63C1" w:rsidRPr="00476A7A">
        <w:rPr>
          <w:rFonts w:ascii="LM Roman 10" w:hAnsi="LM Roman 10" w:cs="Times New Roman"/>
          <w:lang w:val="en-GB"/>
        </w:rPr>
        <w:t>As, however, three of the four models including all control variables show strong and significant results, it is safe to conclude that there is indeed a positive effect of increases in the emissions of NOx on the excise rates.</w:t>
      </w:r>
      <w:r w:rsidR="00467557" w:rsidRPr="00476A7A">
        <w:rPr>
          <w:rFonts w:ascii="LM Roman 10" w:hAnsi="LM Roman 10" w:cs="Times New Roman"/>
          <w:lang w:val="en-GB"/>
        </w:rPr>
        <w:t xml:space="preserve"> </w:t>
      </w:r>
      <w:r w:rsidR="00E31834" w:rsidRPr="00476A7A">
        <w:rPr>
          <w:rFonts w:ascii="LM Roman 10" w:hAnsi="LM Roman 10" w:cs="Times New Roman"/>
          <w:lang w:val="en-GB"/>
        </w:rPr>
        <w:t xml:space="preserve">Interestingly, however, is that the coefficient for the emissions is more significant for diesel than it is for petrol, and has a greater coefficient. Based on the fact that diesel is the cleaner of the two fuels, it was to be expected that emissions play a smaller role in the diesel excise rates. However, this result could be explained by the fact that in the 1970s and 1980s, many countries did not yet levy (significant) excise rates on diesel as it was hardly used as a fuel for transportation. Hence, excise rates have been increasing steadily, possibly explaining the more positive coefficients for the emissions of NOx for diesel. </w:t>
      </w:r>
    </w:p>
    <w:p w:rsidR="00375E89" w:rsidRPr="00476A7A" w:rsidRDefault="0055367C" w:rsidP="002811BB">
      <w:pPr>
        <w:spacing w:line="360" w:lineRule="auto"/>
        <w:jc w:val="both"/>
        <w:rPr>
          <w:rFonts w:ascii="LM Roman 10" w:hAnsi="LM Roman 10" w:cs="Times New Roman"/>
          <w:lang w:val="en-GB"/>
          <w:rPrChange w:id="1906" w:author="Frank" w:date="2012-10-13T12:53:00Z">
            <w:rPr>
              <w:rFonts w:ascii="Times New Roman" w:hAnsi="Times New Roman" w:cs="Times New Roman"/>
            </w:rPr>
          </w:rPrChange>
        </w:rPr>
      </w:pPr>
      <w:r w:rsidRPr="0055367C">
        <w:rPr>
          <w:rFonts w:ascii="LM Roman 10" w:hAnsi="LM Roman 10" w:cs="Times New Roman"/>
          <w:lang w:val="en-GB"/>
          <w:rPrChange w:id="1907" w:author="Frank" w:date="2012-10-13T12:53:00Z">
            <w:rPr>
              <w:rFonts w:ascii="Times New Roman" w:hAnsi="Times New Roman" w:cs="Times New Roman"/>
              <w:vertAlign w:val="superscript"/>
            </w:rPr>
          </w:rPrChange>
        </w:rPr>
        <w:t xml:space="preserve">Hypothesis 2 was based on the theoretical model by Kanbur and Keen (1993), and read that small countries levy lower excises than large countries. The evidence for this hypothesis, too, is very limited: when estimated separately, the models showed significantly negative coefficients, confirming the hypothesis. However, the models including the other variables interest and control variables yield insignificant and sometimes positive estimates. Hence, the evidence is rather weak, leading to the rejection of the hypothesis. </w:t>
      </w:r>
      <w:r w:rsidR="00E31834" w:rsidRPr="00476A7A">
        <w:rPr>
          <w:rFonts w:ascii="LM Roman 10" w:hAnsi="LM Roman 10" w:cs="Times New Roman"/>
          <w:lang w:val="en-GB"/>
        </w:rPr>
        <w:t>Moreover, the effect is smaller for diesel in the models that do yield significant coefficients, than it is for petrol, which is contrary to the expectations formulated in hypothesis 2. Note, however, that the variable for tax competition does not include cross border fuelling for the transport industry. As a result, the difference in tax competition between diesel and petrol cannot be properly assessed using the available data. The rejection of hypothesis 2</w:t>
      </w:r>
      <w:r w:rsidRPr="0055367C">
        <w:rPr>
          <w:rFonts w:ascii="LM Roman 10" w:hAnsi="LM Roman 10" w:cs="Times New Roman"/>
          <w:lang w:val="en-GB"/>
          <w:rPrChange w:id="1908" w:author="Frank" w:date="2012-10-13T12:53:00Z">
            <w:rPr>
              <w:rFonts w:ascii="Times New Roman" w:hAnsi="Times New Roman" w:cs="Times New Roman"/>
              <w:vertAlign w:val="superscript"/>
            </w:rPr>
          </w:rPrChange>
        </w:rPr>
        <w:t xml:space="preserve"> is supported by the rejection of hypothesis 3. The evidence for this rejection is quite strong, as the majority of models </w:t>
      </w:r>
      <w:r w:rsidRPr="0055367C">
        <w:rPr>
          <w:rFonts w:ascii="LM Roman 10" w:hAnsi="LM Roman 10" w:cs="Times New Roman"/>
          <w:lang w:val="en-GB"/>
          <w:rPrChange w:id="1909" w:author="Frank" w:date="2012-10-13T12:53:00Z">
            <w:rPr>
              <w:rFonts w:ascii="Times New Roman" w:hAnsi="Times New Roman" w:cs="Times New Roman"/>
              <w:vertAlign w:val="superscript"/>
            </w:rPr>
          </w:rPrChange>
        </w:rPr>
        <w:lastRenderedPageBreak/>
        <w:t>yield significantly positive coefficients and none of the mod</w:t>
      </w:r>
      <w:r w:rsidR="00762EC0" w:rsidRPr="00476A7A">
        <w:rPr>
          <w:rFonts w:ascii="LM Roman 10" w:hAnsi="LM Roman 10" w:cs="Times New Roman"/>
          <w:lang w:val="en-GB"/>
        </w:rPr>
        <w:t>els yield negative coefficients, indicating that tax competition may not play as significant a role as argued on a theoretical basis.</w:t>
      </w:r>
      <w:r w:rsidRPr="0055367C">
        <w:rPr>
          <w:rFonts w:ascii="LM Roman 10" w:hAnsi="LM Roman 10" w:cs="Times New Roman"/>
          <w:lang w:val="en-GB"/>
          <w:rPrChange w:id="1910" w:author="Frank" w:date="2012-10-13T12:53:00Z">
            <w:rPr>
              <w:rFonts w:ascii="Times New Roman" w:hAnsi="Times New Roman" w:cs="Times New Roman"/>
              <w:vertAlign w:val="superscript"/>
            </w:rPr>
          </w:rPrChange>
        </w:rPr>
        <w:t xml:space="preserve"> As was to be expected, however, the effect of exchange rate fluctuations is smaller when assessed in the subsample of Euro-zone countries, as these pegged their local currencies to the ECU in the course of the 1980’s and 1990’s. Moreover, the coefficients are </w:t>
      </w:r>
      <w:r w:rsidR="00762EC0" w:rsidRPr="00476A7A">
        <w:rPr>
          <w:rFonts w:ascii="LM Roman 10" w:hAnsi="LM Roman 10" w:cs="Times New Roman"/>
          <w:lang w:val="en-GB"/>
        </w:rPr>
        <w:t xml:space="preserve">less positive for diesel than for petrol, indicating that adjustments to exchange rate fluctuations are smaller for diesel than they are for petrol. Whether this difference is significant cannot be assessed, as this would require the joint estimation of the models for diesel and petrol. Finally, it should be noted that the coefficients are </w:t>
      </w:r>
      <w:r w:rsidRPr="0055367C">
        <w:rPr>
          <w:rFonts w:ascii="LM Roman 10" w:hAnsi="LM Roman 10" w:cs="Times New Roman"/>
          <w:lang w:val="en-GB"/>
          <w:rPrChange w:id="1911" w:author="Frank" w:date="2012-10-13T12:53:00Z">
            <w:rPr>
              <w:rFonts w:ascii="Times New Roman" w:hAnsi="Times New Roman" w:cs="Times New Roman"/>
              <w:vertAlign w:val="superscript"/>
            </w:rPr>
          </w:rPrChange>
        </w:rPr>
        <w:t>of little economic significance, implying that a) exchange rate shocks hardly affect excise rates at all, and thus that b) tax competition between the European countries considered here simply is not that strong. Hence, hypothesis 3 can comfortably be rejected, and also strengthens the rejection of hypothesis 2.</w:t>
      </w:r>
    </w:p>
    <w:p w:rsidR="00762EC0" w:rsidRPr="00476A7A" w:rsidRDefault="0055367C" w:rsidP="002811BB">
      <w:pPr>
        <w:spacing w:line="360" w:lineRule="auto"/>
        <w:jc w:val="both"/>
        <w:rPr>
          <w:rFonts w:ascii="LM Roman 10" w:hAnsi="LM Roman 10" w:cs="Times New Roman"/>
          <w:lang w:val="en-GB"/>
        </w:rPr>
      </w:pPr>
      <w:r w:rsidRPr="0055367C">
        <w:rPr>
          <w:rFonts w:ascii="LM Roman 10" w:hAnsi="LM Roman 10" w:cs="Times New Roman"/>
          <w:lang w:val="en-GB"/>
          <w:rPrChange w:id="1912" w:author="Frank" w:date="2012-10-13T12:53:00Z">
            <w:rPr>
              <w:rFonts w:ascii="Times New Roman" w:hAnsi="Times New Roman" w:cs="Times New Roman"/>
              <w:vertAlign w:val="superscript"/>
            </w:rPr>
          </w:rPrChange>
        </w:rPr>
        <w:t xml:space="preserve">The analysis has also yielded some weak evidence that left-winged governments levy higher excise rates that right-winged countries do. </w:t>
      </w:r>
      <w:r w:rsidR="00762EC0" w:rsidRPr="00476A7A">
        <w:rPr>
          <w:rFonts w:ascii="LM Roman 10" w:hAnsi="LM Roman 10" w:cs="Times New Roman"/>
          <w:lang w:val="en-GB"/>
        </w:rPr>
        <w:t>Interestingly</w:t>
      </w:r>
      <w:r w:rsidRPr="0055367C">
        <w:rPr>
          <w:rFonts w:ascii="LM Roman 10" w:hAnsi="LM Roman 10" w:cs="Times New Roman"/>
          <w:lang w:val="en-GB"/>
          <w:rPrChange w:id="1913" w:author="Frank" w:date="2012-10-13T12:53:00Z">
            <w:rPr>
              <w:rFonts w:ascii="Times New Roman" w:hAnsi="Times New Roman" w:cs="Times New Roman"/>
              <w:vertAlign w:val="superscript"/>
            </w:rPr>
          </w:rPrChange>
        </w:rPr>
        <w:t xml:space="preserve">, this </w:t>
      </w:r>
      <w:r w:rsidR="00762EC0" w:rsidRPr="00476A7A">
        <w:rPr>
          <w:rFonts w:ascii="LM Roman 10" w:hAnsi="LM Roman 10" w:cs="Times New Roman"/>
          <w:lang w:val="en-GB"/>
        </w:rPr>
        <w:t xml:space="preserve">effect </w:t>
      </w:r>
      <w:r w:rsidRPr="0055367C">
        <w:rPr>
          <w:rFonts w:ascii="LM Roman 10" w:hAnsi="LM Roman 10" w:cs="Times New Roman"/>
          <w:lang w:val="en-GB"/>
          <w:rPrChange w:id="1914" w:author="Frank" w:date="2012-10-13T12:53:00Z">
            <w:rPr>
              <w:rFonts w:ascii="Times New Roman" w:hAnsi="Times New Roman" w:cs="Times New Roman"/>
              <w:vertAlign w:val="superscript"/>
            </w:rPr>
          </w:rPrChange>
        </w:rPr>
        <w:t xml:space="preserve">is restricted to the case for petrol and does not apply to diesel. </w:t>
      </w:r>
      <w:r w:rsidR="00762EC0" w:rsidRPr="00476A7A">
        <w:rPr>
          <w:rFonts w:ascii="LM Roman 10" w:hAnsi="LM Roman 10" w:cs="Times New Roman"/>
          <w:lang w:val="en-GB"/>
        </w:rPr>
        <w:t>This was expected from an efficiency standpoint, as the price elasticity of the demand for petrol was expected to be larger. Hence, we can confirm hypothesis 4. Governments</w:t>
      </w:r>
      <w:r w:rsidRPr="0055367C">
        <w:rPr>
          <w:rFonts w:ascii="LM Roman 10" w:hAnsi="LM Roman 10" w:cs="Times New Roman"/>
          <w:lang w:val="en-GB"/>
          <w:rPrChange w:id="1915" w:author="Frank" w:date="2012-10-13T12:53:00Z">
            <w:rPr>
              <w:rFonts w:ascii="Times New Roman" w:hAnsi="Times New Roman" w:cs="Times New Roman"/>
              <w:vertAlign w:val="superscript"/>
            </w:rPr>
          </w:rPrChange>
        </w:rPr>
        <w:t>,</w:t>
      </w:r>
      <w:r w:rsidR="00762EC0" w:rsidRPr="00476A7A">
        <w:rPr>
          <w:rFonts w:ascii="LM Roman 10" w:hAnsi="LM Roman 10" w:cs="Times New Roman"/>
          <w:lang w:val="en-GB"/>
        </w:rPr>
        <w:t xml:space="preserve"> on the other hand</w:t>
      </w:r>
      <w:r w:rsidRPr="0055367C">
        <w:rPr>
          <w:rFonts w:ascii="LM Roman 10" w:hAnsi="LM Roman 10" w:cs="Times New Roman"/>
          <w:lang w:val="en-GB"/>
          <w:rPrChange w:id="1916" w:author="Frank" w:date="2012-10-13T12:53:00Z">
            <w:rPr>
              <w:rFonts w:ascii="Times New Roman" w:hAnsi="Times New Roman" w:cs="Times New Roman"/>
              <w:vertAlign w:val="superscript"/>
            </w:rPr>
          </w:rPrChange>
        </w:rPr>
        <w:t>,</w:t>
      </w:r>
      <w:r w:rsidR="00762EC0" w:rsidRPr="00476A7A">
        <w:rPr>
          <w:rFonts w:ascii="LM Roman 10" w:hAnsi="LM Roman 10" w:cs="Times New Roman"/>
          <w:lang w:val="en-GB"/>
        </w:rPr>
        <w:t xml:space="preserve"> do</w:t>
      </w:r>
      <w:r w:rsidRPr="0055367C">
        <w:rPr>
          <w:rFonts w:ascii="LM Roman 10" w:hAnsi="LM Roman 10" w:cs="Times New Roman"/>
          <w:lang w:val="en-GB"/>
          <w:rPrChange w:id="1917" w:author="Frank" w:date="2012-10-13T12:53:00Z">
            <w:rPr>
              <w:rFonts w:ascii="Times New Roman" w:hAnsi="Times New Roman" w:cs="Times New Roman"/>
              <w:vertAlign w:val="superscript"/>
            </w:rPr>
          </w:rPrChange>
        </w:rPr>
        <w:t xml:space="preserve"> increase their excise rates when (temporarily) facing higher levels of expenditure or have negative net operating balances</w:t>
      </w:r>
      <w:r w:rsidR="00762EC0" w:rsidRPr="00476A7A">
        <w:rPr>
          <w:rFonts w:ascii="LM Roman 10" w:hAnsi="LM Roman 10" w:cs="Times New Roman"/>
          <w:lang w:val="en-GB"/>
        </w:rPr>
        <w:t xml:space="preserve">, and make no clear distinction between the two fuels. </w:t>
      </w:r>
      <w:r w:rsidRPr="0055367C">
        <w:rPr>
          <w:rFonts w:ascii="LM Roman 10" w:hAnsi="LM Roman 10" w:cs="Times New Roman"/>
          <w:lang w:val="en-GB"/>
          <w:rPrChange w:id="1918" w:author="Frank" w:date="2012-10-13T12:53:00Z">
            <w:rPr>
              <w:rFonts w:ascii="Times New Roman" w:hAnsi="Times New Roman" w:cs="Times New Roman"/>
              <w:vertAlign w:val="superscript"/>
            </w:rPr>
          </w:rPrChange>
        </w:rPr>
        <w:t xml:space="preserve">The evidence is fairly strong, as most of the models give evidence in favour of hypothesis 5, and none give conclusive evidence against it. </w:t>
      </w:r>
      <w:r w:rsidR="00762EC0" w:rsidRPr="00476A7A">
        <w:rPr>
          <w:rFonts w:ascii="LM Roman 10" w:hAnsi="LM Roman 10" w:cs="Times New Roman"/>
          <w:lang w:val="en-GB"/>
        </w:rPr>
        <w:t xml:space="preserve">However, the coefficients are not structurally higher for petrol than they are for diesel, as formulated in hypothesis 5. A possible explanation could be that governments aim at maintaining a certain balance between the excise rates on the two fuels, thus increasing the excise rates by equal amounts. </w:t>
      </w:r>
      <w:r w:rsidRPr="0055367C">
        <w:rPr>
          <w:rFonts w:ascii="LM Roman 10" w:hAnsi="LM Roman 10" w:cs="Times New Roman"/>
          <w:lang w:val="en-GB"/>
          <w:rPrChange w:id="1919" w:author="Frank" w:date="2012-10-13T12:53:00Z">
            <w:rPr>
              <w:rFonts w:ascii="Times New Roman" w:hAnsi="Times New Roman" w:cs="Times New Roman"/>
              <w:vertAlign w:val="superscript"/>
            </w:rPr>
          </w:rPrChange>
        </w:rPr>
        <w:t>Hence, hypothesis 5 can be confirmed</w:t>
      </w:r>
      <w:r w:rsidR="00762EC0" w:rsidRPr="00476A7A">
        <w:rPr>
          <w:rFonts w:ascii="LM Roman 10" w:hAnsi="LM Roman 10" w:cs="Times New Roman"/>
          <w:lang w:val="en-GB"/>
        </w:rPr>
        <w:t xml:space="preserve"> in part: governments in financial distress </w:t>
      </w:r>
      <w:r w:rsidR="00113CBC" w:rsidRPr="00476A7A">
        <w:rPr>
          <w:rFonts w:ascii="LM Roman 10" w:hAnsi="LM Roman 10" w:cs="Times New Roman"/>
          <w:lang w:val="en-GB"/>
        </w:rPr>
        <w:t>do levy higher excise rates, but in doing so, they make no distinction between the two fuels.</w:t>
      </w:r>
      <w:r w:rsidR="00AB63C1" w:rsidRPr="00476A7A">
        <w:rPr>
          <w:rFonts w:ascii="LM Roman 10" w:hAnsi="LM Roman 10" w:cs="Times New Roman"/>
          <w:lang w:val="en-GB"/>
        </w:rPr>
        <w:t xml:space="preserve"> </w:t>
      </w:r>
    </w:p>
    <w:p w:rsidR="00CB09D6" w:rsidRPr="00476A7A" w:rsidRDefault="00AB63C1" w:rsidP="002811BB">
      <w:pPr>
        <w:spacing w:line="360" w:lineRule="auto"/>
        <w:jc w:val="both"/>
        <w:rPr>
          <w:rFonts w:ascii="LM Roman 10" w:hAnsi="LM Roman 10" w:cs="Times New Roman"/>
          <w:lang w:val="en-GB"/>
          <w:rPrChange w:id="1920" w:author="Frank" w:date="2012-10-13T12:53:00Z">
            <w:rPr>
              <w:rFonts w:ascii="Times New Roman" w:hAnsi="Times New Roman" w:cs="Times New Roman"/>
            </w:rPr>
          </w:rPrChange>
        </w:rPr>
      </w:pPr>
      <w:r w:rsidRPr="00476A7A">
        <w:rPr>
          <w:rFonts w:ascii="LM Roman 10" w:hAnsi="LM Roman 10" w:cs="Times New Roman"/>
          <w:lang w:val="en-GB"/>
        </w:rPr>
        <w:t>H</w:t>
      </w:r>
      <w:r w:rsidR="0055367C" w:rsidRPr="0055367C">
        <w:rPr>
          <w:rFonts w:ascii="LM Roman 10" w:hAnsi="LM Roman 10" w:cs="Times New Roman"/>
          <w:lang w:val="en-GB"/>
          <w:rPrChange w:id="1921" w:author="Frank" w:date="2012-10-13T12:53:00Z">
            <w:rPr>
              <w:rFonts w:ascii="Times New Roman" w:hAnsi="Times New Roman" w:cs="Times New Roman"/>
              <w:vertAlign w:val="superscript"/>
            </w:rPr>
          </w:rPrChange>
        </w:rPr>
        <w:t xml:space="preserve">ypothesis 6 can be partly confirmed. In general, the </w:t>
      </w:r>
      <w:r w:rsidR="006C2160" w:rsidRPr="0055367C">
        <w:rPr>
          <w:rFonts w:ascii="LM Roman 10" w:hAnsi="LM Roman 10" w:cs="Times New Roman"/>
          <w:lang w:val="en-GB"/>
        </w:rPr>
        <w:t>introduction of the minimum excise rate has led to higher excise rates, but has</w:t>
      </w:r>
      <w:r w:rsidR="0055367C" w:rsidRPr="0055367C">
        <w:rPr>
          <w:rFonts w:ascii="LM Roman 10" w:hAnsi="LM Roman 10" w:cs="Times New Roman"/>
          <w:lang w:val="en-GB"/>
          <w:rPrChange w:id="1922" w:author="Frank" w:date="2012-10-13T12:53:00Z">
            <w:rPr>
              <w:rFonts w:ascii="Times New Roman" w:hAnsi="Times New Roman" w:cs="Times New Roman"/>
              <w:vertAlign w:val="superscript"/>
            </w:rPr>
          </w:rPrChange>
        </w:rPr>
        <w:t xml:space="preserve"> only done so for diesel. Moreover, no evidence was </w:t>
      </w:r>
      <w:r w:rsidR="0055367C" w:rsidRPr="0055367C">
        <w:rPr>
          <w:rFonts w:ascii="LM Roman 10" w:hAnsi="LM Roman 10" w:cs="Times New Roman"/>
          <w:lang w:val="en-GB"/>
          <w:rPrChange w:id="1923" w:author="Frank" w:date="2012-10-13T12:53:00Z">
            <w:rPr>
              <w:rFonts w:ascii="Times New Roman" w:hAnsi="Times New Roman" w:cs="Times New Roman"/>
              <w:vertAlign w:val="superscript"/>
            </w:rPr>
          </w:rPrChange>
        </w:rPr>
        <w:lastRenderedPageBreak/>
        <w:t>found that smaller countries increase their excise rates by more than large countries do. In fact, there is conclusive evidence suggesting quite the opposite.</w:t>
      </w:r>
      <w:r w:rsidRPr="00476A7A">
        <w:rPr>
          <w:rFonts w:ascii="LM Roman 10" w:hAnsi="LM Roman 10" w:cs="Times New Roman"/>
          <w:lang w:val="en-GB"/>
        </w:rPr>
        <w:t xml:space="preserve"> Finally, it also showed that, in contrast to the expectations, the effect of the minimum excise rate was smaller in the period between the announcement and the implementation of the minimum rate than it was thereafter. </w:t>
      </w:r>
    </w:p>
    <w:p w:rsidR="00721F3A" w:rsidRPr="00BF4A9F" w:rsidRDefault="0055367C" w:rsidP="00BF4A9F">
      <w:pPr>
        <w:pStyle w:val="Kop2"/>
        <w:numPr>
          <w:ilvl w:val="0"/>
          <w:numId w:val="5"/>
        </w:numPr>
        <w:rPr>
          <w:rFonts w:ascii="LM Roman 10" w:hAnsi="LM Roman 10"/>
          <w:color w:val="000000" w:themeColor="text1"/>
          <w:lang w:val="en-GB"/>
        </w:rPr>
      </w:pPr>
      <w:r w:rsidRPr="0055367C">
        <w:rPr>
          <w:rFonts w:ascii="LM Roman 10" w:hAnsi="LM Roman 10"/>
          <w:color w:val="000000" w:themeColor="text1"/>
          <w:lang w:val="en-GB"/>
          <w:rPrChange w:id="1924" w:author="Frank" w:date="2012-10-13T12:53:00Z">
            <w:rPr>
              <w:rFonts w:ascii="Times New Roman" w:hAnsi="Times New Roman" w:cs="Times New Roman"/>
              <w:vertAlign w:val="superscript"/>
            </w:rPr>
          </w:rPrChange>
        </w:rPr>
        <w:t>Limitations and further research</w:t>
      </w:r>
    </w:p>
    <w:p w:rsidR="005824EE" w:rsidRPr="00476A7A" w:rsidRDefault="005824EE" w:rsidP="005824EE">
      <w:pPr>
        <w:pStyle w:val="Geenafstand"/>
        <w:rPr>
          <w:rFonts w:ascii="LM Roman 10" w:hAnsi="LM Roman 10" w:cs="Times New Roman"/>
          <w:rPrChange w:id="1925" w:author="Frank" w:date="2012-10-13T12:53:00Z">
            <w:rPr>
              <w:rFonts w:ascii="Times New Roman" w:hAnsi="Times New Roman" w:cs="Times New Roman"/>
              <w:b/>
            </w:rPr>
          </w:rPrChange>
        </w:rPr>
      </w:pPr>
    </w:p>
    <w:p w:rsidR="00093406" w:rsidRPr="00476A7A" w:rsidRDefault="0055367C" w:rsidP="002811BB">
      <w:pPr>
        <w:spacing w:line="360" w:lineRule="auto"/>
        <w:jc w:val="both"/>
        <w:rPr>
          <w:rFonts w:ascii="LM Roman 10" w:hAnsi="LM Roman 10" w:cs="Times New Roman"/>
          <w:lang w:val="en-GB"/>
          <w:rPrChange w:id="1926" w:author="Frank" w:date="2012-10-13T12:53:00Z">
            <w:rPr>
              <w:rFonts w:ascii="Times New Roman" w:hAnsi="Times New Roman" w:cs="Times New Roman"/>
            </w:rPr>
          </w:rPrChange>
        </w:rPr>
      </w:pPr>
      <w:r w:rsidRPr="0055367C">
        <w:rPr>
          <w:rFonts w:ascii="LM Roman 10" w:hAnsi="LM Roman 10" w:cs="Times New Roman"/>
          <w:lang w:val="en-GB"/>
          <w:rPrChange w:id="1927" w:author="Frank" w:date="2012-10-13T12:53:00Z">
            <w:rPr>
              <w:rFonts w:ascii="Times New Roman" w:hAnsi="Times New Roman" w:cs="Times New Roman"/>
              <w:vertAlign w:val="superscript"/>
            </w:rPr>
          </w:rPrChange>
        </w:rPr>
        <w:t xml:space="preserve">The findings generate a number of interesting insights into how countries set their excise rates on diesel and petrol. Nevertheless, the analysis on which the results are based does have a number of flaws. First, the panel is not quite as elaborated as would ideally have been the case. The number of countries is restricted to 17, because excise rate data on other countries is unavailable over the entire period of the analysis. For instance, it would have been very interesting to include a number of Eastern European countries into the analysis, to strengthen the analysis of the effect of the minimum excise rate and the intensity of tax competition in more detail. Moreover, a number of variables included are not ideal, again due to the unavailability of the required data. For instance, emissions of NOx do not make a distinction between the two different fuels, and the road use is not adjusted for total road length in the respective countries. Moreover, the measures for tax competition do not incorporate tax rate differences between countries due to endogeneity issues. </w:t>
      </w:r>
      <w:r w:rsidR="00BE546B" w:rsidRPr="00476A7A">
        <w:rPr>
          <w:rFonts w:ascii="LM Roman 10" w:hAnsi="LM Roman 10" w:cs="Times New Roman"/>
          <w:lang w:val="en-GB"/>
        </w:rPr>
        <w:t xml:space="preserve">Also </w:t>
      </w:r>
      <w:r w:rsidR="006C2160" w:rsidRPr="00476A7A">
        <w:rPr>
          <w:rFonts w:ascii="LM Roman 10" w:hAnsi="LM Roman 10" w:cs="Times New Roman"/>
          <w:lang w:val="en-GB"/>
        </w:rPr>
        <w:t>an</w:t>
      </w:r>
      <w:r w:rsidR="00BE546B" w:rsidRPr="00476A7A">
        <w:rPr>
          <w:rFonts w:ascii="LM Roman 10" w:hAnsi="LM Roman 10" w:cs="Times New Roman"/>
          <w:lang w:val="en-GB"/>
        </w:rPr>
        <w:t xml:space="preserve"> origin-destination based dataset of transport flows would improve upon the analysis of tax competition. </w:t>
      </w:r>
      <w:r w:rsidRPr="0055367C">
        <w:rPr>
          <w:rFonts w:ascii="LM Roman 10" w:hAnsi="LM Roman 10" w:cs="Times New Roman"/>
          <w:lang w:val="en-GB"/>
          <w:rPrChange w:id="1928" w:author="Frank" w:date="2012-10-13T12:53:00Z">
            <w:rPr>
              <w:rFonts w:ascii="Times New Roman" w:hAnsi="Times New Roman" w:cs="Times New Roman"/>
              <w:vertAlign w:val="superscript"/>
            </w:rPr>
          </w:rPrChange>
        </w:rPr>
        <w:t>As a result, the analysis is restricted to cross-border effects, and does not provide a proper measure for cross-border fuelling by trucks.</w:t>
      </w:r>
      <w:r w:rsidR="00BE546B" w:rsidRPr="00476A7A">
        <w:rPr>
          <w:rFonts w:ascii="LM Roman 10" w:hAnsi="LM Roman 10" w:cs="Times New Roman"/>
          <w:lang w:val="en-GB"/>
        </w:rPr>
        <w:t xml:space="preserve"> </w:t>
      </w:r>
    </w:p>
    <w:p w:rsidR="00093406" w:rsidRPr="00476A7A" w:rsidRDefault="0055367C" w:rsidP="002811BB">
      <w:pPr>
        <w:spacing w:line="360" w:lineRule="auto"/>
        <w:jc w:val="both"/>
        <w:rPr>
          <w:rFonts w:ascii="LM Roman 10" w:hAnsi="LM Roman 10" w:cs="Times New Roman"/>
          <w:lang w:val="en-GB"/>
          <w:rPrChange w:id="1929" w:author="Frank" w:date="2012-10-13T12:53:00Z">
            <w:rPr>
              <w:rFonts w:ascii="Times New Roman" w:hAnsi="Times New Roman" w:cs="Times New Roman"/>
            </w:rPr>
          </w:rPrChange>
        </w:rPr>
      </w:pPr>
      <w:r w:rsidRPr="0055367C">
        <w:rPr>
          <w:rFonts w:ascii="LM Roman 10" w:hAnsi="LM Roman 10" w:cs="Times New Roman"/>
          <w:lang w:val="en-GB"/>
          <w:rPrChange w:id="1930" w:author="Frank" w:date="2012-10-13T12:53:00Z">
            <w:rPr>
              <w:rFonts w:ascii="Times New Roman" w:hAnsi="Times New Roman" w:cs="Times New Roman"/>
              <w:vertAlign w:val="superscript"/>
            </w:rPr>
          </w:rPrChange>
        </w:rPr>
        <w:t>From an econometric perspective, the estimates from the models including the list of control variables are in part strongly affected by the control variables. While it is very important to include controls to counter biased results due to omitted variables, the standard errors sometimes change rather significantly, affecting the reliability of some estimates. Nevertheless, a fairly large number of findings are robust against different econometric specifications, strengthening the results.</w:t>
      </w:r>
    </w:p>
    <w:p w:rsidR="00721F3A" w:rsidRPr="00BF4A9F" w:rsidRDefault="0055367C" w:rsidP="00BF4A9F">
      <w:pPr>
        <w:pStyle w:val="Kop1"/>
        <w:numPr>
          <w:ilvl w:val="0"/>
          <w:numId w:val="5"/>
        </w:numPr>
        <w:rPr>
          <w:rFonts w:ascii="LM Roman 10" w:hAnsi="LM Roman 10"/>
          <w:color w:val="000000" w:themeColor="text1"/>
        </w:rPr>
      </w:pPr>
      <w:r w:rsidRPr="0055367C">
        <w:rPr>
          <w:rFonts w:ascii="LM Roman 10" w:hAnsi="LM Roman 10"/>
          <w:color w:val="000000" w:themeColor="text1"/>
          <w:rPrChange w:id="1931" w:author="Frank" w:date="2012-10-13T12:53:00Z">
            <w:rPr>
              <w:rFonts w:ascii="Times New Roman" w:hAnsi="Times New Roman" w:cs="Times New Roman"/>
              <w:vertAlign w:val="superscript"/>
            </w:rPr>
          </w:rPrChange>
        </w:rPr>
        <w:lastRenderedPageBreak/>
        <w:t>C</w:t>
      </w:r>
      <w:r w:rsidRPr="0055367C">
        <w:rPr>
          <w:rFonts w:ascii="LM Roman 10" w:hAnsi="LM Roman 10" w:cs="Times New Roman"/>
          <w:color w:val="000000" w:themeColor="text1"/>
          <w:rPrChange w:id="1932" w:author="Frank" w:date="2012-10-13T12:53:00Z">
            <w:rPr>
              <w:rFonts w:ascii="Times New Roman" w:hAnsi="Times New Roman" w:cs="Times New Roman"/>
              <w:vertAlign w:val="superscript"/>
            </w:rPr>
          </w:rPrChange>
        </w:rPr>
        <w:t xml:space="preserve">onclusion </w:t>
      </w:r>
    </w:p>
    <w:p w:rsidR="005824EE" w:rsidRPr="00476A7A" w:rsidRDefault="005824EE" w:rsidP="005824EE">
      <w:pPr>
        <w:pStyle w:val="Geenafstand"/>
        <w:rPr>
          <w:rFonts w:ascii="LM Roman 10" w:hAnsi="LM Roman 10" w:cs="Times New Roman"/>
        </w:rPr>
      </w:pPr>
    </w:p>
    <w:p w:rsidR="00093406" w:rsidRPr="00476A7A" w:rsidRDefault="0055367C" w:rsidP="002811BB">
      <w:pPr>
        <w:spacing w:line="360" w:lineRule="auto"/>
        <w:jc w:val="both"/>
        <w:rPr>
          <w:rFonts w:ascii="LM Roman 10" w:hAnsi="LM Roman 10" w:cs="Times New Roman"/>
          <w:lang w:val="en-GB"/>
          <w:rPrChange w:id="1933" w:author="Frank" w:date="2012-10-13T12:53:00Z">
            <w:rPr>
              <w:rFonts w:ascii="Times New Roman" w:hAnsi="Times New Roman" w:cs="Times New Roman"/>
            </w:rPr>
          </w:rPrChange>
        </w:rPr>
      </w:pPr>
      <w:r w:rsidRPr="0055367C">
        <w:rPr>
          <w:rFonts w:ascii="LM Roman 10" w:hAnsi="LM Roman 10" w:cs="Times New Roman"/>
          <w:lang w:val="en-GB"/>
          <w:rPrChange w:id="1934" w:author="Frank" w:date="2012-10-13T12:53:00Z">
            <w:rPr>
              <w:rFonts w:ascii="Times New Roman" w:hAnsi="Times New Roman" w:cs="Times New Roman"/>
              <w:vertAlign w:val="superscript"/>
            </w:rPr>
          </w:rPrChange>
        </w:rPr>
        <w:t>This thesis has provided an in depth analysis of the practice of excise rate setting in the European context. The analysis has led to the rejection and confirmation of a number</w:t>
      </w:r>
      <w:r w:rsidR="00BE546B" w:rsidRPr="00476A7A">
        <w:rPr>
          <w:rFonts w:ascii="LM Roman 10" w:hAnsi="LM Roman 10" w:cs="Times New Roman"/>
          <w:lang w:val="en-GB"/>
        </w:rPr>
        <w:t xml:space="preserve"> of</w:t>
      </w:r>
      <w:r w:rsidRPr="0055367C">
        <w:rPr>
          <w:rFonts w:ascii="LM Roman 10" w:hAnsi="LM Roman 10" w:cs="Times New Roman"/>
          <w:lang w:val="en-GB"/>
          <w:rPrChange w:id="1935" w:author="Frank" w:date="2012-10-13T12:53:00Z">
            <w:rPr>
              <w:rFonts w:ascii="Times New Roman" w:hAnsi="Times New Roman" w:cs="Times New Roman"/>
              <w:vertAlign w:val="superscript"/>
            </w:rPr>
          </w:rPrChange>
        </w:rPr>
        <w:t xml:space="preserve"> hypotheses. Firstly, the results have indicated that </w:t>
      </w:r>
      <w:r w:rsidR="0082439F" w:rsidRPr="00476A7A">
        <w:rPr>
          <w:rFonts w:ascii="LM Roman 10" w:hAnsi="LM Roman 10" w:cs="Times New Roman"/>
          <w:lang w:val="en-GB"/>
        </w:rPr>
        <w:t xml:space="preserve">emission </w:t>
      </w:r>
      <w:r w:rsidRPr="0055367C">
        <w:rPr>
          <w:rFonts w:ascii="LM Roman 10" w:hAnsi="LM Roman 10" w:cs="Times New Roman"/>
          <w:lang w:val="en-GB"/>
          <w:rPrChange w:id="1936" w:author="Frank" w:date="2012-10-13T12:53:00Z">
            <w:rPr>
              <w:rFonts w:ascii="Times New Roman" w:hAnsi="Times New Roman" w:cs="Times New Roman"/>
              <w:vertAlign w:val="superscript"/>
            </w:rPr>
          </w:rPrChange>
        </w:rPr>
        <w:t xml:space="preserve">externalities from road use </w:t>
      </w:r>
      <w:r w:rsidR="0082439F" w:rsidRPr="00476A7A">
        <w:rPr>
          <w:rFonts w:ascii="LM Roman 10" w:hAnsi="LM Roman 10" w:cs="Times New Roman"/>
          <w:lang w:val="en-GB"/>
        </w:rPr>
        <w:t xml:space="preserve">justify the levying of (higher) excise rates from </w:t>
      </w:r>
      <w:r w:rsidRPr="0055367C">
        <w:rPr>
          <w:rFonts w:ascii="LM Roman 10" w:hAnsi="LM Roman 10" w:cs="Times New Roman"/>
          <w:lang w:val="en-GB"/>
          <w:rPrChange w:id="1937" w:author="Frank" w:date="2012-10-13T12:53:00Z">
            <w:rPr>
              <w:rFonts w:ascii="Times New Roman" w:hAnsi="Times New Roman" w:cs="Times New Roman"/>
              <w:vertAlign w:val="superscript"/>
            </w:rPr>
          </w:rPrChange>
        </w:rPr>
        <w:t xml:space="preserve">a theoretical perspective, </w:t>
      </w:r>
      <w:r w:rsidR="0082439F" w:rsidRPr="00476A7A">
        <w:rPr>
          <w:rFonts w:ascii="LM Roman 10" w:hAnsi="LM Roman 10" w:cs="Times New Roman"/>
          <w:lang w:val="en-GB"/>
        </w:rPr>
        <w:t xml:space="preserve">and do so, too, </w:t>
      </w:r>
      <w:r w:rsidRPr="0055367C">
        <w:rPr>
          <w:rFonts w:ascii="LM Roman 10" w:hAnsi="LM Roman 10" w:cs="Times New Roman"/>
          <w:lang w:val="en-GB"/>
          <w:rPrChange w:id="1938" w:author="Frank" w:date="2012-10-13T12:53:00Z">
            <w:rPr>
              <w:rFonts w:ascii="Times New Roman" w:hAnsi="Times New Roman" w:cs="Times New Roman"/>
              <w:vertAlign w:val="superscript"/>
            </w:rPr>
          </w:rPrChange>
        </w:rPr>
        <w:t xml:space="preserve">in practice. </w:t>
      </w:r>
      <w:r w:rsidR="0082439F" w:rsidRPr="00476A7A">
        <w:rPr>
          <w:rFonts w:ascii="LM Roman 10" w:hAnsi="LM Roman 10" w:cs="Times New Roman"/>
          <w:lang w:val="en-GB"/>
        </w:rPr>
        <w:t xml:space="preserve">However, the effect is relatively small. </w:t>
      </w:r>
      <w:r w:rsidRPr="0055367C">
        <w:rPr>
          <w:rFonts w:ascii="LM Roman 10" w:hAnsi="LM Roman 10" w:cs="Times New Roman"/>
          <w:lang w:val="en-GB"/>
          <w:rPrChange w:id="1939" w:author="Frank" w:date="2012-10-13T12:53:00Z">
            <w:rPr>
              <w:rFonts w:ascii="Times New Roman" w:hAnsi="Times New Roman" w:cs="Times New Roman"/>
              <w:vertAlign w:val="superscript"/>
            </w:rPr>
          </w:rPrChange>
        </w:rPr>
        <w:t>This may be due to the difficulty of properly assessing the costs of these external effects</w:t>
      </w:r>
      <w:r w:rsidR="0082439F" w:rsidRPr="00476A7A">
        <w:rPr>
          <w:rFonts w:ascii="LM Roman 10" w:hAnsi="LM Roman 10" w:cs="Times New Roman"/>
          <w:lang w:val="en-GB"/>
        </w:rPr>
        <w:t xml:space="preserve"> and the large efficiency cost of levying too high an excise rate</w:t>
      </w:r>
      <w:r w:rsidRPr="0055367C">
        <w:rPr>
          <w:rFonts w:ascii="LM Roman 10" w:hAnsi="LM Roman 10" w:cs="Times New Roman"/>
          <w:lang w:val="en-GB"/>
          <w:rPrChange w:id="1940" w:author="Frank" w:date="2012-10-13T12:53:00Z">
            <w:rPr>
              <w:rFonts w:ascii="Times New Roman" w:hAnsi="Times New Roman" w:cs="Times New Roman"/>
              <w:vertAlign w:val="superscript"/>
            </w:rPr>
          </w:rPrChange>
        </w:rPr>
        <w:t xml:space="preserve">. The analysis has also shown that small countries in Europe do not significantly levy lower excise rates that do large countries, and that responses to exchange rate fluctuations are rather weak, too. All in all, this implies that the issue of fuel tax competition is of little importance in the European Union. Looking at the data, it also follows that there is one very important outlier in terms of both size and excise rates, which is Luxembourg. Hence, tax competition only seems to be an issue of one country in the sample, so that no general relationship between country size and tax rates can be found. </w:t>
      </w:r>
    </w:p>
    <w:p w:rsidR="00B4624D" w:rsidRPr="00476A7A" w:rsidRDefault="0055367C" w:rsidP="002811BB">
      <w:pPr>
        <w:spacing w:line="360" w:lineRule="auto"/>
        <w:jc w:val="both"/>
        <w:rPr>
          <w:rFonts w:ascii="LM Roman 10" w:hAnsi="LM Roman 10" w:cs="Times New Roman"/>
          <w:lang w:val="en-GB"/>
          <w:rPrChange w:id="1941" w:author="Frank" w:date="2012-10-13T12:53:00Z">
            <w:rPr>
              <w:rFonts w:ascii="Times New Roman" w:hAnsi="Times New Roman" w:cs="Times New Roman"/>
            </w:rPr>
          </w:rPrChange>
        </w:rPr>
      </w:pPr>
      <w:r w:rsidRPr="0055367C">
        <w:rPr>
          <w:rFonts w:ascii="LM Roman 10" w:hAnsi="LM Roman 10" w:cs="Times New Roman"/>
          <w:lang w:val="en-GB"/>
          <w:rPrChange w:id="1942" w:author="Frank" w:date="2012-10-13T12:53:00Z">
            <w:rPr>
              <w:rFonts w:ascii="Times New Roman" w:hAnsi="Times New Roman" w:cs="Times New Roman"/>
              <w:vertAlign w:val="superscript"/>
            </w:rPr>
          </w:rPrChange>
        </w:rPr>
        <w:t>The analysis also showed that countries with higher levels of governmental expenditure tend to offset this by – amongst others – increasing their excise rates on mineral oils. No such convincing relationship was found between the presence of a left-winged incumbent government. The introduction of the EU minimum excise rates on diesel and petrol has only had an effect on the excise rates on diesel levied in individual countries, and not on petrol. One possible explanation for this finding is that excise rates on petrol have traditionally much higher, implying that the adjustments necessary to comply with the minimum rates were smaller. Moreover, evidence was found that large countries adjust their diesel excise rates by more than small countries do, which stands in stark contrast to the theory. Even although the analysis has some limitations, the majority of findings are quite robust, strengthening their validity.</w:t>
      </w:r>
    </w:p>
    <w:p w:rsidR="00F23277" w:rsidRPr="00476A7A" w:rsidRDefault="00F23277">
      <w:pPr>
        <w:rPr>
          <w:rFonts w:ascii="LM Roman 10" w:hAnsi="LM Roman 10" w:cs="Times New Roman"/>
          <w:lang w:val="en-GB"/>
        </w:rPr>
      </w:pPr>
      <w:r w:rsidRPr="00476A7A">
        <w:rPr>
          <w:rFonts w:ascii="LM Roman 10" w:hAnsi="LM Roman 10" w:cs="Times New Roman"/>
          <w:lang w:val="en-GB"/>
        </w:rPr>
        <w:br w:type="page"/>
      </w:r>
    </w:p>
    <w:p w:rsidR="00221C4E" w:rsidRPr="00BF4A9F" w:rsidRDefault="0055367C" w:rsidP="00BF4A9F">
      <w:pPr>
        <w:pStyle w:val="Kop1"/>
        <w:numPr>
          <w:ilvl w:val="0"/>
          <w:numId w:val="5"/>
        </w:numPr>
        <w:rPr>
          <w:rFonts w:ascii="LM Roman 10" w:hAnsi="LM Roman 10"/>
          <w:color w:val="000000" w:themeColor="text1"/>
        </w:rPr>
      </w:pPr>
      <w:r w:rsidRPr="0055367C">
        <w:rPr>
          <w:rFonts w:ascii="LM Roman 10" w:hAnsi="LM Roman 10"/>
          <w:color w:val="000000" w:themeColor="text1"/>
          <w:rPrChange w:id="1943" w:author="Frank" w:date="2012-10-13T12:53:00Z">
            <w:rPr>
              <w:rFonts w:ascii="Times New Roman" w:hAnsi="Times New Roman" w:cs="Times New Roman"/>
              <w:vertAlign w:val="superscript"/>
            </w:rPr>
          </w:rPrChange>
        </w:rPr>
        <w:lastRenderedPageBreak/>
        <w:t>Literature</w:t>
      </w:r>
    </w:p>
    <w:p w:rsidR="005824EE" w:rsidRPr="00476A7A" w:rsidRDefault="005824EE" w:rsidP="005824EE">
      <w:pPr>
        <w:pStyle w:val="Geenafstand"/>
        <w:rPr>
          <w:rFonts w:ascii="LM Roman 10" w:hAnsi="LM Roman 10" w:cs="Times New Roman"/>
          <w:rPrChange w:id="1944" w:author="Frank" w:date="2012-10-13T12:53:00Z">
            <w:rPr>
              <w:rFonts w:ascii="Times New Roman" w:hAnsi="Times New Roman" w:cs="Times New Roman"/>
              <w:b/>
            </w:rPr>
          </w:rPrChange>
        </w:rPr>
      </w:pPr>
    </w:p>
    <w:p w:rsidR="00271B78" w:rsidRPr="00476A7A" w:rsidRDefault="0055367C" w:rsidP="002811BB">
      <w:pPr>
        <w:spacing w:line="360" w:lineRule="auto"/>
        <w:ind w:left="284" w:hanging="284"/>
        <w:jc w:val="both"/>
        <w:rPr>
          <w:rFonts w:ascii="LM Roman 10" w:hAnsi="LM Roman 10" w:cs="Times New Roman"/>
          <w:lang w:val="en-GB"/>
          <w:rPrChange w:id="1945" w:author="Frank" w:date="2012-10-13T12:53:00Z">
            <w:rPr>
              <w:rFonts w:ascii="Times New Roman" w:hAnsi="Times New Roman" w:cs="Times New Roman"/>
            </w:rPr>
          </w:rPrChange>
        </w:rPr>
      </w:pPr>
      <w:r w:rsidRPr="0055367C">
        <w:rPr>
          <w:rFonts w:ascii="LM Roman 10" w:hAnsi="LM Roman 10" w:cs="Times New Roman"/>
          <w:lang w:val="en-GB"/>
          <w:rPrChange w:id="1946" w:author="Frank" w:date="2012-10-13T12:53:00Z">
            <w:rPr>
              <w:rFonts w:ascii="Times New Roman" w:hAnsi="Times New Roman" w:cs="Times New Roman"/>
              <w:vertAlign w:val="superscript"/>
            </w:rPr>
          </w:rPrChange>
        </w:rPr>
        <w:t xml:space="preserve">Aghion, P., &amp; Bolton, P. (1990). </w:t>
      </w:r>
      <w:r w:rsidRPr="0055367C">
        <w:rPr>
          <w:rFonts w:ascii="LM Roman 10" w:hAnsi="LM Roman 10" w:cs="Times New Roman"/>
          <w:i/>
          <w:lang w:val="en-GB"/>
          <w:rPrChange w:id="1947" w:author="Frank" w:date="2012-10-13T12:53:00Z">
            <w:rPr>
              <w:rFonts w:ascii="Times New Roman" w:hAnsi="Times New Roman" w:cs="Times New Roman"/>
              <w:i/>
              <w:vertAlign w:val="superscript"/>
            </w:rPr>
          </w:rPrChange>
        </w:rPr>
        <w:t xml:space="preserve">Government Domestic Debt and the Risk of Default: A Political-Economic Model of the Strategic Role of Debt. </w:t>
      </w:r>
      <w:r w:rsidRPr="0055367C">
        <w:rPr>
          <w:rFonts w:ascii="LM Roman 10" w:hAnsi="LM Roman 10" w:cs="Times New Roman"/>
          <w:lang w:val="en-GB"/>
          <w:rPrChange w:id="1948" w:author="Frank" w:date="2012-10-13T12:53:00Z">
            <w:rPr>
              <w:rFonts w:ascii="Times New Roman" w:hAnsi="Times New Roman" w:cs="Times New Roman"/>
              <w:vertAlign w:val="superscript"/>
            </w:rPr>
          </w:rPrChange>
        </w:rPr>
        <w:t xml:space="preserve">in </w:t>
      </w:r>
      <w:proofErr w:type="spellStart"/>
      <w:r w:rsidRPr="0055367C">
        <w:rPr>
          <w:rFonts w:ascii="LM Roman 10" w:hAnsi="LM Roman 10" w:cs="Times New Roman"/>
          <w:lang w:val="en-GB"/>
          <w:rPrChange w:id="1949" w:author="Frank" w:date="2012-10-13T12:53:00Z">
            <w:rPr>
              <w:rFonts w:ascii="Times New Roman" w:hAnsi="Times New Roman" w:cs="Times New Roman"/>
              <w:vertAlign w:val="superscript"/>
            </w:rPr>
          </w:rPrChange>
        </w:rPr>
        <w:t>Dornbusch</w:t>
      </w:r>
      <w:proofErr w:type="spellEnd"/>
      <w:r w:rsidRPr="0055367C">
        <w:rPr>
          <w:rFonts w:ascii="LM Roman 10" w:hAnsi="LM Roman 10" w:cs="Times New Roman"/>
          <w:lang w:val="en-GB"/>
          <w:rPrChange w:id="1950" w:author="Frank" w:date="2012-10-13T12:53:00Z">
            <w:rPr>
              <w:rFonts w:ascii="Times New Roman" w:hAnsi="Times New Roman" w:cs="Times New Roman"/>
              <w:vertAlign w:val="superscript"/>
            </w:rPr>
          </w:rPrChange>
        </w:rPr>
        <w:t xml:space="preserve">, R. and </w:t>
      </w:r>
      <w:proofErr w:type="spellStart"/>
      <w:r w:rsidRPr="0055367C">
        <w:rPr>
          <w:rFonts w:ascii="LM Roman 10" w:hAnsi="LM Roman 10" w:cs="Times New Roman"/>
          <w:lang w:val="en-GB"/>
          <w:rPrChange w:id="1951" w:author="Frank" w:date="2012-10-13T12:53:00Z">
            <w:rPr>
              <w:rFonts w:ascii="Times New Roman" w:hAnsi="Times New Roman" w:cs="Times New Roman"/>
              <w:vertAlign w:val="superscript"/>
            </w:rPr>
          </w:rPrChange>
        </w:rPr>
        <w:t>Draghi</w:t>
      </w:r>
      <w:proofErr w:type="spellEnd"/>
      <w:r w:rsidRPr="0055367C">
        <w:rPr>
          <w:rFonts w:ascii="LM Roman 10" w:hAnsi="LM Roman 10" w:cs="Times New Roman"/>
          <w:lang w:val="en-GB"/>
          <w:rPrChange w:id="1952" w:author="Frank" w:date="2012-10-13T12:53:00Z">
            <w:rPr>
              <w:rFonts w:ascii="Times New Roman" w:hAnsi="Times New Roman" w:cs="Times New Roman"/>
              <w:vertAlign w:val="superscript"/>
            </w:rPr>
          </w:rPrChange>
        </w:rPr>
        <w:t xml:space="preserve">, M. (1990). </w:t>
      </w:r>
      <w:r w:rsidRPr="0055367C">
        <w:rPr>
          <w:rFonts w:ascii="LM Roman 10" w:hAnsi="LM Roman 10" w:cs="Times New Roman"/>
          <w:i/>
          <w:lang w:val="en-GB"/>
          <w:rPrChange w:id="1953" w:author="Frank" w:date="2012-10-13T12:53:00Z">
            <w:rPr>
              <w:rFonts w:ascii="Times New Roman" w:hAnsi="Times New Roman" w:cs="Times New Roman"/>
              <w:i/>
              <w:vertAlign w:val="superscript"/>
            </w:rPr>
          </w:rPrChange>
        </w:rPr>
        <w:t>Public Debt Management: Theory and History</w:t>
      </w:r>
      <w:r w:rsidRPr="0055367C">
        <w:rPr>
          <w:rFonts w:ascii="LM Roman 10" w:hAnsi="LM Roman 10" w:cs="Times New Roman"/>
          <w:lang w:val="en-GB"/>
          <w:rPrChange w:id="1954" w:author="Frank" w:date="2012-10-13T12:53:00Z">
            <w:rPr>
              <w:rFonts w:ascii="Times New Roman" w:hAnsi="Times New Roman" w:cs="Times New Roman"/>
              <w:vertAlign w:val="superscript"/>
            </w:rPr>
          </w:rPrChange>
        </w:rPr>
        <w:t xml:space="preserve">. Cambridge University Press. Cambridge, United Kingdom. </w:t>
      </w:r>
    </w:p>
    <w:p w:rsidR="007A38BC" w:rsidRPr="00476A7A" w:rsidRDefault="0055367C" w:rsidP="002811BB">
      <w:pPr>
        <w:spacing w:line="360" w:lineRule="auto"/>
        <w:ind w:left="284" w:hanging="284"/>
        <w:jc w:val="both"/>
        <w:rPr>
          <w:rFonts w:ascii="LM Roman 10" w:hAnsi="LM Roman 10" w:cs="Times New Roman"/>
          <w:lang w:val="en-GB"/>
          <w:rPrChange w:id="1955" w:author="Frank" w:date="2012-10-13T12:53:00Z">
            <w:rPr>
              <w:rFonts w:ascii="Times New Roman" w:hAnsi="Times New Roman" w:cs="Times New Roman"/>
            </w:rPr>
          </w:rPrChange>
        </w:rPr>
      </w:pPr>
      <w:r w:rsidRPr="0055367C">
        <w:rPr>
          <w:rFonts w:ascii="LM Roman 10" w:hAnsi="LM Roman 10" w:cs="Times New Roman"/>
          <w:lang w:val="nl-NL"/>
          <w:rPrChange w:id="1956" w:author="Frank" w:date="2012-10-13T12:53:00Z">
            <w:rPr>
              <w:rFonts w:ascii="Times New Roman" w:hAnsi="Times New Roman" w:cs="Times New Roman"/>
              <w:vertAlign w:val="superscript"/>
              <w:lang w:val="nl-NL"/>
            </w:rPr>
          </w:rPrChange>
        </w:rPr>
        <w:t xml:space="preserve">Brons, M., </w:t>
      </w:r>
      <w:proofErr w:type="spellStart"/>
      <w:r w:rsidRPr="0055367C">
        <w:rPr>
          <w:rFonts w:ascii="LM Roman 10" w:hAnsi="LM Roman 10" w:cs="Times New Roman"/>
          <w:lang w:val="nl-NL"/>
          <w:rPrChange w:id="1957" w:author="Frank" w:date="2012-10-13T12:53:00Z">
            <w:rPr>
              <w:rFonts w:ascii="Times New Roman" w:hAnsi="Times New Roman" w:cs="Times New Roman"/>
              <w:vertAlign w:val="superscript"/>
              <w:lang w:val="nl-NL"/>
            </w:rPr>
          </w:rPrChange>
        </w:rPr>
        <w:t>Nijkamp</w:t>
      </w:r>
      <w:proofErr w:type="spellEnd"/>
      <w:r w:rsidRPr="0055367C">
        <w:rPr>
          <w:rFonts w:ascii="LM Roman 10" w:hAnsi="LM Roman 10" w:cs="Times New Roman"/>
          <w:lang w:val="nl-NL"/>
          <w:rPrChange w:id="1958" w:author="Frank" w:date="2012-10-13T12:53:00Z">
            <w:rPr>
              <w:rFonts w:ascii="Times New Roman" w:hAnsi="Times New Roman" w:cs="Times New Roman"/>
              <w:vertAlign w:val="superscript"/>
              <w:lang w:val="nl-NL"/>
            </w:rPr>
          </w:rPrChange>
        </w:rPr>
        <w:t xml:space="preserve">, P., Pels, E. &amp; Rietveld, P. (2007). </w:t>
      </w:r>
      <w:r w:rsidRPr="0055367C">
        <w:rPr>
          <w:rFonts w:ascii="LM Roman 10" w:hAnsi="LM Roman 10" w:cs="Times New Roman"/>
          <w:i/>
          <w:lang w:val="en-GB"/>
          <w:rPrChange w:id="1959" w:author="Frank" w:date="2012-10-13T12:53:00Z">
            <w:rPr>
              <w:rFonts w:ascii="Times New Roman" w:hAnsi="Times New Roman" w:cs="Times New Roman"/>
              <w:i/>
              <w:vertAlign w:val="superscript"/>
            </w:rPr>
          </w:rPrChange>
        </w:rPr>
        <w:t xml:space="preserve">A meta-analysis of the price elasticity of gasoline demand. A SUR approach. </w:t>
      </w:r>
      <w:r w:rsidRPr="0055367C">
        <w:rPr>
          <w:rFonts w:ascii="LM Roman 10" w:hAnsi="LM Roman 10" w:cs="Times New Roman"/>
          <w:lang w:val="en-GB"/>
          <w:rPrChange w:id="1960" w:author="Frank" w:date="2012-10-13T12:53:00Z">
            <w:rPr>
              <w:rFonts w:ascii="Times New Roman" w:hAnsi="Times New Roman" w:cs="Times New Roman"/>
              <w:vertAlign w:val="superscript"/>
            </w:rPr>
          </w:rPrChange>
        </w:rPr>
        <w:t>Energy Economics, Vol. 30, 2008.</w:t>
      </w:r>
    </w:p>
    <w:p w:rsidR="007A38BC" w:rsidRPr="00476A7A" w:rsidRDefault="0055367C" w:rsidP="002811BB">
      <w:pPr>
        <w:spacing w:line="360" w:lineRule="auto"/>
        <w:ind w:left="284" w:hanging="284"/>
        <w:jc w:val="both"/>
        <w:rPr>
          <w:rFonts w:ascii="LM Roman 10" w:hAnsi="LM Roman 10" w:cs="Times New Roman"/>
          <w:i/>
          <w:lang w:val="en-GB"/>
          <w:rPrChange w:id="1961" w:author="Frank" w:date="2012-10-13T12:53:00Z">
            <w:rPr>
              <w:rFonts w:ascii="Times New Roman" w:hAnsi="Times New Roman" w:cs="Times New Roman"/>
              <w:i/>
            </w:rPr>
          </w:rPrChange>
        </w:rPr>
      </w:pPr>
      <w:proofErr w:type="spellStart"/>
      <w:r w:rsidRPr="0055367C">
        <w:rPr>
          <w:rFonts w:ascii="LM Roman 10" w:hAnsi="LM Roman 10" w:cs="Times New Roman"/>
          <w:lang w:val="en-GB"/>
          <w:rPrChange w:id="1962" w:author="Frank" w:date="2012-10-13T12:53:00Z">
            <w:rPr>
              <w:rFonts w:ascii="Times New Roman" w:hAnsi="Times New Roman" w:cs="Times New Roman"/>
              <w:vertAlign w:val="superscript"/>
            </w:rPr>
          </w:rPrChange>
        </w:rPr>
        <w:t>Delucchi</w:t>
      </w:r>
      <w:proofErr w:type="spellEnd"/>
      <w:r w:rsidRPr="0055367C">
        <w:rPr>
          <w:rFonts w:ascii="LM Roman 10" w:hAnsi="LM Roman 10" w:cs="Times New Roman"/>
          <w:lang w:val="en-GB"/>
          <w:rPrChange w:id="1963" w:author="Frank" w:date="2012-10-13T12:53:00Z">
            <w:rPr>
              <w:rFonts w:ascii="Times New Roman" w:hAnsi="Times New Roman" w:cs="Times New Roman"/>
              <w:vertAlign w:val="superscript"/>
            </w:rPr>
          </w:rPrChange>
        </w:rPr>
        <w:t xml:space="preserve">, M.A. (2000). </w:t>
      </w:r>
      <w:r w:rsidRPr="0055367C">
        <w:rPr>
          <w:rFonts w:ascii="LM Roman 10" w:hAnsi="LM Roman 10" w:cs="Times New Roman"/>
          <w:i/>
          <w:lang w:val="en-GB"/>
          <w:rPrChange w:id="1964" w:author="Frank" w:date="2012-10-13T12:53:00Z">
            <w:rPr>
              <w:rFonts w:ascii="Times New Roman" w:hAnsi="Times New Roman" w:cs="Times New Roman"/>
              <w:i/>
              <w:vertAlign w:val="superscript"/>
            </w:rPr>
          </w:rPrChange>
        </w:rPr>
        <w:t xml:space="preserve">Environmental Externalities of Motor-Vehicle Use in the US. </w:t>
      </w:r>
      <w:r w:rsidRPr="0055367C">
        <w:rPr>
          <w:rFonts w:ascii="LM Roman 10" w:hAnsi="LM Roman 10" w:cs="Times New Roman"/>
          <w:lang w:val="en-GB"/>
          <w:rPrChange w:id="1965" w:author="Frank" w:date="2012-10-13T12:53:00Z">
            <w:rPr>
              <w:rFonts w:ascii="Times New Roman" w:hAnsi="Times New Roman" w:cs="Times New Roman"/>
              <w:vertAlign w:val="superscript"/>
            </w:rPr>
          </w:rPrChange>
        </w:rPr>
        <w:t>Journal of Transport Economics and Policy, Vol.34, No2. 2000.</w:t>
      </w:r>
    </w:p>
    <w:p w:rsidR="00271B78" w:rsidRPr="00476A7A" w:rsidRDefault="0055367C" w:rsidP="002811BB">
      <w:pPr>
        <w:spacing w:line="360" w:lineRule="auto"/>
        <w:ind w:left="284" w:hanging="284"/>
        <w:jc w:val="both"/>
        <w:rPr>
          <w:rFonts w:ascii="LM Roman 10" w:hAnsi="LM Roman 10" w:cs="Times New Roman"/>
          <w:lang w:val="nl-NL"/>
        </w:rPr>
      </w:pPr>
      <w:r w:rsidRPr="0055367C">
        <w:rPr>
          <w:rFonts w:ascii="LM Roman 10" w:hAnsi="LM Roman 10" w:cs="Times New Roman"/>
          <w:i/>
          <w:lang w:val="en-GB"/>
          <w:rPrChange w:id="1966" w:author="Frank" w:date="2012-10-13T12:53:00Z">
            <w:rPr>
              <w:rFonts w:ascii="Times New Roman" w:hAnsi="Times New Roman" w:cs="Times New Roman"/>
              <w:i/>
              <w:vertAlign w:val="superscript"/>
            </w:rPr>
          </w:rPrChange>
        </w:rPr>
        <w:t xml:space="preserve"> </w:t>
      </w:r>
      <w:r w:rsidRPr="0055367C">
        <w:rPr>
          <w:rFonts w:ascii="LM Roman 10" w:hAnsi="LM Roman 10" w:cs="Times New Roman"/>
          <w:lang w:val="en-GB"/>
          <w:rPrChange w:id="1967" w:author="Frank" w:date="2012-10-13T12:53:00Z">
            <w:rPr>
              <w:rFonts w:ascii="Times New Roman" w:hAnsi="Times New Roman" w:cs="Times New Roman"/>
              <w:vertAlign w:val="superscript"/>
            </w:rPr>
          </w:rPrChange>
        </w:rPr>
        <w:t xml:space="preserve">Devreux, M.P., Lockwood, B. &amp; </w:t>
      </w:r>
      <w:proofErr w:type="spellStart"/>
      <w:r w:rsidRPr="0055367C">
        <w:rPr>
          <w:rFonts w:ascii="LM Roman 10" w:hAnsi="LM Roman 10" w:cs="Times New Roman"/>
          <w:lang w:val="en-GB"/>
          <w:rPrChange w:id="1968" w:author="Frank" w:date="2012-10-13T12:53:00Z">
            <w:rPr>
              <w:rFonts w:ascii="Times New Roman" w:hAnsi="Times New Roman" w:cs="Times New Roman"/>
              <w:vertAlign w:val="superscript"/>
            </w:rPr>
          </w:rPrChange>
        </w:rPr>
        <w:t>Redoano</w:t>
      </w:r>
      <w:proofErr w:type="spellEnd"/>
      <w:r w:rsidRPr="0055367C">
        <w:rPr>
          <w:rFonts w:ascii="LM Roman 10" w:hAnsi="LM Roman 10" w:cs="Times New Roman"/>
          <w:lang w:val="en-GB"/>
          <w:rPrChange w:id="1969" w:author="Frank" w:date="2012-10-13T12:53:00Z">
            <w:rPr>
              <w:rFonts w:ascii="Times New Roman" w:hAnsi="Times New Roman" w:cs="Times New Roman"/>
              <w:vertAlign w:val="superscript"/>
            </w:rPr>
          </w:rPrChange>
        </w:rPr>
        <w:t xml:space="preserve">, M. (2007). </w:t>
      </w:r>
      <w:r w:rsidRPr="0055367C">
        <w:rPr>
          <w:rFonts w:ascii="LM Roman 10" w:hAnsi="LM Roman 10" w:cs="Times New Roman"/>
          <w:i/>
          <w:lang w:val="en-GB"/>
          <w:rPrChange w:id="1970" w:author="Frank" w:date="2012-10-13T12:53:00Z">
            <w:rPr>
              <w:rFonts w:ascii="Times New Roman" w:hAnsi="Times New Roman" w:cs="Times New Roman"/>
              <w:i/>
              <w:vertAlign w:val="superscript"/>
            </w:rPr>
          </w:rPrChange>
        </w:rPr>
        <w:t xml:space="preserve">Horizontal and Vertical Indirect Tax Competition: Theory and Some Evidence from the US. </w:t>
      </w:r>
      <w:r w:rsidRPr="0055367C">
        <w:rPr>
          <w:rFonts w:ascii="LM Roman 10" w:hAnsi="LM Roman 10" w:cs="Times New Roman"/>
          <w:lang w:val="nl-NL"/>
          <w:rPrChange w:id="1971" w:author="Frank" w:date="2012-10-13T12:53:00Z">
            <w:rPr>
              <w:rFonts w:ascii="Times New Roman" w:hAnsi="Times New Roman" w:cs="Times New Roman"/>
              <w:vertAlign w:val="superscript"/>
              <w:lang w:val="nl-NL"/>
            </w:rPr>
          </w:rPrChange>
        </w:rPr>
        <w:t xml:space="preserve">Journal of Public </w:t>
      </w:r>
      <w:proofErr w:type="spellStart"/>
      <w:r w:rsidRPr="0055367C">
        <w:rPr>
          <w:rFonts w:ascii="LM Roman 10" w:hAnsi="LM Roman 10" w:cs="Times New Roman"/>
          <w:lang w:val="nl-NL"/>
          <w:rPrChange w:id="1972" w:author="Frank" w:date="2012-10-13T12:53:00Z">
            <w:rPr>
              <w:rFonts w:ascii="Times New Roman" w:hAnsi="Times New Roman" w:cs="Times New Roman"/>
              <w:vertAlign w:val="superscript"/>
              <w:lang w:val="nl-NL"/>
            </w:rPr>
          </w:rPrChange>
        </w:rPr>
        <w:t>Economics</w:t>
      </w:r>
      <w:proofErr w:type="spellEnd"/>
      <w:r w:rsidRPr="0055367C">
        <w:rPr>
          <w:rFonts w:ascii="LM Roman 10" w:hAnsi="LM Roman 10" w:cs="Times New Roman"/>
          <w:lang w:val="nl-NL"/>
          <w:rPrChange w:id="1973" w:author="Frank" w:date="2012-10-13T12:53:00Z">
            <w:rPr>
              <w:rFonts w:ascii="Times New Roman" w:hAnsi="Times New Roman" w:cs="Times New Roman"/>
              <w:vertAlign w:val="superscript"/>
              <w:lang w:val="nl-NL"/>
            </w:rPr>
          </w:rPrChange>
        </w:rPr>
        <w:t xml:space="preserve">, Vol. 91, 2007. </w:t>
      </w:r>
    </w:p>
    <w:p w:rsidR="00271B78" w:rsidRPr="00476A7A" w:rsidRDefault="0055367C" w:rsidP="002811BB">
      <w:pPr>
        <w:spacing w:line="360" w:lineRule="auto"/>
        <w:ind w:left="284" w:hanging="284"/>
        <w:jc w:val="both"/>
        <w:rPr>
          <w:rFonts w:ascii="LM Roman 10" w:hAnsi="LM Roman 10" w:cs="Times New Roman"/>
          <w:lang w:val="en-GB"/>
          <w:rPrChange w:id="1974" w:author="Frank" w:date="2012-10-13T12:53:00Z">
            <w:rPr>
              <w:rFonts w:ascii="Times New Roman" w:hAnsi="Times New Roman" w:cs="Times New Roman"/>
            </w:rPr>
          </w:rPrChange>
        </w:rPr>
      </w:pPr>
      <w:r w:rsidRPr="0055367C">
        <w:rPr>
          <w:rFonts w:ascii="LM Roman 10" w:hAnsi="LM Roman 10" w:cs="Times New Roman"/>
          <w:lang w:val="nl-NL"/>
          <w:rPrChange w:id="1975" w:author="Frank" w:date="2012-10-13T12:53:00Z">
            <w:rPr>
              <w:rFonts w:ascii="Times New Roman" w:hAnsi="Times New Roman" w:cs="Times New Roman"/>
              <w:vertAlign w:val="superscript"/>
              <w:lang w:val="nl-NL"/>
            </w:rPr>
          </w:rPrChange>
        </w:rPr>
        <w:t xml:space="preserve">Evers, M., de </w:t>
      </w:r>
      <w:proofErr w:type="spellStart"/>
      <w:r w:rsidRPr="0055367C">
        <w:rPr>
          <w:rFonts w:ascii="LM Roman 10" w:hAnsi="LM Roman 10" w:cs="Times New Roman"/>
          <w:lang w:val="nl-NL"/>
          <w:rPrChange w:id="1976" w:author="Frank" w:date="2012-10-13T12:53:00Z">
            <w:rPr>
              <w:rFonts w:ascii="Times New Roman" w:hAnsi="Times New Roman" w:cs="Times New Roman"/>
              <w:vertAlign w:val="superscript"/>
              <w:lang w:val="nl-NL"/>
            </w:rPr>
          </w:rPrChange>
        </w:rPr>
        <w:t>Mooij</w:t>
      </w:r>
      <w:proofErr w:type="spellEnd"/>
      <w:r w:rsidRPr="0055367C">
        <w:rPr>
          <w:rFonts w:ascii="LM Roman 10" w:hAnsi="LM Roman 10" w:cs="Times New Roman"/>
          <w:lang w:val="nl-NL"/>
          <w:rPrChange w:id="1977" w:author="Frank" w:date="2012-10-13T12:53:00Z">
            <w:rPr>
              <w:rFonts w:ascii="Times New Roman" w:hAnsi="Times New Roman" w:cs="Times New Roman"/>
              <w:vertAlign w:val="superscript"/>
              <w:lang w:val="nl-NL"/>
            </w:rPr>
          </w:rPrChange>
        </w:rPr>
        <w:t xml:space="preserve">, R. &amp; </w:t>
      </w:r>
      <w:proofErr w:type="spellStart"/>
      <w:r w:rsidRPr="0055367C">
        <w:rPr>
          <w:rFonts w:ascii="LM Roman 10" w:hAnsi="LM Roman 10" w:cs="Times New Roman"/>
          <w:lang w:val="nl-NL"/>
          <w:rPrChange w:id="1978" w:author="Frank" w:date="2012-10-13T12:53:00Z">
            <w:rPr>
              <w:rFonts w:ascii="Times New Roman" w:hAnsi="Times New Roman" w:cs="Times New Roman"/>
              <w:vertAlign w:val="superscript"/>
              <w:lang w:val="nl-NL"/>
            </w:rPr>
          </w:rPrChange>
        </w:rPr>
        <w:t>Vollebergh</w:t>
      </w:r>
      <w:proofErr w:type="spellEnd"/>
      <w:r w:rsidRPr="0055367C">
        <w:rPr>
          <w:rFonts w:ascii="LM Roman 10" w:hAnsi="LM Roman 10" w:cs="Times New Roman"/>
          <w:lang w:val="nl-NL"/>
          <w:rPrChange w:id="1979" w:author="Frank" w:date="2012-10-13T12:53:00Z">
            <w:rPr>
              <w:rFonts w:ascii="Times New Roman" w:hAnsi="Times New Roman" w:cs="Times New Roman"/>
              <w:vertAlign w:val="superscript"/>
              <w:lang w:val="nl-NL"/>
            </w:rPr>
          </w:rPrChange>
        </w:rPr>
        <w:t xml:space="preserve">, H.R.J. (2004). </w:t>
      </w:r>
      <w:r w:rsidRPr="0055367C">
        <w:rPr>
          <w:rFonts w:ascii="LM Roman 10" w:hAnsi="LM Roman 10" w:cs="Times New Roman"/>
          <w:i/>
          <w:lang w:val="en-GB"/>
          <w:rPrChange w:id="1980" w:author="Frank" w:date="2012-10-13T12:53:00Z">
            <w:rPr>
              <w:rFonts w:ascii="Times New Roman" w:hAnsi="Times New Roman" w:cs="Times New Roman"/>
              <w:i/>
              <w:vertAlign w:val="superscript"/>
            </w:rPr>
          </w:rPrChange>
        </w:rPr>
        <w:t xml:space="preserve">Tax Competition Under Minimum Rates: The Case of European Diesel. </w:t>
      </w:r>
      <w:r w:rsidRPr="0055367C">
        <w:rPr>
          <w:rFonts w:ascii="LM Roman 10" w:hAnsi="LM Roman 10" w:cs="Times New Roman"/>
          <w:lang w:val="en-GB"/>
          <w:rPrChange w:id="1981" w:author="Frank" w:date="2012-10-13T12:53:00Z">
            <w:rPr>
              <w:rFonts w:ascii="Times New Roman" w:hAnsi="Times New Roman" w:cs="Times New Roman"/>
              <w:vertAlign w:val="superscript"/>
            </w:rPr>
          </w:rPrChange>
        </w:rPr>
        <w:t>CESifo Working Paper No. 1221.</w:t>
      </w:r>
    </w:p>
    <w:p w:rsidR="00271B78" w:rsidRPr="00476A7A" w:rsidRDefault="00271B78" w:rsidP="002811BB">
      <w:pPr>
        <w:pStyle w:val="Geenafstand"/>
        <w:spacing w:line="360" w:lineRule="auto"/>
        <w:rPr>
          <w:rFonts w:ascii="LM Roman 10" w:hAnsi="LM Roman 10" w:cs="Times New Roman"/>
        </w:rPr>
      </w:pPr>
      <w:r w:rsidRPr="00476A7A">
        <w:rPr>
          <w:rFonts w:ascii="LM Roman 10" w:hAnsi="LM Roman 10" w:cs="Times New Roman"/>
        </w:rPr>
        <w:t>European Commission (2000). Tax Policy in the European Union.</w:t>
      </w:r>
    </w:p>
    <w:p w:rsidR="002715A8" w:rsidRPr="00476A7A" w:rsidRDefault="0055367C" w:rsidP="002811BB">
      <w:pPr>
        <w:pStyle w:val="Geenafstand"/>
        <w:spacing w:line="360" w:lineRule="auto"/>
        <w:ind w:firstLine="708"/>
        <w:rPr>
          <w:rFonts w:ascii="LM Roman 10" w:hAnsi="LM Roman 10" w:cs="Times New Roman"/>
        </w:rPr>
      </w:pPr>
      <w:r w:rsidRPr="0055367C">
        <w:rPr>
          <w:rFonts w:ascii="LM Roman 10" w:hAnsi="LM Roman 10" w:cs="Times New Roman"/>
        </w:rPr>
        <w:fldChar w:fldCharType="begin"/>
      </w:r>
      <w:r w:rsidRPr="0055367C">
        <w:rPr>
          <w:rFonts w:ascii="LM Roman 10" w:hAnsi="LM Roman 10" w:cs="Times New Roman"/>
          <w:rPrChange w:id="1982" w:author="Frank" w:date="2012-10-13T12:53:00Z">
            <w:rPr>
              <w:vertAlign w:val="superscript"/>
            </w:rPr>
          </w:rPrChange>
        </w:rPr>
        <w:instrText>HYPERLINK "http://ec.europa.eu/publications/booklets/move/17/txt_en.pdf"</w:instrText>
      </w:r>
      <w:r w:rsidRPr="0055367C">
        <w:rPr>
          <w:rFonts w:ascii="LM Roman 10" w:hAnsi="LM Roman 10" w:cs="Times New Roman"/>
          <w:rPrChange w:id="1983" w:author="Frank" w:date="2012-10-13T12:53:00Z">
            <w:rPr>
              <w:color w:val="0000FF"/>
              <w:u w:val="single"/>
              <w:vertAlign w:val="superscript"/>
            </w:rPr>
          </w:rPrChange>
        </w:rPr>
        <w:fldChar w:fldCharType="separate"/>
      </w:r>
      <w:r w:rsidR="00DB3E9D" w:rsidRPr="00476A7A">
        <w:rPr>
          <w:rStyle w:val="Hyperlink"/>
          <w:rFonts w:ascii="LM Roman 10" w:hAnsi="LM Roman 10" w:cs="Times New Roman"/>
        </w:rPr>
        <w:t>http://ec.europa.eu/publications/booklets/move/17/txt_en.pdf</w:t>
      </w:r>
      <w:r w:rsidRPr="0055367C">
        <w:rPr>
          <w:rFonts w:ascii="LM Roman 10" w:hAnsi="LM Roman 10" w:cs="Times New Roman"/>
          <w:rPrChange w:id="1984" w:author="Frank" w:date="2012-10-13T12:53:00Z">
            <w:rPr>
              <w:color w:val="0000FF"/>
              <w:u w:val="single"/>
              <w:vertAlign w:val="superscript"/>
            </w:rPr>
          </w:rPrChange>
        </w:rPr>
        <w:fldChar w:fldCharType="end"/>
      </w:r>
    </w:p>
    <w:p w:rsidR="002715A8" w:rsidRPr="00476A7A" w:rsidRDefault="0055367C" w:rsidP="002811BB">
      <w:pPr>
        <w:pStyle w:val="Geenafstand"/>
        <w:spacing w:line="360" w:lineRule="auto"/>
        <w:rPr>
          <w:rFonts w:ascii="LM Roman 10" w:hAnsi="LM Roman 10" w:cs="Times New Roman"/>
          <w:i/>
        </w:rPr>
      </w:pPr>
      <w:r w:rsidRPr="0055367C">
        <w:rPr>
          <w:rFonts w:ascii="LM Roman 10" w:hAnsi="LM Roman 10" w:cs="Times New Roman"/>
          <w:rPrChange w:id="1985" w:author="Frank" w:date="2012-10-13T12:53:00Z">
            <w:rPr>
              <w:rFonts w:ascii="Times New Roman" w:hAnsi="Times New Roman" w:cs="Times New Roman"/>
              <w:color w:val="0000FF"/>
              <w:u w:val="single"/>
              <w:vertAlign w:val="superscript"/>
            </w:rPr>
          </w:rPrChange>
        </w:rPr>
        <w:t xml:space="preserve">Eurostat (2012). </w:t>
      </w:r>
      <w:r w:rsidRPr="0055367C">
        <w:rPr>
          <w:rFonts w:ascii="LM Roman 10" w:hAnsi="LM Roman 10" w:cs="Times New Roman"/>
          <w:i/>
          <w:rPrChange w:id="1986" w:author="Frank" w:date="2012-10-13T12:53:00Z">
            <w:rPr>
              <w:rFonts w:ascii="Times New Roman" w:hAnsi="Times New Roman" w:cs="Times New Roman"/>
              <w:i/>
              <w:color w:val="0000FF"/>
              <w:u w:val="single"/>
              <w:vertAlign w:val="superscript"/>
            </w:rPr>
          </w:rPrChange>
        </w:rPr>
        <w:t>Regional Transport Statistics</w:t>
      </w:r>
    </w:p>
    <w:p w:rsidR="002715A8" w:rsidRPr="00476A7A" w:rsidRDefault="0055367C" w:rsidP="00BF4A9F">
      <w:pPr>
        <w:pStyle w:val="Geenafstand"/>
        <w:spacing w:line="360" w:lineRule="auto"/>
        <w:rPr>
          <w:rFonts w:ascii="LM Roman 10" w:hAnsi="LM Roman 10" w:cs="Times New Roman"/>
        </w:rPr>
      </w:pPr>
      <w:r w:rsidRPr="0055367C">
        <w:rPr>
          <w:rFonts w:ascii="LM Roman 10" w:hAnsi="LM Roman 10" w:cs="Times New Roman"/>
          <w:rPrChange w:id="1987" w:author="Frank" w:date="2012-10-13T12:53:00Z">
            <w:rPr>
              <w:rFonts w:ascii="Times New Roman" w:hAnsi="Times New Roman" w:cs="Times New Roman"/>
              <w:color w:val="0000FF"/>
              <w:u w:val="single"/>
              <w:vertAlign w:val="superscript"/>
            </w:rPr>
          </w:rPrChange>
        </w:rPr>
        <w:tab/>
      </w:r>
      <w:r w:rsidRPr="0055367C">
        <w:rPr>
          <w:rFonts w:ascii="LM Roman 10" w:hAnsi="LM Roman 10" w:cs="Times New Roman"/>
          <w:rPrChange w:id="1988" w:author="Frank" w:date="2012-10-13T12:53:00Z">
            <w:rPr>
              <w:color w:val="0000FF"/>
              <w:u w:val="single"/>
              <w:vertAlign w:val="superscript"/>
            </w:rPr>
          </w:rPrChange>
        </w:rPr>
        <w:fldChar w:fldCharType="begin"/>
      </w:r>
      <w:r w:rsidRPr="0055367C">
        <w:rPr>
          <w:rFonts w:ascii="LM Roman 10" w:hAnsi="LM Roman 10" w:cs="Times New Roman"/>
          <w:rPrChange w:id="1989" w:author="Frank" w:date="2012-10-13T12:53:00Z">
            <w:rPr>
              <w:color w:val="0000FF"/>
              <w:u w:val="single"/>
              <w:vertAlign w:val="superscript"/>
            </w:rPr>
          </w:rPrChange>
        </w:rPr>
        <w:instrText>HYPERLINK "http://epp.eurostat.ec.europa.eu/portal/page/portal/transport/data/database"</w:instrText>
      </w:r>
      <w:r w:rsidRPr="0055367C">
        <w:rPr>
          <w:rFonts w:ascii="LM Roman 10" w:hAnsi="LM Roman 10" w:cs="Times New Roman"/>
          <w:rPrChange w:id="1990" w:author="Frank" w:date="2012-10-13T12:53:00Z">
            <w:rPr>
              <w:color w:val="0000FF"/>
              <w:u w:val="single"/>
              <w:vertAlign w:val="superscript"/>
            </w:rPr>
          </w:rPrChange>
        </w:rPr>
        <w:fldChar w:fldCharType="separate"/>
      </w:r>
      <w:r w:rsidR="00DB3E9D" w:rsidRPr="00476A7A">
        <w:rPr>
          <w:rStyle w:val="Hyperlink"/>
          <w:rFonts w:ascii="LM Roman 10" w:hAnsi="LM Roman 10" w:cs="Times New Roman"/>
        </w:rPr>
        <w:t>http://epp.eurostat.ec.europa.eu/portal/page/portal/transport/data/database</w:t>
      </w:r>
      <w:r w:rsidRPr="0055367C">
        <w:rPr>
          <w:rFonts w:ascii="LM Roman 10" w:hAnsi="LM Roman 10" w:cs="Times New Roman"/>
          <w:rPrChange w:id="1991" w:author="Frank" w:date="2012-10-13T12:53:00Z">
            <w:rPr>
              <w:color w:val="0000FF"/>
              <w:u w:val="single"/>
              <w:vertAlign w:val="superscript"/>
            </w:rPr>
          </w:rPrChange>
        </w:rPr>
        <w:fldChar w:fldCharType="end"/>
      </w:r>
    </w:p>
    <w:p w:rsidR="00271B78" w:rsidRPr="00476A7A" w:rsidRDefault="0055367C" w:rsidP="002811BB">
      <w:pPr>
        <w:spacing w:line="360" w:lineRule="auto"/>
        <w:ind w:left="284" w:hanging="284"/>
        <w:jc w:val="both"/>
        <w:rPr>
          <w:rFonts w:ascii="LM Roman 10" w:hAnsi="LM Roman 10" w:cs="Times New Roman"/>
          <w:lang w:val="en-GB"/>
          <w:rPrChange w:id="1992" w:author="Frank" w:date="2012-10-13T12:53:00Z">
            <w:rPr>
              <w:rFonts w:ascii="Times New Roman" w:hAnsi="Times New Roman" w:cs="Times New Roman"/>
            </w:rPr>
          </w:rPrChange>
        </w:rPr>
      </w:pPr>
      <w:r w:rsidRPr="0055367C">
        <w:rPr>
          <w:rFonts w:ascii="LM Roman 10" w:hAnsi="LM Roman 10" w:cs="Times New Roman"/>
          <w:lang w:val="en-GB"/>
          <w:rPrChange w:id="1993" w:author="Frank" w:date="2012-10-13T12:53:00Z">
            <w:rPr>
              <w:rFonts w:ascii="Times New Roman" w:hAnsi="Times New Roman" w:cs="Times New Roman"/>
              <w:color w:val="0000FF"/>
              <w:u w:val="single"/>
              <w:vertAlign w:val="superscript"/>
            </w:rPr>
          </w:rPrChange>
        </w:rPr>
        <w:t xml:space="preserve">Goodwin, P., </w:t>
      </w:r>
      <w:proofErr w:type="spellStart"/>
      <w:r w:rsidRPr="0055367C">
        <w:rPr>
          <w:rFonts w:ascii="LM Roman 10" w:hAnsi="LM Roman 10" w:cs="Times New Roman"/>
          <w:lang w:val="en-GB"/>
          <w:rPrChange w:id="1994" w:author="Frank" w:date="2012-10-13T12:53:00Z">
            <w:rPr>
              <w:rFonts w:ascii="Times New Roman" w:hAnsi="Times New Roman" w:cs="Times New Roman"/>
              <w:color w:val="0000FF"/>
              <w:u w:val="single"/>
              <w:vertAlign w:val="superscript"/>
            </w:rPr>
          </w:rPrChange>
        </w:rPr>
        <w:t>Dargay</w:t>
      </w:r>
      <w:proofErr w:type="spellEnd"/>
      <w:r w:rsidRPr="0055367C">
        <w:rPr>
          <w:rFonts w:ascii="LM Roman 10" w:hAnsi="LM Roman 10" w:cs="Times New Roman"/>
          <w:lang w:val="en-GB"/>
          <w:rPrChange w:id="1995" w:author="Frank" w:date="2012-10-13T12:53:00Z">
            <w:rPr>
              <w:rFonts w:ascii="Times New Roman" w:hAnsi="Times New Roman" w:cs="Times New Roman"/>
              <w:color w:val="0000FF"/>
              <w:u w:val="single"/>
              <w:vertAlign w:val="superscript"/>
            </w:rPr>
          </w:rPrChange>
        </w:rPr>
        <w:t xml:space="preserve">, J. &amp; </w:t>
      </w:r>
      <w:proofErr w:type="spellStart"/>
      <w:r w:rsidRPr="0055367C">
        <w:rPr>
          <w:rFonts w:ascii="LM Roman 10" w:hAnsi="LM Roman 10" w:cs="Times New Roman"/>
          <w:lang w:val="en-GB"/>
          <w:rPrChange w:id="1996" w:author="Frank" w:date="2012-10-13T12:53:00Z">
            <w:rPr>
              <w:rFonts w:ascii="Times New Roman" w:hAnsi="Times New Roman" w:cs="Times New Roman"/>
              <w:color w:val="0000FF"/>
              <w:u w:val="single"/>
              <w:vertAlign w:val="superscript"/>
            </w:rPr>
          </w:rPrChange>
        </w:rPr>
        <w:t>Hanly</w:t>
      </w:r>
      <w:proofErr w:type="spellEnd"/>
      <w:r w:rsidRPr="0055367C">
        <w:rPr>
          <w:rFonts w:ascii="LM Roman 10" w:hAnsi="LM Roman 10" w:cs="Times New Roman"/>
          <w:lang w:val="en-GB"/>
          <w:rPrChange w:id="1997" w:author="Frank" w:date="2012-10-13T12:53:00Z">
            <w:rPr>
              <w:rFonts w:ascii="Times New Roman" w:hAnsi="Times New Roman" w:cs="Times New Roman"/>
              <w:color w:val="0000FF"/>
              <w:u w:val="single"/>
              <w:vertAlign w:val="superscript"/>
            </w:rPr>
          </w:rPrChange>
        </w:rPr>
        <w:t xml:space="preserve">, M. (2003). </w:t>
      </w:r>
      <w:r w:rsidRPr="0055367C">
        <w:rPr>
          <w:rFonts w:ascii="LM Roman 10" w:hAnsi="LM Roman 10" w:cs="Times New Roman"/>
          <w:i/>
          <w:lang w:val="en-GB"/>
          <w:rPrChange w:id="1998" w:author="Frank" w:date="2012-10-13T12:53:00Z">
            <w:rPr>
              <w:rFonts w:ascii="Times New Roman" w:hAnsi="Times New Roman" w:cs="Times New Roman"/>
              <w:i/>
              <w:color w:val="0000FF"/>
              <w:u w:val="single"/>
              <w:vertAlign w:val="superscript"/>
            </w:rPr>
          </w:rPrChange>
        </w:rPr>
        <w:t xml:space="preserve">Elasticities of Road Traffic and Fuel Consumption with Respect to Price and Income: A Review. </w:t>
      </w:r>
      <w:r w:rsidRPr="0055367C">
        <w:rPr>
          <w:rFonts w:ascii="LM Roman 10" w:hAnsi="LM Roman 10" w:cs="Times New Roman"/>
          <w:lang w:val="en-GB"/>
          <w:rPrChange w:id="1999" w:author="Frank" w:date="2012-10-13T12:53:00Z">
            <w:rPr>
              <w:rFonts w:ascii="Times New Roman" w:hAnsi="Times New Roman" w:cs="Times New Roman"/>
              <w:color w:val="0000FF"/>
              <w:u w:val="single"/>
              <w:vertAlign w:val="superscript"/>
            </w:rPr>
          </w:rPrChange>
        </w:rPr>
        <w:t>Transport Reviews, Vol. 24 No. 3, 2004.</w:t>
      </w:r>
    </w:p>
    <w:p w:rsidR="00271B78" w:rsidRPr="00476A7A" w:rsidRDefault="0055367C" w:rsidP="002811BB">
      <w:pPr>
        <w:spacing w:line="360" w:lineRule="auto"/>
        <w:ind w:left="284" w:hanging="284"/>
        <w:jc w:val="both"/>
        <w:rPr>
          <w:rFonts w:ascii="LM Roman 10" w:hAnsi="LM Roman 10" w:cs="Times New Roman"/>
          <w:lang w:val="en-GB"/>
          <w:rPrChange w:id="2000" w:author="Frank" w:date="2012-10-13T12:53:00Z">
            <w:rPr>
              <w:rFonts w:ascii="Times New Roman" w:hAnsi="Times New Roman" w:cs="Times New Roman"/>
            </w:rPr>
          </w:rPrChange>
        </w:rPr>
      </w:pPr>
      <w:r w:rsidRPr="0055367C">
        <w:rPr>
          <w:rFonts w:ascii="LM Roman 10" w:hAnsi="LM Roman 10" w:cs="Times New Roman"/>
          <w:lang w:val="en-GB"/>
          <w:rPrChange w:id="2001" w:author="Frank" w:date="2012-10-13T12:53:00Z">
            <w:rPr>
              <w:rFonts w:ascii="Times New Roman" w:hAnsi="Times New Roman" w:cs="Times New Roman"/>
              <w:color w:val="0000FF"/>
              <w:u w:val="single"/>
              <w:vertAlign w:val="superscript"/>
            </w:rPr>
          </w:rPrChange>
        </w:rPr>
        <w:t xml:space="preserve">Newbery, D.M. (2005). </w:t>
      </w:r>
      <w:r w:rsidRPr="0055367C">
        <w:rPr>
          <w:rFonts w:ascii="LM Roman 10" w:hAnsi="LM Roman 10" w:cs="Times New Roman"/>
          <w:i/>
          <w:lang w:val="en-GB"/>
          <w:rPrChange w:id="2002" w:author="Frank" w:date="2012-10-13T12:53:00Z">
            <w:rPr>
              <w:rFonts w:ascii="Times New Roman" w:hAnsi="Times New Roman" w:cs="Times New Roman"/>
              <w:i/>
              <w:color w:val="0000FF"/>
              <w:u w:val="single"/>
              <w:vertAlign w:val="superscript"/>
            </w:rPr>
          </w:rPrChange>
        </w:rPr>
        <w:t xml:space="preserve">Why Tax Energy? Towards a More Rational Policy. </w:t>
      </w:r>
      <w:r w:rsidRPr="0055367C">
        <w:rPr>
          <w:rFonts w:ascii="LM Roman 10" w:hAnsi="LM Roman 10" w:cs="Times New Roman"/>
          <w:lang w:val="en-GB"/>
          <w:rPrChange w:id="2003" w:author="Frank" w:date="2012-10-13T12:53:00Z">
            <w:rPr>
              <w:rFonts w:ascii="Times New Roman" w:hAnsi="Times New Roman" w:cs="Times New Roman"/>
              <w:color w:val="0000FF"/>
              <w:u w:val="single"/>
              <w:vertAlign w:val="superscript"/>
            </w:rPr>
          </w:rPrChange>
        </w:rPr>
        <w:t>The Energy Journal, Vol. 26 No. 3, 2005.</w:t>
      </w:r>
    </w:p>
    <w:p w:rsidR="00271B78" w:rsidRPr="00476A7A" w:rsidRDefault="0055367C" w:rsidP="002811BB">
      <w:pPr>
        <w:spacing w:line="360" w:lineRule="auto"/>
        <w:ind w:left="284" w:hanging="284"/>
        <w:jc w:val="both"/>
        <w:rPr>
          <w:rFonts w:ascii="LM Roman 10" w:hAnsi="LM Roman 10" w:cs="Times New Roman"/>
          <w:lang w:val="en-GB"/>
          <w:rPrChange w:id="2004" w:author="Frank" w:date="2012-10-13T12:53:00Z">
            <w:rPr>
              <w:rFonts w:ascii="Times New Roman" w:hAnsi="Times New Roman" w:cs="Times New Roman"/>
            </w:rPr>
          </w:rPrChange>
        </w:rPr>
      </w:pPr>
      <w:r w:rsidRPr="0055367C">
        <w:rPr>
          <w:rFonts w:ascii="LM Roman 10" w:hAnsi="LM Roman 10" w:cs="Times New Roman"/>
          <w:lang w:val="en-GB"/>
          <w:rPrChange w:id="2005" w:author="Frank" w:date="2012-10-13T12:53:00Z">
            <w:rPr>
              <w:rFonts w:ascii="Times New Roman" w:hAnsi="Times New Roman" w:cs="Times New Roman"/>
              <w:color w:val="0000FF"/>
              <w:u w:val="single"/>
              <w:vertAlign w:val="superscript"/>
            </w:rPr>
          </w:rPrChange>
        </w:rPr>
        <w:t xml:space="preserve">Kanbur, R. &amp; Keen, M. (1993). </w:t>
      </w:r>
      <w:proofErr w:type="spellStart"/>
      <w:r w:rsidRPr="0055367C">
        <w:rPr>
          <w:rFonts w:ascii="LM Roman 10" w:hAnsi="LM Roman 10" w:cs="Times New Roman"/>
          <w:i/>
          <w:lang w:val="en-GB"/>
          <w:rPrChange w:id="2006" w:author="Frank" w:date="2012-10-13T12:53:00Z">
            <w:rPr>
              <w:rFonts w:ascii="Times New Roman" w:hAnsi="Times New Roman" w:cs="Times New Roman"/>
              <w:i/>
              <w:color w:val="0000FF"/>
              <w:u w:val="single"/>
              <w:vertAlign w:val="superscript"/>
            </w:rPr>
          </w:rPrChange>
        </w:rPr>
        <w:t>Jeux</w:t>
      </w:r>
      <w:proofErr w:type="spellEnd"/>
      <w:r w:rsidRPr="0055367C">
        <w:rPr>
          <w:rFonts w:ascii="LM Roman 10" w:hAnsi="LM Roman 10" w:cs="Times New Roman"/>
          <w:i/>
          <w:lang w:val="en-GB"/>
          <w:rPrChange w:id="2007" w:author="Frank" w:date="2012-10-13T12:53:00Z">
            <w:rPr>
              <w:rFonts w:ascii="Times New Roman" w:hAnsi="Times New Roman" w:cs="Times New Roman"/>
              <w:i/>
              <w:color w:val="0000FF"/>
              <w:u w:val="single"/>
              <w:vertAlign w:val="superscript"/>
            </w:rPr>
          </w:rPrChange>
        </w:rPr>
        <w:t xml:space="preserve"> Sans </w:t>
      </w:r>
      <w:proofErr w:type="spellStart"/>
      <w:r w:rsidRPr="0055367C">
        <w:rPr>
          <w:rFonts w:ascii="LM Roman 10" w:hAnsi="LM Roman 10" w:cs="Times New Roman"/>
          <w:i/>
          <w:lang w:val="en-GB"/>
          <w:rPrChange w:id="2008" w:author="Frank" w:date="2012-10-13T12:53:00Z">
            <w:rPr>
              <w:rFonts w:ascii="Times New Roman" w:hAnsi="Times New Roman" w:cs="Times New Roman"/>
              <w:i/>
              <w:color w:val="0000FF"/>
              <w:u w:val="single"/>
              <w:vertAlign w:val="superscript"/>
            </w:rPr>
          </w:rPrChange>
        </w:rPr>
        <w:t>Frontères</w:t>
      </w:r>
      <w:proofErr w:type="spellEnd"/>
      <w:r w:rsidRPr="0055367C">
        <w:rPr>
          <w:rFonts w:ascii="LM Roman 10" w:hAnsi="LM Roman 10" w:cs="Times New Roman"/>
          <w:i/>
          <w:lang w:val="en-GB"/>
          <w:rPrChange w:id="2009" w:author="Frank" w:date="2012-10-13T12:53:00Z">
            <w:rPr>
              <w:rFonts w:ascii="Times New Roman" w:hAnsi="Times New Roman" w:cs="Times New Roman"/>
              <w:i/>
              <w:color w:val="0000FF"/>
              <w:u w:val="single"/>
              <w:vertAlign w:val="superscript"/>
            </w:rPr>
          </w:rPrChange>
        </w:rPr>
        <w:t xml:space="preserve">: Tax Competition and Tax Coordination When Countries Differ in Size. </w:t>
      </w:r>
      <w:r w:rsidRPr="0055367C">
        <w:rPr>
          <w:rFonts w:ascii="LM Roman 10" w:hAnsi="LM Roman 10" w:cs="Times New Roman"/>
          <w:lang w:val="en-GB"/>
          <w:rPrChange w:id="2010" w:author="Frank" w:date="2012-10-13T12:53:00Z">
            <w:rPr>
              <w:rFonts w:ascii="Times New Roman" w:hAnsi="Times New Roman" w:cs="Times New Roman"/>
              <w:color w:val="0000FF"/>
              <w:u w:val="single"/>
              <w:vertAlign w:val="superscript"/>
            </w:rPr>
          </w:rPrChange>
        </w:rPr>
        <w:t>The American Economic Review, Vol. 83 No. 4, 1993.</w:t>
      </w:r>
    </w:p>
    <w:p w:rsidR="00271B78" w:rsidRPr="00476A7A" w:rsidRDefault="0055367C" w:rsidP="002811BB">
      <w:pPr>
        <w:spacing w:line="360" w:lineRule="auto"/>
        <w:ind w:left="284" w:hanging="284"/>
        <w:jc w:val="both"/>
        <w:rPr>
          <w:rFonts w:ascii="LM Roman 10" w:hAnsi="LM Roman 10" w:cs="Times New Roman"/>
          <w:i/>
          <w:lang w:val="en-GB"/>
          <w:rPrChange w:id="2011" w:author="Frank" w:date="2012-10-13T12:53:00Z">
            <w:rPr>
              <w:rFonts w:ascii="Times New Roman" w:hAnsi="Times New Roman" w:cs="Times New Roman"/>
              <w:i/>
            </w:rPr>
          </w:rPrChange>
        </w:rPr>
      </w:pPr>
      <w:r w:rsidRPr="0055367C">
        <w:rPr>
          <w:rFonts w:ascii="LM Roman 10" w:hAnsi="LM Roman 10" w:cs="Times New Roman"/>
          <w:lang w:val="en-GB"/>
          <w:rPrChange w:id="2012" w:author="Frank" w:date="2012-10-13T12:53:00Z">
            <w:rPr>
              <w:rFonts w:ascii="Times New Roman" w:hAnsi="Times New Roman" w:cs="Times New Roman"/>
              <w:color w:val="0000FF"/>
              <w:u w:val="single"/>
              <w:vertAlign w:val="superscript"/>
            </w:rPr>
          </w:rPrChange>
        </w:rPr>
        <w:lastRenderedPageBreak/>
        <w:t xml:space="preserve">Hughes, J.E., Knittel, C.R. &amp; </w:t>
      </w:r>
      <w:proofErr w:type="spellStart"/>
      <w:r w:rsidRPr="0055367C">
        <w:rPr>
          <w:rFonts w:ascii="LM Roman 10" w:hAnsi="LM Roman 10" w:cs="Times New Roman"/>
          <w:lang w:val="en-GB"/>
          <w:rPrChange w:id="2013" w:author="Frank" w:date="2012-10-13T12:53:00Z">
            <w:rPr>
              <w:rFonts w:ascii="Times New Roman" w:hAnsi="Times New Roman" w:cs="Times New Roman"/>
              <w:color w:val="0000FF"/>
              <w:u w:val="single"/>
              <w:vertAlign w:val="superscript"/>
            </w:rPr>
          </w:rPrChange>
        </w:rPr>
        <w:t>Sperling</w:t>
      </w:r>
      <w:proofErr w:type="spellEnd"/>
      <w:r w:rsidRPr="0055367C">
        <w:rPr>
          <w:rFonts w:ascii="LM Roman 10" w:hAnsi="LM Roman 10" w:cs="Times New Roman"/>
          <w:lang w:val="en-GB"/>
          <w:rPrChange w:id="2014" w:author="Frank" w:date="2012-10-13T12:53:00Z">
            <w:rPr>
              <w:rFonts w:ascii="Times New Roman" w:hAnsi="Times New Roman" w:cs="Times New Roman"/>
              <w:color w:val="0000FF"/>
              <w:u w:val="single"/>
              <w:vertAlign w:val="superscript"/>
            </w:rPr>
          </w:rPrChange>
        </w:rPr>
        <w:t xml:space="preserve">, D. (2006). </w:t>
      </w:r>
      <w:r w:rsidRPr="0055367C">
        <w:rPr>
          <w:rFonts w:ascii="LM Roman 10" w:hAnsi="LM Roman 10" w:cs="Times New Roman"/>
          <w:i/>
          <w:lang w:val="en-GB"/>
          <w:rPrChange w:id="2015" w:author="Frank" w:date="2012-10-13T12:53:00Z">
            <w:rPr>
              <w:rFonts w:ascii="Times New Roman" w:hAnsi="Times New Roman" w:cs="Times New Roman"/>
              <w:i/>
              <w:color w:val="0000FF"/>
              <w:u w:val="single"/>
              <w:vertAlign w:val="superscript"/>
            </w:rPr>
          </w:rPrChange>
        </w:rPr>
        <w:t xml:space="preserve">Evidence of a Shift in the Short-Run Price Elasticity of the Gasoline Demand. </w:t>
      </w:r>
      <w:r w:rsidRPr="0055367C">
        <w:rPr>
          <w:rFonts w:ascii="LM Roman 10" w:hAnsi="LM Roman 10" w:cs="Times New Roman"/>
          <w:lang w:val="en-GB"/>
          <w:rPrChange w:id="2016" w:author="Frank" w:date="2012-10-13T12:53:00Z">
            <w:rPr>
              <w:rFonts w:ascii="Times New Roman" w:hAnsi="Times New Roman" w:cs="Times New Roman"/>
              <w:color w:val="0000FF"/>
              <w:u w:val="single"/>
              <w:vertAlign w:val="superscript"/>
            </w:rPr>
          </w:rPrChange>
        </w:rPr>
        <w:t>NBER Working Paper Series No. 12530.</w:t>
      </w:r>
      <w:r w:rsidRPr="0055367C">
        <w:rPr>
          <w:rFonts w:ascii="LM Roman 10" w:hAnsi="LM Roman 10" w:cs="Times New Roman"/>
          <w:i/>
          <w:lang w:val="en-GB"/>
          <w:rPrChange w:id="2017" w:author="Frank" w:date="2012-10-13T12:53:00Z">
            <w:rPr>
              <w:rFonts w:ascii="Times New Roman" w:hAnsi="Times New Roman" w:cs="Times New Roman"/>
              <w:i/>
              <w:color w:val="0000FF"/>
              <w:u w:val="single"/>
              <w:vertAlign w:val="superscript"/>
            </w:rPr>
          </w:rPrChange>
        </w:rPr>
        <w:t xml:space="preserve"> </w:t>
      </w:r>
    </w:p>
    <w:p w:rsidR="00271B78" w:rsidRPr="00476A7A" w:rsidRDefault="0055367C" w:rsidP="002811BB">
      <w:pPr>
        <w:spacing w:line="360" w:lineRule="auto"/>
        <w:ind w:left="284" w:hanging="284"/>
        <w:jc w:val="both"/>
        <w:rPr>
          <w:rFonts w:ascii="LM Roman 10" w:hAnsi="LM Roman 10" w:cs="Times New Roman"/>
          <w:lang w:val="en-GB"/>
          <w:rPrChange w:id="2018" w:author="Frank" w:date="2012-10-13T12:53:00Z">
            <w:rPr>
              <w:rFonts w:ascii="Times New Roman" w:hAnsi="Times New Roman" w:cs="Times New Roman"/>
            </w:rPr>
          </w:rPrChange>
        </w:rPr>
      </w:pPr>
      <w:r w:rsidRPr="0055367C">
        <w:rPr>
          <w:rFonts w:ascii="LM Roman 10" w:hAnsi="LM Roman 10" w:cs="Times New Roman"/>
          <w:lang w:val="en-GB"/>
          <w:rPrChange w:id="2019" w:author="Frank" w:date="2012-10-13T12:53:00Z">
            <w:rPr>
              <w:rFonts w:ascii="Times New Roman" w:hAnsi="Times New Roman" w:cs="Times New Roman"/>
              <w:color w:val="0000FF"/>
              <w:u w:val="single"/>
              <w:vertAlign w:val="superscript"/>
            </w:rPr>
          </w:rPrChange>
        </w:rPr>
        <w:t xml:space="preserve">Parry, I.W.H. (2001). </w:t>
      </w:r>
      <w:r w:rsidRPr="0055367C">
        <w:rPr>
          <w:rFonts w:ascii="LM Roman 10" w:hAnsi="LM Roman 10" w:cs="Times New Roman"/>
          <w:i/>
          <w:lang w:val="en-GB"/>
          <w:rPrChange w:id="2020" w:author="Frank" w:date="2012-10-13T12:53:00Z">
            <w:rPr>
              <w:rFonts w:ascii="Times New Roman" w:hAnsi="Times New Roman" w:cs="Times New Roman"/>
              <w:i/>
              <w:color w:val="0000FF"/>
              <w:u w:val="single"/>
              <w:vertAlign w:val="superscript"/>
            </w:rPr>
          </w:rPrChange>
        </w:rPr>
        <w:t xml:space="preserve">Are Petrol Taxes in Britain Too High? </w:t>
      </w:r>
      <w:r w:rsidRPr="0055367C">
        <w:rPr>
          <w:rFonts w:ascii="LM Roman 10" w:hAnsi="LM Roman 10" w:cs="Times New Roman"/>
          <w:lang w:val="en-GB"/>
          <w:rPrChange w:id="2021" w:author="Frank" w:date="2012-10-13T12:53:00Z">
            <w:rPr>
              <w:rFonts w:ascii="Times New Roman" w:hAnsi="Times New Roman" w:cs="Times New Roman"/>
              <w:color w:val="0000FF"/>
              <w:u w:val="single"/>
              <w:vertAlign w:val="superscript"/>
            </w:rPr>
          </w:rPrChange>
        </w:rPr>
        <w:t>Challenge, Vol. 44 No. 4, 2001.</w:t>
      </w:r>
    </w:p>
    <w:p w:rsidR="00271B78" w:rsidRPr="00476A7A" w:rsidRDefault="0055367C" w:rsidP="002811BB">
      <w:pPr>
        <w:spacing w:line="360" w:lineRule="auto"/>
        <w:ind w:left="284" w:hanging="284"/>
        <w:jc w:val="both"/>
        <w:rPr>
          <w:rFonts w:ascii="LM Roman 10" w:hAnsi="LM Roman 10" w:cs="Times New Roman"/>
          <w:lang w:val="en-GB"/>
          <w:rPrChange w:id="2022" w:author="Frank" w:date="2012-10-13T12:53:00Z">
            <w:rPr>
              <w:rFonts w:ascii="Times New Roman" w:hAnsi="Times New Roman" w:cs="Times New Roman"/>
            </w:rPr>
          </w:rPrChange>
        </w:rPr>
      </w:pPr>
      <w:r w:rsidRPr="0055367C">
        <w:rPr>
          <w:rFonts w:ascii="LM Roman 10" w:hAnsi="LM Roman 10" w:cs="Times New Roman"/>
          <w:lang w:val="en-GB"/>
          <w:rPrChange w:id="2023" w:author="Frank" w:date="2012-10-13T12:53:00Z">
            <w:rPr>
              <w:rFonts w:ascii="Times New Roman" w:hAnsi="Times New Roman" w:cs="Times New Roman"/>
              <w:color w:val="0000FF"/>
              <w:u w:val="single"/>
              <w:vertAlign w:val="superscript"/>
            </w:rPr>
          </w:rPrChange>
        </w:rPr>
        <w:t xml:space="preserve">Parry, I.W.H. &amp; Small, K.A. (2005). </w:t>
      </w:r>
      <w:r w:rsidRPr="0055367C">
        <w:rPr>
          <w:rFonts w:ascii="LM Roman 10" w:hAnsi="LM Roman 10" w:cs="Times New Roman"/>
          <w:i/>
          <w:lang w:val="en-GB"/>
          <w:rPrChange w:id="2024" w:author="Frank" w:date="2012-10-13T12:53:00Z">
            <w:rPr>
              <w:rFonts w:ascii="Times New Roman" w:hAnsi="Times New Roman" w:cs="Times New Roman"/>
              <w:i/>
              <w:color w:val="0000FF"/>
              <w:u w:val="single"/>
              <w:vertAlign w:val="superscript"/>
            </w:rPr>
          </w:rPrChange>
        </w:rPr>
        <w:t>Does Britain of the US Have the Right Petrol Tax?</w:t>
      </w:r>
      <w:r w:rsidRPr="0055367C">
        <w:rPr>
          <w:rFonts w:ascii="LM Roman 10" w:hAnsi="LM Roman 10" w:cs="Times New Roman"/>
          <w:lang w:val="en-GB"/>
          <w:rPrChange w:id="2025" w:author="Frank" w:date="2012-10-13T12:53:00Z">
            <w:rPr>
              <w:rFonts w:ascii="Times New Roman" w:hAnsi="Times New Roman" w:cs="Times New Roman"/>
              <w:color w:val="0000FF"/>
              <w:u w:val="single"/>
              <w:vertAlign w:val="superscript"/>
            </w:rPr>
          </w:rPrChange>
        </w:rPr>
        <w:t xml:space="preserve"> The American Economic Review, Vol. 95 No. 4, 2005.</w:t>
      </w:r>
    </w:p>
    <w:p w:rsidR="00271B78" w:rsidRPr="00476A7A" w:rsidRDefault="0055367C" w:rsidP="002811BB">
      <w:pPr>
        <w:spacing w:line="360" w:lineRule="auto"/>
        <w:ind w:left="284" w:hanging="284"/>
        <w:jc w:val="both"/>
        <w:rPr>
          <w:rFonts w:ascii="LM Roman 10" w:hAnsi="LM Roman 10" w:cs="Times New Roman"/>
          <w:lang w:val="en-GB"/>
          <w:rPrChange w:id="2026" w:author="Frank" w:date="2012-10-13T12:53:00Z">
            <w:rPr>
              <w:rFonts w:ascii="Times New Roman" w:hAnsi="Times New Roman" w:cs="Times New Roman"/>
            </w:rPr>
          </w:rPrChange>
        </w:rPr>
      </w:pPr>
      <w:proofErr w:type="spellStart"/>
      <w:r w:rsidRPr="0055367C">
        <w:rPr>
          <w:rFonts w:ascii="LM Roman 10" w:hAnsi="LM Roman 10" w:cs="Times New Roman"/>
          <w:lang w:val="en-GB"/>
          <w:rPrChange w:id="2027" w:author="Frank" w:date="2012-10-13T12:53:00Z">
            <w:rPr>
              <w:rFonts w:ascii="Times New Roman" w:hAnsi="Times New Roman" w:cs="Times New Roman"/>
              <w:color w:val="0000FF"/>
              <w:u w:val="single"/>
              <w:vertAlign w:val="superscript"/>
            </w:rPr>
          </w:rPrChange>
        </w:rPr>
        <w:t>Perman</w:t>
      </w:r>
      <w:proofErr w:type="spellEnd"/>
      <w:r w:rsidRPr="0055367C">
        <w:rPr>
          <w:rFonts w:ascii="LM Roman 10" w:hAnsi="LM Roman 10" w:cs="Times New Roman"/>
          <w:lang w:val="en-GB"/>
          <w:rPrChange w:id="2028" w:author="Frank" w:date="2012-10-13T12:53:00Z">
            <w:rPr>
              <w:rFonts w:ascii="Times New Roman" w:hAnsi="Times New Roman" w:cs="Times New Roman"/>
              <w:color w:val="0000FF"/>
              <w:u w:val="single"/>
              <w:vertAlign w:val="superscript"/>
            </w:rPr>
          </w:rPrChange>
        </w:rPr>
        <w:t xml:space="preserve">, R., Ma, Y., </w:t>
      </w:r>
      <w:proofErr w:type="spellStart"/>
      <w:r w:rsidRPr="0055367C">
        <w:rPr>
          <w:rFonts w:ascii="LM Roman 10" w:hAnsi="LM Roman 10" w:cs="Times New Roman"/>
          <w:lang w:val="en-GB"/>
          <w:rPrChange w:id="2029" w:author="Frank" w:date="2012-10-13T12:53:00Z">
            <w:rPr>
              <w:rFonts w:ascii="Times New Roman" w:hAnsi="Times New Roman" w:cs="Times New Roman"/>
              <w:color w:val="0000FF"/>
              <w:u w:val="single"/>
              <w:vertAlign w:val="superscript"/>
            </w:rPr>
          </w:rPrChange>
        </w:rPr>
        <w:t>McGilvray</w:t>
      </w:r>
      <w:proofErr w:type="spellEnd"/>
      <w:r w:rsidRPr="0055367C">
        <w:rPr>
          <w:rFonts w:ascii="LM Roman 10" w:hAnsi="LM Roman 10" w:cs="Times New Roman"/>
          <w:lang w:val="en-GB"/>
          <w:rPrChange w:id="2030" w:author="Frank" w:date="2012-10-13T12:53:00Z">
            <w:rPr>
              <w:rFonts w:ascii="Times New Roman" w:hAnsi="Times New Roman" w:cs="Times New Roman"/>
              <w:color w:val="0000FF"/>
              <w:u w:val="single"/>
              <w:vertAlign w:val="superscript"/>
            </w:rPr>
          </w:rPrChange>
        </w:rPr>
        <w:t xml:space="preserve">, J. &amp; Common, M. (2003). </w:t>
      </w:r>
      <w:r w:rsidRPr="0055367C">
        <w:rPr>
          <w:rFonts w:ascii="LM Roman 10" w:hAnsi="LM Roman 10" w:cs="Times New Roman"/>
          <w:i/>
          <w:lang w:val="en-GB"/>
          <w:rPrChange w:id="2031" w:author="Frank" w:date="2012-10-13T12:53:00Z">
            <w:rPr>
              <w:rFonts w:ascii="Times New Roman" w:hAnsi="Times New Roman" w:cs="Times New Roman"/>
              <w:i/>
              <w:color w:val="0000FF"/>
              <w:u w:val="single"/>
              <w:vertAlign w:val="superscript"/>
            </w:rPr>
          </w:rPrChange>
        </w:rPr>
        <w:t xml:space="preserve">Natural Resource and Environmental Economics. </w:t>
      </w:r>
      <w:r w:rsidRPr="0055367C">
        <w:rPr>
          <w:rFonts w:ascii="LM Roman 10" w:hAnsi="LM Roman 10" w:cs="Times New Roman"/>
          <w:lang w:val="en-GB"/>
          <w:rPrChange w:id="2032" w:author="Frank" w:date="2012-10-13T12:53:00Z">
            <w:rPr>
              <w:rFonts w:ascii="Times New Roman" w:hAnsi="Times New Roman" w:cs="Times New Roman"/>
              <w:color w:val="0000FF"/>
              <w:u w:val="single"/>
              <w:vertAlign w:val="superscript"/>
            </w:rPr>
          </w:rPrChange>
        </w:rPr>
        <w:t>3</w:t>
      </w:r>
      <w:r w:rsidRPr="0055367C">
        <w:rPr>
          <w:rFonts w:ascii="LM Roman 10" w:hAnsi="LM Roman 10" w:cs="Times New Roman"/>
          <w:vertAlign w:val="superscript"/>
          <w:lang w:val="en-GB"/>
          <w:rPrChange w:id="2033" w:author="Frank" w:date="2012-10-13T12:53:00Z">
            <w:rPr>
              <w:rFonts w:ascii="Times New Roman" w:hAnsi="Times New Roman" w:cs="Times New Roman"/>
              <w:color w:val="0000FF"/>
              <w:u w:val="single"/>
              <w:vertAlign w:val="superscript"/>
            </w:rPr>
          </w:rPrChange>
        </w:rPr>
        <w:t>rd</w:t>
      </w:r>
      <w:r w:rsidRPr="0055367C">
        <w:rPr>
          <w:rFonts w:ascii="LM Roman 10" w:hAnsi="LM Roman 10" w:cs="Times New Roman"/>
          <w:lang w:val="en-GB"/>
          <w:rPrChange w:id="2034" w:author="Frank" w:date="2012-10-13T12:53:00Z">
            <w:rPr>
              <w:rFonts w:ascii="Times New Roman" w:hAnsi="Times New Roman" w:cs="Times New Roman"/>
              <w:color w:val="0000FF"/>
              <w:u w:val="single"/>
              <w:vertAlign w:val="superscript"/>
            </w:rPr>
          </w:rPrChange>
        </w:rPr>
        <w:t xml:space="preserve"> Edition. Pearson Education Limited. Harlow, United Kingdom. </w:t>
      </w:r>
    </w:p>
    <w:p w:rsidR="00271B78" w:rsidRPr="00476A7A" w:rsidRDefault="00271B78" w:rsidP="002811BB">
      <w:pPr>
        <w:pStyle w:val="Geenafstand"/>
        <w:spacing w:line="360" w:lineRule="auto"/>
        <w:rPr>
          <w:rFonts w:ascii="LM Roman 10" w:hAnsi="LM Roman 10" w:cs="Times New Roman"/>
        </w:rPr>
      </w:pPr>
      <w:r w:rsidRPr="00476A7A">
        <w:rPr>
          <w:rFonts w:ascii="LM Roman 10" w:hAnsi="LM Roman 10" w:cs="Times New Roman"/>
        </w:rPr>
        <w:t xml:space="preserve">Petrolprices.com (2008). </w:t>
      </w:r>
      <w:r w:rsidR="0055367C" w:rsidRPr="0055367C">
        <w:rPr>
          <w:rFonts w:ascii="LM Roman 10" w:hAnsi="LM Roman 10" w:cs="Times New Roman"/>
          <w:i/>
          <w:rPrChange w:id="2035" w:author="Frank" w:date="2012-10-13T16:58:00Z">
            <w:rPr>
              <w:rFonts w:ascii="Times New Roman" w:hAnsi="Times New Roman" w:cs="Times New Roman"/>
              <w:color w:val="0000FF"/>
              <w:u w:val="single"/>
              <w:vertAlign w:val="superscript"/>
            </w:rPr>
          </w:rPrChange>
        </w:rPr>
        <w:t>Fuel Tax in the UK.</w:t>
      </w:r>
    </w:p>
    <w:p w:rsidR="00271B78" w:rsidRPr="00476A7A" w:rsidRDefault="00271B78" w:rsidP="002811BB">
      <w:pPr>
        <w:pStyle w:val="Geenafstand"/>
        <w:spacing w:line="360" w:lineRule="auto"/>
        <w:rPr>
          <w:rFonts w:ascii="LM Roman 10" w:hAnsi="LM Roman 10" w:cs="Times New Roman"/>
        </w:rPr>
      </w:pPr>
      <w:r w:rsidRPr="00476A7A">
        <w:rPr>
          <w:rFonts w:ascii="LM Roman 10" w:hAnsi="LM Roman 10" w:cs="Times New Roman"/>
        </w:rPr>
        <w:tab/>
      </w:r>
      <w:r w:rsidR="0055367C" w:rsidRPr="0055367C">
        <w:rPr>
          <w:rFonts w:ascii="LM Roman 10" w:hAnsi="LM Roman 10" w:cs="Times New Roman"/>
        </w:rPr>
        <w:fldChar w:fldCharType="begin"/>
      </w:r>
      <w:r w:rsidR="0055367C" w:rsidRPr="0055367C">
        <w:rPr>
          <w:rFonts w:ascii="LM Roman 10" w:hAnsi="LM Roman 10" w:cs="Times New Roman"/>
          <w:rPrChange w:id="2036" w:author="Frank" w:date="2012-10-13T12:53:00Z">
            <w:rPr>
              <w:color w:val="0000FF"/>
              <w:u w:val="single"/>
              <w:vertAlign w:val="superscript"/>
            </w:rPr>
          </w:rPrChange>
        </w:rPr>
        <w:instrText>HYPERLINK "http://www.petrolprices.com/fuel-tax.html"</w:instrText>
      </w:r>
      <w:r w:rsidR="0055367C" w:rsidRPr="0055367C">
        <w:rPr>
          <w:rFonts w:ascii="LM Roman 10" w:hAnsi="LM Roman 10" w:cs="Times New Roman"/>
          <w:rPrChange w:id="2037" w:author="Frank" w:date="2012-10-13T12:53:00Z">
            <w:rPr>
              <w:color w:val="0000FF"/>
              <w:u w:val="single"/>
              <w:vertAlign w:val="superscript"/>
            </w:rPr>
          </w:rPrChange>
        </w:rPr>
        <w:fldChar w:fldCharType="separate"/>
      </w:r>
      <w:r w:rsidR="00DB3E9D" w:rsidRPr="00476A7A">
        <w:rPr>
          <w:rStyle w:val="Hyperlink"/>
          <w:rFonts w:ascii="LM Roman 10" w:hAnsi="LM Roman 10" w:cs="Times New Roman"/>
        </w:rPr>
        <w:t>http://www.petrolprices.com/fuel-tax.html</w:t>
      </w:r>
      <w:r w:rsidR="0055367C" w:rsidRPr="0055367C">
        <w:rPr>
          <w:rFonts w:ascii="LM Roman 10" w:hAnsi="LM Roman 10" w:cs="Times New Roman"/>
          <w:rPrChange w:id="2038" w:author="Frank" w:date="2012-10-13T12:53:00Z">
            <w:rPr>
              <w:color w:val="0000FF"/>
              <w:u w:val="single"/>
              <w:vertAlign w:val="superscript"/>
            </w:rPr>
          </w:rPrChange>
        </w:rPr>
        <w:fldChar w:fldCharType="end"/>
      </w:r>
    </w:p>
    <w:p w:rsidR="00271B78" w:rsidRPr="00476A7A" w:rsidRDefault="0055367C" w:rsidP="002811BB">
      <w:pPr>
        <w:spacing w:line="360" w:lineRule="auto"/>
        <w:ind w:left="284" w:hanging="284"/>
        <w:jc w:val="both"/>
        <w:rPr>
          <w:rFonts w:ascii="LM Roman 10" w:hAnsi="LM Roman 10" w:cs="Times New Roman"/>
          <w:lang w:val="nl-NL"/>
        </w:rPr>
      </w:pPr>
      <w:r w:rsidRPr="0055367C">
        <w:rPr>
          <w:rFonts w:ascii="LM Roman 10" w:hAnsi="LM Roman 10" w:cs="Times New Roman"/>
          <w:lang w:val="en-GB"/>
          <w:rPrChange w:id="2039" w:author="Frank" w:date="2012-10-13T12:53:00Z">
            <w:rPr>
              <w:rFonts w:ascii="Times New Roman" w:hAnsi="Times New Roman" w:cs="Times New Roman"/>
              <w:color w:val="0000FF"/>
              <w:u w:val="single"/>
              <w:vertAlign w:val="superscript"/>
            </w:rPr>
          </w:rPrChange>
        </w:rPr>
        <w:t xml:space="preserve">Ramsey, F.P. (1927). </w:t>
      </w:r>
      <w:r w:rsidRPr="0055367C">
        <w:rPr>
          <w:rFonts w:ascii="LM Roman 10" w:hAnsi="LM Roman 10" w:cs="Times New Roman"/>
          <w:i/>
          <w:lang w:val="en-GB"/>
          <w:rPrChange w:id="2040" w:author="Frank" w:date="2012-10-13T12:53:00Z">
            <w:rPr>
              <w:rFonts w:ascii="Times New Roman" w:hAnsi="Times New Roman" w:cs="Times New Roman"/>
              <w:i/>
              <w:color w:val="0000FF"/>
              <w:u w:val="single"/>
              <w:vertAlign w:val="superscript"/>
            </w:rPr>
          </w:rPrChange>
        </w:rPr>
        <w:t xml:space="preserve">A Contribution to the Theory of Taxation. </w:t>
      </w:r>
      <w:r w:rsidRPr="0055367C">
        <w:rPr>
          <w:rFonts w:ascii="LM Roman 10" w:hAnsi="LM Roman 10" w:cs="Times New Roman"/>
          <w:lang w:val="en-GB"/>
          <w:rPrChange w:id="2041" w:author="Frank" w:date="2012-10-13T12:53:00Z">
            <w:rPr>
              <w:rFonts w:ascii="Times New Roman" w:hAnsi="Times New Roman" w:cs="Times New Roman"/>
              <w:color w:val="0000FF"/>
              <w:u w:val="single"/>
              <w:vertAlign w:val="superscript"/>
            </w:rPr>
          </w:rPrChange>
        </w:rPr>
        <w:t xml:space="preserve">The Economic Journal. Wiley-Blackwell. </w:t>
      </w:r>
      <w:r w:rsidRPr="0055367C">
        <w:rPr>
          <w:rFonts w:ascii="LM Roman 10" w:hAnsi="LM Roman 10" w:cs="Times New Roman"/>
          <w:lang w:val="nl-NL"/>
          <w:rPrChange w:id="2042" w:author="Frank" w:date="2012-10-13T12:53:00Z">
            <w:rPr>
              <w:rFonts w:ascii="Times New Roman" w:hAnsi="Times New Roman" w:cs="Times New Roman"/>
              <w:color w:val="0000FF"/>
              <w:u w:val="single"/>
              <w:vertAlign w:val="superscript"/>
            </w:rPr>
          </w:rPrChange>
        </w:rPr>
        <w:t>UK.</w:t>
      </w:r>
    </w:p>
    <w:p w:rsidR="00271B78" w:rsidRPr="00476A7A" w:rsidRDefault="0055367C" w:rsidP="002811BB">
      <w:pPr>
        <w:spacing w:line="360" w:lineRule="auto"/>
        <w:ind w:left="284" w:hanging="284"/>
        <w:jc w:val="both"/>
        <w:rPr>
          <w:rFonts w:ascii="LM Roman 10" w:hAnsi="LM Roman 10" w:cs="Times New Roman"/>
          <w:lang w:val="en-GB"/>
          <w:rPrChange w:id="2043" w:author="Frank" w:date="2012-10-13T12:53:00Z">
            <w:rPr>
              <w:rFonts w:ascii="Times New Roman" w:hAnsi="Times New Roman" w:cs="Times New Roman"/>
            </w:rPr>
          </w:rPrChange>
        </w:rPr>
      </w:pPr>
      <w:r w:rsidRPr="0055367C">
        <w:rPr>
          <w:rFonts w:ascii="LM Roman 10" w:hAnsi="LM Roman 10" w:cs="Times New Roman"/>
          <w:lang w:val="nl-NL"/>
          <w:rPrChange w:id="2044" w:author="Frank" w:date="2012-10-13T12:53:00Z">
            <w:rPr>
              <w:rFonts w:ascii="Times New Roman" w:hAnsi="Times New Roman" w:cs="Times New Roman"/>
              <w:color w:val="0000FF"/>
              <w:u w:val="single"/>
              <w:vertAlign w:val="superscript"/>
              <w:lang w:val="nl-NL"/>
            </w:rPr>
          </w:rPrChange>
        </w:rPr>
        <w:t xml:space="preserve">Rietveld, P. &amp; van </w:t>
      </w:r>
      <w:proofErr w:type="spellStart"/>
      <w:r w:rsidRPr="0055367C">
        <w:rPr>
          <w:rFonts w:ascii="LM Roman 10" w:hAnsi="LM Roman 10" w:cs="Times New Roman"/>
          <w:lang w:val="nl-NL"/>
          <w:rPrChange w:id="2045" w:author="Frank" w:date="2012-10-13T12:53:00Z">
            <w:rPr>
              <w:rFonts w:ascii="Times New Roman" w:hAnsi="Times New Roman" w:cs="Times New Roman"/>
              <w:color w:val="0000FF"/>
              <w:u w:val="single"/>
              <w:vertAlign w:val="superscript"/>
              <w:lang w:val="nl-NL"/>
            </w:rPr>
          </w:rPrChange>
        </w:rPr>
        <w:t>Woudenberg</w:t>
      </w:r>
      <w:proofErr w:type="spellEnd"/>
      <w:r w:rsidRPr="0055367C">
        <w:rPr>
          <w:rFonts w:ascii="LM Roman 10" w:hAnsi="LM Roman 10" w:cs="Times New Roman"/>
          <w:lang w:val="nl-NL"/>
          <w:rPrChange w:id="2046" w:author="Frank" w:date="2012-10-13T12:53:00Z">
            <w:rPr>
              <w:rFonts w:ascii="Times New Roman" w:hAnsi="Times New Roman" w:cs="Times New Roman"/>
              <w:color w:val="0000FF"/>
              <w:u w:val="single"/>
              <w:vertAlign w:val="superscript"/>
              <w:lang w:val="nl-NL"/>
            </w:rPr>
          </w:rPrChange>
        </w:rPr>
        <w:t xml:space="preserve">, S. (2005). </w:t>
      </w:r>
      <w:proofErr w:type="spellStart"/>
      <w:r w:rsidRPr="0055367C">
        <w:rPr>
          <w:rFonts w:ascii="LM Roman 10" w:hAnsi="LM Roman 10" w:cs="Times New Roman"/>
          <w:i/>
          <w:lang w:val="nl-NL"/>
          <w:rPrChange w:id="2047" w:author="Frank" w:date="2012-10-13T12:53:00Z">
            <w:rPr>
              <w:rFonts w:ascii="Times New Roman" w:hAnsi="Times New Roman" w:cs="Times New Roman"/>
              <w:i/>
              <w:color w:val="0000FF"/>
              <w:u w:val="single"/>
              <w:vertAlign w:val="superscript"/>
              <w:lang w:val="nl-NL"/>
            </w:rPr>
          </w:rPrChange>
        </w:rPr>
        <w:t>Why</w:t>
      </w:r>
      <w:proofErr w:type="spellEnd"/>
      <w:r w:rsidRPr="0055367C">
        <w:rPr>
          <w:rFonts w:ascii="LM Roman 10" w:hAnsi="LM Roman 10" w:cs="Times New Roman"/>
          <w:i/>
          <w:lang w:val="nl-NL"/>
          <w:rPrChange w:id="2048" w:author="Frank" w:date="2012-10-13T12:53:00Z">
            <w:rPr>
              <w:rFonts w:ascii="Times New Roman" w:hAnsi="Times New Roman" w:cs="Times New Roman"/>
              <w:i/>
              <w:color w:val="0000FF"/>
              <w:u w:val="single"/>
              <w:vertAlign w:val="superscript"/>
              <w:lang w:val="nl-NL"/>
            </w:rPr>
          </w:rPrChange>
        </w:rPr>
        <w:t xml:space="preserve"> </w:t>
      </w:r>
      <w:proofErr w:type="spellStart"/>
      <w:r w:rsidRPr="0055367C">
        <w:rPr>
          <w:rFonts w:ascii="LM Roman 10" w:hAnsi="LM Roman 10" w:cs="Times New Roman"/>
          <w:i/>
          <w:lang w:val="nl-NL"/>
          <w:rPrChange w:id="2049" w:author="Frank" w:date="2012-10-13T12:53:00Z">
            <w:rPr>
              <w:rFonts w:ascii="Times New Roman" w:hAnsi="Times New Roman" w:cs="Times New Roman"/>
              <w:i/>
              <w:color w:val="0000FF"/>
              <w:u w:val="single"/>
              <w:vertAlign w:val="superscript"/>
              <w:lang w:val="nl-NL"/>
            </w:rPr>
          </w:rPrChange>
        </w:rPr>
        <w:t>Fuel</w:t>
      </w:r>
      <w:proofErr w:type="spellEnd"/>
      <w:r w:rsidRPr="0055367C">
        <w:rPr>
          <w:rFonts w:ascii="LM Roman 10" w:hAnsi="LM Roman 10" w:cs="Times New Roman"/>
          <w:i/>
          <w:lang w:val="nl-NL"/>
          <w:rPrChange w:id="2050" w:author="Frank" w:date="2012-10-13T12:53:00Z">
            <w:rPr>
              <w:rFonts w:ascii="Times New Roman" w:hAnsi="Times New Roman" w:cs="Times New Roman"/>
              <w:i/>
              <w:color w:val="0000FF"/>
              <w:u w:val="single"/>
              <w:vertAlign w:val="superscript"/>
              <w:lang w:val="nl-NL"/>
            </w:rPr>
          </w:rPrChange>
        </w:rPr>
        <w:t xml:space="preserve"> </w:t>
      </w:r>
      <w:proofErr w:type="spellStart"/>
      <w:r w:rsidRPr="0055367C">
        <w:rPr>
          <w:rFonts w:ascii="LM Roman 10" w:hAnsi="LM Roman 10" w:cs="Times New Roman"/>
          <w:i/>
          <w:lang w:val="nl-NL"/>
          <w:rPrChange w:id="2051" w:author="Frank" w:date="2012-10-13T12:53:00Z">
            <w:rPr>
              <w:rFonts w:ascii="Times New Roman" w:hAnsi="Times New Roman" w:cs="Times New Roman"/>
              <w:i/>
              <w:color w:val="0000FF"/>
              <w:u w:val="single"/>
              <w:vertAlign w:val="superscript"/>
              <w:lang w:val="nl-NL"/>
            </w:rPr>
          </w:rPrChange>
        </w:rPr>
        <w:t>Prices</w:t>
      </w:r>
      <w:proofErr w:type="spellEnd"/>
      <w:r w:rsidRPr="0055367C">
        <w:rPr>
          <w:rFonts w:ascii="LM Roman 10" w:hAnsi="LM Roman 10" w:cs="Times New Roman"/>
          <w:i/>
          <w:lang w:val="nl-NL"/>
          <w:rPrChange w:id="2052" w:author="Frank" w:date="2012-10-13T12:53:00Z">
            <w:rPr>
              <w:rFonts w:ascii="Times New Roman" w:hAnsi="Times New Roman" w:cs="Times New Roman"/>
              <w:i/>
              <w:color w:val="0000FF"/>
              <w:u w:val="single"/>
              <w:vertAlign w:val="superscript"/>
              <w:lang w:val="nl-NL"/>
            </w:rPr>
          </w:rPrChange>
        </w:rPr>
        <w:t xml:space="preserve"> </w:t>
      </w:r>
      <w:proofErr w:type="spellStart"/>
      <w:r w:rsidRPr="0055367C">
        <w:rPr>
          <w:rFonts w:ascii="LM Roman 10" w:hAnsi="LM Roman 10" w:cs="Times New Roman"/>
          <w:i/>
          <w:lang w:val="nl-NL"/>
          <w:rPrChange w:id="2053" w:author="Frank" w:date="2012-10-13T12:53:00Z">
            <w:rPr>
              <w:rFonts w:ascii="Times New Roman" w:hAnsi="Times New Roman" w:cs="Times New Roman"/>
              <w:i/>
              <w:color w:val="0000FF"/>
              <w:u w:val="single"/>
              <w:vertAlign w:val="superscript"/>
              <w:lang w:val="nl-NL"/>
            </w:rPr>
          </w:rPrChange>
        </w:rPr>
        <w:t>Differ</w:t>
      </w:r>
      <w:proofErr w:type="spellEnd"/>
      <w:r w:rsidRPr="0055367C">
        <w:rPr>
          <w:rFonts w:ascii="LM Roman 10" w:hAnsi="LM Roman 10" w:cs="Times New Roman"/>
          <w:i/>
          <w:lang w:val="nl-NL"/>
          <w:rPrChange w:id="2054" w:author="Frank" w:date="2012-10-13T12:53:00Z">
            <w:rPr>
              <w:rFonts w:ascii="Times New Roman" w:hAnsi="Times New Roman" w:cs="Times New Roman"/>
              <w:i/>
              <w:color w:val="0000FF"/>
              <w:u w:val="single"/>
              <w:vertAlign w:val="superscript"/>
              <w:lang w:val="nl-NL"/>
            </w:rPr>
          </w:rPrChange>
        </w:rPr>
        <w:t xml:space="preserve">. </w:t>
      </w:r>
      <w:r w:rsidRPr="0055367C">
        <w:rPr>
          <w:rFonts w:ascii="LM Roman 10" w:hAnsi="LM Roman 10" w:cs="Times New Roman"/>
          <w:lang w:val="en-GB"/>
          <w:rPrChange w:id="2055" w:author="Frank" w:date="2012-10-13T12:53:00Z">
            <w:rPr>
              <w:rFonts w:ascii="Times New Roman" w:hAnsi="Times New Roman" w:cs="Times New Roman"/>
              <w:color w:val="0000FF"/>
              <w:u w:val="single"/>
              <w:vertAlign w:val="superscript"/>
            </w:rPr>
          </w:rPrChange>
        </w:rPr>
        <w:t>Energy Economics, Vol. 27 No. 1, 2005.</w:t>
      </w:r>
    </w:p>
    <w:p w:rsidR="008E6E7D" w:rsidRPr="00476A7A" w:rsidRDefault="0055367C" w:rsidP="002811BB">
      <w:pPr>
        <w:spacing w:line="360" w:lineRule="auto"/>
        <w:ind w:left="284" w:hanging="284"/>
        <w:jc w:val="both"/>
        <w:rPr>
          <w:rFonts w:ascii="LM Roman 10" w:hAnsi="LM Roman 10" w:cs="Times New Roman"/>
          <w:lang w:val="en-GB"/>
          <w:rPrChange w:id="2056" w:author="Frank" w:date="2012-10-13T12:53:00Z">
            <w:rPr>
              <w:rFonts w:ascii="Times New Roman" w:hAnsi="Times New Roman" w:cs="Times New Roman"/>
            </w:rPr>
          </w:rPrChange>
        </w:rPr>
      </w:pPr>
      <w:proofErr w:type="spellStart"/>
      <w:r w:rsidRPr="0055367C">
        <w:rPr>
          <w:rFonts w:ascii="LM Roman 10" w:hAnsi="LM Roman 10" w:cs="Times New Roman"/>
          <w:lang w:val="en-GB"/>
          <w:rPrChange w:id="2057" w:author="Frank" w:date="2012-10-13T12:53:00Z">
            <w:rPr>
              <w:rFonts w:ascii="Times New Roman" w:hAnsi="Times New Roman" w:cs="Times New Roman"/>
              <w:color w:val="0000FF"/>
              <w:u w:val="single"/>
              <w:vertAlign w:val="superscript"/>
            </w:rPr>
          </w:rPrChange>
        </w:rPr>
        <w:t>Salamon</w:t>
      </w:r>
      <w:proofErr w:type="spellEnd"/>
      <w:r w:rsidRPr="0055367C">
        <w:rPr>
          <w:rFonts w:ascii="LM Roman 10" w:hAnsi="LM Roman 10" w:cs="Times New Roman"/>
          <w:lang w:val="en-GB"/>
          <w:rPrChange w:id="2058" w:author="Frank" w:date="2012-10-13T12:53:00Z">
            <w:rPr>
              <w:rFonts w:ascii="Times New Roman" w:hAnsi="Times New Roman" w:cs="Times New Roman"/>
              <w:color w:val="0000FF"/>
              <w:u w:val="single"/>
              <w:vertAlign w:val="superscript"/>
            </w:rPr>
          </w:rPrChange>
        </w:rPr>
        <w:t xml:space="preserve">, L.M. &amp; Siegfried, J.J. (1977). </w:t>
      </w:r>
      <w:r w:rsidRPr="0055367C">
        <w:rPr>
          <w:rFonts w:ascii="LM Roman 10" w:hAnsi="LM Roman 10" w:cs="Times New Roman"/>
          <w:i/>
          <w:lang w:val="en-GB"/>
          <w:rPrChange w:id="2059" w:author="Frank" w:date="2012-10-13T12:53:00Z">
            <w:rPr>
              <w:rFonts w:ascii="Times New Roman" w:hAnsi="Times New Roman" w:cs="Times New Roman"/>
              <w:i/>
              <w:color w:val="0000FF"/>
              <w:u w:val="single"/>
              <w:vertAlign w:val="superscript"/>
            </w:rPr>
          </w:rPrChange>
        </w:rPr>
        <w:t xml:space="preserve">Economic Power and Political Influence: The Impact of Industry Structure on Public Policy. </w:t>
      </w:r>
      <w:r w:rsidRPr="0055367C">
        <w:rPr>
          <w:rFonts w:ascii="LM Roman 10" w:hAnsi="LM Roman 10" w:cs="Times New Roman"/>
          <w:lang w:val="en-GB"/>
          <w:rPrChange w:id="2060" w:author="Frank" w:date="2012-10-13T12:53:00Z">
            <w:rPr>
              <w:rFonts w:ascii="Times New Roman" w:hAnsi="Times New Roman" w:cs="Times New Roman"/>
              <w:color w:val="0000FF"/>
              <w:u w:val="single"/>
              <w:vertAlign w:val="superscript"/>
            </w:rPr>
          </w:rPrChange>
        </w:rPr>
        <w:t>The American Political Science Review, Vol. 71 No. 3, 1977.</w:t>
      </w:r>
    </w:p>
    <w:p w:rsidR="00271B78" w:rsidRPr="00476A7A" w:rsidRDefault="0055367C" w:rsidP="002811BB">
      <w:pPr>
        <w:spacing w:line="360" w:lineRule="auto"/>
        <w:ind w:left="284" w:hanging="284"/>
        <w:jc w:val="both"/>
        <w:rPr>
          <w:rFonts w:ascii="LM Roman 10" w:hAnsi="LM Roman 10" w:cs="Times New Roman"/>
          <w:lang w:val="en-GB"/>
          <w:rPrChange w:id="2061" w:author="Frank" w:date="2012-10-13T12:53:00Z">
            <w:rPr>
              <w:rFonts w:ascii="Times New Roman" w:hAnsi="Times New Roman" w:cs="Times New Roman"/>
            </w:rPr>
          </w:rPrChange>
        </w:rPr>
      </w:pPr>
      <w:proofErr w:type="spellStart"/>
      <w:r w:rsidRPr="0055367C">
        <w:rPr>
          <w:rFonts w:ascii="LM Roman 10" w:hAnsi="LM Roman 10" w:cs="Times New Roman"/>
          <w:lang w:val="en-GB"/>
          <w:rPrChange w:id="2062" w:author="Frank" w:date="2012-10-13T12:53:00Z">
            <w:rPr>
              <w:rFonts w:ascii="Times New Roman" w:hAnsi="Times New Roman" w:cs="Times New Roman"/>
              <w:color w:val="0000FF"/>
              <w:u w:val="single"/>
              <w:vertAlign w:val="superscript"/>
            </w:rPr>
          </w:rPrChange>
        </w:rPr>
        <w:t>Sallee</w:t>
      </w:r>
      <w:proofErr w:type="spellEnd"/>
      <w:r w:rsidRPr="0055367C">
        <w:rPr>
          <w:rFonts w:ascii="LM Roman 10" w:hAnsi="LM Roman 10" w:cs="Times New Roman"/>
          <w:lang w:val="en-GB"/>
          <w:rPrChange w:id="2063" w:author="Frank" w:date="2012-10-13T12:53:00Z">
            <w:rPr>
              <w:rFonts w:ascii="Times New Roman" w:hAnsi="Times New Roman" w:cs="Times New Roman"/>
              <w:color w:val="0000FF"/>
              <w:u w:val="single"/>
              <w:vertAlign w:val="superscript"/>
            </w:rPr>
          </w:rPrChange>
        </w:rPr>
        <w:t xml:space="preserve">, J.M. (2010). </w:t>
      </w:r>
      <w:r w:rsidRPr="0055367C">
        <w:rPr>
          <w:rFonts w:ascii="LM Roman 10" w:hAnsi="LM Roman 10" w:cs="Times New Roman"/>
          <w:i/>
          <w:lang w:val="en-GB"/>
          <w:rPrChange w:id="2064" w:author="Frank" w:date="2012-10-13T12:53:00Z">
            <w:rPr>
              <w:rFonts w:ascii="Times New Roman" w:hAnsi="Times New Roman" w:cs="Times New Roman"/>
              <w:i/>
              <w:color w:val="0000FF"/>
              <w:u w:val="single"/>
              <w:vertAlign w:val="superscript"/>
            </w:rPr>
          </w:rPrChange>
        </w:rPr>
        <w:t xml:space="preserve">The Taxation of Fuel Economy. </w:t>
      </w:r>
      <w:r w:rsidRPr="0055367C">
        <w:rPr>
          <w:rFonts w:ascii="LM Roman 10" w:hAnsi="LM Roman 10" w:cs="Times New Roman"/>
          <w:lang w:val="en-GB"/>
          <w:rPrChange w:id="2065" w:author="Frank" w:date="2012-10-13T12:53:00Z">
            <w:rPr>
              <w:rFonts w:ascii="Times New Roman" w:hAnsi="Times New Roman" w:cs="Times New Roman"/>
              <w:color w:val="0000FF"/>
              <w:u w:val="single"/>
              <w:vertAlign w:val="superscript"/>
            </w:rPr>
          </w:rPrChange>
        </w:rPr>
        <w:t>NBER Working Paper Series No. 16466.</w:t>
      </w:r>
    </w:p>
    <w:p w:rsidR="00271B78" w:rsidRPr="00476A7A" w:rsidRDefault="0055367C" w:rsidP="002811BB">
      <w:pPr>
        <w:spacing w:line="360" w:lineRule="auto"/>
        <w:ind w:left="284" w:hanging="284"/>
        <w:jc w:val="both"/>
        <w:rPr>
          <w:rFonts w:ascii="LM Roman 10" w:hAnsi="LM Roman 10" w:cs="Times New Roman"/>
          <w:i/>
          <w:lang w:val="en-GB"/>
          <w:rPrChange w:id="2066" w:author="Frank" w:date="2012-10-13T12:53:00Z">
            <w:rPr>
              <w:rFonts w:ascii="Times New Roman" w:hAnsi="Times New Roman" w:cs="Times New Roman"/>
              <w:i/>
            </w:rPr>
          </w:rPrChange>
        </w:rPr>
      </w:pPr>
      <w:proofErr w:type="spellStart"/>
      <w:r w:rsidRPr="0055367C">
        <w:rPr>
          <w:rFonts w:ascii="LM Roman 10" w:hAnsi="LM Roman 10" w:cs="Times New Roman"/>
          <w:lang w:val="en-GB"/>
          <w:rPrChange w:id="2067" w:author="Frank" w:date="2012-10-13T12:53:00Z">
            <w:rPr>
              <w:rFonts w:ascii="Times New Roman" w:hAnsi="Times New Roman" w:cs="Times New Roman"/>
              <w:color w:val="0000FF"/>
              <w:u w:val="single"/>
              <w:vertAlign w:val="superscript"/>
            </w:rPr>
          </w:rPrChange>
        </w:rPr>
        <w:t>Sallee</w:t>
      </w:r>
      <w:proofErr w:type="spellEnd"/>
      <w:r w:rsidRPr="0055367C">
        <w:rPr>
          <w:rFonts w:ascii="LM Roman 10" w:hAnsi="LM Roman 10" w:cs="Times New Roman"/>
          <w:lang w:val="en-GB"/>
          <w:rPrChange w:id="2068" w:author="Frank" w:date="2012-10-13T12:53:00Z">
            <w:rPr>
              <w:rFonts w:ascii="Times New Roman" w:hAnsi="Times New Roman" w:cs="Times New Roman"/>
              <w:color w:val="0000FF"/>
              <w:u w:val="single"/>
              <w:vertAlign w:val="superscript"/>
            </w:rPr>
          </w:rPrChange>
        </w:rPr>
        <w:t xml:space="preserve">, J.M., West, S.E. &amp; Fan, W. (2010). </w:t>
      </w:r>
      <w:r w:rsidRPr="0055367C">
        <w:rPr>
          <w:rFonts w:ascii="LM Roman 10" w:hAnsi="LM Roman 10" w:cs="Times New Roman"/>
          <w:i/>
          <w:lang w:val="en-GB"/>
          <w:rPrChange w:id="2069" w:author="Frank" w:date="2012-10-13T12:53:00Z">
            <w:rPr>
              <w:rFonts w:ascii="Times New Roman" w:hAnsi="Times New Roman" w:cs="Times New Roman"/>
              <w:i/>
              <w:color w:val="0000FF"/>
              <w:u w:val="single"/>
              <w:vertAlign w:val="superscript"/>
            </w:rPr>
          </w:rPrChange>
        </w:rPr>
        <w:t xml:space="preserve">The Effect of Gasoline Prices in the Demand for Fuel Economy in Used Vehicles: Empirical Evidence and Policy Implications. </w:t>
      </w:r>
    </w:p>
    <w:p w:rsidR="00890E6D" w:rsidRPr="00476A7A" w:rsidRDefault="0055367C" w:rsidP="002811BB">
      <w:pPr>
        <w:spacing w:line="360" w:lineRule="auto"/>
        <w:ind w:left="284" w:hanging="284"/>
        <w:jc w:val="both"/>
        <w:rPr>
          <w:rFonts w:ascii="LM Roman 10" w:hAnsi="LM Roman 10" w:cs="Times New Roman"/>
          <w:lang w:val="en-GB"/>
          <w:rPrChange w:id="2070" w:author="Frank" w:date="2012-10-13T12:53:00Z">
            <w:rPr>
              <w:rFonts w:ascii="Times New Roman" w:hAnsi="Times New Roman" w:cs="Times New Roman"/>
            </w:rPr>
          </w:rPrChange>
        </w:rPr>
      </w:pPr>
      <w:proofErr w:type="spellStart"/>
      <w:r w:rsidRPr="0055367C">
        <w:rPr>
          <w:rFonts w:ascii="LM Roman 10" w:hAnsi="LM Roman 10" w:cs="Times New Roman"/>
          <w:lang w:val="en-GB"/>
          <w:rPrChange w:id="2071" w:author="Frank" w:date="2012-10-13T12:53:00Z">
            <w:rPr>
              <w:rFonts w:ascii="Times New Roman" w:hAnsi="Times New Roman" w:cs="Times New Roman"/>
              <w:color w:val="0000FF"/>
              <w:u w:val="single"/>
              <w:vertAlign w:val="superscript"/>
            </w:rPr>
          </w:rPrChange>
        </w:rPr>
        <w:t>Slemrod</w:t>
      </w:r>
      <w:proofErr w:type="spellEnd"/>
      <w:r w:rsidRPr="0055367C">
        <w:rPr>
          <w:rFonts w:ascii="LM Roman 10" w:hAnsi="LM Roman 10" w:cs="Times New Roman"/>
          <w:lang w:val="en-GB"/>
          <w:rPrChange w:id="2072" w:author="Frank" w:date="2012-10-13T12:53:00Z">
            <w:rPr>
              <w:rFonts w:ascii="Times New Roman" w:hAnsi="Times New Roman" w:cs="Times New Roman"/>
              <w:color w:val="0000FF"/>
              <w:u w:val="single"/>
              <w:vertAlign w:val="superscript"/>
            </w:rPr>
          </w:rPrChange>
        </w:rPr>
        <w:t xml:space="preserve">, J. (2003). </w:t>
      </w:r>
      <w:r w:rsidRPr="0055367C">
        <w:rPr>
          <w:rFonts w:ascii="LM Roman 10" w:hAnsi="LM Roman 10" w:cs="Times New Roman"/>
          <w:i/>
          <w:lang w:val="en-GB"/>
          <w:rPrChange w:id="2073" w:author="Frank" w:date="2012-10-13T12:53:00Z">
            <w:rPr>
              <w:rFonts w:ascii="Times New Roman" w:hAnsi="Times New Roman" w:cs="Times New Roman"/>
              <w:i/>
              <w:color w:val="0000FF"/>
              <w:u w:val="single"/>
              <w:vertAlign w:val="superscript"/>
            </w:rPr>
          </w:rPrChange>
        </w:rPr>
        <w:t xml:space="preserve">Are Corporate Tax Rates, or Countries Converging? </w:t>
      </w:r>
      <w:r w:rsidRPr="0055367C">
        <w:rPr>
          <w:rFonts w:ascii="LM Roman 10" w:hAnsi="LM Roman 10" w:cs="Times New Roman"/>
          <w:lang w:val="en-GB"/>
          <w:rPrChange w:id="2074" w:author="Frank" w:date="2012-10-13T12:53:00Z">
            <w:rPr>
              <w:rFonts w:ascii="Times New Roman" w:hAnsi="Times New Roman" w:cs="Times New Roman"/>
              <w:color w:val="0000FF"/>
              <w:u w:val="single"/>
              <w:vertAlign w:val="superscript"/>
            </w:rPr>
          </w:rPrChange>
        </w:rPr>
        <w:t>Journal of Public Economics, Vol. 88 No. 6, 2004.</w:t>
      </w:r>
    </w:p>
    <w:p w:rsidR="00271B78" w:rsidRPr="00476A7A" w:rsidRDefault="0055367C" w:rsidP="002811BB">
      <w:pPr>
        <w:spacing w:line="360" w:lineRule="auto"/>
        <w:ind w:left="284" w:hanging="284"/>
        <w:jc w:val="both"/>
        <w:rPr>
          <w:rFonts w:ascii="LM Roman 10" w:hAnsi="LM Roman 10" w:cs="Times New Roman"/>
          <w:lang w:val="en-GB"/>
          <w:rPrChange w:id="2075" w:author="Frank" w:date="2012-10-13T12:53:00Z">
            <w:rPr>
              <w:rFonts w:ascii="Times New Roman" w:hAnsi="Times New Roman" w:cs="Times New Roman"/>
            </w:rPr>
          </w:rPrChange>
        </w:rPr>
      </w:pPr>
      <w:r w:rsidRPr="0055367C">
        <w:rPr>
          <w:rFonts w:ascii="LM Roman 10" w:hAnsi="LM Roman 10" w:cs="Times New Roman"/>
          <w:lang w:val="en-GB"/>
          <w:rPrChange w:id="2076" w:author="Frank" w:date="2012-10-13T12:53:00Z">
            <w:rPr>
              <w:rFonts w:ascii="Times New Roman" w:hAnsi="Times New Roman" w:cs="Times New Roman"/>
              <w:color w:val="0000FF"/>
              <w:u w:val="single"/>
              <w:vertAlign w:val="superscript"/>
            </w:rPr>
          </w:rPrChange>
        </w:rPr>
        <w:t xml:space="preserve">Sterner, T. (2007). </w:t>
      </w:r>
      <w:r w:rsidRPr="0055367C">
        <w:rPr>
          <w:rFonts w:ascii="LM Roman 10" w:hAnsi="LM Roman 10" w:cs="Times New Roman"/>
          <w:i/>
          <w:lang w:val="en-GB"/>
          <w:rPrChange w:id="2077" w:author="Frank" w:date="2012-10-13T12:53:00Z">
            <w:rPr>
              <w:rFonts w:ascii="Times New Roman" w:hAnsi="Times New Roman" w:cs="Times New Roman"/>
              <w:i/>
              <w:color w:val="0000FF"/>
              <w:u w:val="single"/>
              <w:vertAlign w:val="superscript"/>
            </w:rPr>
          </w:rPrChange>
        </w:rPr>
        <w:t xml:space="preserve">Fuel taxes: an important instrument for climate policy. </w:t>
      </w:r>
      <w:r w:rsidRPr="0055367C">
        <w:rPr>
          <w:rFonts w:ascii="LM Roman 10" w:hAnsi="LM Roman 10" w:cs="Times New Roman"/>
          <w:lang w:val="en-GB"/>
          <w:rPrChange w:id="2078" w:author="Frank" w:date="2012-10-13T12:53:00Z">
            <w:rPr>
              <w:rFonts w:ascii="Times New Roman" w:hAnsi="Times New Roman" w:cs="Times New Roman"/>
              <w:color w:val="0000FF"/>
              <w:u w:val="single"/>
              <w:vertAlign w:val="superscript"/>
            </w:rPr>
          </w:rPrChange>
        </w:rPr>
        <w:t>Energy Policy, Vol. 35 No. 6, 2007.</w:t>
      </w:r>
    </w:p>
    <w:p w:rsidR="00271B78" w:rsidRPr="00476A7A" w:rsidRDefault="0055367C" w:rsidP="002811BB">
      <w:pPr>
        <w:spacing w:line="360" w:lineRule="auto"/>
        <w:ind w:left="284" w:hanging="284"/>
        <w:jc w:val="both"/>
        <w:rPr>
          <w:ins w:id="2079" w:author="Frank" w:date="2012-10-13T16:56:00Z"/>
          <w:rFonts w:ascii="LM Roman 10" w:hAnsi="LM Roman 10" w:cs="Times New Roman"/>
          <w:lang w:val="en-GB"/>
        </w:rPr>
      </w:pPr>
      <w:proofErr w:type="spellStart"/>
      <w:r w:rsidRPr="0055367C">
        <w:rPr>
          <w:rFonts w:ascii="LM Roman 10" w:hAnsi="LM Roman 10" w:cs="Times New Roman"/>
          <w:lang w:val="en-GB"/>
          <w:rPrChange w:id="2080" w:author="Frank" w:date="2012-10-13T12:53:00Z">
            <w:rPr>
              <w:rFonts w:ascii="Times New Roman" w:hAnsi="Times New Roman" w:cs="Times New Roman"/>
              <w:color w:val="0000FF"/>
              <w:u w:val="single"/>
              <w:vertAlign w:val="superscript"/>
            </w:rPr>
          </w:rPrChange>
        </w:rPr>
        <w:lastRenderedPageBreak/>
        <w:t>Tanzi</w:t>
      </w:r>
      <w:proofErr w:type="spellEnd"/>
      <w:r w:rsidRPr="0055367C">
        <w:rPr>
          <w:rFonts w:ascii="LM Roman 10" w:hAnsi="LM Roman 10" w:cs="Times New Roman"/>
          <w:lang w:val="en-GB"/>
          <w:rPrChange w:id="2081" w:author="Frank" w:date="2012-10-13T12:53:00Z">
            <w:rPr>
              <w:rFonts w:ascii="Times New Roman" w:hAnsi="Times New Roman" w:cs="Times New Roman"/>
              <w:color w:val="0000FF"/>
              <w:u w:val="single"/>
              <w:vertAlign w:val="superscript"/>
            </w:rPr>
          </w:rPrChange>
        </w:rPr>
        <w:t xml:space="preserve">, V. (1977). </w:t>
      </w:r>
      <w:r w:rsidRPr="0055367C">
        <w:rPr>
          <w:rFonts w:ascii="LM Roman 10" w:hAnsi="LM Roman 10" w:cs="Times New Roman"/>
          <w:i/>
          <w:lang w:val="en-GB"/>
          <w:rPrChange w:id="2082" w:author="Frank" w:date="2012-10-13T12:53:00Z">
            <w:rPr>
              <w:rFonts w:ascii="Times New Roman" w:hAnsi="Times New Roman" w:cs="Times New Roman"/>
              <w:i/>
              <w:color w:val="0000FF"/>
              <w:u w:val="single"/>
              <w:vertAlign w:val="superscript"/>
            </w:rPr>
          </w:rPrChange>
        </w:rPr>
        <w:t>Inflation, Lags in Collection, and the Real Value of Tax Revenues.</w:t>
      </w:r>
      <w:r w:rsidRPr="0055367C">
        <w:rPr>
          <w:rFonts w:ascii="LM Roman 10" w:hAnsi="LM Roman 10" w:cs="Times New Roman"/>
          <w:lang w:val="en-GB"/>
          <w:rPrChange w:id="2083" w:author="Frank" w:date="2012-10-13T12:53:00Z">
            <w:rPr>
              <w:rFonts w:ascii="Times New Roman" w:hAnsi="Times New Roman" w:cs="Times New Roman"/>
              <w:color w:val="0000FF"/>
              <w:u w:val="single"/>
              <w:vertAlign w:val="superscript"/>
            </w:rPr>
          </w:rPrChange>
        </w:rPr>
        <w:t xml:space="preserve"> International Monetary Fund Staff Papers, Vol. 24 No. 1, 1977.</w:t>
      </w:r>
    </w:p>
    <w:p w:rsidR="00B46185" w:rsidRDefault="0055367C">
      <w:pPr>
        <w:pStyle w:val="Geenafstand"/>
        <w:spacing w:line="360" w:lineRule="auto"/>
        <w:rPr>
          <w:ins w:id="2084" w:author="Frank" w:date="2012-10-13T16:57:00Z"/>
          <w:rFonts w:ascii="LM Roman 10" w:hAnsi="LM Roman 10" w:cs="Times New Roman"/>
          <w:rPrChange w:id="2085" w:author="Frank" w:date="2012-10-13T16:57:00Z">
            <w:rPr>
              <w:ins w:id="2086" w:author="Frank" w:date="2012-10-13T16:57:00Z"/>
            </w:rPr>
          </w:rPrChange>
        </w:rPr>
        <w:pPrChange w:id="2087" w:author="Frank" w:date="2012-10-13T16:57:00Z">
          <w:pPr>
            <w:spacing w:line="360" w:lineRule="auto"/>
            <w:ind w:left="284" w:hanging="284"/>
            <w:jc w:val="both"/>
          </w:pPr>
        </w:pPrChange>
      </w:pPr>
      <w:ins w:id="2088" w:author="Frank" w:date="2012-10-13T16:56:00Z">
        <w:r w:rsidRPr="0055367C">
          <w:rPr>
            <w:rFonts w:ascii="LM Roman 10" w:hAnsi="LM Roman 10" w:cs="Times New Roman"/>
            <w:rPrChange w:id="2089" w:author="Frank" w:date="2012-10-13T16:57:00Z">
              <w:rPr>
                <w:color w:val="0000FF"/>
                <w:u w:val="single"/>
                <w:vertAlign w:val="superscript"/>
              </w:rPr>
            </w:rPrChange>
          </w:rPr>
          <w:t xml:space="preserve">Volkswagen (2012). </w:t>
        </w:r>
      </w:ins>
      <w:ins w:id="2090" w:author="Frank" w:date="2012-10-13T16:57:00Z">
        <w:r w:rsidRPr="0055367C">
          <w:rPr>
            <w:rFonts w:ascii="LM Roman 10" w:hAnsi="LM Roman 10" w:cs="Times New Roman"/>
            <w:rPrChange w:id="2091" w:author="Frank" w:date="2012-10-13T16:57:00Z">
              <w:rPr>
                <w:color w:val="0000FF"/>
                <w:u w:val="single"/>
                <w:vertAlign w:val="superscript"/>
              </w:rPr>
            </w:rPrChange>
          </w:rPr>
          <w:t xml:space="preserve">Clean Diesel vs. Gasoline. </w:t>
        </w:r>
      </w:ins>
    </w:p>
    <w:p w:rsidR="00B46185" w:rsidRDefault="0055367C">
      <w:pPr>
        <w:pStyle w:val="Geenafstand"/>
        <w:spacing w:line="360" w:lineRule="auto"/>
        <w:ind w:firstLine="284"/>
        <w:rPr>
          <w:rFonts w:ascii="LM Roman 10" w:hAnsi="LM Roman 10" w:cs="Times New Roman"/>
          <w:i/>
          <w:rPrChange w:id="2092" w:author="Frank" w:date="2012-10-13T16:57:00Z">
            <w:rPr>
              <w:rFonts w:ascii="Times New Roman" w:hAnsi="Times New Roman" w:cs="Times New Roman"/>
            </w:rPr>
          </w:rPrChange>
        </w:rPr>
        <w:pPrChange w:id="2093" w:author="Frank" w:date="2012-10-13T16:57:00Z">
          <w:pPr>
            <w:spacing w:line="360" w:lineRule="auto"/>
            <w:ind w:left="284" w:hanging="284"/>
            <w:jc w:val="both"/>
          </w:pPr>
        </w:pPrChange>
      </w:pPr>
      <w:ins w:id="2094" w:author="Frank" w:date="2012-10-13T16:57:00Z">
        <w:r w:rsidRPr="0055367C">
          <w:rPr>
            <w:rFonts w:ascii="LM Roman 10" w:hAnsi="LM Roman 10" w:cs="Times New Roman"/>
            <w:i/>
            <w:rPrChange w:id="2095" w:author="Frank" w:date="2012-10-13T16:57:00Z">
              <w:rPr>
                <w:color w:val="0000FF"/>
                <w:u w:val="single"/>
              </w:rPr>
            </w:rPrChange>
          </w:rPr>
          <w:fldChar w:fldCharType="begin"/>
        </w:r>
        <w:r w:rsidRPr="0055367C">
          <w:rPr>
            <w:rFonts w:ascii="LM Roman 10" w:hAnsi="LM Roman 10" w:cs="Times New Roman"/>
            <w:i/>
            <w:rPrChange w:id="2096" w:author="Frank" w:date="2012-10-13T16:57:00Z">
              <w:rPr>
                <w:color w:val="0000FF"/>
                <w:u w:val="single"/>
                <w:vertAlign w:val="superscript"/>
              </w:rPr>
            </w:rPrChange>
          </w:rPr>
          <w:instrText xml:space="preserve"> HYPERLINK "http://thinkblue.vw.com/tdi-academy-clean-diesel-vs-gasoline/" </w:instrText>
        </w:r>
        <w:r w:rsidRPr="0055367C">
          <w:rPr>
            <w:rFonts w:ascii="LM Roman 10" w:hAnsi="LM Roman 10" w:cs="Times New Roman"/>
            <w:i/>
            <w:rPrChange w:id="2097" w:author="Frank" w:date="2012-10-13T16:57:00Z">
              <w:rPr>
                <w:color w:val="0000FF"/>
                <w:u w:val="single"/>
              </w:rPr>
            </w:rPrChange>
          </w:rPr>
          <w:fldChar w:fldCharType="separate"/>
        </w:r>
        <w:r w:rsidRPr="0055367C">
          <w:rPr>
            <w:rStyle w:val="Hyperlink"/>
            <w:rFonts w:ascii="LM Roman 10" w:hAnsi="LM Roman 10" w:cs="Times New Roman"/>
            <w:i/>
            <w:rPrChange w:id="2098" w:author="Frank" w:date="2012-10-13T16:57:00Z">
              <w:rPr>
                <w:rStyle w:val="Hyperlink"/>
              </w:rPr>
            </w:rPrChange>
          </w:rPr>
          <w:t>http://thinkblue.vw.com/tdi-academy-clean-diesel-vs-gasoline/</w:t>
        </w:r>
        <w:r w:rsidRPr="0055367C">
          <w:rPr>
            <w:rFonts w:ascii="LM Roman 10" w:hAnsi="LM Roman 10" w:cs="Times New Roman"/>
            <w:i/>
            <w:rPrChange w:id="2099" w:author="Frank" w:date="2012-10-13T16:57:00Z">
              <w:rPr>
                <w:color w:val="0000FF"/>
                <w:u w:val="single"/>
              </w:rPr>
            </w:rPrChange>
          </w:rPr>
          <w:fldChar w:fldCharType="end"/>
        </w:r>
      </w:ins>
    </w:p>
    <w:p w:rsidR="00F23277" w:rsidRPr="00476A7A" w:rsidRDefault="00F23277">
      <w:pPr>
        <w:rPr>
          <w:rFonts w:ascii="LM Roman 10" w:eastAsiaTheme="majorEastAsia" w:hAnsi="LM Roman 10" w:cs="Times New Roman"/>
          <w:bCs/>
          <w:lang w:val="en-GB"/>
        </w:rPr>
      </w:pPr>
      <w:r w:rsidRPr="00476A7A">
        <w:rPr>
          <w:rFonts w:ascii="LM Roman 10" w:hAnsi="LM Roman 10" w:cs="Times New Roman"/>
          <w:lang w:val="en-GB"/>
        </w:rPr>
        <w:br w:type="page"/>
      </w:r>
    </w:p>
    <w:p w:rsidR="00B85298" w:rsidRPr="00BF4A9F" w:rsidRDefault="0055367C" w:rsidP="00BF4A9F">
      <w:pPr>
        <w:pStyle w:val="Kop1"/>
        <w:numPr>
          <w:ilvl w:val="0"/>
          <w:numId w:val="5"/>
        </w:numPr>
        <w:rPr>
          <w:rFonts w:ascii="LM Roman 10" w:hAnsi="LM Roman 10"/>
          <w:color w:val="000000" w:themeColor="text1"/>
        </w:rPr>
      </w:pPr>
      <w:r w:rsidRPr="0055367C">
        <w:rPr>
          <w:rFonts w:ascii="LM Roman 10" w:hAnsi="LM Roman 10"/>
          <w:color w:val="000000" w:themeColor="text1"/>
          <w:rPrChange w:id="2100" w:author="Frank" w:date="2012-10-13T12:53:00Z">
            <w:rPr>
              <w:rFonts w:ascii="Times New Roman" w:hAnsi="Times New Roman" w:cs="Times New Roman"/>
              <w:color w:val="0000FF"/>
              <w:u w:val="single"/>
            </w:rPr>
          </w:rPrChange>
        </w:rPr>
        <w:lastRenderedPageBreak/>
        <w:t>Appendix</w:t>
      </w:r>
    </w:p>
    <w:p w:rsidR="007D2FBF" w:rsidRDefault="007D2FBF" w:rsidP="002811BB">
      <w:pPr>
        <w:spacing w:line="360" w:lineRule="auto"/>
        <w:jc w:val="both"/>
        <w:rPr>
          <w:rFonts w:ascii="LM Roman 10" w:hAnsi="LM Roman 10" w:cs="Times New Roman"/>
          <w:b/>
          <w:lang w:val="en-GB"/>
        </w:rPr>
      </w:pPr>
    </w:p>
    <w:p w:rsidR="00C61705" w:rsidRPr="00BF4A9F" w:rsidRDefault="005824EE" w:rsidP="002811BB">
      <w:pPr>
        <w:spacing w:line="360" w:lineRule="auto"/>
        <w:jc w:val="both"/>
        <w:rPr>
          <w:rFonts w:ascii="LM Roman 10" w:hAnsi="LM Roman 10" w:cs="Times New Roman"/>
          <w:b/>
          <w:lang w:val="en-GB"/>
          <w:rPrChange w:id="2101" w:author="Frank" w:date="2012-10-13T12:53:00Z">
            <w:rPr>
              <w:rFonts w:ascii="Times New Roman" w:hAnsi="Times New Roman" w:cs="Times New Roman"/>
              <w:b/>
            </w:rPr>
          </w:rPrChange>
        </w:rPr>
      </w:pPr>
      <w:r w:rsidRPr="00BF4A9F">
        <w:rPr>
          <w:rFonts w:ascii="LM Roman 10" w:hAnsi="LM Roman 10" w:cs="Times New Roman"/>
          <w:b/>
          <w:lang w:val="en-GB"/>
        </w:rPr>
        <w:t xml:space="preserve">Appendix 1: </w:t>
      </w:r>
      <w:r w:rsidR="0055367C" w:rsidRPr="0055367C">
        <w:rPr>
          <w:rFonts w:ascii="LM Roman 10" w:hAnsi="LM Roman 10" w:cs="Times New Roman"/>
          <w:b/>
          <w:lang w:val="en-GB"/>
          <w:rPrChange w:id="2102" w:author="Frank" w:date="2012-10-13T12:53:00Z">
            <w:rPr>
              <w:rFonts w:ascii="Times New Roman" w:hAnsi="Times New Roman" w:cs="Times New Roman"/>
              <w:b/>
              <w:color w:val="0000FF"/>
              <w:u w:val="single"/>
            </w:rPr>
          </w:rPrChange>
        </w:rPr>
        <w:t>Panel Unit root Tests: Levin-Lin-Chu test; ADF lags: 1</w:t>
      </w:r>
    </w:p>
    <w:p w:rsidR="00C61705" w:rsidRPr="007D2FBF" w:rsidRDefault="00C61705" w:rsidP="00C61705">
      <w:pPr>
        <w:pStyle w:val="Geenafstand"/>
        <w:spacing w:line="276" w:lineRule="auto"/>
        <w:rPr>
          <w:rFonts w:ascii="LM Roman 10" w:hAnsi="LM Roman 10" w:cs="Times New Roman"/>
          <w:sz w:val="20"/>
          <w:szCs w:val="20"/>
          <w:vertAlign w:val="subscript"/>
        </w:rPr>
      </w:pPr>
      <w:r w:rsidRPr="007D2FBF">
        <w:rPr>
          <w:rFonts w:ascii="LM Roman 10" w:hAnsi="LM Roman 10" w:cs="Times New Roman"/>
          <w:sz w:val="20"/>
          <w:szCs w:val="20"/>
        </w:rPr>
        <w:t>H</w:t>
      </w:r>
      <w:r w:rsidRPr="007D2FBF">
        <w:rPr>
          <w:rFonts w:ascii="LM Roman 10" w:hAnsi="LM Roman 10" w:cs="Times New Roman"/>
          <w:sz w:val="20"/>
          <w:szCs w:val="20"/>
          <w:vertAlign w:val="subscript"/>
        </w:rPr>
        <w:t>0</w:t>
      </w:r>
      <w:r w:rsidRPr="007D2FBF">
        <w:rPr>
          <w:rFonts w:ascii="LM Roman 10" w:hAnsi="LM Roman 10" w:cs="Times New Roman"/>
          <w:sz w:val="20"/>
          <w:szCs w:val="20"/>
        </w:rPr>
        <w:t>: Panels contain unit roots</w:t>
      </w:r>
      <w:r w:rsidR="007D2FBF">
        <w:rPr>
          <w:rFonts w:ascii="LM Roman 10" w:hAnsi="LM Roman 10" w:cs="Times New Roman"/>
          <w:sz w:val="20"/>
          <w:szCs w:val="20"/>
        </w:rPr>
        <w:t xml:space="preserve">; </w:t>
      </w:r>
      <w:r w:rsidRPr="007D2FBF">
        <w:rPr>
          <w:rFonts w:ascii="LM Roman 10" w:hAnsi="LM Roman 10" w:cs="Times New Roman"/>
          <w:sz w:val="20"/>
          <w:szCs w:val="20"/>
        </w:rPr>
        <w:t>H</w:t>
      </w:r>
      <w:r w:rsidRPr="007D2FBF">
        <w:rPr>
          <w:rFonts w:ascii="LM Roman 10" w:hAnsi="LM Roman 10" w:cs="Times New Roman"/>
          <w:sz w:val="20"/>
          <w:szCs w:val="20"/>
          <w:vertAlign w:val="subscript"/>
        </w:rPr>
        <w:t>A</w:t>
      </w:r>
      <w:r w:rsidRPr="007D2FBF">
        <w:rPr>
          <w:rFonts w:ascii="LM Roman 10" w:hAnsi="LM Roman 10" w:cs="Times New Roman"/>
          <w:sz w:val="20"/>
          <w:szCs w:val="20"/>
        </w:rPr>
        <w:t>: Panels are stationary</w:t>
      </w:r>
    </w:p>
    <w:p w:rsidR="00C61705" w:rsidRPr="00476A7A" w:rsidRDefault="00C61705" w:rsidP="00C61705">
      <w:pPr>
        <w:pStyle w:val="Geenafstand"/>
        <w:rPr>
          <w:rFonts w:ascii="LM Roman 10" w:hAnsi="LM Roman 10" w:cs="Times New Roman"/>
        </w:rPr>
      </w:pPr>
    </w:p>
    <w:tbl>
      <w:tblPr>
        <w:tblStyle w:val="Tabelraster"/>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060"/>
        <w:gridCol w:w="3060"/>
        <w:gridCol w:w="3060"/>
      </w:tblGrid>
      <w:tr w:rsidR="00C61705" w:rsidRPr="00BF4A9F" w:rsidTr="005824EE">
        <w:tc>
          <w:tcPr>
            <w:tcW w:w="3060" w:type="dxa"/>
            <w:tcBorders>
              <w:top w:val="single" w:sz="4" w:space="0" w:color="auto"/>
              <w:bottom w:val="single" w:sz="4" w:space="0" w:color="auto"/>
            </w:tcBorders>
          </w:tcPr>
          <w:p w:rsidR="00C61705" w:rsidRPr="00BF4A9F" w:rsidRDefault="0055367C" w:rsidP="00BF4A9F">
            <w:pPr>
              <w:spacing w:after="200" w:line="276" w:lineRule="auto"/>
              <w:jc w:val="both"/>
              <w:rPr>
                <w:rFonts w:ascii="LM Roman 10" w:hAnsi="LM Roman 10" w:cs="Times New Roman"/>
                <w:sz w:val="20"/>
                <w:szCs w:val="20"/>
                <w:lang w:val="en-GB"/>
                <w:rPrChange w:id="2103" w:author="Frank" w:date="2012-10-13T12:53:00Z">
                  <w:rPr>
                    <w:rFonts w:ascii="Times New Roman" w:hAnsi="Times New Roman" w:cs="Times New Roman"/>
                    <w:b/>
                    <w:sz w:val="20"/>
                    <w:szCs w:val="20"/>
                  </w:rPr>
                </w:rPrChange>
              </w:rPr>
            </w:pPr>
            <w:r w:rsidRPr="0055367C">
              <w:rPr>
                <w:rFonts w:ascii="LM Roman 10" w:hAnsi="LM Roman 10" w:cs="Times New Roman"/>
                <w:sz w:val="20"/>
                <w:szCs w:val="20"/>
                <w:lang w:val="en-GB"/>
                <w:rPrChange w:id="2104" w:author="Frank" w:date="2012-10-13T12:53:00Z">
                  <w:rPr>
                    <w:rFonts w:ascii="Times New Roman" w:hAnsi="Times New Roman" w:cs="Times New Roman"/>
                    <w:b/>
                    <w:color w:val="0000FF"/>
                    <w:sz w:val="20"/>
                    <w:szCs w:val="20"/>
                    <w:u w:val="single"/>
                  </w:rPr>
                </w:rPrChange>
              </w:rPr>
              <w:t>Variable</w:t>
            </w:r>
          </w:p>
        </w:tc>
        <w:tc>
          <w:tcPr>
            <w:tcW w:w="3060" w:type="dxa"/>
            <w:tcBorders>
              <w:top w:val="single" w:sz="4" w:space="0" w:color="auto"/>
              <w:bottom w:val="single" w:sz="4" w:space="0" w:color="auto"/>
            </w:tcBorders>
          </w:tcPr>
          <w:p w:rsidR="00C61705" w:rsidRPr="00BF4A9F" w:rsidRDefault="0055367C" w:rsidP="00BF4A9F">
            <w:pPr>
              <w:spacing w:after="200" w:line="276" w:lineRule="auto"/>
              <w:jc w:val="center"/>
              <w:rPr>
                <w:rFonts w:ascii="LM Roman 10" w:hAnsi="LM Roman 10" w:cs="Times New Roman"/>
                <w:sz w:val="20"/>
                <w:szCs w:val="20"/>
                <w:lang w:val="en-GB"/>
                <w:rPrChange w:id="2105" w:author="Frank" w:date="2012-10-13T12:53:00Z">
                  <w:rPr>
                    <w:rFonts w:ascii="Times New Roman" w:hAnsi="Times New Roman" w:cs="Times New Roman"/>
                    <w:b/>
                    <w:sz w:val="20"/>
                    <w:szCs w:val="20"/>
                  </w:rPr>
                </w:rPrChange>
              </w:rPr>
            </w:pPr>
            <w:r w:rsidRPr="0055367C">
              <w:rPr>
                <w:rFonts w:ascii="LM Roman 10" w:hAnsi="LM Roman 10" w:cs="Times New Roman"/>
                <w:sz w:val="20"/>
                <w:szCs w:val="20"/>
                <w:lang w:val="en-GB"/>
                <w:rPrChange w:id="2106" w:author="Frank" w:date="2012-10-13T12:53:00Z">
                  <w:rPr>
                    <w:rFonts w:ascii="Times New Roman" w:hAnsi="Times New Roman" w:cs="Times New Roman"/>
                    <w:b/>
                    <w:color w:val="0000FF"/>
                    <w:sz w:val="20"/>
                    <w:szCs w:val="20"/>
                    <w:u w:val="single"/>
                  </w:rPr>
                </w:rPrChange>
              </w:rPr>
              <w:t>Adjusted t-statistic</w:t>
            </w:r>
          </w:p>
        </w:tc>
        <w:tc>
          <w:tcPr>
            <w:tcW w:w="3060" w:type="dxa"/>
            <w:tcBorders>
              <w:top w:val="single" w:sz="4" w:space="0" w:color="auto"/>
              <w:bottom w:val="single" w:sz="4" w:space="0" w:color="auto"/>
            </w:tcBorders>
          </w:tcPr>
          <w:p w:rsidR="00C61705" w:rsidRPr="00BF4A9F" w:rsidRDefault="0055367C" w:rsidP="00BF4A9F">
            <w:pPr>
              <w:spacing w:after="200" w:line="276" w:lineRule="auto"/>
              <w:jc w:val="center"/>
              <w:rPr>
                <w:rFonts w:ascii="LM Roman 10" w:hAnsi="LM Roman 10" w:cs="Times New Roman"/>
                <w:sz w:val="20"/>
                <w:szCs w:val="20"/>
                <w:lang w:val="en-GB"/>
                <w:rPrChange w:id="2107" w:author="Frank" w:date="2012-10-13T12:53:00Z">
                  <w:rPr>
                    <w:rFonts w:ascii="Times New Roman" w:hAnsi="Times New Roman" w:cs="Times New Roman"/>
                    <w:b/>
                    <w:sz w:val="20"/>
                    <w:szCs w:val="20"/>
                  </w:rPr>
                </w:rPrChange>
              </w:rPr>
            </w:pPr>
            <w:r w:rsidRPr="0055367C">
              <w:rPr>
                <w:rFonts w:ascii="LM Roman 10" w:hAnsi="LM Roman 10" w:cs="Times New Roman"/>
                <w:sz w:val="20"/>
                <w:szCs w:val="20"/>
                <w:lang w:val="en-GB"/>
                <w:rPrChange w:id="2108" w:author="Frank" w:date="2012-10-13T12:53:00Z">
                  <w:rPr>
                    <w:rFonts w:ascii="Times New Roman" w:hAnsi="Times New Roman" w:cs="Times New Roman"/>
                    <w:b/>
                    <w:color w:val="0000FF"/>
                    <w:sz w:val="20"/>
                    <w:szCs w:val="20"/>
                    <w:u w:val="single"/>
                  </w:rPr>
                </w:rPrChange>
              </w:rPr>
              <w:t>p-value</w:t>
            </w:r>
          </w:p>
        </w:tc>
      </w:tr>
      <w:tr w:rsidR="00C61705" w:rsidRPr="00BF4A9F" w:rsidTr="00916A82">
        <w:tc>
          <w:tcPr>
            <w:tcW w:w="3060" w:type="dxa"/>
            <w:tcBorders>
              <w:top w:val="single" w:sz="4" w:space="0" w:color="auto"/>
            </w:tcBorders>
          </w:tcPr>
          <w:p w:rsidR="00C61705" w:rsidRPr="00BF4A9F" w:rsidRDefault="0055367C" w:rsidP="00BF4A9F">
            <w:pPr>
              <w:spacing w:after="200" w:line="276" w:lineRule="auto"/>
              <w:jc w:val="both"/>
              <w:rPr>
                <w:rFonts w:ascii="LM Roman 10" w:hAnsi="LM Roman 10" w:cs="Times New Roman"/>
                <w:i/>
                <w:sz w:val="20"/>
                <w:szCs w:val="20"/>
                <w:lang w:val="en-GB"/>
                <w:rPrChange w:id="2109"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10" w:author="Frank" w:date="2012-10-13T12:53:00Z">
                  <w:rPr>
                    <w:rFonts w:ascii="Times New Roman" w:hAnsi="Times New Roman" w:cs="Times New Roman"/>
                    <w:i/>
                    <w:color w:val="0000FF"/>
                    <w:sz w:val="20"/>
                    <w:szCs w:val="20"/>
                    <w:u w:val="single"/>
                  </w:rPr>
                </w:rPrChange>
              </w:rPr>
              <w:t>Excise diesel</w:t>
            </w:r>
          </w:p>
        </w:tc>
        <w:tc>
          <w:tcPr>
            <w:tcW w:w="3060" w:type="dxa"/>
            <w:tcBorders>
              <w:top w:val="single" w:sz="4" w:space="0" w:color="auto"/>
            </w:tcBorders>
          </w:tcPr>
          <w:p w:rsidR="00C61705" w:rsidRPr="00BF4A9F" w:rsidRDefault="0055367C" w:rsidP="00BF4A9F">
            <w:pPr>
              <w:spacing w:after="200" w:line="276" w:lineRule="auto"/>
              <w:jc w:val="center"/>
              <w:rPr>
                <w:rFonts w:ascii="LM Roman 10" w:hAnsi="LM Roman 10" w:cs="Times New Roman"/>
                <w:sz w:val="20"/>
                <w:szCs w:val="20"/>
                <w:lang w:val="en-GB"/>
                <w:rPrChange w:id="2111"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12" w:author="Frank" w:date="2012-10-13T12:53:00Z">
                  <w:rPr>
                    <w:rFonts w:ascii="Times New Roman" w:hAnsi="Times New Roman" w:cs="Times New Roman"/>
                    <w:color w:val="0000FF"/>
                    <w:sz w:val="20"/>
                    <w:szCs w:val="20"/>
                    <w:u w:val="single"/>
                  </w:rPr>
                </w:rPrChange>
              </w:rPr>
              <w:t>-2.589</w:t>
            </w:r>
          </w:p>
        </w:tc>
        <w:tc>
          <w:tcPr>
            <w:tcW w:w="3060" w:type="dxa"/>
            <w:tcBorders>
              <w:top w:val="single" w:sz="4" w:space="0" w:color="auto"/>
            </w:tcBorders>
          </w:tcPr>
          <w:p w:rsidR="00C61705" w:rsidRPr="00BF4A9F" w:rsidRDefault="0055367C" w:rsidP="00BF4A9F">
            <w:pPr>
              <w:spacing w:after="200" w:line="276" w:lineRule="auto"/>
              <w:jc w:val="center"/>
              <w:rPr>
                <w:rFonts w:ascii="LM Roman 10" w:hAnsi="LM Roman 10" w:cs="Times New Roman"/>
                <w:sz w:val="20"/>
                <w:szCs w:val="20"/>
                <w:lang w:val="en-GB"/>
                <w:rPrChange w:id="2113"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14" w:author="Frank" w:date="2012-10-13T12:53:00Z">
                  <w:rPr>
                    <w:rFonts w:ascii="Times New Roman" w:hAnsi="Times New Roman" w:cs="Times New Roman"/>
                    <w:color w:val="0000FF"/>
                    <w:sz w:val="20"/>
                    <w:szCs w:val="20"/>
                    <w:u w:val="single"/>
                  </w:rPr>
                </w:rPrChange>
              </w:rPr>
              <w:t>0.048</w:t>
            </w:r>
          </w:p>
        </w:tc>
      </w:tr>
      <w:tr w:rsidR="00C61705" w:rsidRPr="00BF4A9F" w:rsidTr="00916A82">
        <w:tc>
          <w:tcPr>
            <w:tcW w:w="3060" w:type="dxa"/>
          </w:tcPr>
          <w:p w:rsidR="00C61705" w:rsidRPr="00BF4A9F" w:rsidRDefault="0055367C" w:rsidP="00BF4A9F">
            <w:pPr>
              <w:spacing w:after="200" w:line="276" w:lineRule="auto"/>
              <w:jc w:val="both"/>
              <w:rPr>
                <w:rFonts w:ascii="LM Roman 10" w:hAnsi="LM Roman 10" w:cs="Times New Roman"/>
                <w:i/>
                <w:sz w:val="20"/>
                <w:szCs w:val="20"/>
                <w:lang w:val="en-GB"/>
                <w:rPrChange w:id="2115"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16" w:author="Frank" w:date="2012-10-13T12:53:00Z">
                  <w:rPr>
                    <w:rFonts w:ascii="Times New Roman" w:hAnsi="Times New Roman" w:cs="Times New Roman"/>
                    <w:i/>
                    <w:color w:val="0000FF"/>
                    <w:sz w:val="20"/>
                    <w:szCs w:val="20"/>
                    <w:u w:val="single"/>
                  </w:rPr>
                </w:rPrChange>
              </w:rPr>
              <w:t>Excise petrol</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17"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18" w:author="Frank" w:date="2012-10-13T12:53:00Z">
                  <w:rPr>
                    <w:rFonts w:ascii="Times New Roman" w:hAnsi="Times New Roman" w:cs="Times New Roman"/>
                    <w:color w:val="0000FF"/>
                    <w:sz w:val="20"/>
                    <w:szCs w:val="20"/>
                    <w:u w:val="single"/>
                  </w:rPr>
                </w:rPrChange>
              </w:rPr>
              <w:t>-4.563</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19"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20" w:author="Frank" w:date="2012-10-13T12:53:00Z">
                  <w:rPr>
                    <w:rFonts w:ascii="Times New Roman" w:hAnsi="Times New Roman" w:cs="Times New Roman"/>
                    <w:color w:val="0000FF"/>
                    <w:sz w:val="20"/>
                    <w:szCs w:val="20"/>
                    <w:u w:val="single"/>
                  </w:rPr>
                </w:rPrChange>
              </w:rPr>
              <w:t>0.000</w:t>
            </w:r>
          </w:p>
        </w:tc>
      </w:tr>
      <w:tr w:rsidR="00C61705" w:rsidRPr="00BF4A9F" w:rsidTr="00916A82">
        <w:tc>
          <w:tcPr>
            <w:tcW w:w="3060" w:type="dxa"/>
          </w:tcPr>
          <w:p w:rsidR="00C61705" w:rsidRPr="00BF4A9F" w:rsidRDefault="0055367C" w:rsidP="00BF4A9F">
            <w:pPr>
              <w:spacing w:after="200" w:line="276" w:lineRule="auto"/>
              <w:jc w:val="both"/>
              <w:rPr>
                <w:rFonts w:ascii="LM Roman 10" w:hAnsi="LM Roman 10" w:cs="Times New Roman"/>
                <w:i/>
                <w:sz w:val="20"/>
                <w:szCs w:val="20"/>
                <w:lang w:val="en-GB"/>
                <w:rPrChange w:id="2121"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22" w:author="Frank" w:date="2012-10-13T12:53:00Z">
                  <w:rPr>
                    <w:rFonts w:ascii="Times New Roman" w:hAnsi="Times New Roman" w:cs="Times New Roman"/>
                    <w:i/>
                    <w:color w:val="0000FF"/>
                    <w:sz w:val="20"/>
                    <w:szCs w:val="20"/>
                    <w:u w:val="single"/>
                  </w:rPr>
                </w:rPrChange>
              </w:rPr>
              <w:t>NOx emissions</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23"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24" w:author="Frank" w:date="2012-10-13T12:53:00Z">
                  <w:rPr>
                    <w:rFonts w:ascii="Times New Roman" w:hAnsi="Times New Roman" w:cs="Times New Roman"/>
                    <w:color w:val="0000FF"/>
                    <w:sz w:val="20"/>
                    <w:szCs w:val="20"/>
                    <w:u w:val="single"/>
                  </w:rPr>
                </w:rPrChange>
              </w:rPr>
              <w:t>-4.771*</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25"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26" w:author="Frank" w:date="2012-10-13T12:53:00Z">
                  <w:rPr>
                    <w:rFonts w:ascii="Times New Roman" w:hAnsi="Times New Roman" w:cs="Times New Roman"/>
                    <w:color w:val="0000FF"/>
                    <w:sz w:val="20"/>
                    <w:szCs w:val="20"/>
                    <w:u w:val="single"/>
                  </w:rPr>
                </w:rPrChange>
              </w:rPr>
              <w:t>0.000</w:t>
            </w:r>
          </w:p>
        </w:tc>
      </w:tr>
      <w:tr w:rsidR="00C61705" w:rsidRPr="00BF4A9F" w:rsidTr="00916A82">
        <w:tc>
          <w:tcPr>
            <w:tcW w:w="3060" w:type="dxa"/>
          </w:tcPr>
          <w:p w:rsidR="00C61705" w:rsidRPr="00BF4A9F" w:rsidRDefault="0055367C" w:rsidP="00BF4A9F">
            <w:pPr>
              <w:spacing w:after="200" w:line="276" w:lineRule="auto"/>
              <w:jc w:val="both"/>
              <w:rPr>
                <w:rFonts w:ascii="LM Roman 10" w:hAnsi="LM Roman 10" w:cs="Times New Roman"/>
                <w:i/>
                <w:sz w:val="20"/>
                <w:szCs w:val="20"/>
                <w:lang w:val="en-GB"/>
                <w:rPrChange w:id="2127"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28" w:author="Frank" w:date="2012-10-13T12:53:00Z">
                  <w:rPr>
                    <w:rFonts w:ascii="Times New Roman" w:hAnsi="Times New Roman" w:cs="Times New Roman"/>
                    <w:i/>
                    <w:color w:val="0000FF"/>
                    <w:sz w:val="20"/>
                    <w:szCs w:val="20"/>
                    <w:u w:val="single"/>
                  </w:rPr>
                </w:rPrChange>
              </w:rPr>
              <w:t>Road use</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29"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30" w:author="Frank" w:date="2012-10-13T12:53:00Z">
                  <w:rPr>
                    <w:rFonts w:ascii="Times New Roman" w:hAnsi="Times New Roman" w:cs="Times New Roman"/>
                    <w:color w:val="0000FF"/>
                    <w:sz w:val="20"/>
                    <w:szCs w:val="20"/>
                    <w:u w:val="single"/>
                  </w:rPr>
                </w:rPrChange>
              </w:rPr>
              <w:t>-3.706</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31"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32" w:author="Frank" w:date="2012-10-13T12:53:00Z">
                  <w:rPr>
                    <w:rFonts w:ascii="Times New Roman" w:hAnsi="Times New Roman" w:cs="Times New Roman"/>
                    <w:color w:val="0000FF"/>
                    <w:sz w:val="20"/>
                    <w:szCs w:val="20"/>
                    <w:u w:val="single"/>
                  </w:rPr>
                </w:rPrChange>
              </w:rPr>
              <w:t>0.001</w:t>
            </w:r>
          </w:p>
        </w:tc>
      </w:tr>
      <w:tr w:rsidR="00C61705" w:rsidRPr="00BF4A9F" w:rsidTr="00916A82">
        <w:tc>
          <w:tcPr>
            <w:tcW w:w="3060" w:type="dxa"/>
          </w:tcPr>
          <w:p w:rsidR="00C61705" w:rsidRPr="00BF4A9F" w:rsidRDefault="0055367C" w:rsidP="00BF4A9F">
            <w:pPr>
              <w:spacing w:after="200" w:line="276" w:lineRule="auto"/>
              <w:jc w:val="both"/>
              <w:rPr>
                <w:rFonts w:ascii="LM Roman 10" w:hAnsi="LM Roman 10" w:cs="Times New Roman"/>
                <w:i/>
                <w:sz w:val="20"/>
                <w:szCs w:val="20"/>
                <w:lang w:val="en-GB"/>
                <w:rPrChange w:id="2133"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34" w:author="Frank" w:date="2012-10-13T12:53:00Z">
                  <w:rPr>
                    <w:rFonts w:ascii="Times New Roman" w:hAnsi="Times New Roman" w:cs="Times New Roman"/>
                    <w:i/>
                    <w:color w:val="0000FF"/>
                    <w:sz w:val="20"/>
                    <w:szCs w:val="20"/>
                    <w:u w:val="single"/>
                  </w:rPr>
                </w:rPrChange>
              </w:rPr>
              <w:t>Cross-border</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35"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36" w:author="Frank" w:date="2012-10-13T12:53:00Z">
                  <w:rPr>
                    <w:rFonts w:ascii="Times New Roman" w:hAnsi="Times New Roman" w:cs="Times New Roman"/>
                    <w:color w:val="0000FF"/>
                    <w:sz w:val="20"/>
                    <w:szCs w:val="20"/>
                    <w:u w:val="single"/>
                  </w:rPr>
                </w:rPrChange>
              </w:rPr>
              <w:t>-1.985</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37"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38" w:author="Frank" w:date="2012-10-13T12:53:00Z">
                  <w:rPr>
                    <w:rFonts w:ascii="Times New Roman" w:hAnsi="Times New Roman" w:cs="Times New Roman"/>
                    <w:color w:val="0000FF"/>
                    <w:sz w:val="20"/>
                    <w:szCs w:val="20"/>
                    <w:u w:val="single"/>
                  </w:rPr>
                </w:rPrChange>
              </w:rPr>
              <w:t>0.024</w:t>
            </w:r>
          </w:p>
        </w:tc>
      </w:tr>
      <w:tr w:rsidR="00C61705" w:rsidRPr="00BF4A9F" w:rsidTr="00916A82">
        <w:tc>
          <w:tcPr>
            <w:tcW w:w="3060" w:type="dxa"/>
          </w:tcPr>
          <w:p w:rsidR="00C61705" w:rsidRPr="00BF4A9F" w:rsidRDefault="0055367C" w:rsidP="00BF4A9F">
            <w:pPr>
              <w:spacing w:after="200" w:line="276" w:lineRule="auto"/>
              <w:jc w:val="both"/>
              <w:rPr>
                <w:rFonts w:ascii="LM Roman 10" w:hAnsi="LM Roman 10" w:cs="Times New Roman"/>
                <w:i/>
                <w:sz w:val="20"/>
                <w:szCs w:val="20"/>
                <w:lang w:val="en-GB"/>
                <w:rPrChange w:id="2139"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40" w:author="Frank" w:date="2012-10-13T12:53:00Z">
                  <w:rPr>
                    <w:rFonts w:ascii="Times New Roman" w:hAnsi="Times New Roman" w:cs="Times New Roman"/>
                    <w:i/>
                    <w:color w:val="0000FF"/>
                    <w:sz w:val="20"/>
                    <w:szCs w:val="20"/>
                    <w:u w:val="single"/>
                  </w:rPr>
                </w:rPrChange>
              </w:rPr>
              <w:t>Exchange rate</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41"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42" w:author="Frank" w:date="2012-10-13T12:53:00Z">
                  <w:rPr>
                    <w:rFonts w:ascii="Times New Roman" w:hAnsi="Times New Roman" w:cs="Times New Roman"/>
                    <w:color w:val="0000FF"/>
                    <w:sz w:val="20"/>
                    <w:szCs w:val="20"/>
                    <w:u w:val="single"/>
                  </w:rPr>
                </w:rPrChange>
              </w:rPr>
              <w:t>-8.226</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43"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44" w:author="Frank" w:date="2012-10-13T12:53:00Z">
                  <w:rPr>
                    <w:rFonts w:ascii="Times New Roman" w:hAnsi="Times New Roman" w:cs="Times New Roman"/>
                    <w:color w:val="0000FF"/>
                    <w:sz w:val="20"/>
                    <w:szCs w:val="20"/>
                    <w:u w:val="single"/>
                  </w:rPr>
                </w:rPrChange>
              </w:rPr>
              <w:t>0.000</w:t>
            </w:r>
          </w:p>
        </w:tc>
      </w:tr>
      <w:tr w:rsidR="00C61705" w:rsidRPr="00BF4A9F" w:rsidTr="00916A82">
        <w:tc>
          <w:tcPr>
            <w:tcW w:w="3060" w:type="dxa"/>
          </w:tcPr>
          <w:p w:rsidR="00C61705" w:rsidRPr="00BF4A9F" w:rsidRDefault="0055367C" w:rsidP="00BF4A9F">
            <w:pPr>
              <w:spacing w:after="200" w:line="276" w:lineRule="auto"/>
              <w:jc w:val="both"/>
              <w:rPr>
                <w:rFonts w:ascii="LM Roman 10" w:hAnsi="LM Roman 10" w:cs="Times New Roman"/>
                <w:i/>
                <w:sz w:val="20"/>
                <w:szCs w:val="20"/>
                <w:lang w:val="en-GB"/>
                <w:rPrChange w:id="2145"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46" w:author="Frank" w:date="2012-10-13T12:53:00Z">
                  <w:rPr>
                    <w:rFonts w:ascii="Times New Roman" w:hAnsi="Times New Roman" w:cs="Times New Roman"/>
                    <w:i/>
                    <w:color w:val="0000FF"/>
                    <w:sz w:val="20"/>
                    <w:szCs w:val="20"/>
                    <w:u w:val="single"/>
                  </w:rPr>
                </w:rPrChange>
              </w:rPr>
              <w:t>Gov’t expenditure</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47"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48" w:author="Frank" w:date="2012-10-13T12:53:00Z">
                  <w:rPr>
                    <w:rFonts w:ascii="Times New Roman" w:hAnsi="Times New Roman" w:cs="Times New Roman"/>
                    <w:color w:val="0000FF"/>
                    <w:sz w:val="20"/>
                    <w:szCs w:val="20"/>
                    <w:u w:val="single"/>
                  </w:rPr>
                </w:rPrChange>
              </w:rPr>
              <w:t>-4.301</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49"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50" w:author="Frank" w:date="2012-10-13T12:53:00Z">
                  <w:rPr>
                    <w:rFonts w:ascii="Times New Roman" w:hAnsi="Times New Roman" w:cs="Times New Roman"/>
                    <w:color w:val="0000FF"/>
                    <w:sz w:val="20"/>
                    <w:szCs w:val="20"/>
                    <w:u w:val="single"/>
                  </w:rPr>
                </w:rPrChange>
              </w:rPr>
              <w:t>0.000</w:t>
            </w:r>
          </w:p>
        </w:tc>
      </w:tr>
      <w:tr w:rsidR="00C61705" w:rsidRPr="00BF4A9F" w:rsidTr="00916A82">
        <w:tc>
          <w:tcPr>
            <w:tcW w:w="3060" w:type="dxa"/>
          </w:tcPr>
          <w:p w:rsidR="00C61705" w:rsidRPr="00BF4A9F" w:rsidRDefault="0055367C" w:rsidP="00BF4A9F">
            <w:pPr>
              <w:spacing w:after="200" w:line="276" w:lineRule="auto"/>
              <w:jc w:val="both"/>
              <w:rPr>
                <w:rFonts w:ascii="LM Roman 10" w:hAnsi="LM Roman 10" w:cs="Times New Roman"/>
                <w:i/>
                <w:sz w:val="20"/>
                <w:szCs w:val="20"/>
                <w:lang w:val="en-GB"/>
                <w:rPrChange w:id="2151"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52" w:author="Frank" w:date="2012-10-13T12:53:00Z">
                  <w:rPr>
                    <w:rFonts w:ascii="Times New Roman" w:hAnsi="Times New Roman" w:cs="Times New Roman"/>
                    <w:i/>
                    <w:color w:val="0000FF"/>
                    <w:sz w:val="20"/>
                    <w:szCs w:val="20"/>
                    <w:u w:val="single"/>
                  </w:rPr>
                </w:rPrChange>
              </w:rPr>
              <w:t>Net lending/borrowing</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53"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54" w:author="Frank" w:date="2012-10-13T12:53:00Z">
                  <w:rPr>
                    <w:rFonts w:ascii="Times New Roman" w:hAnsi="Times New Roman" w:cs="Times New Roman"/>
                    <w:color w:val="0000FF"/>
                    <w:sz w:val="20"/>
                    <w:szCs w:val="20"/>
                    <w:u w:val="single"/>
                  </w:rPr>
                </w:rPrChange>
              </w:rPr>
              <w:t>-4.888</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55" w:author="Frank" w:date="2012-10-13T12:53:00Z">
                  <w:rPr>
                    <w:rFonts w:ascii="Times New Roman" w:hAnsi="Times New Roman" w:cs="Times New Roman"/>
                    <w:sz w:val="20"/>
                    <w:szCs w:val="20"/>
                  </w:rPr>
                </w:rPrChange>
              </w:rPr>
            </w:pPr>
            <w:r w:rsidRPr="0055367C">
              <w:rPr>
                <w:rFonts w:ascii="LM Roman 10" w:hAnsi="LM Roman 10" w:cs="Times New Roman"/>
                <w:color w:val="000000"/>
                <w:sz w:val="20"/>
                <w:szCs w:val="20"/>
                <w:lang w:val="en-GB"/>
                <w:rPrChange w:id="2156" w:author="Frank" w:date="2012-10-13T12:53:00Z">
                  <w:rPr>
                    <w:rFonts w:ascii="Times New Roman" w:hAnsi="Times New Roman" w:cs="Times New Roman"/>
                    <w:color w:val="000000"/>
                    <w:sz w:val="20"/>
                    <w:szCs w:val="20"/>
                    <w:u w:val="single"/>
                  </w:rPr>
                </w:rPrChange>
              </w:rPr>
              <w:t>0.000</w:t>
            </w:r>
          </w:p>
        </w:tc>
      </w:tr>
      <w:tr w:rsidR="00C61705" w:rsidRPr="00BF4A9F" w:rsidTr="00916A82">
        <w:tc>
          <w:tcPr>
            <w:tcW w:w="3060" w:type="dxa"/>
          </w:tcPr>
          <w:p w:rsidR="00C61705" w:rsidRPr="00BF4A9F" w:rsidRDefault="0055367C" w:rsidP="00BF4A9F">
            <w:pPr>
              <w:spacing w:after="200" w:line="276" w:lineRule="auto"/>
              <w:jc w:val="both"/>
              <w:rPr>
                <w:rFonts w:ascii="LM Roman 10" w:hAnsi="LM Roman 10" w:cs="Times New Roman"/>
                <w:i/>
                <w:sz w:val="20"/>
                <w:szCs w:val="20"/>
                <w:lang w:val="en-GB"/>
                <w:rPrChange w:id="2157"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58" w:author="Frank" w:date="2012-10-13T12:53:00Z">
                  <w:rPr>
                    <w:rFonts w:ascii="Times New Roman" w:hAnsi="Times New Roman" w:cs="Times New Roman"/>
                    <w:i/>
                    <w:color w:val="0000FF"/>
                    <w:sz w:val="20"/>
                    <w:szCs w:val="20"/>
                    <w:u w:val="single"/>
                  </w:rPr>
                </w:rPrChange>
              </w:rPr>
              <w:t>Left government</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59"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60" w:author="Frank" w:date="2012-10-13T12:53:00Z">
                  <w:rPr>
                    <w:rFonts w:ascii="Times New Roman" w:hAnsi="Times New Roman" w:cs="Times New Roman"/>
                    <w:color w:val="0000FF"/>
                    <w:sz w:val="20"/>
                    <w:szCs w:val="20"/>
                    <w:u w:val="single"/>
                  </w:rPr>
                </w:rPrChange>
              </w:rPr>
              <w:t>-5.074*</w:t>
            </w:r>
          </w:p>
        </w:tc>
        <w:tc>
          <w:tcPr>
            <w:tcW w:w="3060" w:type="dxa"/>
          </w:tcPr>
          <w:p w:rsidR="00C61705" w:rsidRPr="00BF4A9F" w:rsidRDefault="00F23277" w:rsidP="00BF4A9F">
            <w:pPr>
              <w:tabs>
                <w:tab w:val="center" w:pos="1422"/>
              </w:tabs>
              <w:spacing w:after="200" w:line="276" w:lineRule="auto"/>
              <w:rPr>
                <w:rFonts w:ascii="LM Roman 10" w:hAnsi="LM Roman 10" w:cs="Times New Roman"/>
                <w:sz w:val="20"/>
                <w:szCs w:val="20"/>
                <w:lang w:val="en-GB"/>
                <w:rPrChange w:id="2161" w:author="Frank" w:date="2012-10-13T12:53:00Z">
                  <w:rPr>
                    <w:rFonts w:ascii="Times New Roman" w:hAnsi="Times New Roman" w:cs="Times New Roman"/>
                    <w:sz w:val="20"/>
                    <w:szCs w:val="20"/>
                  </w:rPr>
                </w:rPrChange>
              </w:rPr>
            </w:pPr>
            <w:r w:rsidRPr="00BF4A9F">
              <w:rPr>
                <w:rFonts w:ascii="LM Roman 10" w:hAnsi="LM Roman 10" w:cs="Times New Roman"/>
                <w:sz w:val="20"/>
                <w:szCs w:val="20"/>
                <w:lang w:val="en-GB"/>
              </w:rPr>
              <w:tab/>
            </w:r>
            <w:r w:rsidR="0055367C" w:rsidRPr="0055367C">
              <w:rPr>
                <w:rFonts w:ascii="LM Roman 10" w:hAnsi="LM Roman 10" w:cs="Times New Roman"/>
                <w:sz w:val="20"/>
                <w:szCs w:val="20"/>
                <w:lang w:val="en-GB"/>
                <w:rPrChange w:id="2162" w:author="Frank" w:date="2012-10-13T12:53:00Z">
                  <w:rPr>
                    <w:rFonts w:ascii="Times New Roman" w:hAnsi="Times New Roman" w:cs="Times New Roman"/>
                    <w:color w:val="0000FF"/>
                    <w:sz w:val="20"/>
                    <w:szCs w:val="20"/>
                    <w:u w:val="single"/>
                  </w:rPr>
                </w:rPrChange>
              </w:rPr>
              <w:t>0.000</w:t>
            </w:r>
          </w:p>
        </w:tc>
      </w:tr>
      <w:tr w:rsidR="00C61705" w:rsidRPr="00BF4A9F" w:rsidTr="00916A82">
        <w:tc>
          <w:tcPr>
            <w:tcW w:w="3060" w:type="dxa"/>
          </w:tcPr>
          <w:p w:rsidR="00C61705" w:rsidRPr="00BF4A9F" w:rsidRDefault="0055367C" w:rsidP="00BF4A9F">
            <w:pPr>
              <w:spacing w:after="200" w:line="276" w:lineRule="auto"/>
              <w:jc w:val="both"/>
              <w:rPr>
                <w:rFonts w:ascii="LM Roman 10" w:hAnsi="LM Roman 10" w:cs="Times New Roman"/>
                <w:i/>
                <w:sz w:val="20"/>
                <w:szCs w:val="20"/>
                <w:lang w:val="en-GB"/>
                <w:rPrChange w:id="2163"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64" w:author="Frank" w:date="2012-10-13T12:53:00Z">
                  <w:rPr>
                    <w:rFonts w:ascii="Times New Roman" w:hAnsi="Times New Roman" w:cs="Times New Roman"/>
                    <w:i/>
                    <w:color w:val="0000FF"/>
                    <w:sz w:val="20"/>
                    <w:szCs w:val="20"/>
                    <w:u w:val="single"/>
                  </w:rPr>
                </w:rPrChange>
              </w:rPr>
              <w:t>Minimum excise diesel</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65"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66" w:author="Frank" w:date="2012-10-13T12:53:00Z">
                  <w:rPr>
                    <w:rFonts w:ascii="Times New Roman" w:hAnsi="Times New Roman" w:cs="Times New Roman"/>
                    <w:color w:val="0000FF"/>
                    <w:sz w:val="20"/>
                    <w:szCs w:val="20"/>
                    <w:u w:val="single"/>
                  </w:rPr>
                </w:rPrChange>
              </w:rPr>
              <w:t>-3.126</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67"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68" w:author="Frank" w:date="2012-10-13T12:53:00Z">
                  <w:rPr>
                    <w:rFonts w:ascii="Times New Roman" w:hAnsi="Times New Roman" w:cs="Times New Roman"/>
                    <w:color w:val="0000FF"/>
                    <w:sz w:val="20"/>
                    <w:szCs w:val="20"/>
                    <w:u w:val="single"/>
                  </w:rPr>
                </w:rPrChange>
              </w:rPr>
              <w:t>0.001</w:t>
            </w:r>
          </w:p>
        </w:tc>
      </w:tr>
      <w:tr w:rsidR="00C61705" w:rsidRPr="00BF4A9F" w:rsidTr="00916A82">
        <w:tc>
          <w:tcPr>
            <w:tcW w:w="3060" w:type="dxa"/>
          </w:tcPr>
          <w:p w:rsidR="00C61705" w:rsidRPr="00BF4A9F" w:rsidRDefault="0055367C" w:rsidP="00BF4A9F">
            <w:pPr>
              <w:spacing w:after="200" w:line="276" w:lineRule="auto"/>
              <w:jc w:val="both"/>
              <w:rPr>
                <w:rFonts w:ascii="LM Roman 10" w:hAnsi="LM Roman 10" w:cs="Times New Roman"/>
                <w:i/>
                <w:sz w:val="20"/>
                <w:szCs w:val="20"/>
                <w:lang w:val="en-GB"/>
                <w:rPrChange w:id="2169"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70" w:author="Frank" w:date="2012-10-13T12:53:00Z">
                  <w:rPr>
                    <w:rFonts w:ascii="Times New Roman" w:hAnsi="Times New Roman" w:cs="Times New Roman"/>
                    <w:i/>
                    <w:color w:val="0000FF"/>
                    <w:sz w:val="20"/>
                    <w:szCs w:val="20"/>
                    <w:u w:val="single"/>
                  </w:rPr>
                </w:rPrChange>
              </w:rPr>
              <w:t>Minimum excise petrol</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71"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72" w:author="Frank" w:date="2012-10-13T12:53:00Z">
                  <w:rPr>
                    <w:rFonts w:ascii="Times New Roman" w:hAnsi="Times New Roman" w:cs="Times New Roman"/>
                    <w:color w:val="0000FF"/>
                    <w:sz w:val="20"/>
                    <w:szCs w:val="20"/>
                    <w:u w:val="single"/>
                  </w:rPr>
                </w:rPrChange>
              </w:rPr>
              <w:t>-3.855</w:t>
            </w:r>
          </w:p>
        </w:tc>
        <w:tc>
          <w:tcPr>
            <w:tcW w:w="3060" w:type="dxa"/>
          </w:tcPr>
          <w:p w:rsidR="00C61705" w:rsidRPr="00BF4A9F" w:rsidRDefault="0055367C" w:rsidP="00BF4A9F">
            <w:pPr>
              <w:spacing w:after="200" w:line="276" w:lineRule="auto"/>
              <w:jc w:val="center"/>
              <w:rPr>
                <w:rFonts w:ascii="LM Roman 10" w:hAnsi="LM Roman 10" w:cs="Times New Roman"/>
                <w:sz w:val="20"/>
                <w:szCs w:val="20"/>
                <w:lang w:val="en-GB"/>
                <w:rPrChange w:id="2173"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74" w:author="Frank" w:date="2012-10-13T12:53:00Z">
                  <w:rPr>
                    <w:rFonts w:ascii="Times New Roman" w:hAnsi="Times New Roman" w:cs="Times New Roman"/>
                    <w:color w:val="0000FF"/>
                    <w:sz w:val="20"/>
                    <w:szCs w:val="20"/>
                    <w:u w:val="single"/>
                  </w:rPr>
                </w:rPrChange>
              </w:rPr>
              <w:t>0.000</w:t>
            </w:r>
          </w:p>
        </w:tc>
      </w:tr>
      <w:tr w:rsidR="00974B42" w:rsidRPr="00BF4A9F" w:rsidTr="00916A82">
        <w:tc>
          <w:tcPr>
            <w:tcW w:w="3060" w:type="dxa"/>
          </w:tcPr>
          <w:p w:rsidR="00974B42" w:rsidRPr="00BF4A9F" w:rsidRDefault="0055367C" w:rsidP="00BF4A9F">
            <w:pPr>
              <w:spacing w:after="200" w:line="276" w:lineRule="auto"/>
              <w:jc w:val="both"/>
              <w:rPr>
                <w:rFonts w:ascii="LM Roman 10" w:hAnsi="LM Roman 10" w:cs="Times New Roman"/>
                <w:i/>
                <w:sz w:val="20"/>
                <w:szCs w:val="20"/>
                <w:lang w:val="en-GB"/>
                <w:rPrChange w:id="2175"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76" w:author="Frank" w:date="2012-10-13T12:53:00Z">
                  <w:rPr>
                    <w:rFonts w:ascii="Times New Roman" w:hAnsi="Times New Roman" w:cs="Times New Roman"/>
                    <w:i/>
                    <w:color w:val="0000FF"/>
                    <w:sz w:val="20"/>
                    <w:szCs w:val="20"/>
                    <w:u w:val="single"/>
                  </w:rPr>
                </w:rPrChange>
              </w:rPr>
              <w:t>Inflation</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177"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78" w:author="Frank" w:date="2012-10-13T12:53:00Z">
                  <w:rPr>
                    <w:rFonts w:ascii="Times New Roman" w:hAnsi="Times New Roman" w:cs="Times New Roman"/>
                    <w:color w:val="0000FF"/>
                    <w:sz w:val="20"/>
                    <w:szCs w:val="20"/>
                    <w:u w:val="single"/>
                  </w:rPr>
                </w:rPrChange>
              </w:rPr>
              <w:t>-8.137</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179"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80" w:author="Frank" w:date="2012-10-13T12:53:00Z">
                  <w:rPr>
                    <w:rFonts w:ascii="Times New Roman" w:hAnsi="Times New Roman" w:cs="Times New Roman"/>
                    <w:color w:val="0000FF"/>
                    <w:sz w:val="20"/>
                    <w:szCs w:val="20"/>
                    <w:u w:val="single"/>
                  </w:rPr>
                </w:rPrChange>
              </w:rPr>
              <w:t>0.000</w:t>
            </w:r>
          </w:p>
        </w:tc>
      </w:tr>
      <w:tr w:rsidR="00974B42" w:rsidRPr="00BF4A9F" w:rsidTr="00916A82">
        <w:tc>
          <w:tcPr>
            <w:tcW w:w="3060" w:type="dxa"/>
          </w:tcPr>
          <w:p w:rsidR="00974B42" w:rsidRPr="00BF4A9F" w:rsidRDefault="0055367C" w:rsidP="00BF4A9F">
            <w:pPr>
              <w:spacing w:after="200" w:line="276" w:lineRule="auto"/>
              <w:jc w:val="both"/>
              <w:rPr>
                <w:rFonts w:ascii="LM Roman 10" w:hAnsi="LM Roman 10" w:cs="Times New Roman"/>
                <w:i/>
                <w:sz w:val="20"/>
                <w:szCs w:val="20"/>
                <w:lang w:val="en-GB"/>
                <w:rPrChange w:id="2181"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82" w:author="Frank" w:date="2012-10-13T12:53:00Z">
                  <w:rPr>
                    <w:rFonts w:ascii="Times New Roman" w:hAnsi="Times New Roman" w:cs="Times New Roman"/>
                    <w:i/>
                    <w:color w:val="0000FF"/>
                    <w:sz w:val="20"/>
                    <w:szCs w:val="20"/>
                    <w:u w:val="single"/>
                  </w:rPr>
                </w:rPrChange>
              </w:rPr>
              <w:t>Real GDP/cap</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183"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84" w:author="Frank" w:date="2012-10-13T12:53:00Z">
                  <w:rPr>
                    <w:rFonts w:ascii="Times New Roman" w:hAnsi="Times New Roman" w:cs="Times New Roman"/>
                    <w:color w:val="0000FF"/>
                    <w:sz w:val="20"/>
                    <w:szCs w:val="20"/>
                    <w:u w:val="single"/>
                  </w:rPr>
                </w:rPrChange>
              </w:rPr>
              <w:t>-2.528</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185"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86" w:author="Frank" w:date="2012-10-13T12:53:00Z">
                  <w:rPr>
                    <w:rFonts w:ascii="Times New Roman" w:hAnsi="Times New Roman" w:cs="Times New Roman"/>
                    <w:color w:val="0000FF"/>
                    <w:sz w:val="20"/>
                    <w:szCs w:val="20"/>
                    <w:u w:val="single"/>
                  </w:rPr>
                </w:rPrChange>
              </w:rPr>
              <w:t>0.006</w:t>
            </w:r>
          </w:p>
        </w:tc>
      </w:tr>
      <w:tr w:rsidR="00974B42" w:rsidRPr="00BF4A9F" w:rsidTr="00916A82">
        <w:tc>
          <w:tcPr>
            <w:tcW w:w="3060" w:type="dxa"/>
          </w:tcPr>
          <w:p w:rsidR="00974B42" w:rsidRPr="00BF4A9F" w:rsidRDefault="0055367C" w:rsidP="00BF4A9F">
            <w:pPr>
              <w:spacing w:after="200" w:line="276" w:lineRule="auto"/>
              <w:jc w:val="both"/>
              <w:rPr>
                <w:rFonts w:ascii="LM Roman 10" w:hAnsi="LM Roman 10" w:cs="Times New Roman"/>
                <w:i/>
                <w:sz w:val="20"/>
                <w:szCs w:val="20"/>
                <w:lang w:val="en-GB"/>
                <w:rPrChange w:id="2187"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88" w:author="Frank" w:date="2012-10-13T12:53:00Z">
                  <w:rPr>
                    <w:rFonts w:ascii="Times New Roman" w:hAnsi="Times New Roman" w:cs="Times New Roman"/>
                    <w:i/>
                    <w:color w:val="0000FF"/>
                    <w:sz w:val="20"/>
                    <w:szCs w:val="20"/>
                    <w:u w:val="single"/>
                  </w:rPr>
                </w:rPrChange>
              </w:rPr>
              <w:t>Real net price diesel</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189"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90" w:author="Frank" w:date="2012-10-13T12:53:00Z">
                  <w:rPr>
                    <w:rFonts w:ascii="Times New Roman" w:hAnsi="Times New Roman" w:cs="Times New Roman"/>
                    <w:color w:val="0000FF"/>
                    <w:sz w:val="20"/>
                    <w:szCs w:val="20"/>
                    <w:u w:val="single"/>
                  </w:rPr>
                </w:rPrChange>
              </w:rPr>
              <w:t>-22.416</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191"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92" w:author="Frank" w:date="2012-10-13T12:53:00Z">
                  <w:rPr>
                    <w:rFonts w:ascii="Times New Roman" w:hAnsi="Times New Roman" w:cs="Times New Roman"/>
                    <w:color w:val="0000FF"/>
                    <w:sz w:val="20"/>
                    <w:szCs w:val="20"/>
                    <w:u w:val="single"/>
                  </w:rPr>
                </w:rPrChange>
              </w:rPr>
              <w:t>0.000</w:t>
            </w:r>
          </w:p>
        </w:tc>
      </w:tr>
      <w:tr w:rsidR="00974B42" w:rsidRPr="00BF4A9F" w:rsidTr="00916A82">
        <w:tc>
          <w:tcPr>
            <w:tcW w:w="3060" w:type="dxa"/>
          </w:tcPr>
          <w:p w:rsidR="00974B42" w:rsidRPr="00BF4A9F" w:rsidRDefault="0055367C" w:rsidP="00BF4A9F">
            <w:pPr>
              <w:spacing w:after="200" w:line="276" w:lineRule="auto"/>
              <w:jc w:val="both"/>
              <w:rPr>
                <w:rFonts w:ascii="LM Roman 10" w:hAnsi="LM Roman 10" w:cs="Times New Roman"/>
                <w:i/>
                <w:sz w:val="20"/>
                <w:szCs w:val="20"/>
                <w:lang w:val="en-GB"/>
                <w:rPrChange w:id="2193"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194" w:author="Frank" w:date="2012-10-13T12:53:00Z">
                  <w:rPr>
                    <w:rFonts w:ascii="Times New Roman" w:hAnsi="Times New Roman" w:cs="Times New Roman"/>
                    <w:i/>
                    <w:color w:val="0000FF"/>
                    <w:sz w:val="20"/>
                    <w:szCs w:val="20"/>
                    <w:u w:val="single"/>
                  </w:rPr>
                </w:rPrChange>
              </w:rPr>
              <w:t>Real net price petrol</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195"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96" w:author="Frank" w:date="2012-10-13T12:53:00Z">
                  <w:rPr>
                    <w:rFonts w:ascii="Times New Roman" w:hAnsi="Times New Roman" w:cs="Times New Roman"/>
                    <w:color w:val="0000FF"/>
                    <w:sz w:val="20"/>
                    <w:szCs w:val="20"/>
                    <w:u w:val="single"/>
                  </w:rPr>
                </w:rPrChange>
              </w:rPr>
              <w:t>-17.627</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197"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198" w:author="Frank" w:date="2012-10-13T12:53:00Z">
                  <w:rPr>
                    <w:rFonts w:ascii="Times New Roman" w:hAnsi="Times New Roman" w:cs="Times New Roman"/>
                    <w:color w:val="0000FF"/>
                    <w:sz w:val="20"/>
                    <w:szCs w:val="20"/>
                    <w:u w:val="single"/>
                  </w:rPr>
                </w:rPrChange>
              </w:rPr>
              <w:t>0.000</w:t>
            </w:r>
          </w:p>
        </w:tc>
      </w:tr>
      <w:tr w:rsidR="00974B42" w:rsidRPr="00BF4A9F" w:rsidTr="00916A82">
        <w:tc>
          <w:tcPr>
            <w:tcW w:w="3060" w:type="dxa"/>
          </w:tcPr>
          <w:p w:rsidR="00974B42" w:rsidRPr="00BF4A9F" w:rsidRDefault="0055367C" w:rsidP="00BF4A9F">
            <w:pPr>
              <w:spacing w:after="200" w:line="276" w:lineRule="auto"/>
              <w:jc w:val="both"/>
              <w:rPr>
                <w:rFonts w:ascii="LM Roman 10" w:hAnsi="LM Roman 10" w:cs="Times New Roman"/>
                <w:i/>
                <w:sz w:val="20"/>
                <w:szCs w:val="20"/>
                <w:lang w:val="en-GB"/>
                <w:rPrChange w:id="2199"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200" w:author="Frank" w:date="2012-10-13T12:53:00Z">
                  <w:rPr>
                    <w:rFonts w:ascii="Times New Roman" w:hAnsi="Times New Roman" w:cs="Times New Roman"/>
                    <w:i/>
                    <w:color w:val="0000FF"/>
                    <w:sz w:val="20"/>
                    <w:szCs w:val="20"/>
                    <w:u w:val="single"/>
                  </w:rPr>
                </w:rPrChange>
              </w:rPr>
              <w:t>VAT</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201"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202" w:author="Frank" w:date="2012-10-13T12:53:00Z">
                  <w:rPr>
                    <w:rFonts w:ascii="Times New Roman" w:hAnsi="Times New Roman" w:cs="Times New Roman"/>
                    <w:color w:val="0000FF"/>
                    <w:sz w:val="20"/>
                    <w:szCs w:val="20"/>
                    <w:u w:val="single"/>
                  </w:rPr>
                </w:rPrChange>
              </w:rPr>
              <w:t>-4.848</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203"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204" w:author="Frank" w:date="2012-10-13T12:53:00Z">
                  <w:rPr>
                    <w:rFonts w:ascii="Times New Roman" w:hAnsi="Times New Roman" w:cs="Times New Roman"/>
                    <w:color w:val="0000FF"/>
                    <w:sz w:val="20"/>
                    <w:szCs w:val="20"/>
                    <w:u w:val="single"/>
                  </w:rPr>
                </w:rPrChange>
              </w:rPr>
              <w:t>0.000</w:t>
            </w:r>
          </w:p>
        </w:tc>
      </w:tr>
      <w:tr w:rsidR="00974B42" w:rsidRPr="00BF4A9F" w:rsidTr="00916A82">
        <w:tc>
          <w:tcPr>
            <w:tcW w:w="3060" w:type="dxa"/>
          </w:tcPr>
          <w:p w:rsidR="00974B42" w:rsidRPr="00BF4A9F" w:rsidRDefault="0055367C" w:rsidP="00BF4A9F">
            <w:pPr>
              <w:spacing w:after="200" w:line="276" w:lineRule="auto"/>
              <w:jc w:val="both"/>
              <w:rPr>
                <w:rFonts w:ascii="LM Roman 10" w:hAnsi="LM Roman 10" w:cs="Times New Roman"/>
                <w:i/>
                <w:sz w:val="20"/>
                <w:szCs w:val="20"/>
                <w:lang w:val="en-GB"/>
                <w:rPrChange w:id="2205"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206" w:author="Frank" w:date="2012-10-13T12:53:00Z">
                  <w:rPr>
                    <w:rFonts w:ascii="Times New Roman" w:hAnsi="Times New Roman" w:cs="Times New Roman"/>
                    <w:i/>
                    <w:color w:val="0000FF"/>
                    <w:sz w:val="20"/>
                    <w:szCs w:val="20"/>
                    <w:u w:val="single"/>
                  </w:rPr>
                </w:rPrChange>
              </w:rPr>
              <w:t>Vehicle fleet</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207"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208" w:author="Frank" w:date="2012-10-13T12:53:00Z">
                  <w:rPr>
                    <w:rFonts w:ascii="Times New Roman" w:hAnsi="Times New Roman" w:cs="Times New Roman"/>
                    <w:color w:val="0000FF"/>
                    <w:sz w:val="20"/>
                    <w:szCs w:val="20"/>
                    <w:u w:val="single"/>
                  </w:rPr>
                </w:rPrChange>
              </w:rPr>
              <w:t>-2.971**</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209"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210" w:author="Frank" w:date="2012-10-13T12:53:00Z">
                  <w:rPr>
                    <w:rFonts w:ascii="Times New Roman" w:hAnsi="Times New Roman" w:cs="Times New Roman"/>
                    <w:color w:val="0000FF"/>
                    <w:sz w:val="20"/>
                    <w:szCs w:val="20"/>
                    <w:u w:val="single"/>
                  </w:rPr>
                </w:rPrChange>
              </w:rPr>
              <w:t>0.002</w:t>
            </w:r>
          </w:p>
        </w:tc>
      </w:tr>
      <w:tr w:rsidR="00974B42" w:rsidRPr="00BF4A9F" w:rsidTr="00916A82">
        <w:tc>
          <w:tcPr>
            <w:tcW w:w="3060" w:type="dxa"/>
          </w:tcPr>
          <w:p w:rsidR="00974B42" w:rsidRPr="00BF4A9F" w:rsidRDefault="0055367C" w:rsidP="00BF4A9F">
            <w:pPr>
              <w:spacing w:after="200" w:line="276" w:lineRule="auto"/>
              <w:jc w:val="both"/>
              <w:rPr>
                <w:rFonts w:ascii="LM Roman 10" w:hAnsi="LM Roman 10" w:cs="Times New Roman"/>
                <w:i/>
                <w:sz w:val="20"/>
                <w:szCs w:val="20"/>
                <w:lang w:val="en-GB"/>
                <w:rPrChange w:id="2211" w:author="Frank" w:date="2012-10-13T12:53:00Z">
                  <w:rPr>
                    <w:rFonts w:ascii="Times New Roman" w:hAnsi="Times New Roman" w:cs="Times New Roman"/>
                    <w:i/>
                    <w:sz w:val="20"/>
                    <w:szCs w:val="20"/>
                  </w:rPr>
                </w:rPrChange>
              </w:rPr>
            </w:pPr>
            <w:r w:rsidRPr="0055367C">
              <w:rPr>
                <w:rFonts w:ascii="LM Roman 10" w:hAnsi="LM Roman 10" w:cs="Times New Roman"/>
                <w:i/>
                <w:sz w:val="20"/>
                <w:szCs w:val="20"/>
                <w:lang w:val="en-GB"/>
                <w:rPrChange w:id="2212" w:author="Frank" w:date="2012-10-13T12:53:00Z">
                  <w:rPr>
                    <w:rFonts w:ascii="Times New Roman" w:hAnsi="Times New Roman" w:cs="Times New Roman"/>
                    <w:i/>
                    <w:color w:val="0000FF"/>
                    <w:sz w:val="20"/>
                    <w:szCs w:val="20"/>
                    <w:u w:val="single"/>
                  </w:rPr>
                </w:rPrChange>
              </w:rPr>
              <w:t>Oil industry</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213" w:author="Frank" w:date="2012-10-13T12:53:00Z">
                  <w:rPr>
                    <w:rFonts w:ascii="Times New Roman" w:hAnsi="Times New Roman" w:cs="Times New Roman"/>
                    <w:sz w:val="20"/>
                    <w:szCs w:val="20"/>
                  </w:rPr>
                </w:rPrChange>
              </w:rPr>
            </w:pPr>
            <w:r w:rsidRPr="0055367C">
              <w:rPr>
                <w:rFonts w:ascii="LM Roman 10" w:hAnsi="LM Roman 10" w:cs="Times New Roman"/>
                <w:sz w:val="20"/>
                <w:szCs w:val="20"/>
                <w:lang w:val="en-GB"/>
                <w:rPrChange w:id="2214" w:author="Frank" w:date="2012-10-13T12:53:00Z">
                  <w:rPr>
                    <w:rFonts w:ascii="Times New Roman" w:hAnsi="Times New Roman" w:cs="Times New Roman"/>
                    <w:color w:val="0000FF"/>
                    <w:sz w:val="20"/>
                    <w:szCs w:val="20"/>
                    <w:u w:val="single"/>
                  </w:rPr>
                </w:rPrChange>
              </w:rPr>
              <w:t>-2.815*</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215" w:author="Frank" w:date="2012-10-13T12:53:00Z">
                  <w:rPr>
                    <w:rFonts w:ascii="Times New Roman" w:hAnsi="Times New Roman" w:cs="Times New Roman"/>
                    <w:sz w:val="20"/>
                    <w:szCs w:val="20"/>
                    <w:lang w:val="nl-NL"/>
                  </w:rPr>
                </w:rPrChange>
              </w:rPr>
            </w:pPr>
            <w:r w:rsidRPr="0055367C">
              <w:rPr>
                <w:rFonts w:ascii="LM Roman 10" w:hAnsi="LM Roman 10" w:cs="Times New Roman"/>
                <w:sz w:val="20"/>
                <w:szCs w:val="20"/>
                <w:lang w:val="en-GB"/>
                <w:rPrChange w:id="2216" w:author="Frank" w:date="2012-10-13T12:53:00Z">
                  <w:rPr>
                    <w:rFonts w:ascii="Times New Roman" w:hAnsi="Times New Roman" w:cs="Times New Roman"/>
                    <w:color w:val="0000FF"/>
                    <w:sz w:val="20"/>
                    <w:szCs w:val="20"/>
                    <w:u w:val="single"/>
                    <w:lang w:val="nl-NL"/>
                  </w:rPr>
                </w:rPrChange>
              </w:rPr>
              <w:t>0.002</w:t>
            </w:r>
          </w:p>
        </w:tc>
      </w:tr>
      <w:tr w:rsidR="00974B42" w:rsidRPr="00BF4A9F" w:rsidTr="00916A82">
        <w:tc>
          <w:tcPr>
            <w:tcW w:w="3060" w:type="dxa"/>
          </w:tcPr>
          <w:p w:rsidR="00974B42" w:rsidRPr="00BF4A9F" w:rsidRDefault="0055367C" w:rsidP="00BF4A9F">
            <w:pPr>
              <w:spacing w:after="200" w:line="276" w:lineRule="auto"/>
              <w:jc w:val="both"/>
              <w:rPr>
                <w:rFonts w:ascii="LM Roman 10" w:hAnsi="LM Roman 10" w:cs="Times New Roman"/>
                <w:i/>
                <w:sz w:val="20"/>
                <w:szCs w:val="20"/>
                <w:lang w:val="en-GB"/>
                <w:rPrChange w:id="2217" w:author="Frank" w:date="2012-10-13T12:53:00Z">
                  <w:rPr>
                    <w:rFonts w:ascii="Times New Roman" w:hAnsi="Times New Roman" w:cs="Times New Roman"/>
                    <w:i/>
                    <w:sz w:val="20"/>
                    <w:szCs w:val="20"/>
                    <w:lang w:val="nl-NL"/>
                  </w:rPr>
                </w:rPrChange>
              </w:rPr>
            </w:pPr>
            <w:r w:rsidRPr="0055367C">
              <w:rPr>
                <w:rFonts w:ascii="LM Roman 10" w:hAnsi="LM Roman 10" w:cs="Times New Roman"/>
                <w:i/>
                <w:sz w:val="20"/>
                <w:szCs w:val="20"/>
                <w:lang w:val="en-GB"/>
                <w:rPrChange w:id="2218" w:author="Frank" w:date="2012-10-13T12:53:00Z">
                  <w:rPr>
                    <w:rFonts w:ascii="Times New Roman" w:hAnsi="Times New Roman" w:cs="Times New Roman"/>
                    <w:i/>
                    <w:color w:val="0000FF"/>
                    <w:sz w:val="20"/>
                    <w:szCs w:val="20"/>
                    <w:u w:val="single"/>
                    <w:lang w:val="nl-NL"/>
                  </w:rPr>
                </w:rPrChange>
              </w:rPr>
              <w:t>Automotive sector</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219" w:author="Frank" w:date="2012-10-13T12:53:00Z">
                  <w:rPr>
                    <w:rFonts w:ascii="Times New Roman" w:hAnsi="Times New Roman" w:cs="Times New Roman"/>
                    <w:sz w:val="20"/>
                    <w:szCs w:val="20"/>
                    <w:lang w:val="nl-NL"/>
                  </w:rPr>
                </w:rPrChange>
              </w:rPr>
            </w:pPr>
            <w:r w:rsidRPr="0055367C">
              <w:rPr>
                <w:rFonts w:ascii="LM Roman 10" w:hAnsi="LM Roman 10" w:cs="Times New Roman"/>
                <w:sz w:val="20"/>
                <w:szCs w:val="20"/>
                <w:lang w:val="en-GB"/>
                <w:rPrChange w:id="2220" w:author="Frank" w:date="2012-10-13T12:53:00Z">
                  <w:rPr>
                    <w:rFonts w:ascii="Times New Roman" w:hAnsi="Times New Roman" w:cs="Times New Roman"/>
                    <w:color w:val="0000FF"/>
                    <w:sz w:val="20"/>
                    <w:szCs w:val="20"/>
                    <w:u w:val="single"/>
                    <w:lang w:val="nl-NL"/>
                  </w:rPr>
                </w:rPrChange>
              </w:rPr>
              <w:t>-7.287*</w:t>
            </w:r>
          </w:p>
        </w:tc>
        <w:tc>
          <w:tcPr>
            <w:tcW w:w="3060" w:type="dxa"/>
          </w:tcPr>
          <w:p w:rsidR="00974B42" w:rsidRPr="00BF4A9F" w:rsidRDefault="0055367C" w:rsidP="00BF4A9F">
            <w:pPr>
              <w:spacing w:after="200" w:line="276" w:lineRule="auto"/>
              <w:jc w:val="center"/>
              <w:rPr>
                <w:rFonts w:ascii="LM Roman 10" w:hAnsi="LM Roman 10" w:cs="Times New Roman"/>
                <w:sz w:val="20"/>
                <w:szCs w:val="20"/>
                <w:lang w:val="en-GB"/>
                <w:rPrChange w:id="2221" w:author="Frank" w:date="2012-10-13T12:53:00Z">
                  <w:rPr>
                    <w:rFonts w:ascii="Times New Roman" w:hAnsi="Times New Roman" w:cs="Times New Roman"/>
                    <w:sz w:val="20"/>
                    <w:szCs w:val="20"/>
                    <w:lang w:val="nl-NL"/>
                  </w:rPr>
                </w:rPrChange>
              </w:rPr>
            </w:pPr>
            <w:r w:rsidRPr="0055367C">
              <w:rPr>
                <w:rFonts w:ascii="LM Roman 10" w:hAnsi="LM Roman 10" w:cs="Times New Roman"/>
                <w:sz w:val="20"/>
                <w:szCs w:val="20"/>
                <w:lang w:val="en-GB"/>
                <w:rPrChange w:id="2222" w:author="Frank" w:date="2012-10-13T12:53:00Z">
                  <w:rPr>
                    <w:rFonts w:ascii="Times New Roman" w:hAnsi="Times New Roman" w:cs="Times New Roman"/>
                    <w:color w:val="0000FF"/>
                    <w:sz w:val="20"/>
                    <w:szCs w:val="20"/>
                    <w:u w:val="single"/>
                    <w:lang w:val="nl-NL"/>
                  </w:rPr>
                </w:rPrChange>
              </w:rPr>
              <w:t>0.000</w:t>
            </w:r>
          </w:p>
        </w:tc>
      </w:tr>
      <w:tr w:rsidR="00974B42" w:rsidRPr="00BF4A9F" w:rsidTr="00916A82">
        <w:tc>
          <w:tcPr>
            <w:tcW w:w="3060" w:type="dxa"/>
            <w:tcBorders>
              <w:bottom w:val="double" w:sz="4" w:space="0" w:color="auto"/>
            </w:tcBorders>
          </w:tcPr>
          <w:p w:rsidR="00974B42" w:rsidRPr="00BF4A9F" w:rsidRDefault="0055367C" w:rsidP="00BF4A9F">
            <w:pPr>
              <w:spacing w:after="200" w:line="276" w:lineRule="auto"/>
              <w:jc w:val="both"/>
              <w:rPr>
                <w:rFonts w:ascii="LM Roman 10" w:hAnsi="LM Roman 10" w:cs="Times New Roman"/>
                <w:i/>
                <w:sz w:val="20"/>
                <w:szCs w:val="20"/>
                <w:lang w:val="en-GB"/>
                <w:rPrChange w:id="2223" w:author="Frank" w:date="2012-10-13T12:53:00Z">
                  <w:rPr>
                    <w:rFonts w:ascii="Times New Roman" w:hAnsi="Times New Roman" w:cs="Times New Roman"/>
                    <w:i/>
                    <w:sz w:val="20"/>
                    <w:szCs w:val="20"/>
                    <w:lang w:val="nl-NL"/>
                  </w:rPr>
                </w:rPrChange>
              </w:rPr>
            </w:pPr>
            <w:r w:rsidRPr="0055367C">
              <w:rPr>
                <w:rFonts w:ascii="LM Roman 10" w:hAnsi="LM Roman 10" w:cs="Times New Roman"/>
                <w:i/>
                <w:sz w:val="20"/>
                <w:szCs w:val="20"/>
                <w:lang w:val="en-GB"/>
                <w:rPrChange w:id="2224" w:author="Frank" w:date="2012-10-13T12:53:00Z">
                  <w:rPr>
                    <w:rFonts w:ascii="Times New Roman" w:hAnsi="Times New Roman" w:cs="Times New Roman"/>
                    <w:i/>
                    <w:color w:val="0000FF"/>
                    <w:sz w:val="20"/>
                    <w:szCs w:val="20"/>
                    <w:u w:val="single"/>
                    <w:lang w:val="nl-NL"/>
                  </w:rPr>
                </w:rPrChange>
              </w:rPr>
              <w:t>Freight transport</w:t>
            </w:r>
          </w:p>
        </w:tc>
        <w:tc>
          <w:tcPr>
            <w:tcW w:w="3060" w:type="dxa"/>
            <w:tcBorders>
              <w:bottom w:val="double" w:sz="4" w:space="0" w:color="auto"/>
            </w:tcBorders>
          </w:tcPr>
          <w:p w:rsidR="00974B42" w:rsidRPr="00BF4A9F" w:rsidRDefault="0055367C" w:rsidP="00BF4A9F">
            <w:pPr>
              <w:spacing w:after="200" w:line="276" w:lineRule="auto"/>
              <w:jc w:val="center"/>
              <w:rPr>
                <w:rFonts w:ascii="LM Roman 10" w:hAnsi="LM Roman 10" w:cs="Times New Roman"/>
                <w:sz w:val="20"/>
                <w:szCs w:val="20"/>
                <w:lang w:val="en-GB"/>
                <w:rPrChange w:id="2225" w:author="Frank" w:date="2012-10-13T12:53:00Z">
                  <w:rPr>
                    <w:rFonts w:ascii="Times New Roman" w:hAnsi="Times New Roman" w:cs="Times New Roman"/>
                    <w:sz w:val="20"/>
                    <w:szCs w:val="20"/>
                    <w:lang w:val="nl-NL"/>
                  </w:rPr>
                </w:rPrChange>
              </w:rPr>
            </w:pPr>
            <w:r w:rsidRPr="0055367C">
              <w:rPr>
                <w:rFonts w:ascii="LM Roman 10" w:hAnsi="LM Roman 10" w:cs="Times New Roman"/>
                <w:sz w:val="20"/>
                <w:szCs w:val="20"/>
                <w:lang w:val="en-GB"/>
                <w:rPrChange w:id="2226" w:author="Frank" w:date="2012-10-13T12:53:00Z">
                  <w:rPr>
                    <w:rFonts w:ascii="Times New Roman" w:hAnsi="Times New Roman" w:cs="Times New Roman"/>
                    <w:color w:val="0000FF"/>
                    <w:sz w:val="20"/>
                    <w:szCs w:val="20"/>
                    <w:u w:val="single"/>
                  </w:rPr>
                </w:rPrChange>
              </w:rPr>
              <w:t>-16.968</w:t>
            </w:r>
          </w:p>
        </w:tc>
        <w:tc>
          <w:tcPr>
            <w:tcW w:w="3060" w:type="dxa"/>
            <w:tcBorders>
              <w:bottom w:val="double" w:sz="4" w:space="0" w:color="auto"/>
            </w:tcBorders>
          </w:tcPr>
          <w:p w:rsidR="00974B42" w:rsidRPr="00BF4A9F" w:rsidRDefault="0055367C" w:rsidP="00BF4A9F">
            <w:pPr>
              <w:spacing w:after="200" w:line="276" w:lineRule="auto"/>
              <w:jc w:val="center"/>
              <w:rPr>
                <w:rFonts w:ascii="LM Roman 10" w:hAnsi="LM Roman 10" w:cs="Times New Roman"/>
                <w:sz w:val="20"/>
                <w:szCs w:val="20"/>
                <w:lang w:val="en-GB"/>
                <w:rPrChange w:id="2227" w:author="Frank" w:date="2012-10-13T12:53:00Z">
                  <w:rPr>
                    <w:rFonts w:ascii="Times New Roman" w:hAnsi="Times New Roman" w:cs="Times New Roman"/>
                    <w:sz w:val="20"/>
                    <w:szCs w:val="20"/>
                    <w:lang w:val="nl-NL"/>
                  </w:rPr>
                </w:rPrChange>
              </w:rPr>
            </w:pPr>
            <w:r w:rsidRPr="0055367C">
              <w:rPr>
                <w:rFonts w:ascii="LM Roman 10" w:hAnsi="LM Roman 10" w:cs="Times New Roman"/>
                <w:sz w:val="20"/>
                <w:szCs w:val="20"/>
                <w:lang w:val="en-GB"/>
                <w:rPrChange w:id="2228" w:author="Frank" w:date="2012-10-13T12:53:00Z">
                  <w:rPr>
                    <w:rFonts w:ascii="Times New Roman" w:hAnsi="Times New Roman" w:cs="Times New Roman"/>
                    <w:color w:val="0000FF"/>
                    <w:sz w:val="20"/>
                    <w:szCs w:val="20"/>
                    <w:u w:val="single"/>
                    <w:lang w:val="nl-NL"/>
                  </w:rPr>
                </w:rPrChange>
              </w:rPr>
              <w:t>0.000</w:t>
            </w:r>
          </w:p>
        </w:tc>
      </w:tr>
    </w:tbl>
    <w:p w:rsidR="00ED7CF7" w:rsidRPr="007D2FBF" w:rsidRDefault="0055367C">
      <w:pPr>
        <w:spacing w:line="360" w:lineRule="auto"/>
        <w:jc w:val="both"/>
        <w:rPr>
          <w:rFonts w:ascii="Times New Roman" w:hAnsi="Times New Roman" w:cs="Times New Roman"/>
          <w:sz w:val="18"/>
          <w:szCs w:val="18"/>
          <w:lang w:val="en-GB"/>
        </w:rPr>
      </w:pPr>
      <w:r w:rsidRPr="007D2FBF">
        <w:rPr>
          <w:rFonts w:ascii="LM Roman 10" w:hAnsi="LM Roman 10" w:cs="Times New Roman"/>
          <w:sz w:val="18"/>
          <w:szCs w:val="18"/>
          <w:lang w:val="en-GB"/>
          <w:rPrChange w:id="2229" w:author="Frank" w:date="2012-10-13T12:53:00Z">
            <w:rPr>
              <w:rFonts w:ascii="Times New Roman" w:hAnsi="Times New Roman" w:cs="Times New Roman"/>
              <w:color w:val="0000FF"/>
              <w:sz w:val="20"/>
              <w:szCs w:val="20"/>
              <w:u w:val="single"/>
            </w:rPr>
          </w:rPrChange>
        </w:rPr>
        <w:t>* Constant omitted in test</w:t>
      </w:r>
      <w:r w:rsidRPr="007D2FBF">
        <w:rPr>
          <w:rFonts w:ascii="LM Roman 10" w:hAnsi="LM Roman 10" w:cs="Times New Roman"/>
          <w:sz w:val="18"/>
          <w:szCs w:val="18"/>
          <w:lang w:val="en-GB"/>
          <w:rPrChange w:id="2230" w:author="Frank" w:date="2012-10-13T12:53:00Z">
            <w:rPr>
              <w:rFonts w:ascii="Times New Roman" w:hAnsi="Times New Roman" w:cs="Times New Roman"/>
              <w:color w:val="0000FF"/>
              <w:sz w:val="20"/>
              <w:szCs w:val="20"/>
              <w:u w:val="single"/>
            </w:rPr>
          </w:rPrChange>
        </w:rPr>
        <w:tab/>
      </w:r>
      <w:r w:rsidRPr="007D2FBF">
        <w:rPr>
          <w:rFonts w:ascii="LM Roman 10" w:hAnsi="LM Roman 10" w:cs="Times New Roman"/>
          <w:sz w:val="18"/>
          <w:szCs w:val="18"/>
          <w:lang w:val="en-GB"/>
          <w:rPrChange w:id="2231" w:author="Frank" w:date="2012-10-13T12:53:00Z">
            <w:rPr>
              <w:rFonts w:ascii="Times New Roman" w:hAnsi="Times New Roman" w:cs="Times New Roman"/>
              <w:color w:val="0000FF"/>
              <w:sz w:val="20"/>
              <w:szCs w:val="20"/>
              <w:u w:val="single"/>
            </w:rPr>
          </w:rPrChange>
        </w:rPr>
        <w:tab/>
        <w:t>** Deterministic trend included in test</w:t>
      </w:r>
    </w:p>
    <w:p w:rsidR="00476A7A" w:rsidRPr="004D3E4B" w:rsidRDefault="00476A7A" w:rsidP="004D3E4B">
      <w:pPr>
        <w:rPr>
          <w:rFonts w:ascii="Times New Roman" w:hAnsi="Times New Roman" w:cs="Times New Roman"/>
          <w:b/>
          <w:lang w:val="en-GB"/>
        </w:rPr>
        <w:sectPr w:rsidR="00476A7A" w:rsidRPr="004D3E4B" w:rsidSect="00A73983">
          <w:footerReference w:type="default" r:id="rId14"/>
          <w:pgSz w:w="11906" w:h="16838"/>
          <w:pgMar w:top="1417" w:right="1417" w:bottom="1417" w:left="1417" w:header="708" w:footer="708" w:gutter="0"/>
          <w:cols w:space="708"/>
          <w:titlePg/>
          <w:docGrid w:linePitch="360"/>
        </w:sectPr>
      </w:pPr>
    </w:p>
    <w:tbl>
      <w:tblPr>
        <w:tblStyle w:val="Tabelraster"/>
        <w:tblpPr w:leftFromText="141" w:rightFromText="141" w:vertAnchor="page" w:horzAnchor="page" w:tblpX="778" w:tblpY="1111"/>
        <w:tblW w:w="153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75"/>
        <w:gridCol w:w="1276"/>
        <w:gridCol w:w="1276"/>
        <w:gridCol w:w="1276"/>
        <w:gridCol w:w="1276"/>
        <w:gridCol w:w="1276"/>
        <w:gridCol w:w="1275"/>
        <w:gridCol w:w="1276"/>
        <w:gridCol w:w="1276"/>
        <w:gridCol w:w="1276"/>
        <w:gridCol w:w="1276"/>
        <w:gridCol w:w="1276"/>
      </w:tblGrid>
      <w:tr w:rsidR="00476A7A" w:rsidRPr="00B27BE0" w:rsidTr="00476A7A">
        <w:tc>
          <w:tcPr>
            <w:tcW w:w="15310" w:type="dxa"/>
            <w:gridSpan w:val="12"/>
            <w:tcBorders>
              <w:bottom w:val="single" w:sz="4" w:space="0" w:color="auto"/>
            </w:tcBorders>
            <w:vAlign w:val="center"/>
          </w:tcPr>
          <w:p w:rsidR="00476A7A" w:rsidRPr="00AA698A" w:rsidRDefault="00476A7A" w:rsidP="00476A7A">
            <w:pPr>
              <w:spacing w:line="360" w:lineRule="auto"/>
              <w:ind w:left="1134"/>
              <w:rPr>
                <w:rFonts w:ascii="LM Roman 10" w:hAnsi="LM Roman 10" w:cs="Times New Roman"/>
                <w:b/>
                <w:lang w:val="en-GB"/>
              </w:rPr>
            </w:pPr>
            <w:r w:rsidRPr="00AA698A">
              <w:rPr>
                <w:rFonts w:ascii="LM Roman 10" w:hAnsi="LM Roman 10" w:cs="Times New Roman"/>
                <w:b/>
                <w:lang w:val="en-GB"/>
              </w:rPr>
              <w:lastRenderedPageBreak/>
              <w:t>Appendix 2: Correlogram</w:t>
            </w:r>
          </w:p>
        </w:tc>
      </w:tr>
      <w:tr w:rsidR="00476A7A" w:rsidRPr="00B27BE0" w:rsidTr="00476A7A">
        <w:tc>
          <w:tcPr>
            <w:tcW w:w="1275" w:type="dxa"/>
            <w:tcBorders>
              <w:top w:val="single" w:sz="4" w:space="0" w:color="auto"/>
              <w:bottom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Excise D</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Excise P</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Emissions</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Net price D</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Net price P</w:t>
            </w:r>
          </w:p>
        </w:tc>
        <w:tc>
          <w:tcPr>
            <w:tcW w:w="1275"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VAT</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Road Use</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Freight</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Cross-border</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Exchange rate</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Gov’t exp.</w:t>
            </w:r>
          </w:p>
        </w:tc>
      </w:tr>
      <w:tr w:rsidR="00476A7A" w:rsidRPr="00B27BE0" w:rsidTr="00476A7A">
        <w:tc>
          <w:tcPr>
            <w:tcW w:w="1275"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Excise D</w:t>
            </w:r>
          </w:p>
        </w:tc>
        <w:tc>
          <w:tcPr>
            <w:tcW w:w="1276"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1.000</w:t>
            </w:r>
          </w:p>
        </w:tc>
        <w:tc>
          <w:tcPr>
            <w:tcW w:w="1276"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5"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Excise P</w:t>
            </w: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0.8421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5"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Emissions</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-0.2095</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-0.2036</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5"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Net price D</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-0.2134</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-0.1597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-0.1002</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5"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Net price P</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-0.3888</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-0.4144</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-0.0633</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0.8733</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5"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VAT</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0.2959</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0.454</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-0.1433</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-0.12</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-0.3898</w:t>
            </w:r>
          </w:p>
        </w:tc>
        <w:tc>
          <w:tcPr>
            <w:tcW w:w="1275"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Road Use</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0.5794</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0.6684</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-0.107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-0.2159</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-0.3639</w:t>
            </w:r>
          </w:p>
        </w:tc>
        <w:tc>
          <w:tcPr>
            <w:tcW w:w="1275"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0.2764</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Freight</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0.3198</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0.3133</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-0.1804</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-0.0873</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-0.1582</w:t>
            </w:r>
          </w:p>
        </w:tc>
        <w:tc>
          <w:tcPr>
            <w:tcW w:w="1275"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0.0211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0.262</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Cross-border</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-0.1231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-0.1602</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0.7229</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-0.0713</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-0.0412</w:t>
            </w:r>
          </w:p>
        </w:tc>
        <w:tc>
          <w:tcPr>
            <w:tcW w:w="1275"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-0.2275</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-0.1231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-0.2826</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Exchange rate</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-0.1005</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-0.1188</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-0.0327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0.1013</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0.1549</w:t>
            </w:r>
          </w:p>
        </w:tc>
        <w:tc>
          <w:tcPr>
            <w:tcW w:w="1275"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-0.1257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0.0004</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-0.1035</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-0.091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6" w:type="dxa"/>
            <w:vAlign w:val="center"/>
          </w:tcPr>
          <w:p w:rsidR="00476A7A" w:rsidRPr="00B27BE0" w:rsidRDefault="00476A7A" w:rsidP="00476A7A">
            <w:pPr>
              <w:jc w:val="right"/>
              <w:rPr>
                <w:rFonts w:ascii="LM Roman 10" w:hAnsi="LM Roman 10" w:cs="Calibri"/>
                <w:color w:val="000000"/>
                <w:sz w:val="16"/>
                <w:szCs w:val="16"/>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Govt’ exp</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-0.0813</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0.1958</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-0.057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0.0595</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-0.1449</w:t>
            </w:r>
          </w:p>
        </w:tc>
        <w:tc>
          <w:tcPr>
            <w:tcW w:w="1275"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0.4499</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0.3071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-0.0378</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-0.1521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0.0319</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Govt’t deficit</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0.1978</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0.2061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0.1876</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0.0111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-0.0184</w:t>
            </w:r>
          </w:p>
        </w:tc>
        <w:tc>
          <w:tcPr>
            <w:tcW w:w="1275"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-0.0242</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0.3775</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-0.1896</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0.1941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0.0235</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-0.2482</w:t>
            </w: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Min excise D</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0.005</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-0.0187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-0.0959</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-0.0272</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0.0016</w:t>
            </w:r>
          </w:p>
        </w:tc>
        <w:tc>
          <w:tcPr>
            <w:tcW w:w="1275"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-0.0513</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-0.007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0.0507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-0.1997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0.1226</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0.0842</w:t>
            </w: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Min excise P</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0.736</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0.7853</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-0.0702</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-0.2745</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-0.4913</w:t>
            </w:r>
          </w:p>
        </w:tc>
        <w:tc>
          <w:tcPr>
            <w:tcW w:w="1275"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0.4636</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0.4388</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0.1922</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-0.027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-0.1716</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0.0165</w:t>
            </w: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Inflation</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0.6562</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0.706</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-0.0433</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-0.379</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-0.5751</w:t>
            </w:r>
          </w:p>
        </w:tc>
        <w:tc>
          <w:tcPr>
            <w:tcW w:w="1275"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0.4659</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0.4041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0.1711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-0.022</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-0.1857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0.0304</w:t>
            </w: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Real GDP</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-0.6216</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-0.6514</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-0.0577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0.3886</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0.5874</w:t>
            </w:r>
          </w:p>
        </w:tc>
        <w:tc>
          <w:tcPr>
            <w:tcW w:w="1275"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-0.4151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-0.6071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-0.1269</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-0.1078</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0.1826</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-0.2589</w:t>
            </w: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Oil</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0.2941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0.394</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0.6188</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0.0011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-0.1399</w:t>
            </w:r>
          </w:p>
        </w:tc>
        <w:tc>
          <w:tcPr>
            <w:tcW w:w="1275"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0.1438</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0.3979</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-0.0805</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0.554</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-0.0764</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-0.0224</w:t>
            </w:r>
          </w:p>
        </w:tc>
      </w:tr>
      <w:tr w:rsidR="00476A7A" w:rsidRPr="00B27BE0" w:rsidTr="00476A7A">
        <w:tc>
          <w:tcPr>
            <w:tcW w:w="1275" w:type="dxa"/>
            <w:tcBorders>
              <w:bottom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Car</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0.2431</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0.2279</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-0.0749</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0.1023</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0.0159</w:t>
            </w:r>
          </w:p>
        </w:tc>
        <w:tc>
          <w:tcPr>
            <w:tcW w:w="1275"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0.1589</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0.2581</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0.0831</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-0.1712</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0.0455</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-0.0566</w:t>
            </w:r>
          </w:p>
        </w:tc>
      </w:tr>
      <w:tr w:rsidR="00476A7A" w:rsidRPr="00736C6A" w:rsidTr="00476A7A">
        <w:tc>
          <w:tcPr>
            <w:tcW w:w="1275"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Left-gov’t</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Min. Excise D</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Min. Excise P</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Inflation</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Real GDP</w:t>
            </w:r>
          </w:p>
        </w:tc>
        <w:tc>
          <w:tcPr>
            <w:tcW w:w="1275"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Oil</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r w:rsidRPr="00736C6A">
              <w:rPr>
                <w:rFonts w:ascii="LM Roman 10" w:hAnsi="LM Roman 10" w:cs="Times New Roman"/>
                <w:b/>
                <w:sz w:val="16"/>
                <w:szCs w:val="16"/>
                <w:lang w:val="en-GB"/>
              </w:rPr>
              <w:t>Car</w:t>
            </w: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p>
        </w:tc>
        <w:tc>
          <w:tcPr>
            <w:tcW w:w="1276" w:type="dxa"/>
            <w:tcBorders>
              <w:top w:val="single" w:sz="4" w:space="0" w:color="auto"/>
              <w:bottom w:val="single" w:sz="4" w:space="0" w:color="auto"/>
            </w:tcBorders>
            <w:vAlign w:val="center"/>
          </w:tcPr>
          <w:p w:rsidR="00476A7A" w:rsidRPr="00736C6A" w:rsidRDefault="00476A7A" w:rsidP="00476A7A">
            <w:pPr>
              <w:spacing w:line="360" w:lineRule="auto"/>
              <w:jc w:val="right"/>
              <w:rPr>
                <w:rFonts w:ascii="LM Roman 10" w:hAnsi="LM Roman 10" w:cs="Times New Roman"/>
                <w:b/>
                <w:sz w:val="16"/>
                <w:szCs w:val="16"/>
                <w:lang w:val="en-GB"/>
              </w:rPr>
            </w:pPr>
          </w:p>
        </w:tc>
      </w:tr>
      <w:tr w:rsidR="00476A7A" w:rsidRPr="00B27BE0" w:rsidTr="00476A7A">
        <w:tc>
          <w:tcPr>
            <w:tcW w:w="1275"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Govt’t deficit</w:t>
            </w:r>
          </w:p>
        </w:tc>
        <w:tc>
          <w:tcPr>
            <w:tcW w:w="1276" w:type="dxa"/>
            <w:tcBorders>
              <w:top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6" w:type="dxa"/>
            <w:tcBorders>
              <w:top w:val="single" w:sz="4" w:space="0" w:color="auto"/>
            </w:tcBorders>
            <w:vAlign w:val="center"/>
          </w:tcPr>
          <w:p w:rsidR="00476A7A" w:rsidRPr="00B27BE0" w:rsidRDefault="00476A7A" w:rsidP="00476A7A">
            <w:pPr>
              <w:jc w:val="right"/>
              <w:rPr>
                <w:rFonts w:ascii="LM Roman 10" w:hAnsi="LM Roman 10" w:cs="Calibri"/>
                <w:color w:val="000000"/>
                <w:sz w:val="16"/>
                <w:szCs w:val="16"/>
              </w:rPr>
            </w:pPr>
          </w:p>
        </w:tc>
        <w:tc>
          <w:tcPr>
            <w:tcW w:w="1276" w:type="dxa"/>
            <w:tcBorders>
              <w:top w:val="single" w:sz="4" w:space="0" w:color="auto"/>
            </w:tcBorders>
            <w:vAlign w:val="center"/>
          </w:tcPr>
          <w:p w:rsidR="00476A7A" w:rsidRPr="00B27BE0" w:rsidRDefault="00476A7A" w:rsidP="00476A7A">
            <w:pPr>
              <w:jc w:val="right"/>
              <w:rPr>
                <w:rFonts w:ascii="LM Roman 10" w:hAnsi="LM Roman 10" w:cs="Calibri"/>
                <w:color w:val="000000"/>
                <w:sz w:val="16"/>
                <w:szCs w:val="16"/>
              </w:rPr>
            </w:pPr>
          </w:p>
        </w:tc>
        <w:tc>
          <w:tcPr>
            <w:tcW w:w="1276" w:type="dxa"/>
            <w:tcBorders>
              <w:top w:val="single" w:sz="4" w:space="0" w:color="auto"/>
            </w:tcBorders>
            <w:vAlign w:val="center"/>
          </w:tcPr>
          <w:p w:rsidR="00476A7A" w:rsidRPr="00B27BE0" w:rsidRDefault="00476A7A" w:rsidP="00476A7A">
            <w:pPr>
              <w:jc w:val="right"/>
              <w:rPr>
                <w:rFonts w:ascii="LM Roman 10" w:hAnsi="LM Roman 10" w:cs="Calibri"/>
                <w:color w:val="000000"/>
                <w:sz w:val="16"/>
                <w:szCs w:val="16"/>
              </w:rPr>
            </w:pPr>
          </w:p>
        </w:tc>
        <w:tc>
          <w:tcPr>
            <w:tcW w:w="1276" w:type="dxa"/>
            <w:tcBorders>
              <w:top w:val="single" w:sz="4" w:space="0" w:color="auto"/>
            </w:tcBorders>
            <w:vAlign w:val="center"/>
          </w:tcPr>
          <w:p w:rsidR="00476A7A" w:rsidRPr="00B27BE0" w:rsidRDefault="00476A7A" w:rsidP="00476A7A">
            <w:pPr>
              <w:jc w:val="right"/>
              <w:rPr>
                <w:rFonts w:ascii="LM Roman 10" w:hAnsi="LM Roman 10" w:cs="Calibri"/>
                <w:color w:val="000000"/>
                <w:sz w:val="16"/>
                <w:szCs w:val="16"/>
              </w:rPr>
            </w:pPr>
          </w:p>
        </w:tc>
        <w:tc>
          <w:tcPr>
            <w:tcW w:w="1275" w:type="dxa"/>
            <w:tcBorders>
              <w:top w:val="single" w:sz="4" w:space="0" w:color="auto"/>
            </w:tcBorders>
            <w:vAlign w:val="center"/>
          </w:tcPr>
          <w:p w:rsidR="00476A7A" w:rsidRPr="00B27BE0" w:rsidRDefault="00476A7A" w:rsidP="00476A7A">
            <w:pPr>
              <w:jc w:val="right"/>
              <w:rPr>
                <w:rFonts w:ascii="LM Roman 10" w:hAnsi="LM Roman 10" w:cs="Calibri"/>
                <w:color w:val="000000"/>
                <w:sz w:val="16"/>
                <w:szCs w:val="16"/>
              </w:rPr>
            </w:pPr>
          </w:p>
        </w:tc>
        <w:tc>
          <w:tcPr>
            <w:tcW w:w="1276" w:type="dxa"/>
            <w:tcBorders>
              <w:top w:val="single" w:sz="4" w:space="0" w:color="auto"/>
            </w:tcBorders>
            <w:vAlign w:val="center"/>
          </w:tcPr>
          <w:p w:rsidR="00476A7A" w:rsidRPr="00B27BE0" w:rsidRDefault="00476A7A" w:rsidP="00476A7A">
            <w:pPr>
              <w:jc w:val="right"/>
              <w:rPr>
                <w:rFonts w:ascii="LM Roman 10" w:hAnsi="LM Roman 10" w:cs="Calibri"/>
                <w:color w:val="000000"/>
                <w:sz w:val="16"/>
                <w:szCs w:val="16"/>
              </w:rPr>
            </w:pPr>
          </w:p>
        </w:tc>
        <w:tc>
          <w:tcPr>
            <w:tcW w:w="1276"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top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Min excise D</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0.0507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5"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Min excise P</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0.1507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-0.0974</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5"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Inflation</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0.1325</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-0.0992</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0.9631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5"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Real GDP</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-0.2342</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0.0207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-0.6125</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-0.594</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5"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r>
      <w:tr w:rsidR="00476A7A" w:rsidRPr="00B27BE0" w:rsidTr="00476A7A">
        <w:tc>
          <w:tcPr>
            <w:tcW w:w="1275" w:type="dxa"/>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Oil</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0.4577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-0.1109</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0.3921</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0.3347</w:t>
            </w:r>
          </w:p>
        </w:tc>
        <w:tc>
          <w:tcPr>
            <w:tcW w:w="1276"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-0.4603</w:t>
            </w:r>
          </w:p>
        </w:tc>
        <w:tc>
          <w:tcPr>
            <w:tcW w:w="1275" w:type="dxa"/>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6" w:type="dxa"/>
            <w:vAlign w:val="center"/>
          </w:tcPr>
          <w:p w:rsidR="00476A7A" w:rsidRPr="00B27BE0" w:rsidRDefault="00476A7A" w:rsidP="00476A7A">
            <w:pPr>
              <w:jc w:val="right"/>
              <w:rPr>
                <w:rFonts w:ascii="LM Roman 10" w:hAnsi="LM Roman 10" w:cs="Calibri"/>
                <w:color w:val="000000"/>
                <w:sz w:val="16"/>
                <w:szCs w:val="16"/>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vAlign w:val="center"/>
          </w:tcPr>
          <w:p w:rsidR="00476A7A" w:rsidRPr="00B27BE0" w:rsidRDefault="00476A7A" w:rsidP="00476A7A">
            <w:pPr>
              <w:spacing w:line="360" w:lineRule="auto"/>
              <w:jc w:val="right"/>
              <w:rPr>
                <w:rFonts w:ascii="LM Roman 10" w:hAnsi="LM Roman 10" w:cs="Times New Roman"/>
                <w:sz w:val="16"/>
                <w:szCs w:val="16"/>
                <w:lang w:val="en-GB"/>
              </w:rPr>
            </w:pPr>
          </w:p>
        </w:tc>
      </w:tr>
      <w:tr w:rsidR="00476A7A" w:rsidRPr="00B27BE0" w:rsidTr="00476A7A">
        <w:tc>
          <w:tcPr>
            <w:tcW w:w="1275" w:type="dxa"/>
            <w:tcBorders>
              <w:bottom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r w:rsidRPr="00B27BE0">
              <w:rPr>
                <w:rFonts w:ascii="LM Roman 10" w:hAnsi="LM Roman 10" w:cs="Times New Roman"/>
                <w:sz w:val="16"/>
                <w:szCs w:val="16"/>
                <w:lang w:val="en-GB"/>
              </w:rPr>
              <w:t>Car</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0.3187</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0.0912</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0.0686</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0.0673</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-0.0733</w:t>
            </w:r>
          </w:p>
        </w:tc>
        <w:tc>
          <w:tcPr>
            <w:tcW w:w="1275"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0.1706</w:t>
            </w:r>
          </w:p>
        </w:tc>
        <w:tc>
          <w:tcPr>
            <w:tcW w:w="1276" w:type="dxa"/>
            <w:tcBorders>
              <w:bottom w:val="single" w:sz="4" w:space="0" w:color="auto"/>
            </w:tcBorders>
            <w:vAlign w:val="center"/>
          </w:tcPr>
          <w:p w:rsidR="00476A7A" w:rsidRPr="00B27BE0" w:rsidRDefault="00476A7A" w:rsidP="00476A7A">
            <w:pPr>
              <w:jc w:val="right"/>
              <w:rPr>
                <w:rFonts w:ascii="LM Roman 10" w:hAnsi="LM Roman 10" w:cs="Calibri"/>
                <w:color w:val="000000"/>
                <w:sz w:val="16"/>
                <w:szCs w:val="16"/>
              </w:rPr>
            </w:pPr>
            <w:r w:rsidRPr="00B27BE0">
              <w:rPr>
                <w:rFonts w:ascii="LM Roman 10" w:hAnsi="LM Roman 10" w:cs="Calibri"/>
                <w:color w:val="000000"/>
                <w:sz w:val="16"/>
                <w:szCs w:val="16"/>
              </w:rPr>
              <w:t>1</w:t>
            </w:r>
          </w:p>
        </w:tc>
        <w:tc>
          <w:tcPr>
            <w:tcW w:w="1276" w:type="dxa"/>
            <w:tcBorders>
              <w:bottom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bottom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bottom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c>
          <w:tcPr>
            <w:tcW w:w="1276" w:type="dxa"/>
            <w:tcBorders>
              <w:bottom w:val="single" w:sz="4" w:space="0" w:color="auto"/>
            </w:tcBorders>
            <w:vAlign w:val="center"/>
          </w:tcPr>
          <w:p w:rsidR="00476A7A" w:rsidRPr="00B27BE0" w:rsidRDefault="00476A7A" w:rsidP="00476A7A">
            <w:pPr>
              <w:spacing w:line="360" w:lineRule="auto"/>
              <w:jc w:val="right"/>
              <w:rPr>
                <w:rFonts w:ascii="LM Roman 10" w:hAnsi="LM Roman 10" w:cs="Times New Roman"/>
                <w:sz w:val="16"/>
                <w:szCs w:val="16"/>
                <w:lang w:val="en-GB"/>
              </w:rPr>
            </w:pPr>
          </w:p>
        </w:tc>
      </w:tr>
    </w:tbl>
    <w:p w:rsidR="00B46185" w:rsidRDefault="00B46185" w:rsidP="00BF4A9F">
      <w:pPr>
        <w:spacing w:line="360" w:lineRule="auto"/>
        <w:jc w:val="both"/>
        <w:rPr>
          <w:rFonts w:ascii="Times New Roman" w:hAnsi="Times New Roman" w:cs="Times New Roman"/>
          <w:b/>
          <w:lang w:val="en-GB"/>
        </w:rPr>
        <w:sectPr w:rsidR="00B46185" w:rsidSect="00B27BE0">
          <w:pgSz w:w="16838" w:h="11906" w:orient="landscape"/>
          <w:pgMar w:top="993" w:right="709" w:bottom="851" w:left="1418" w:header="709" w:footer="709" w:gutter="0"/>
          <w:cols w:space="708"/>
          <w:titlePg/>
          <w:docGrid w:linePitch="360"/>
        </w:sectPr>
      </w:pPr>
    </w:p>
    <w:p w:rsidR="00ED7CF7" w:rsidRPr="00B46185" w:rsidRDefault="00B46185" w:rsidP="00B46185">
      <w:pPr>
        <w:pStyle w:val="Geenafstand"/>
        <w:rPr>
          <w:rFonts w:ascii="LM Roman 10" w:hAnsi="LM Roman 10"/>
          <w:b/>
        </w:rPr>
      </w:pPr>
      <w:r w:rsidRPr="00B46185">
        <w:rPr>
          <w:rFonts w:ascii="LM Roman 10" w:hAnsi="LM Roman 10"/>
          <w:b/>
        </w:rPr>
        <w:lastRenderedPageBreak/>
        <w:t>Appendix 3: Plot of first differences in diesel excise rates</w:t>
      </w:r>
    </w:p>
    <w:p w:rsidR="00B46185" w:rsidRDefault="00B46185" w:rsidP="00BF4A9F">
      <w:pPr>
        <w:spacing w:line="360" w:lineRule="auto"/>
        <w:jc w:val="both"/>
        <w:rPr>
          <w:rFonts w:ascii="Times New Roman" w:hAnsi="Times New Roman" w:cs="Times New Roman"/>
          <w:b/>
          <w:lang w:val="en-GB"/>
        </w:rPr>
      </w:pPr>
      <w:r w:rsidRPr="00B46185">
        <w:rPr>
          <w:rFonts w:ascii="Times New Roman" w:hAnsi="Times New Roman" w:cs="Times New Roman"/>
          <w:b/>
          <w:lang w:val="en-GB"/>
        </w:rPr>
        <w:drawing>
          <wp:inline distT="0" distB="0" distL="0" distR="0">
            <wp:extent cx="4572000" cy="2743200"/>
            <wp:effectExtent l="0" t="0" r="0" b="0"/>
            <wp:docPr id="3"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B46185" w:rsidRPr="007D2FBF" w:rsidRDefault="00B46185" w:rsidP="007D2FBF">
      <w:pPr>
        <w:pStyle w:val="Geenafstand"/>
        <w:rPr>
          <w:rFonts w:ascii="LM Roman 10" w:hAnsi="LM Roman 10"/>
          <w:b/>
        </w:rPr>
      </w:pPr>
      <w:r w:rsidRPr="007D2FBF">
        <w:rPr>
          <w:rFonts w:ascii="LM Roman 10" w:hAnsi="LM Roman 10"/>
          <w:b/>
        </w:rPr>
        <w:t>Appendix 4: Plot of first differences in petrol excise rates</w:t>
      </w:r>
    </w:p>
    <w:p w:rsidR="00B46185" w:rsidRPr="00B46185" w:rsidRDefault="00B46185" w:rsidP="00BF4A9F">
      <w:pPr>
        <w:spacing w:line="360" w:lineRule="auto"/>
        <w:jc w:val="both"/>
        <w:rPr>
          <w:rFonts w:ascii="Times New Roman" w:hAnsi="Times New Roman" w:cs="Times New Roman"/>
          <w:b/>
          <w:lang w:val="en-GB"/>
          <w:rPrChange w:id="2232" w:author="Frank" w:date="2012-10-13T12:53:00Z">
            <w:rPr>
              <w:rFonts w:ascii="Times New Roman" w:hAnsi="Times New Roman" w:cs="Times New Roman"/>
              <w:b/>
            </w:rPr>
          </w:rPrChange>
        </w:rPr>
      </w:pPr>
      <w:r w:rsidRPr="00B46185">
        <w:rPr>
          <w:rFonts w:ascii="Times New Roman" w:hAnsi="Times New Roman" w:cs="Times New Roman"/>
          <w:b/>
          <w:lang w:val="en-GB"/>
        </w:rPr>
        <w:drawing>
          <wp:inline distT="0" distB="0" distL="0" distR="0">
            <wp:extent cx="4552950" cy="2743200"/>
            <wp:effectExtent l="0" t="0" r="0" b="0"/>
            <wp:docPr id="6"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sectPr w:rsidR="00B46185" w:rsidRPr="00B46185" w:rsidSect="00B46185">
      <w:pgSz w:w="11906" w:h="16838"/>
      <w:pgMar w:top="1418" w:right="992" w:bottom="709" w:left="851" w:header="709" w:footer="709" w:gutter="0"/>
      <w:cols w:space="708"/>
      <w:titlePg/>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3" w:author="Vollebergh" w:date="2012-10-12T17:11:00Z" w:initials="HV">
    <w:p w:rsidR="00B46185" w:rsidRPr="00B448D1" w:rsidRDefault="00B46185">
      <w:pPr>
        <w:pStyle w:val="Tekstopmerking"/>
        <w:rPr>
          <w:lang w:val="nl-NL"/>
        </w:rPr>
      </w:pPr>
      <w:r>
        <w:rPr>
          <w:rStyle w:val="Verwijzingopmerking"/>
        </w:rPr>
        <w:annotationRef/>
      </w:r>
      <w:r w:rsidRPr="00B448D1">
        <w:rPr>
          <w:lang w:val="nl-NL"/>
        </w:rPr>
        <w:t xml:space="preserve">Wat bedoel je hier </w:t>
      </w:r>
    </w:p>
  </w:comment>
  <w:comment w:id="26" w:author="Vollebergh" w:date="2012-10-12T17:14:00Z" w:initials="HV">
    <w:p w:rsidR="00B46185" w:rsidRPr="00ED7CF7" w:rsidRDefault="00B46185">
      <w:pPr>
        <w:pStyle w:val="Tekstopmerking"/>
        <w:rPr>
          <w:lang w:val="nl-NL"/>
        </w:rPr>
      </w:pPr>
      <w:r>
        <w:rPr>
          <w:rStyle w:val="Verwijzingopmerking"/>
        </w:rPr>
        <w:annotationRef/>
      </w:r>
      <w:r w:rsidRPr="00ED7CF7">
        <w:rPr>
          <w:lang w:val="nl-NL"/>
        </w:rPr>
        <w:t>Vaag?</w:t>
      </w:r>
    </w:p>
  </w:comment>
  <w:comment w:id="35" w:author="Vollebergh" w:date="2012-10-12T17:14:00Z" w:initials="HV">
    <w:p w:rsidR="00B46185" w:rsidRDefault="00B46185">
      <w:pPr>
        <w:pStyle w:val="Tekstopmerking"/>
      </w:pPr>
      <w:r>
        <w:rPr>
          <w:rStyle w:val="Verwijzingopmerking"/>
        </w:rPr>
        <w:annotationRef/>
      </w:r>
      <w:r>
        <w:t>Again: why is this an interesting question?</w:t>
      </w:r>
    </w:p>
  </w:comment>
  <w:comment w:id="39" w:author="Vollebergh" w:date="2012-10-14T11:07:00Z" w:initials="HV">
    <w:p w:rsidR="00B46185" w:rsidRPr="00F51074" w:rsidRDefault="00B46185" w:rsidP="00404503">
      <w:pPr>
        <w:pStyle w:val="Tekstopmerking"/>
        <w:rPr>
          <w:lang w:val="nl-NL"/>
        </w:rPr>
      </w:pPr>
      <w:r>
        <w:rPr>
          <w:rStyle w:val="Verwijzingopmerking"/>
        </w:rPr>
        <w:annotationRef/>
      </w:r>
      <w:r w:rsidRPr="00F51074">
        <w:rPr>
          <w:lang w:val="nl-NL"/>
        </w:rPr>
        <w:t>Dit hoort hier niet, maar e</w:t>
      </w:r>
      <w:r>
        <w:rPr>
          <w:lang w:val="nl-NL"/>
        </w:rPr>
        <w:t xml:space="preserve">erder in de inleiding of zo; heeft immers weinig met </w:t>
      </w:r>
      <w:proofErr w:type="spellStart"/>
      <w:r>
        <w:rPr>
          <w:lang w:val="nl-NL"/>
        </w:rPr>
        <w:t>externaliteiten</w:t>
      </w:r>
      <w:proofErr w:type="spellEnd"/>
      <w:r>
        <w:rPr>
          <w:lang w:val="nl-NL"/>
        </w:rPr>
        <w:t xml:space="preserve"> te maken</w:t>
      </w:r>
    </w:p>
  </w:comment>
  <w:comment w:id="61" w:author="Vollebergh" w:date="2012-10-12T17:18:00Z" w:initials="HV">
    <w:p w:rsidR="00B46185" w:rsidRPr="00F86175" w:rsidRDefault="00B46185">
      <w:pPr>
        <w:pStyle w:val="Tekstopmerking"/>
        <w:rPr>
          <w:lang w:val="nl-NL"/>
        </w:rPr>
      </w:pPr>
      <w:r>
        <w:rPr>
          <w:rStyle w:val="Verwijzingopmerking"/>
        </w:rPr>
        <w:annotationRef/>
      </w:r>
      <w:r w:rsidRPr="00F86175">
        <w:rPr>
          <w:lang w:val="nl-NL"/>
        </w:rPr>
        <w:t xml:space="preserve">Pas op: er zijn verschillen in motivatie die je kan toeschrijven vanuit theoretische overwegingen bijv. </w:t>
      </w:r>
      <w:r>
        <w:rPr>
          <w:lang w:val="nl-NL"/>
        </w:rPr>
        <w:t>en observaties die dat al of niet weerspiegelen; als je gaat schatten probeer je te achterhalen waar die balans dan zit in praktijk</w:t>
      </w:r>
    </w:p>
  </w:comment>
  <w:comment w:id="80" w:author="Vollebergh" w:date="2012-10-12T17:21:00Z" w:initials="HV">
    <w:p w:rsidR="00B46185" w:rsidRDefault="00B46185">
      <w:pPr>
        <w:pStyle w:val="Tekstopmerking"/>
        <w:rPr>
          <w:lang w:val="nl-NL"/>
        </w:rPr>
      </w:pPr>
      <w:r>
        <w:rPr>
          <w:rStyle w:val="Verwijzingopmerking"/>
        </w:rPr>
        <w:annotationRef/>
      </w:r>
      <w:r w:rsidRPr="00F86175">
        <w:rPr>
          <w:lang w:val="nl-NL"/>
        </w:rPr>
        <w:t xml:space="preserve">‘Large’ denk ik; maar je brengt het terug tot de belangrijkste drie </w:t>
      </w:r>
      <w:proofErr w:type="spellStart"/>
      <w:r w:rsidRPr="00F86175">
        <w:rPr>
          <w:lang w:val="nl-NL"/>
        </w:rPr>
        <w:t>redenene</w:t>
      </w:r>
      <w:proofErr w:type="spellEnd"/>
      <w:r w:rsidRPr="00F86175">
        <w:rPr>
          <w:lang w:val="nl-NL"/>
        </w:rPr>
        <w:t xml:space="preserve"> zou ik zeggen; zie overigens verderop bij </w:t>
      </w:r>
      <w:r>
        <w:rPr>
          <w:lang w:val="nl-NL"/>
        </w:rPr>
        <w:t>‘</w:t>
      </w:r>
      <w:r w:rsidRPr="00F86175">
        <w:rPr>
          <w:lang w:val="nl-NL"/>
        </w:rPr>
        <w:t xml:space="preserve">The </w:t>
      </w:r>
      <w:proofErr w:type="spellStart"/>
      <w:r w:rsidRPr="00F86175">
        <w:rPr>
          <w:lang w:val="nl-NL"/>
        </w:rPr>
        <w:t>role</w:t>
      </w:r>
      <w:proofErr w:type="spellEnd"/>
      <w:r w:rsidRPr="00F86175">
        <w:rPr>
          <w:lang w:val="nl-NL"/>
        </w:rPr>
        <w:t xml:space="preserve"> of</w:t>
      </w:r>
      <w:r>
        <w:rPr>
          <w:lang w:val="nl-NL"/>
        </w:rPr>
        <w:t>’</w:t>
      </w:r>
    </w:p>
    <w:p w:rsidR="00B46185" w:rsidRDefault="00B46185">
      <w:pPr>
        <w:pStyle w:val="Tekstopmerking"/>
        <w:rPr>
          <w:lang w:val="nl-NL"/>
        </w:rPr>
      </w:pPr>
    </w:p>
    <w:p w:rsidR="00B46185" w:rsidRPr="00F86175" w:rsidRDefault="00B46185">
      <w:pPr>
        <w:pStyle w:val="Tekstopmerking"/>
        <w:rPr>
          <w:lang w:val="nl-NL"/>
        </w:rPr>
      </w:pPr>
      <w:r>
        <w:rPr>
          <w:lang w:val="nl-NL"/>
        </w:rPr>
        <w:t>Nu hangt deze driedeling wel erg in de lucht</w:t>
      </w:r>
    </w:p>
  </w:comment>
  <w:comment w:id="128" w:author="Vollebergh" w:date="2012-10-13T13:00:00Z" w:initials="HV">
    <w:p w:rsidR="00B46185" w:rsidRPr="00F86175" w:rsidRDefault="00B46185" w:rsidP="00B448D1">
      <w:pPr>
        <w:pStyle w:val="Tekstopmerking"/>
        <w:rPr>
          <w:lang w:val="nl-NL"/>
        </w:rPr>
      </w:pPr>
      <w:r>
        <w:rPr>
          <w:rStyle w:val="Verwijzingopmerking"/>
        </w:rPr>
        <w:annotationRef/>
      </w:r>
      <w:r w:rsidRPr="00F86175">
        <w:rPr>
          <w:lang w:val="nl-NL"/>
        </w:rPr>
        <w:t xml:space="preserve">Ik zou denk ik met deze paragraaf beginnen; hier </w:t>
      </w:r>
      <w:r>
        <w:rPr>
          <w:lang w:val="nl-NL"/>
        </w:rPr>
        <w:t xml:space="preserve">kun je dan fraai laten zien waar het allemaal om draait bij </w:t>
      </w:r>
      <w:proofErr w:type="spellStart"/>
      <w:r>
        <w:rPr>
          <w:lang w:val="nl-NL"/>
        </w:rPr>
        <w:t>belastingheffen</w:t>
      </w:r>
      <w:proofErr w:type="spellEnd"/>
      <w:r>
        <w:rPr>
          <w:lang w:val="nl-NL"/>
        </w:rPr>
        <w:t xml:space="preserve"> en wat daar allemaal bij komt kijken; vervolgens geef je dan aan wat kern is van de discussies over wat het zetten van tarieven </w:t>
      </w:r>
      <w:proofErr w:type="spellStart"/>
      <w:r>
        <w:rPr>
          <w:lang w:val="nl-NL"/>
        </w:rPr>
        <w:t>beinvloedt</w:t>
      </w:r>
      <w:proofErr w:type="spellEnd"/>
      <w:r>
        <w:rPr>
          <w:lang w:val="nl-NL"/>
        </w:rPr>
        <w:t xml:space="preserve">  en hoe jij daar naar gaat kijken (zie ook opmerking bij begin </w:t>
      </w:r>
      <w:proofErr w:type="spellStart"/>
      <w:r>
        <w:rPr>
          <w:lang w:val="nl-NL"/>
        </w:rPr>
        <w:t>theoretical</w:t>
      </w:r>
      <w:proofErr w:type="spellEnd"/>
      <w:r>
        <w:rPr>
          <w:lang w:val="nl-NL"/>
        </w:rPr>
        <w:t xml:space="preserve"> </w:t>
      </w:r>
      <w:proofErr w:type="spellStart"/>
      <w:r>
        <w:rPr>
          <w:lang w:val="nl-NL"/>
        </w:rPr>
        <w:t>framework</w:t>
      </w:r>
      <w:proofErr w:type="spellEnd"/>
      <w:r>
        <w:rPr>
          <w:lang w:val="nl-NL"/>
        </w:rPr>
        <w:t>)</w:t>
      </w:r>
    </w:p>
  </w:comment>
  <w:comment w:id="152" w:author="Vollebergh" w:date="2012-10-13T13:38:00Z" w:initials="HV">
    <w:p w:rsidR="00B46185" w:rsidRPr="00F51074" w:rsidRDefault="00B46185" w:rsidP="00613EF9">
      <w:pPr>
        <w:pStyle w:val="Tekstopmerking"/>
        <w:rPr>
          <w:lang w:val="nl-NL"/>
        </w:rPr>
      </w:pPr>
      <w:r>
        <w:rPr>
          <w:rStyle w:val="Verwijzingopmerking"/>
        </w:rPr>
        <w:annotationRef/>
      </w:r>
      <w:r w:rsidRPr="00F51074">
        <w:rPr>
          <w:lang w:val="nl-NL"/>
        </w:rPr>
        <w:t>Was iets anders en wel slooppremie; belastingdifferentiatie van de BPM is iets heel anders</w:t>
      </w:r>
    </w:p>
  </w:comment>
  <w:comment w:id="156" w:author="Vollebergh" w:date="2012-10-13T13:00:00Z" w:initials="HV">
    <w:p w:rsidR="00B46185" w:rsidRPr="00F51074" w:rsidRDefault="00B46185" w:rsidP="00B448D1">
      <w:pPr>
        <w:pStyle w:val="Tekstopmerking"/>
        <w:rPr>
          <w:lang w:val="nl-NL"/>
        </w:rPr>
      </w:pPr>
      <w:r>
        <w:rPr>
          <w:rStyle w:val="Verwijzingopmerking"/>
        </w:rPr>
        <w:annotationRef/>
      </w:r>
      <w:r w:rsidRPr="00F51074">
        <w:rPr>
          <w:lang w:val="nl-NL"/>
        </w:rPr>
        <w:t>Was iets anders en wel slooppremie; belastingdifferentiatie van de BPM is iets heel anders</w:t>
      </w:r>
    </w:p>
  </w:comment>
  <w:comment w:id="167" w:author="Vollebergh" w:date="2012-10-19T08:27:00Z" w:initials="HV">
    <w:p w:rsidR="00B46185" w:rsidRPr="00B448D1" w:rsidRDefault="00B46185" w:rsidP="007D1297">
      <w:pPr>
        <w:pStyle w:val="Tekstopmerking"/>
        <w:rPr>
          <w:lang w:val="nl-NL"/>
        </w:rPr>
      </w:pPr>
      <w:r>
        <w:rPr>
          <w:rStyle w:val="Verwijzingopmerking"/>
        </w:rPr>
        <w:annotationRef/>
      </w:r>
      <w:proofErr w:type="spellStart"/>
      <w:r w:rsidRPr="00B448D1">
        <w:rPr>
          <w:lang w:val="nl-NL"/>
        </w:rPr>
        <w:t>Requires</w:t>
      </w:r>
      <w:proofErr w:type="spellEnd"/>
      <w:r w:rsidRPr="00B448D1">
        <w:rPr>
          <w:lang w:val="nl-NL"/>
        </w:rPr>
        <w:t xml:space="preserve"> a </w:t>
      </w:r>
      <w:proofErr w:type="spellStart"/>
      <w:r w:rsidRPr="00B448D1">
        <w:rPr>
          <w:lang w:val="nl-NL"/>
        </w:rPr>
        <w:t>better</w:t>
      </w:r>
      <w:proofErr w:type="spellEnd"/>
      <w:r w:rsidRPr="00B448D1">
        <w:rPr>
          <w:lang w:val="nl-NL"/>
        </w:rPr>
        <w:t xml:space="preserve"> </w:t>
      </w:r>
      <w:proofErr w:type="spellStart"/>
      <w:r w:rsidRPr="00B448D1">
        <w:rPr>
          <w:lang w:val="nl-NL"/>
        </w:rPr>
        <w:t>discussion</w:t>
      </w:r>
      <w:proofErr w:type="spellEnd"/>
      <w:r w:rsidRPr="00B448D1">
        <w:rPr>
          <w:lang w:val="nl-NL"/>
        </w:rPr>
        <w:t xml:space="preserve"> </w:t>
      </w:r>
    </w:p>
  </w:comment>
  <w:comment w:id="249" w:author="Vollebergh" w:date="2012-10-12T17:24:00Z" w:initials="HV">
    <w:p w:rsidR="00B46185" w:rsidRPr="00F51074" w:rsidRDefault="00B46185">
      <w:pPr>
        <w:pStyle w:val="Tekstopmerking"/>
        <w:rPr>
          <w:lang w:val="nl-NL"/>
        </w:rPr>
      </w:pPr>
      <w:r>
        <w:rPr>
          <w:rStyle w:val="Verwijzingopmerking"/>
        </w:rPr>
        <w:annotationRef/>
      </w:r>
      <w:r w:rsidRPr="00F51074">
        <w:rPr>
          <w:lang w:val="nl-NL"/>
        </w:rPr>
        <w:t xml:space="preserve">Dit vind ik geen </w:t>
      </w:r>
      <w:proofErr w:type="spellStart"/>
      <w:r w:rsidRPr="00F51074">
        <w:rPr>
          <w:lang w:val="nl-NL"/>
        </w:rPr>
        <w:t>externaliteit</w:t>
      </w:r>
      <w:proofErr w:type="spellEnd"/>
      <w:r w:rsidRPr="00F51074">
        <w:rPr>
          <w:lang w:val="nl-NL"/>
        </w:rPr>
        <w:t xml:space="preserve"> en </w:t>
      </w:r>
      <w:proofErr w:type="spellStart"/>
      <w:r w:rsidRPr="00F51074">
        <w:rPr>
          <w:lang w:val="nl-NL"/>
        </w:rPr>
        <w:t>Newberry</w:t>
      </w:r>
      <w:proofErr w:type="spellEnd"/>
      <w:r w:rsidRPr="00F51074">
        <w:rPr>
          <w:lang w:val="nl-NL"/>
        </w:rPr>
        <w:t xml:space="preserve"> ook niet; het gaat hier om betalen naar gebruik belasting (ben even </w:t>
      </w:r>
      <w:proofErr w:type="spellStart"/>
      <w:r w:rsidRPr="00F51074">
        <w:rPr>
          <w:lang w:val="nl-NL"/>
        </w:rPr>
        <w:t>engelse</w:t>
      </w:r>
      <w:proofErr w:type="spellEnd"/>
      <w:r w:rsidRPr="00F51074">
        <w:rPr>
          <w:lang w:val="nl-NL"/>
        </w:rPr>
        <w:t xml:space="preserve"> naam kwijt)</w:t>
      </w:r>
      <w:r>
        <w:rPr>
          <w:lang w:val="nl-NL"/>
        </w:rPr>
        <w:t xml:space="preserve">; het zijn  </w:t>
      </w:r>
      <w:proofErr w:type="spellStart"/>
      <w:r>
        <w:rPr>
          <w:lang w:val="nl-NL"/>
        </w:rPr>
        <w:t>cost</w:t>
      </w:r>
      <w:proofErr w:type="spellEnd"/>
      <w:r>
        <w:rPr>
          <w:lang w:val="nl-NL"/>
        </w:rPr>
        <w:t xml:space="preserve"> </w:t>
      </w:r>
      <w:proofErr w:type="spellStart"/>
      <w:r>
        <w:rPr>
          <w:lang w:val="nl-NL"/>
        </w:rPr>
        <w:t>internal</w:t>
      </w:r>
      <w:proofErr w:type="spellEnd"/>
      <w:r>
        <w:rPr>
          <w:lang w:val="nl-NL"/>
        </w:rPr>
        <w:t xml:space="preserve"> aan de activiteit</w:t>
      </w:r>
    </w:p>
  </w:comment>
  <w:comment w:id="255" w:author="Vollebergh" w:date="2012-10-12T17:24:00Z" w:initials="HV">
    <w:p w:rsidR="00B46185" w:rsidRPr="00F51074" w:rsidRDefault="00B46185">
      <w:pPr>
        <w:pStyle w:val="Tekstopmerking"/>
        <w:rPr>
          <w:lang w:val="nl-NL"/>
        </w:rPr>
      </w:pPr>
      <w:r>
        <w:rPr>
          <w:rStyle w:val="Verwijzingopmerking"/>
        </w:rPr>
        <w:annotationRef/>
      </w:r>
      <w:r w:rsidRPr="00F51074">
        <w:rPr>
          <w:lang w:val="nl-NL"/>
        </w:rPr>
        <w:t xml:space="preserve">Dat lijkt me wel een hele boude bewering; zie </w:t>
      </w:r>
      <w:proofErr w:type="spellStart"/>
      <w:r w:rsidRPr="00F51074">
        <w:rPr>
          <w:lang w:val="nl-NL"/>
        </w:rPr>
        <w:t>Parry</w:t>
      </w:r>
      <w:proofErr w:type="spellEnd"/>
      <w:r w:rsidRPr="00F51074">
        <w:rPr>
          <w:lang w:val="nl-NL"/>
        </w:rPr>
        <w:t xml:space="preserve"> and </w:t>
      </w:r>
      <w:proofErr w:type="spellStart"/>
      <w:r w:rsidRPr="00F51074">
        <w:rPr>
          <w:lang w:val="nl-NL"/>
        </w:rPr>
        <w:t>Small</w:t>
      </w:r>
      <w:proofErr w:type="spellEnd"/>
      <w:r w:rsidRPr="00F51074">
        <w:rPr>
          <w:lang w:val="nl-NL"/>
        </w:rPr>
        <w:t xml:space="preserve"> (2005) </w:t>
      </w:r>
      <w:proofErr w:type="spellStart"/>
      <w:r w:rsidRPr="00F51074">
        <w:rPr>
          <w:lang w:val="nl-NL"/>
        </w:rPr>
        <w:t>bijv</w:t>
      </w:r>
      <w:proofErr w:type="spellEnd"/>
      <w:r w:rsidRPr="00F51074">
        <w:rPr>
          <w:lang w:val="nl-NL"/>
        </w:rPr>
        <w:t>…..</w:t>
      </w:r>
    </w:p>
  </w:comment>
  <w:comment w:id="297" w:author="Vollebergh" w:date="2012-10-12T17:26:00Z" w:initials="HV">
    <w:p w:rsidR="00B46185" w:rsidRPr="00F51074" w:rsidRDefault="00B46185">
      <w:pPr>
        <w:pStyle w:val="Tekstopmerking"/>
        <w:rPr>
          <w:lang w:val="nl-NL"/>
        </w:rPr>
      </w:pPr>
      <w:r>
        <w:rPr>
          <w:rStyle w:val="Verwijzingopmerking"/>
        </w:rPr>
        <w:annotationRef/>
      </w:r>
      <w:r w:rsidRPr="00F51074">
        <w:rPr>
          <w:lang w:val="nl-NL"/>
        </w:rPr>
        <w:t>Let op: gaat dus om max T in open economie</w:t>
      </w:r>
      <w:r>
        <w:rPr>
          <w:lang w:val="nl-NL"/>
        </w:rPr>
        <w:t>; dat is afwijkend van de Ramsey setting! Die doet max U (min verstoringen)</w:t>
      </w:r>
    </w:p>
  </w:comment>
  <w:comment w:id="465" w:author="Vollebergh" w:date="2012-10-12T17:26:00Z" w:initials="HV">
    <w:p w:rsidR="00B46185" w:rsidRPr="00F51074" w:rsidRDefault="00B46185">
      <w:pPr>
        <w:pStyle w:val="Tekstopmerking"/>
        <w:rPr>
          <w:lang w:val="nl-NL"/>
        </w:rPr>
      </w:pPr>
      <w:r>
        <w:rPr>
          <w:rStyle w:val="Verwijzingopmerking"/>
        </w:rPr>
        <w:annotationRef/>
      </w:r>
      <w:r w:rsidRPr="00F51074">
        <w:rPr>
          <w:lang w:val="nl-NL"/>
        </w:rPr>
        <w:t>Nou, zoveel ken ik er nu ook weer niet…</w:t>
      </w:r>
    </w:p>
  </w:comment>
  <w:comment w:id="484" w:author="Vollebergh" w:date="2012-10-12T17:28:00Z" w:initials="HV">
    <w:p w:rsidR="00B46185" w:rsidRPr="00F51074" w:rsidRDefault="00B46185">
      <w:pPr>
        <w:pStyle w:val="Tekstopmerking"/>
        <w:rPr>
          <w:lang w:val="nl-NL"/>
        </w:rPr>
      </w:pPr>
      <w:r>
        <w:rPr>
          <w:rStyle w:val="Verwijzingopmerking"/>
        </w:rPr>
        <w:annotationRef/>
      </w:r>
      <w:r w:rsidRPr="00F51074">
        <w:rPr>
          <w:lang w:val="nl-NL"/>
        </w:rPr>
        <w:t xml:space="preserve">Heeft dus  ook impact op </w:t>
      </w:r>
      <w:proofErr w:type="spellStart"/>
      <w:r w:rsidRPr="00F51074">
        <w:rPr>
          <w:lang w:val="nl-NL"/>
        </w:rPr>
        <w:t>cross-border</w:t>
      </w:r>
      <w:proofErr w:type="spellEnd"/>
      <w:r w:rsidRPr="00F51074">
        <w:rPr>
          <w:lang w:val="nl-NL"/>
        </w:rPr>
        <w:t xml:space="preserve"> </w:t>
      </w:r>
      <w:proofErr w:type="spellStart"/>
      <w:r w:rsidRPr="00F51074">
        <w:rPr>
          <w:lang w:val="nl-NL"/>
        </w:rPr>
        <w:t>shopping</w:t>
      </w:r>
      <w:proofErr w:type="spellEnd"/>
      <w:r w:rsidRPr="00F51074">
        <w:rPr>
          <w:lang w:val="nl-NL"/>
        </w:rPr>
        <w:t>!</w:t>
      </w:r>
    </w:p>
  </w:comment>
  <w:comment w:id="513" w:author="Vollebergh" w:date="2012-10-12T17:28:00Z" w:initials="HV">
    <w:p w:rsidR="00B46185" w:rsidRPr="00F51074" w:rsidRDefault="00B46185">
      <w:pPr>
        <w:pStyle w:val="Tekstopmerking"/>
        <w:rPr>
          <w:lang w:val="nl-NL"/>
        </w:rPr>
      </w:pPr>
      <w:r>
        <w:rPr>
          <w:rStyle w:val="Verwijzingopmerking"/>
        </w:rPr>
        <w:annotationRef/>
      </w:r>
      <w:r w:rsidRPr="00F51074">
        <w:rPr>
          <w:lang w:val="nl-NL"/>
        </w:rPr>
        <w:t xml:space="preserve">Deficit lijkt me relevanter; zeker </w:t>
      </w:r>
      <w:proofErr w:type="spellStart"/>
      <w:r w:rsidRPr="00F51074">
        <w:rPr>
          <w:lang w:val="nl-NL"/>
        </w:rPr>
        <w:t>ivm</w:t>
      </w:r>
      <w:proofErr w:type="spellEnd"/>
      <w:r w:rsidRPr="00F51074">
        <w:rPr>
          <w:lang w:val="nl-NL"/>
        </w:rPr>
        <w:t xml:space="preserve"> </w:t>
      </w:r>
      <w:proofErr w:type="spellStart"/>
      <w:r w:rsidRPr="00F51074">
        <w:rPr>
          <w:lang w:val="nl-NL"/>
        </w:rPr>
        <w:t>changes</w:t>
      </w:r>
      <w:proofErr w:type="spellEnd"/>
    </w:p>
  </w:comment>
  <w:comment w:id="528" w:author="Vollebergh" w:date="2012-10-12T17:28:00Z" w:initials="HV">
    <w:p w:rsidR="00B46185" w:rsidRDefault="00B46185">
      <w:pPr>
        <w:pStyle w:val="Tekstopmerking"/>
      </w:pPr>
      <w:r>
        <w:rPr>
          <w:rStyle w:val="Verwijzingopmerking"/>
        </w:rPr>
        <w:annotationRef/>
      </w:r>
      <w:r>
        <w:t>Revenue raising argument</w:t>
      </w:r>
    </w:p>
  </w:comment>
  <w:comment w:id="542" w:author="Vollebergh" w:date="2012-10-12T17:28:00Z" w:initials="HV">
    <w:p w:rsidR="00B46185" w:rsidRDefault="00B46185">
      <w:pPr>
        <w:pStyle w:val="Tekstopmerking"/>
      </w:pPr>
      <w:r>
        <w:rPr>
          <w:rStyle w:val="Verwijzingopmerking"/>
        </w:rPr>
        <w:annotationRef/>
      </w:r>
      <w:r>
        <w:t>Which?</w:t>
      </w:r>
    </w:p>
  </w:comment>
  <w:comment w:id="550" w:author="Vollebergh" w:date="2012-10-12T17:29:00Z" w:initials="HV">
    <w:p w:rsidR="00B46185" w:rsidRDefault="00B46185">
      <w:pPr>
        <w:pStyle w:val="Tekstopmerking"/>
      </w:pPr>
      <w:r>
        <w:rPr>
          <w:rStyle w:val="Verwijzingopmerking"/>
        </w:rPr>
        <w:annotationRef/>
      </w:r>
      <w:r>
        <w:t xml:space="preserve">Why not separate anticipation and  after </w:t>
      </w:r>
      <w:proofErr w:type="spellStart"/>
      <w:r>
        <w:t>introd</w:t>
      </w:r>
      <w:proofErr w:type="spellEnd"/>
    </w:p>
  </w:comment>
  <w:comment w:id="569" w:author="Vollebergh" w:date="2012-10-12T17:21:00Z" w:initials="HV">
    <w:p w:rsidR="00B46185" w:rsidRPr="00F86175" w:rsidRDefault="00B46185">
      <w:pPr>
        <w:pStyle w:val="Tekstopmerking"/>
        <w:rPr>
          <w:lang w:val="nl-NL"/>
        </w:rPr>
      </w:pPr>
      <w:r>
        <w:rPr>
          <w:rStyle w:val="Verwijzingopmerking"/>
        </w:rPr>
        <w:annotationRef/>
      </w:r>
      <w:r w:rsidRPr="00F86175">
        <w:rPr>
          <w:lang w:val="nl-NL"/>
        </w:rPr>
        <w:t xml:space="preserve">Ik zou denk ik met deze paragraaf beginnen; hier </w:t>
      </w:r>
      <w:r>
        <w:rPr>
          <w:lang w:val="nl-NL"/>
        </w:rPr>
        <w:t xml:space="preserve">kun je dan fraai laten zien waar het allemaal om draait bij </w:t>
      </w:r>
      <w:proofErr w:type="spellStart"/>
      <w:r>
        <w:rPr>
          <w:lang w:val="nl-NL"/>
        </w:rPr>
        <w:t>belastingheffen</w:t>
      </w:r>
      <w:proofErr w:type="spellEnd"/>
      <w:r>
        <w:rPr>
          <w:lang w:val="nl-NL"/>
        </w:rPr>
        <w:t xml:space="preserve"> en wat daar allemaal bij komt kijken; vervolgens geef je dan aan wat kern is van de discussies over wat het zetten van tarieven </w:t>
      </w:r>
      <w:proofErr w:type="spellStart"/>
      <w:r>
        <w:rPr>
          <w:lang w:val="nl-NL"/>
        </w:rPr>
        <w:t>beinvloedt</w:t>
      </w:r>
      <w:proofErr w:type="spellEnd"/>
      <w:r>
        <w:rPr>
          <w:lang w:val="nl-NL"/>
        </w:rPr>
        <w:t xml:space="preserve">  en hoe jij daar naar gaat kijken (zie ook opmerking bij begin </w:t>
      </w:r>
      <w:proofErr w:type="spellStart"/>
      <w:r>
        <w:rPr>
          <w:lang w:val="nl-NL"/>
        </w:rPr>
        <w:t>theoretical</w:t>
      </w:r>
      <w:proofErr w:type="spellEnd"/>
      <w:r>
        <w:rPr>
          <w:lang w:val="nl-NL"/>
        </w:rPr>
        <w:t xml:space="preserve"> </w:t>
      </w:r>
      <w:proofErr w:type="spellStart"/>
      <w:r>
        <w:rPr>
          <w:lang w:val="nl-NL"/>
        </w:rPr>
        <w:t>framework</w:t>
      </w:r>
      <w:proofErr w:type="spellEnd"/>
      <w:r>
        <w:rPr>
          <w:lang w:val="nl-NL"/>
        </w:rPr>
        <w:t>)</w:t>
      </w:r>
    </w:p>
  </w:comment>
  <w:comment w:id="602" w:author="Vollebergh" w:date="2012-10-12T17:29:00Z" w:initials="HV">
    <w:p w:rsidR="00B46185" w:rsidRPr="00B448D1" w:rsidRDefault="00B46185">
      <w:pPr>
        <w:pStyle w:val="Tekstopmerking"/>
        <w:rPr>
          <w:lang w:val="nl-NL"/>
        </w:rPr>
      </w:pPr>
      <w:r>
        <w:rPr>
          <w:rStyle w:val="Verwijzingopmerking"/>
        </w:rPr>
        <w:annotationRef/>
      </w:r>
      <w:proofErr w:type="spellStart"/>
      <w:r w:rsidRPr="00B448D1">
        <w:rPr>
          <w:lang w:val="nl-NL"/>
        </w:rPr>
        <w:t>Fuel</w:t>
      </w:r>
      <w:proofErr w:type="spellEnd"/>
      <w:r w:rsidRPr="00B448D1">
        <w:rPr>
          <w:lang w:val="nl-NL"/>
        </w:rPr>
        <w:t xml:space="preserve"> </w:t>
      </w:r>
      <w:proofErr w:type="spellStart"/>
      <w:r w:rsidRPr="00B448D1">
        <w:rPr>
          <w:lang w:val="nl-NL"/>
        </w:rPr>
        <w:t>efficient</w:t>
      </w:r>
      <w:proofErr w:type="spellEnd"/>
      <w:r w:rsidRPr="00B448D1">
        <w:rPr>
          <w:lang w:val="nl-NL"/>
        </w:rPr>
        <w:t xml:space="preserve"> bedoel je?</w:t>
      </w:r>
    </w:p>
  </w:comment>
  <w:comment w:id="609" w:author="Vollebergh" w:date="2012-10-12T17:30:00Z" w:initials="HV">
    <w:p w:rsidR="00B46185" w:rsidRPr="00F51074" w:rsidRDefault="00B46185">
      <w:pPr>
        <w:pStyle w:val="Tekstopmerking"/>
        <w:rPr>
          <w:lang w:val="nl-NL"/>
        </w:rPr>
      </w:pPr>
      <w:r>
        <w:rPr>
          <w:rStyle w:val="Verwijzingopmerking"/>
        </w:rPr>
        <w:annotationRef/>
      </w:r>
      <w:r w:rsidRPr="00F51074">
        <w:rPr>
          <w:lang w:val="nl-NL"/>
        </w:rPr>
        <w:t>Was iets anders en wel slooppremie; belastingdifferentiatie van de BPM is iets heel anders</w:t>
      </w:r>
    </w:p>
  </w:comment>
  <w:comment w:id="644" w:author="Vollebergh" w:date="2012-10-12T17:31:00Z" w:initials="HV">
    <w:p w:rsidR="00B46185" w:rsidRDefault="00B46185">
      <w:pPr>
        <w:pStyle w:val="Tekstopmerking"/>
      </w:pPr>
      <w:r>
        <w:rPr>
          <w:rStyle w:val="Verwijzingopmerking"/>
        </w:rPr>
        <w:annotationRef/>
      </w:r>
      <w:r>
        <w:t>Unclear; combine with next section “difference between …”</w:t>
      </w:r>
    </w:p>
  </w:comment>
  <w:comment w:id="655" w:author="Vollebergh" w:date="2012-10-12T17:31:00Z" w:initials="HV">
    <w:p w:rsidR="00B46185" w:rsidRPr="00294199" w:rsidRDefault="00B46185">
      <w:pPr>
        <w:pStyle w:val="Tekstopmerking"/>
        <w:rPr>
          <w:lang w:val="nl-NL"/>
        </w:rPr>
      </w:pPr>
      <w:r>
        <w:rPr>
          <w:rStyle w:val="Verwijzingopmerking"/>
        </w:rPr>
        <w:annotationRef/>
      </w:r>
      <w:r w:rsidRPr="00294199">
        <w:rPr>
          <w:lang w:val="nl-NL"/>
        </w:rPr>
        <w:t xml:space="preserve">Hangt er maar van af; juist wel als </w:t>
      </w:r>
      <w:r>
        <w:rPr>
          <w:lang w:val="nl-NL"/>
        </w:rPr>
        <w:t>invloed daarvan wilt meten</w:t>
      </w:r>
    </w:p>
  </w:comment>
  <w:comment w:id="668" w:author="Vollebergh" w:date="2012-10-12T17:32:00Z" w:initials="HV">
    <w:p w:rsidR="00B46185" w:rsidRPr="00294199" w:rsidRDefault="00B46185">
      <w:pPr>
        <w:pStyle w:val="Tekstopmerking"/>
        <w:rPr>
          <w:lang w:val="nl-NL"/>
        </w:rPr>
      </w:pPr>
      <w:r>
        <w:rPr>
          <w:rStyle w:val="Verwijzingopmerking"/>
        </w:rPr>
        <w:annotationRef/>
      </w:r>
      <w:r w:rsidRPr="00294199">
        <w:rPr>
          <w:lang w:val="nl-NL"/>
        </w:rPr>
        <w:t xml:space="preserve">Niet erg duidelijk en in strijd met vervolg; </w:t>
      </w:r>
      <w:proofErr w:type="spellStart"/>
      <w:r w:rsidRPr="00294199">
        <w:rPr>
          <w:lang w:val="nl-NL"/>
        </w:rPr>
        <w:t>why</w:t>
      </w:r>
      <w:proofErr w:type="spellEnd"/>
      <w:r w:rsidRPr="00294199">
        <w:rPr>
          <w:lang w:val="nl-NL"/>
        </w:rPr>
        <w:t xml:space="preserve"> </w:t>
      </w:r>
      <w:r>
        <w:rPr>
          <w:lang w:val="nl-NL"/>
        </w:rPr>
        <w:t>‘</w:t>
      </w:r>
      <w:proofErr w:type="spellStart"/>
      <w:r>
        <w:rPr>
          <w:lang w:val="nl-NL"/>
        </w:rPr>
        <w:t>trouble</w:t>
      </w:r>
      <w:proofErr w:type="spellEnd"/>
      <w:r>
        <w:rPr>
          <w:lang w:val="nl-NL"/>
        </w:rPr>
        <w:t>’?</w:t>
      </w:r>
    </w:p>
  </w:comment>
  <w:comment w:id="684" w:author="Vollebergh" w:date="2012-10-12T17:33:00Z" w:initials="HV">
    <w:p w:rsidR="00B46185" w:rsidRPr="00294199" w:rsidRDefault="00B46185">
      <w:pPr>
        <w:pStyle w:val="Tekstopmerking"/>
        <w:rPr>
          <w:lang w:val="nl-NL"/>
        </w:rPr>
      </w:pPr>
      <w:r>
        <w:rPr>
          <w:rStyle w:val="Verwijzingopmerking"/>
        </w:rPr>
        <w:annotationRef/>
      </w:r>
      <w:r w:rsidRPr="00294199">
        <w:rPr>
          <w:lang w:val="nl-NL"/>
        </w:rPr>
        <w:t xml:space="preserve">Ik zou in </w:t>
      </w:r>
      <w:proofErr w:type="spellStart"/>
      <w:r w:rsidRPr="00294199">
        <w:rPr>
          <w:lang w:val="nl-NL"/>
        </w:rPr>
        <w:t>table</w:t>
      </w:r>
      <w:proofErr w:type="spellEnd"/>
      <w:r w:rsidRPr="00294199">
        <w:rPr>
          <w:lang w:val="nl-NL"/>
        </w:rPr>
        <w:t xml:space="preserve"> tussenkopjes gebruiken die variabelen scheiden in relatie tot je 3 hoofdredenen</w:t>
      </w:r>
    </w:p>
  </w:comment>
  <w:comment w:id="706" w:author="Vollebergh" w:date="2012-10-14T20:52:00Z" w:initials="HV">
    <w:p w:rsidR="00B46185" w:rsidRDefault="00B46185" w:rsidP="00A73983">
      <w:pPr>
        <w:pStyle w:val="Tekstopmerking"/>
      </w:pPr>
      <w:r>
        <w:rPr>
          <w:rStyle w:val="Verwijzingopmerking"/>
        </w:rPr>
        <w:annotationRef/>
      </w:r>
      <w:r>
        <w:t>?????</w:t>
      </w:r>
    </w:p>
  </w:comment>
  <w:comment w:id="750" w:author="Vollebergh" w:date="2012-10-12T17:34:00Z" w:initials="HV">
    <w:p w:rsidR="00B46185" w:rsidRDefault="00B46185">
      <w:pPr>
        <w:pStyle w:val="Tekstopmerking"/>
      </w:pPr>
      <w:r>
        <w:rPr>
          <w:rStyle w:val="Verwijzingopmerking"/>
        </w:rPr>
        <w:annotationRef/>
      </w:r>
      <w:r>
        <w:t xml:space="preserve">Why? Explain </w:t>
      </w:r>
      <w:proofErr w:type="spellStart"/>
      <w:r>
        <w:t>endogneity</w:t>
      </w:r>
      <w:proofErr w:type="spellEnd"/>
      <w:r>
        <w:t xml:space="preserve"> issue and how you solve this</w:t>
      </w:r>
    </w:p>
  </w:comment>
  <w:comment w:id="1048" w:author="Vollebergh" w:date="2012-10-12T17:34:00Z" w:initials="HV">
    <w:p w:rsidR="00B46185" w:rsidRPr="00294199" w:rsidRDefault="00B46185">
      <w:pPr>
        <w:pStyle w:val="Tekstopmerking"/>
        <w:rPr>
          <w:lang w:val="nl-NL"/>
        </w:rPr>
      </w:pPr>
      <w:r>
        <w:rPr>
          <w:rStyle w:val="Verwijzingopmerking"/>
        </w:rPr>
        <w:annotationRef/>
      </w:r>
      <w:r w:rsidRPr="00294199">
        <w:rPr>
          <w:lang w:val="nl-NL"/>
        </w:rPr>
        <w:t xml:space="preserve">Hier kan je ook een deel van je </w:t>
      </w:r>
      <w:proofErr w:type="spellStart"/>
      <w:r w:rsidRPr="00294199">
        <w:rPr>
          <w:lang w:val="nl-NL"/>
        </w:rPr>
        <w:t>hypoetheses</w:t>
      </w:r>
      <w:proofErr w:type="spellEnd"/>
      <w:r w:rsidRPr="00294199">
        <w:rPr>
          <w:lang w:val="nl-NL"/>
        </w:rPr>
        <w:t xml:space="preserve"> direct aan ophangen; zie algemene </w:t>
      </w:r>
      <w:proofErr w:type="spellStart"/>
      <w:r w:rsidRPr="00294199">
        <w:rPr>
          <w:lang w:val="nl-NL"/>
        </w:rPr>
        <w:t>opmekringen</w:t>
      </w:r>
      <w:proofErr w:type="spellEnd"/>
    </w:p>
  </w:comment>
  <w:comment w:id="1058" w:author="Vollebergh" w:date="2012-10-12T17:35:00Z" w:initials="HV">
    <w:p w:rsidR="00B46185" w:rsidRPr="00294199" w:rsidRDefault="00B46185">
      <w:pPr>
        <w:pStyle w:val="Tekstopmerking"/>
        <w:rPr>
          <w:lang w:val="nl-NL"/>
        </w:rPr>
      </w:pPr>
      <w:r>
        <w:rPr>
          <w:rStyle w:val="Verwijzingopmerking"/>
        </w:rPr>
        <w:annotationRef/>
      </w:r>
      <w:r w:rsidRPr="00294199">
        <w:rPr>
          <w:lang w:val="nl-NL"/>
        </w:rPr>
        <w:t>Had je eerder al kunnen gebruiken</w:t>
      </w:r>
    </w:p>
  </w:comment>
  <w:comment w:id="1069" w:author="Vollebergh" w:date="2012-10-12T17:35:00Z" w:initials="HV">
    <w:p w:rsidR="00B46185" w:rsidRPr="00B448D1" w:rsidRDefault="00B46185">
      <w:pPr>
        <w:pStyle w:val="Tekstopmerking"/>
        <w:rPr>
          <w:lang w:val="nl-NL"/>
        </w:rPr>
      </w:pPr>
      <w:r>
        <w:rPr>
          <w:rStyle w:val="Verwijzingopmerking"/>
        </w:rPr>
        <w:annotationRef/>
      </w:r>
      <w:r w:rsidRPr="00B448D1">
        <w:rPr>
          <w:lang w:val="nl-NL"/>
        </w:rPr>
        <w:t>2x</w:t>
      </w:r>
    </w:p>
  </w:comment>
  <w:comment w:id="1269" w:author="Vollebergh" w:date="2012-10-12T17:35:00Z" w:initials="HV">
    <w:p w:rsidR="00B46185" w:rsidRPr="00294199" w:rsidRDefault="00B46185">
      <w:pPr>
        <w:pStyle w:val="Tekstopmerking"/>
        <w:rPr>
          <w:lang w:val="nl-NL"/>
        </w:rPr>
      </w:pPr>
      <w:r>
        <w:rPr>
          <w:rStyle w:val="Verwijzingopmerking"/>
        </w:rPr>
        <w:annotationRef/>
      </w:r>
      <w:r w:rsidRPr="00294199">
        <w:rPr>
          <w:lang w:val="nl-NL"/>
        </w:rPr>
        <w:t>Nee; hij wordt toegepast op deze regressie</w:t>
      </w:r>
    </w:p>
  </w:comment>
  <w:comment w:id="1461" w:author="Vollebergh" w:date="2012-10-12T17:36:00Z" w:initials="HV">
    <w:p w:rsidR="00B46185" w:rsidRPr="00294199" w:rsidRDefault="00B46185">
      <w:pPr>
        <w:pStyle w:val="Tekstopmerking"/>
        <w:rPr>
          <w:lang w:val="nl-NL"/>
        </w:rPr>
      </w:pPr>
      <w:r>
        <w:rPr>
          <w:rStyle w:val="Verwijzingopmerking"/>
        </w:rPr>
        <w:annotationRef/>
      </w:r>
      <w:r w:rsidRPr="00294199">
        <w:rPr>
          <w:lang w:val="nl-NL"/>
        </w:rPr>
        <w:t xml:space="preserve">Wordt het een </w:t>
      </w:r>
      <w:proofErr w:type="spellStart"/>
      <w:r w:rsidRPr="00294199">
        <w:rPr>
          <w:lang w:val="nl-NL"/>
        </w:rPr>
        <w:t>sort</w:t>
      </w:r>
      <w:proofErr w:type="spellEnd"/>
      <w:r w:rsidRPr="00294199">
        <w:rPr>
          <w:lang w:val="nl-NL"/>
        </w:rPr>
        <w:t xml:space="preserve"> </w:t>
      </w:r>
      <w:proofErr w:type="spellStart"/>
      <w:r w:rsidRPr="00294199">
        <w:rPr>
          <w:lang w:val="nl-NL"/>
        </w:rPr>
        <w:t>fixed</w:t>
      </w:r>
      <w:proofErr w:type="spellEnd"/>
      <w:r w:rsidRPr="00294199">
        <w:rPr>
          <w:lang w:val="nl-NL"/>
        </w:rPr>
        <w:t xml:space="preserve"> effect; gaat dat goed?</w:t>
      </w:r>
    </w:p>
  </w:comment>
  <w:comment w:id="1467" w:author="Vollebergh" w:date="2012-10-12T17:36:00Z" w:initials="HV">
    <w:p w:rsidR="00B46185" w:rsidRPr="00B448D1" w:rsidRDefault="00B46185">
      <w:pPr>
        <w:pStyle w:val="Tekstopmerking"/>
        <w:rPr>
          <w:lang w:val="nl-NL"/>
        </w:rPr>
      </w:pPr>
      <w:r>
        <w:rPr>
          <w:rStyle w:val="Verwijzingopmerking"/>
        </w:rPr>
        <w:annotationRef/>
      </w:r>
      <w:proofErr w:type="spellStart"/>
      <w:r w:rsidRPr="00B448D1">
        <w:rPr>
          <w:lang w:val="nl-NL"/>
        </w:rPr>
        <w:t>So</w:t>
      </w:r>
      <w:proofErr w:type="spellEnd"/>
      <w:r w:rsidRPr="00B448D1">
        <w:rPr>
          <w:lang w:val="nl-NL"/>
        </w:rPr>
        <w:t xml:space="preserve"> </w:t>
      </w:r>
      <w:proofErr w:type="spellStart"/>
      <w:r w:rsidRPr="00B448D1">
        <w:rPr>
          <w:lang w:val="nl-NL"/>
        </w:rPr>
        <w:t>sepearte</w:t>
      </w:r>
      <w:proofErr w:type="spellEnd"/>
      <w:r w:rsidRPr="00B448D1">
        <w:rPr>
          <w:lang w:val="nl-NL"/>
        </w:rPr>
        <w:t>!</w:t>
      </w:r>
    </w:p>
  </w:comment>
  <w:comment w:id="1481" w:author="Vollebergh" w:date="2012-10-12T17:37:00Z" w:initials="HV">
    <w:p w:rsidR="00B46185" w:rsidRPr="00294199" w:rsidRDefault="00B46185">
      <w:pPr>
        <w:pStyle w:val="Tekstopmerking"/>
        <w:rPr>
          <w:lang w:val="nl-NL"/>
        </w:rPr>
      </w:pPr>
      <w:r>
        <w:rPr>
          <w:rStyle w:val="Verwijzingopmerking"/>
        </w:rPr>
        <w:annotationRef/>
      </w:r>
      <w:r w:rsidRPr="00294199">
        <w:rPr>
          <w:lang w:val="nl-NL"/>
        </w:rPr>
        <w:t xml:space="preserve">Deze passage zou je ook eerder kunnen gebruiken; laat ook verschillen zien tussen landen; zie eerdere opmerking over </w:t>
      </w:r>
      <w:proofErr w:type="spellStart"/>
      <w:r w:rsidRPr="00294199">
        <w:rPr>
          <w:lang w:val="nl-NL"/>
        </w:rPr>
        <w:t>endogenitiet</w:t>
      </w:r>
      <w:proofErr w:type="spellEnd"/>
      <w:r w:rsidRPr="00294199">
        <w:rPr>
          <w:lang w:val="nl-NL"/>
        </w:rPr>
        <w:t xml:space="preserve"> </w:t>
      </w:r>
      <w:proofErr w:type="spellStart"/>
      <w:r w:rsidRPr="00294199">
        <w:rPr>
          <w:lang w:val="nl-NL"/>
        </w:rPr>
        <w:t>mbt</w:t>
      </w:r>
      <w:proofErr w:type="spellEnd"/>
      <w:r w:rsidRPr="00294199">
        <w:rPr>
          <w:lang w:val="nl-NL"/>
        </w:rPr>
        <w:t xml:space="preserve"> </w:t>
      </w:r>
      <w:proofErr w:type="spellStart"/>
      <w:r w:rsidRPr="00294199">
        <w:rPr>
          <w:lang w:val="nl-NL"/>
        </w:rPr>
        <w:t>parkt</w:t>
      </w:r>
      <w:proofErr w:type="spellEnd"/>
    </w:p>
  </w:comment>
  <w:comment w:id="1487" w:author="Vollebergh" w:date="2012-10-12T17:38:00Z" w:initials="HV">
    <w:p w:rsidR="00B46185" w:rsidRPr="00294199" w:rsidRDefault="00B46185">
      <w:pPr>
        <w:pStyle w:val="Tekstopmerking"/>
        <w:rPr>
          <w:lang w:val="nl-NL"/>
        </w:rPr>
      </w:pPr>
      <w:r>
        <w:rPr>
          <w:rStyle w:val="Verwijzingopmerking"/>
        </w:rPr>
        <w:annotationRef/>
      </w:r>
      <w:r w:rsidRPr="00294199">
        <w:rPr>
          <w:lang w:val="nl-NL"/>
        </w:rPr>
        <w:t xml:space="preserve">Vind ik nog steeds niet helemaal overtuigend; aan begin van panel speelden ze ook binnen de EU landen en zelfs binnen de </w:t>
      </w:r>
      <w:proofErr w:type="spellStart"/>
      <w:r w:rsidRPr="00294199">
        <w:rPr>
          <w:lang w:val="nl-NL"/>
        </w:rPr>
        <w:t>euorgroep</w:t>
      </w:r>
      <w:proofErr w:type="spellEnd"/>
      <w:r w:rsidRPr="00294199">
        <w:rPr>
          <w:lang w:val="nl-NL"/>
        </w:rPr>
        <w:t xml:space="preserve">!!!! </w:t>
      </w:r>
      <w:r>
        <w:rPr>
          <w:lang w:val="nl-NL"/>
        </w:rPr>
        <w:t>Daar doe je nu niks mee; je zou dat ook apart kunnen bekijken voor robuustheidsdoele</w:t>
      </w:r>
      <w:bookmarkStart w:id="1492" w:name="_GoBack"/>
      <w:bookmarkEnd w:id="1492"/>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2EE5" w:rsidRDefault="00722EE5" w:rsidP="0082787A">
      <w:pPr>
        <w:spacing w:after="0" w:line="240" w:lineRule="auto"/>
      </w:pPr>
      <w:r>
        <w:separator/>
      </w:r>
    </w:p>
  </w:endnote>
  <w:endnote w:type="continuationSeparator" w:id="0">
    <w:p w:rsidR="00722EE5" w:rsidRDefault="00722EE5" w:rsidP="008278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M Roman 10">
    <w:altName w:val="Arial"/>
    <w:panose1 w:val="00000000000000000000"/>
    <w:charset w:val="00"/>
    <w:family w:val="modern"/>
    <w:notTrueType/>
    <w:pitch w:val="variable"/>
    <w:sig w:usb0="20000007" w:usb1="00000000" w:usb2="00000000" w:usb3="00000000" w:csb0="00000193"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2746"/>
      <w:docPartObj>
        <w:docPartGallery w:val="Page Numbers (Bottom of Page)"/>
        <w:docPartUnique/>
      </w:docPartObj>
    </w:sdtPr>
    <w:sdtContent>
      <w:p w:rsidR="00B46185" w:rsidRDefault="00B46185">
        <w:pPr>
          <w:pStyle w:val="Voettekst"/>
          <w:jc w:val="center"/>
        </w:pPr>
        <w:r w:rsidRPr="00211F8F">
          <w:rPr>
            <w:rFonts w:ascii="LM Roman 10" w:hAnsi="LM Roman 10"/>
          </w:rPr>
          <w:fldChar w:fldCharType="begin"/>
        </w:r>
        <w:r w:rsidRPr="00211F8F">
          <w:rPr>
            <w:rFonts w:ascii="LM Roman 10" w:hAnsi="LM Roman 10"/>
          </w:rPr>
          <w:instrText xml:space="preserve"> PAGE   \* MERGEFORMAT </w:instrText>
        </w:r>
        <w:r w:rsidRPr="00211F8F">
          <w:rPr>
            <w:rFonts w:ascii="LM Roman 10" w:hAnsi="LM Roman 10"/>
          </w:rPr>
          <w:fldChar w:fldCharType="separate"/>
        </w:r>
        <w:r w:rsidR="00AD21AC">
          <w:rPr>
            <w:rFonts w:ascii="LM Roman 10" w:hAnsi="LM Roman 10"/>
            <w:noProof/>
          </w:rPr>
          <w:t>24</w:t>
        </w:r>
        <w:r w:rsidRPr="00211F8F">
          <w:rPr>
            <w:rFonts w:ascii="LM Roman 10" w:hAnsi="LM Roman 10"/>
          </w:rPr>
          <w:fldChar w:fldCharType="end"/>
        </w:r>
      </w:p>
    </w:sdtContent>
  </w:sdt>
  <w:p w:rsidR="00B46185" w:rsidRPr="00211F8F" w:rsidRDefault="00B46185">
    <w:pPr>
      <w:pStyle w:val="Voettekst"/>
      <w:rPr>
        <w:rFonts w:ascii="LM Roman 10" w:hAnsi="LM Roman 10"/>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2EE5" w:rsidRDefault="00722EE5" w:rsidP="0082787A">
      <w:pPr>
        <w:spacing w:after="0" w:line="240" w:lineRule="auto"/>
      </w:pPr>
      <w:r>
        <w:separator/>
      </w:r>
    </w:p>
  </w:footnote>
  <w:footnote w:type="continuationSeparator" w:id="0">
    <w:p w:rsidR="00722EE5" w:rsidRDefault="00722EE5" w:rsidP="0082787A">
      <w:pPr>
        <w:spacing w:after="0" w:line="240" w:lineRule="auto"/>
      </w:pPr>
      <w:r>
        <w:continuationSeparator/>
      </w:r>
    </w:p>
  </w:footnote>
  <w:footnote w:id="1">
    <w:p w:rsidR="00B46185" w:rsidRPr="00A73983" w:rsidRDefault="00B46185" w:rsidP="00A555B3">
      <w:pPr>
        <w:pStyle w:val="Voetnoottekst"/>
        <w:jc w:val="both"/>
        <w:rPr>
          <w:rFonts w:ascii="LM Roman 10" w:hAnsi="LM Roman 10" w:cs="Times New Roman"/>
          <w:sz w:val="18"/>
          <w:szCs w:val="18"/>
        </w:rPr>
      </w:pPr>
      <w:r w:rsidRPr="00A73983">
        <w:rPr>
          <w:rStyle w:val="Voetnootmarkering"/>
          <w:rFonts w:ascii="LM Roman 10" w:hAnsi="LM Roman 10" w:cs="Times New Roman"/>
          <w:sz w:val="18"/>
          <w:szCs w:val="18"/>
        </w:rPr>
        <w:footnoteRef/>
      </w:r>
      <w:r w:rsidRPr="00A73983">
        <w:rPr>
          <w:rFonts w:ascii="LM Roman 10" w:hAnsi="LM Roman 10" w:cs="Times New Roman"/>
          <w:sz w:val="18"/>
          <w:szCs w:val="18"/>
        </w:rPr>
        <w:t xml:space="preserve"> Luxembourg was granted an extra two years for adjusting its excise rates to the EU minimum level. During these two years a reduced rate was imposed on Luxembourg.</w:t>
      </w:r>
    </w:p>
  </w:footnote>
  <w:footnote w:id="2">
    <w:p w:rsidR="00B46185" w:rsidRPr="00A73983" w:rsidRDefault="00B46185" w:rsidP="00A555B3">
      <w:pPr>
        <w:pStyle w:val="Voetnoottekst"/>
        <w:jc w:val="both"/>
        <w:rPr>
          <w:rFonts w:ascii="LM Roman 10" w:hAnsi="LM Roman 10" w:cs="Times New Roman"/>
          <w:sz w:val="18"/>
          <w:szCs w:val="18"/>
        </w:rPr>
      </w:pPr>
      <w:r w:rsidRPr="00A73983">
        <w:rPr>
          <w:rStyle w:val="Voetnootmarkering"/>
          <w:rFonts w:ascii="LM Roman 10" w:hAnsi="LM Roman 10" w:cs="Times New Roman"/>
          <w:sz w:val="18"/>
          <w:szCs w:val="18"/>
        </w:rPr>
        <w:footnoteRef/>
      </w:r>
      <w:r w:rsidRPr="00A73983">
        <w:rPr>
          <w:rFonts w:ascii="LM Roman 10" w:hAnsi="LM Roman 10" w:cs="Times New Roman"/>
          <w:sz w:val="18"/>
          <w:szCs w:val="18"/>
        </w:rPr>
        <w:t xml:space="preserve"> This restriction is not entirely realistic, but holds at least in the long run</w:t>
      </w:r>
    </w:p>
  </w:footnote>
  <w:footnote w:id="3">
    <w:p w:rsidR="00B46185" w:rsidRPr="00A73983" w:rsidRDefault="00B46185" w:rsidP="00A555B3">
      <w:pPr>
        <w:pStyle w:val="Voetnoottekst"/>
        <w:jc w:val="both"/>
        <w:rPr>
          <w:rFonts w:ascii="LM Roman 10" w:hAnsi="LM Roman 10" w:cs="Times New Roman"/>
          <w:sz w:val="18"/>
          <w:szCs w:val="18"/>
        </w:rPr>
      </w:pPr>
      <w:r w:rsidRPr="00A73983">
        <w:rPr>
          <w:rStyle w:val="Voetnootmarkering"/>
          <w:rFonts w:ascii="LM Roman 10" w:hAnsi="LM Roman 10" w:cs="Times New Roman"/>
          <w:sz w:val="18"/>
          <w:szCs w:val="18"/>
        </w:rPr>
        <w:footnoteRef/>
      </w:r>
      <w:r w:rsidRPr="00A73983">
        <w:rPr>
          <w:rFonts w:ascii="LM Roman 10" w:hAnsi="LM Roman 10" w:cs="Times New Roman"/>
          <w:sz w:val="18"/>
          <w:szCs w:val="18"/>
        </w:rPr>
        <w:t xml:space="preserve"> The countries included in the sample are: Austria, Belgium, Denmark, Finland, France, Germany, Greece, Ireland, Italy, Luxembourg, the Netherlands, Norway, Portugal, Spain, Sweden, Switzerland and the United Kingdom</w:t>
      </w:r>
    </w:p>
  </w:footnote>
  <w:footnote w:id="4">
    <w:p w:rsidR="00B46185" w:rsidRPr="00A73983" w:rsidRDefault="00B46185" w:rsidP="00A73983">
      <w:pPr>
        <w:pStyle w:val="Voetnoottekst"/>
        <w:jc w:val="both"/>
        <w:rPr>
          <w:rFonts w:ascii="LM Roman 10" w:hAnsi="LM Roman 10" w:cs="Times New Roman"/>
          <w:sz w:val="18"/>
          <w:szCs w:val="18"/>
        </w:rPr>
      </w:pPr>
      <w:r w:rsidRPr="00A73983">
        <w:rPr>
          <w:rStyle w:val="Voetnootmarkering"/>
          <w:rFonts w:ascii="LM Roman 10" w:hAnsi="LM Roman 10" w:cs="Times New Roman"/>
          <w:sz w:val="18"/>
          <w:szCs w:val="18"/>
        </w:rPr>
        <w:footnoteRef/>
      </w:r>
      <w:r w:rsidRPr="00A73983">
        <w:rPr>
          <w:rFonts w:ascii="LM Roman 10" w:hAnsi="LM Roman 10" w:cs="Times New Roman"/>
          <w:sz w:val="18"/>
          <w:szCs w:val="18"/>
        </w:rPr>
        <w:t xml:space="preserve"> CO</w:t>
      </w:r>
      <w:r w:rsidRPr="00A73983">
        <w:rPr>
          <w:rFonts w:ascii="LM Roman 10" w:hAnsi="LM Roman 10" w:cs="Times New Roman"/>
          <w:sz w:val="18"/>
          <w:szCs w:val="18"/>
          <w:vertAlign w:val="subscript"/>
        </w:rPr>
        <w:t>2</w:t>
      </w:r>
      <w:r w:rsidRPr="00A73983">
        <w:rPr>
          <w:rFonts w:ascii="LM Roman 10" w:hAnsi="LM Roman 10" w:cs="Times New Roman"/>
          <w:sz w:val="18"/>
          <w:szCs w:val="18"/>
          <w:vertAlign w:val="subscript"/>
        </w:rPr>
        <w:softHyphen/>
        <w:t xml:space="preserve"> </w:t>
      </w:r>
      <w:r w:rsidRPr="00A73983">
        <w:rPr>
          <w:rFonts w:ascii="LM Roman 10" w:hAnsi="LM Roman 10" w:cs="Times New Roman"/>
          <w:sz w:val="18"/>
          <w:szCs w:val="18"/>
        </w:rPr>
        <w:t>is a fixed component of mineral oils which is emitted in fixed quantities per unit consumed. Hence the emissions of CO</w:t>
      </w:r>
      <w:r w:rsidRPr="00A73983">
        <w:rPr>
          <w:rFonts w:ascii="LM Roman 10" w:hAnsi="LM Roman 10" w:cs="Times New Roman"/>
          <w:sz w:val="18"/>
          <w:szCs w:val="18"/>
          <w:vertAlign w:val="subscript"/>
        </w:rPr>
        <w:t>2</w:t>
      </w:r>
      <w:r w:rsidRPr="00A73983">
        <w:rPr>
          <w:rFonts w:ascii="LM Roman 10" w:hAnsi="LM Roman 10" w:cs="Times New Roman"/>
          <w:sz w:val="18"/>
          <w:szCs w:val="18"/>
        </w:rPr>
        <w:t xml:space="preserve"> are proportional to fuel consumption. NOx and </w:t>
      </w:r>
      <w:proofErr w:type="spellStart"/>
      <w:r w:rsidRPr="00A73983">
        <w:rPr>
          <w:rFonts w:ascii="LM Roman 10" w:hAnsi="LM Roman 10" w:cs="Times New Roman"/>
          <w:sz w:val="18"/>
          <w:szCs w:val="18"/>
        </w:rPr>
        <w:t>SOx</w:t>
      </w:r>
      <w:proofErr w:type="spellEnd"/>
      <w:r w:rsidRPr="00A73983">
        <w:rPr>
          <w:rFonts w:ascii="LM Roman 10" w:hAnsi="LM Roman 10" w:cs="Times New Roman"/>
          <w:sz w:val="18"/>
          <w:szCs w:val="18"/>
        </w:rPr>
        <w:t xml:space="preserve"> emissions can be and have been reduced via technological advances, which makes them follow the same trend.</w:t>
      </w:r>
    </w:p>
  </w:footnote>
  <w:footnote w:id="5">
    <w:p w:rsidR="00B46185" w:rsidRPr="00A73983" w:rsidRDefault="00B46185" w:rsidP="005B4D5F">
      <w:pPr>
        <w:pStyle w:val="Voetnoottekst"/>
        <w:jc w:val="both"/>
        <w:rPr>
          <w:rFonts w:ascii="LM Roman 10" w:hAnsi="LM Roman 10" w:cs="Times New Roman"/>
          <w:sz w:val="18"/>
          <w:szCs w:val="18"/>
        </w:rPr>
      </w:pPr>
      <w:r w:rsidRPr="00A73983">
        <w:rPr>
          <w:rStyle w:val="Voetnootmarkering"/>
          <w:rFonts w:ascii="LM Roman 10" w:hAnsi="LM Roman 10" w:cs="Times New Roman"/>
          <w:sz w:val="18"/>
          <w:szCs w:val="18"/>
        </w:rPr>
        <w:footnoteRef/>
      </w:r>
      <w:r w:rsidRPr="00A73983">
        <w:rPr>
          <w:rFonts w:ascii="LM Roman 10" w:hAnsi="LM Roman 10" w:cs="Times New Roman"/>
          <w:sz w:val="18"/>
          <w:szCs w:val="18"/>
        </w:rPr>
        <w:t xml:space="preserve"> This figure is not arbitrarily chosen. Rather it is a result of a thought experiment. Assuming a tax differential of €0.10, an average fuel tank size of 60 </w:t>
      </w:r>
      <w:proofErr w:type="spellStart"/>
      <w:r w:rsidRPr="00A73983">
        <w:rPr>
          <w:rFonts w:ascii="LM Roman 10" w:hAnsi="LM Roman 10" w:cs="Times New Roman"/>
          <w:sz w:val="18"/>
          <w:szCs w:val="18"/>
        </w:rPr>
        <w:t>litres</w:t>
      </w:r>
      <w:proofErr w:type="spellEnd"/>
      <w:r w:rsidRPr="00A73983">
        <w:rPr>
          <w:rFonts w:ascii="LM Roman 10" w:hAnsi="LM Roman 10" w:cs="Times New Roman"/>
          <w:sz w:val="18"/>
          <w:szCs w:val="18"/>
        </w:rPr>
        <w:t xml:space="preserve"> and an average fuel consumption of 8.5 </w:t>
      </w:r>
      <w:proofErr w:type="spellStart"/>
      <w:r w:rsidRPr="00A73983">
        <w:rPr>
          <w:rFonts w:ascii="LM Roman 10" w:hAnsi="LM Roman 10" w:cs="Times New Roman"/>
          <w:sz w:val="18"/>
          <w:szCs w:val="18"/>
        </w:rPr>
        <w:t>litres</w:t>
      </w:r>
      <w:proofErr w:type="spellEnd"/>
      <w:r w:rsidRPr="00A73983">
        <w:rPr>
          <w:rFonts w:ascii="LM Roman 10" w:hAnsi="LM Roman 10" w:cs="Times New Roman"/>
          <w:sz w:val="18"/>
          <w:szCs w:val="18"/>
        </w:rPr>
        <w:t xml:space="preserve"> per 100 </w:t>
      </w:r>
      <w:proofErr w:type="spellStart"/>
      <w:r w:rsidRPr="00A73983">
        <w:rPr>
          <w:rFonts w:ascii="LM Roman 10" w:hAnsi="LM Roman 10" w:cs="Times New Roman"/>
          <w:sz w:val="18"/>
          <w:szCs w:val="18"/>
        </w:rPr>
        <w:t>kilometres</w:t>
      </w:r>
      <w:proofErr w:type="spellEnd"/>
      <w:r w:rsidRPr="00A73983">
        <w:rPr>
          <w:rFonts w:ascii="LM Roman 10" w:hAnsi="LM Roman 10" w:cs="Times New Roman"/>
          <w:sz w:val="18"/>
          <w:szCs w:val="18"/>
        </w:rPr>
        <w:t xml:space="preserve">, a rational consumer will drive up to 40 </w:t>
      </w:r>
      <w:proofErr w:type="spellStart"/>
      <w:r w:rsidRPr="00A73983">
        <w:rPr>
          <w:rFonts w:ascii="LM Roman 10" w:hAnsi="LM Roman 10" w:cs="Times New Roman"/>
          <w:sz w:val="18"/>
          <w:szCs w:val="18"/>
        </w:rPr>
        <w:t>kilometres</w:t>
      </w:r>
      <w:proofErr w:type="spellEnd"/>
      <w:r w:rsidRPr="00A73983">
        <w:rPr>
          <w:rFonts w:ascii="LM Roman 10" w:hAnsi="LM Roman 10" w:cs="Times New Roman"/>
          <w:sz w:val="18"/>
          <w:szCs w:val="18"/>
        </w:rPr>
        <w:t xml:space="preserve"> to buy fuel abroad (at prices of €1.75 per </w:t>
      </w:r>
      <w:proofErr w:type="spellStart"/>
      <w:r w:rsidRPr="00A73983">
        <w:rPr>
          <w:rFonts w:ascii="LM Roman 10" w:hAnsi="LM Roman 10" w:cs="Times New Roman"/>
          <w:sz w:val="18"/>
          <w:szCs w:val="18"/>
        </w:rPr>
        <w:t>litre</w:t>
      </w:r>
      <w:proofErr w:type="spellEnd"/>
      <w:r w:rsidRPr="00A73983">
        <w:rPr>
          <w:rFonts w:ascii="LM Roman 10" w:hAnsi="LM Roman 10" w:cs="Times New Roman"/>
          <w:sz w:val="18"/>
          <w:szCs w:val="18"/>
        </w:rPr>
        <w:t xml:space="preserve">). As the consumer has to drive back and forth, the feasible distance is 20 </w:t>
      </w:r>
      <w:proofErr w:type="spellStart"/>
      <w:r w:rsidRPr="00A73983">
        <w:rPr>
          <w:rFonts w:ascii="LM Roman 10" w:hAnsi="LM Roman 10" w:cs="Times New Roman"/>
          <w:sz w:val="18"/>
          <w:szCs w:val="18"/>
        </w:rPr>
        <w:t>kilometres</w:t>
      </w:r>
      <w:proofErr w:type="spellEnd"/>
      <w:r w:rsidRPr="00A73983">
        <w:rPr>
          <w:rFonts w:ascii="LM Roman 10" w:hAnsi="LM Roman 10" w:cs="Times New Roman"/>
          <w:sz w:val="18"/>
          <w:szCs w:val="18"/>
        </w:rPr>
        <w:t xml:space="preserve"> across the border.</w:t>
      </w:r>
    </w:p>
  </w:footnote>
  <w:footnote w:id="6">
    <w:p w:rsidR="00B46185" w:rsidRPr="00A73983" w:rsidRDefault="00B46185" w:rsidP="005F16B8">
      <w:pPr>
        <w:pStyle w:val="Voetnoottekst"/>
        <w:jc w:val="both"/>
        <w:rPr>
          <w:rFonts w:ascii="LM Roman 10" w:hAnsi="LM Roman 10" w:cs="Times New Roman"/>
          <w:sz w:val="18"/>
          <w:szCs w:val="18"/>
        </w:rPr>
      </w:pPr>
      <w:r w:rsidRPr="00A73983">
        <w:rPr>
          <w:rStyle w:val="Voetnootmarkering"/>
          <w:rFonts w:ascii="LM Roman 10" w:hAnsi="LM Roman 10" w:cs="Times New Roman"/>
          <w:sz w:val="18"/>
          <w:szCs w:val="18"/>
        </w:rPr>
        <w:footnoteRef/>
      </w:r>
      <w:r w:rsidRPr="00A73983">
        <w:rPr>
          <w:rFonts w:ascii="LM Roman 10" w:hAnsi="LM Roman 10" w:cs="Times New Roman"/>
          <w:sz w:val="18"/>
          <w:szCs w:val="18"/>
        </w:rPr>
        <w:t xml:space="preserve"> An upward shock implies that the currency of the neighbouring has devaluated making foreign goods cheaper relative to domestic products.</w:t>
      </w:r>
    </w:p>
  </w:footnote>
  <w:footnote w:id="7">
    <w:p w:rsidR="00B46185" w:rsidRPr="00A73983" w:rsidRDefault="00B46185" w:rsidP="005F16B8">
      <w:pPr>
        <w:pStyle w:val="Voetnoottekst"/>
        <w:jc w:val="both"/>
        <w:rPr>
          <w:rFonts w:ascii="LM Roman 10" w:hAnsi="LM Roman 10"/>
          <w:sz w:val="18"/>
          <w:szCs w:val="18"/>
        </w:rPr>
      </w:pPr>
      <w:r w:rsidRPr="00A73983">
        <w:rPr>
          <w:rStyle w:val="Voetnootmarkering"/>
          <w:rFonts w:ascii="LM Roman 10" w:hAnsi="LM Roman 10" w:cs="Times New Roman"/>
          <w:sz w:val="18"/>
          <w:szCs w:val="18"/>
        </w:rPr>
        <w:footnoteRef/>
      </w:r>
      <w:r w:rsidRPr="00A73983">
        <w:rPr>
          <w:rFonts w:ascii="LM Roman 10" w:hAnsi="LM Roman 10" w:cs="Times New Roman"/>
          <w:sz w:val="18"/>
          <w:szCs w:val="18"/>
        </w:rPr>
        <w:t xml:space="preserve"> Austria and Finland, for instance, joined the EU in 1995. Hence, in 1993 and 1994, the minimum excise rate was not applicable to these two countries. Whereas the minimum excise rate variable would still read the minimum values for those years, the interaction term would read zero, reflecting the fact that it was not effective to these countries. </w:t>
      </w:r>
    </w:p>
  </w:footnote>
  <w:footnote w:id="8">
    <w:p w:rsidR="00B46185" w:rsidRPr="00A73983" w:rsidRDefault="00B46185" w:rsidP="005F16B8">
      <w:pPr>
        <w:pStyle w:val="Voetnoottekst"/>
        <w:jc w:val="both"/>
        <w:rPr>
          <w:rFonts w:ascii="LM Roman 10" w:hAnsi="LM Roman 10"/>
          <w:sz w:val="18"/>
          <w:szCs w:val="18"/>
        </w:rPr>
      </w:pPr>
      <w:r w:rsidRPr="00A73983">
        <w:rPr>
          <w:rStyle w:val="Voetnootmarkering"/>
          <w:rFonts w:ascii="LM Roman 10" w:hAnsi="LM Roman 10"/>
          <w:sz w:val="18"/>
          <w:szCs w:val="18"/>
        </w:rPr>
        <w:footnoteRef/>
      </w:r>
      <w:r w:rsidRPr="00A73983">
        <w:rPr>
          <w:rFonts w:ascii="LM Roman 10" w:hAnsi="LM Roman 10"/>
          <w:sz w:val="18"/>
          <w:szCs w:val="18"/>
        </w:rPr>
        <w:t xml:space="preserve"> The respective values have been converted to Euros after all</w:t>
      </w:r>
    </w:p>
  </w:footnote>
  <w:footnote w:id="9">
    <w:p w:rsidR="00B46185" w:rsidRPr="00A73983" w:rsidRDefault="00B46185">
      <w:pPr>
        <w:pStyle w:val="Voetnoottekst"/>
        <w:rPr>
          <w:rFonts w:ascii="LM Roman 10" w:hAnsi="LM Roman 10"/>
          <w:sz w:val="18"/>
          <w:szCs w:val="18"/>
        </w:rPr>
      </w:pPr>
      <w:r w:rsidRPr="00A73983">
        <w:rPr>
          <w:rStyle w:val="Voetnootmarkering"/>
          <w:rFonts w:ascii="LM Roman 10" w:hAnsi="LM Roman 10"/>
          <w:sz w:val="18"/>
          <w:szCs w:val="18"/>
        </w:rPr>
        <w:footnoteRef/>
      </w:r>
      <w:r w:rsidRPr="00A73983">
        <w:rPr>
          <w:rFonts w:ascii="LM Roman 10" w:hAnsi="LM Roman 10"/>
          <w:sz w:val="18"/>
          <w:szCs w:val="18"/>
        </w:rPr>
        <w:t xml:space="preserve"> Road use has been omitted due to </w:t>
      </w:r>
      <w:proofErr w:type="spellStart"/>
      <w:r w:rsidRPr="00A73983">
        <w:rPr>
          <w:rFonts w:ascii="LM Roman 10" w:hAnsi="LM Roman 10"/>
          <w:sz w:val="18"/>
          <w:szCs w:val="18"/>
        </w:rPr>
        <w:t>multicollinearity</w:t>
      </w:r>
      <w:proofErr w:type="spellEnd"/>
      <w:r w:rsidRPr="00A73983">
        <w:rPr>
          <w:rFonts w:ascii="LM Roman 10" w:hAnsi="LM Roman 10"/>
          <w:sz w:val="18"/>
          <w:szCs w:val="18"/>
        </w:rPr>
        <w:t>, car industry has been omitted due to collinearity with freight transport</w:t>
      </w:r>
    </w:p>
  </w:footnote>
  <w:footnote w:id="10">
    <w:p w:rsidR="00B46185" w:rsidRPr="00A73983" w:rsidRDefault="00B46185" w:rsidP="005F16B8">
      <w:pPr>
        <w:pStyle w:val="Voetnoottekst"/>
        <w:jc w:val="both"/>
        <w:rPr>
          <w:rFonts w:ascii="LM Roman 10" w:hAnsi="LM Roman 10"/>
          <w:sz w:val="18"/>
          <w:szCs w:val="18"/>
        </w:rPr>
      </w:pPr>
      <w:r w:rsidRPr="00A73983">
        <w:rPr>
          <w:rStyle w:val="Voetnootmarkering"/>
          <w:rFonts w:ascii="LM Roman 10" w:hAnsi="LM Roman 10"/>
          <w:sz w:val="18"/>
          <w:szCs w:val="18"/>
        </w:rPr>
        <w:footnoteRef/>
      </w:r>
      <w:r w:rsidRPr="00A73983">
        <w:rPr>
          <w:rFonts w:ascii="LM Roman 10" w:hAnsi="LM Roman 10"/>
          <w:sz w:val="18"/>
          <w:szCs w:val="18"/>
        </w:rPr>
        <w:t xml:space="preserve"> Moreover, the standard errors change very little between the three specifications, increasing the reliability of the findings. </w:t>
      </w:r>
    </w:p>
  </w:footnote>
  <w:footnote w:id="11">
    <w:p w:rsidR="00B46185" w:rsidRPr="00A73983" w:rsidRDefault="00B46185" w:rsidP="005F16B8">
      <w:pPr>
        <w:pStyle w:val="Voetnoottekst"/>
        <w:jc w:val="both"/>
        <w:rPr>
          <w:rFonts w:ascii="LM Roman 10" w:hAnsi="LM Roman 10"/>
          <w:sz w:val="18"/>
          <w:szCs w:val="18"/>
        </w:rPr>
      </w:pPr>
      <w:r w:rsidRPr="00A73983">
        <w:rPr>
          <w:rStyle w:val="Voetnootmarkering"/>
          <w:rFonts w:ascii="LM Roman 10" w:hAnsi="LM Roman 10"/>
          <w:sz w:val="18"/>
          <w:szCs w:val="18"/>
        </w:rPr>
        <w:footnoteRef/>
      </w:r>
      <w:r w:rsidRPr="00A73983">
        <w:rPr>
          <w:rFonts w:ascii="LM Roman 10" w:hAnsi="LM Roman 10"/>
          <w:sz w:val="18"/>
          <w:szCs w:val="18"/>
        </w:rPr>
        <w:t xml:space="preserve"> When a country is in a net borrowing position, the variable has a negative value. Hence, the negative coefficient indicates a positive effect of a negative balance on the excise rates</w:t>
      </w:r>
    </w:p>
  </w:footnote>
  <w:footnote w:id="12">
    <w:p w:rsidR="00B46185" w:rsidRPr="00A73983" w:rsidRDefault="00B46185" w:rsidP="00B2277A">
      <w:pPr>
        <w:pStyle w:val="Voetnoottekst"/>
        <w:jc w:val="both"/>
        <w:rPr>
          <w:rFonts w:ascii="LM Roman 10" w:hAnsi="LM Roman 10"/>
          <w:sz w:val="18"/>
          <w:szCs w:val="18"/>
        </w:rPr>
      </w:pPr>
      <w:r w:rsidRPr="00A73983">
        <w:rPr>
          <w:rStyle w:val="Voetnootmarkering"/>
          <w:rFonts w:ascii="LM Roman 10" w:hAnsi="LM Roman 10"/>
          <w:sz w:val="18"/>
          <w:szCs w:val="18"/>
        </w:rPr>
        <w:footnoteRef/>
      </w:r>
      <w:r w:rsidRPr="00A73983">
        <w:rPr>
          <w:rFonts w:ascii="LM Roman 10" w:hAnsi="LM Roman 10"/>
          <w:sz w:val="18"/>
          <w:szCs w:val="18"/>
        </w:rPr>
        <w:t xml:space="preserve"> In the sample, there are only two countries with a significant domestic production of crude oil, Norway and the United Kingdom. Both countries do not have the Euro and are thus not part of the subsample</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0D0115"/>
    <w:multiLevelType w:val="multilevel"/>
    <w:tmpl w:val="EF926C0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3CB537C5"/>
    <w:multiLevelType w:val="multilevel"/>
    <w:tmpl w:val="CE3A1A1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442200E0"/>
    <w:multiLevelType w:val="hybridMultilevel"/>
    <w:tmpl w:val="B52CE59A"/>
    <w:lvl w:ilvl="0" w:tplc="3A74C374">
      <w:start w:val="1"/>
      <w:numFmt w:val="bullet"/>
      <w:lvlText w:val="-"/>
      <w:lvlJc w:val="left"/>
      <w:pPr>
        <w:ind w:left="360" w:hanging="360"/>
      </w:pPr>
      <w:rPr>
        <w:rFonts w:ascii="Times New Roman" w:eastAsiaTheme="minorHAnsi"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654F4D47"/>
    <w:multiLevelType w:val="hybridMultilevel"/>
    <w:tmpl w:val="97AC1B00"/>
    <w:lvl w:ilvl="0" w:tplc="4C68B948">
      <w:numFmt w:val="bullet"/>
      <w:lvlText w:val=""/>
      <w:lvlJc w:val="left"/>
      <w:pPr>
        <w:ind w:left="720" w:hanging="360"/>
      </w:pPr>
      <w:rPr>
        <w:rFonts w:ascii="Symbol" w:eastAsiaTheme="minorHAns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78760A3E"/>
    <w:multiLevelType w:val="multilevel"/>
    <w:tmpl w:val="CE3A1A1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CA2949"/>
    <w:rsid w:val="00000B26"/>
    <w:rsid w:val="000029B4"/>
    <w:rsid w:val="00014904"/>
    <w:rsid w:val="00020862"/>
    <w:rsid w:val="00027BB5"/>
    <w:rsid w:val="00033FF5"/>
    <w:rsid w:val="00037B94"/>
    <w:rsid w:val="00077C41"/>
    <w:rsid w:val="00086C09"/>
    <w:rsid w:val="000877C6"/>
    <w:rsid w:val="00093406"/>
    <w:rsid w:val="000A12E3"/>
    <w:rsid w:val="000A62B0"/>
    <w:rsid w:val="000B187B"/>
    <w:rsid w:val="000B3BD8"/>
    <w:rsid w:val="000B463B"/>
    <w:rsid w:val="000D1E5F"/>
    <w:rsid w:val="000F2158"/>
    <w:rsid w:val="00113CBC"/>
    <w:rsid w:val="00130E90"/>
    <w:rsid w:val="0013272C"/>
    <w:rsid w:val="001739FF"/>
    <w:rsid w:val="001779F6"/>
    <w:rsid w:val="00194D48"/>
    <w:rsid w:val="001A67BD"/>
    <w:rsid w:val="001A700D"/>
    <w:rsid w:val="001B46C5"/>
    <w:rsid w:val="001B6FBE"/>
    <w:rsid w:val="001C618E"/>
    <w:rsid w:val="001D2B8A"/>
    <w:rsid w:val="00211F8F"/>
    <w:rsid w:val="00221C4E"/>
    <w:rsid w:val="00231213"/>
    <w:rsid w:val="00251C00"/>
    <w:rsid w:val="00267EAB"/>
    <w:rsid w:val="002715A8"/>
    <w:rsid w:val="00271B78"/>
    <w:rsid w:val="002778BC"/>
    <w:rsid w:val="002811BB"/>
    <w:rsid w:val="0028542F"/>
    <w:rsid w:val="00285F87"/>
    <w:rsid w:val="00294199"/>
    <w:rsid w:val="00295437"/>
    <w:rsid w:val="00297C36"/>
    <w:rsid w:val="002A43B2"/>
    <w:rsid w:val="002A4560"/>
    <w:rsid w:val="002C0DEC"/>
    <w:rsid w:val="002E18A7"/>
    <w:rsid w:val="00307BF3"/>
    <w:rsid w:val="0031165D"/>
    <w:rsid w:val="00311DBB"/>
    <w:rsid w:val="003131DB"/>
    <w:rsid w:val="00354236"/>
    <w:rsid w:val="00373544"/>
    <w:rsid w:val="00375E89"/>
    <w:rsid w:val="00381A82"/>
    <w:rsid w:val="003B6C30"/>
    <w:rsid w:val="003C09A9"/>
    <w:rsid w:val="003C6345"/>
    <w:rsid w:val="003D3E17"/>
    <w:rsid w:val="003E5C11"/>
    <w:rsid w:val="003F2A0B"/>
    <w:rsid w:val="00404503"/>
    <w:rsid w:val="00404907"/>
    <w:rsid w:val="0042181C"/>
    <w:rsid w:val="004419F7"/>
    <w:rsid w:val="004625B1"/>
    <w:rsid w:val="0046464C"/>
    <w:rsid w:val="00467557"/>
    <w:rsid w:val="00467C12"/>
    <w:rsid w:val="00470E3C"/>
    <w:rsid w:val="00475E61"/>
    <w:rsid w:val="00476A7A"/>
    <w:rsid w:val="00490929"/>
    <w:rsid w:val="00497EC9"/>
    <w:rsid w:val="004C5716"/>
    <w:rsid w:val="004D23F8"/>
    <w:rsid w:val="004D3E4B"/>
    <w:rsid w:val="004E1A55"/>
    <w:rsid w:val="004F3160"/>
    <w:rsid w:val="00505FB6"/>
    <w:rsid w:val="0051210D"/>
    <w:rsid w:val="00526AA0"/>
    <w:rsid w:val="00530698"/>
    <w:rsid w:val="00530AA8"/>
    <w:rsid w:val="0055367C"/>
    <w:rsid w:val="00561989"/>
    <w:rsid w:val="005824EE"/>
    <w:rsid w:val="005840B9"/>
    <w:rsid w:val="005A27CF"/>
    <w:rsid w:val="005A5004"/>
    <w:rsid w:val="005B4D5F"/>
    <w:rsid w:val="005C66E1"/>
    <w:rsid w:val="005C7792"/>
    <w:rsid w:val="005E15B6"/>
    <w:rsid w:val="005F16B8"/>
    <w:rsid w:val="005F668F"/>
    <w:rsid w:val="00600889"/>
    <w:rsid w:val="0060309F"/>
    <w:rsid w:val="00613EF9"/>
    <w:rsid w:val="00655D32"/>
    <w:rsid w:val="00662209"/>
    <w:rsid w:val="00666454"/>
    <w:rsid w:val="00666482"/>
    <w:rsid w:val="00677E67"/>
    <w:rsid w:val="0068612E"/>
    <w:rsid w:val="006B09B1"/>
    <w:rsid w:val="006C2160"/>
    <w:rsid w:val="006D1B13"/>
    <w:rsid w:val="006D7A06"/>
    <w:rsid w:val="006F4036"/>
    <w:rsid w:val="00704CD7"/>
    <w:rsid w:val="00721F3A"/>
    <w:rsid w:val="00722EE5"/>
    <w:rsid w:val="007247B6"/>
    <w:rsid w:val="00732105"/>
    <w:rsid w:val="0073240C"/>
    <w:rsid w:val="00762EC0"/>
    <w:rsid w:val="00780003"/>
    <w:rsid w:val="00784756"/>
    <w:rsid w:val="007A1116"/>
    <w:rsid w:val="007A23D8"/>
    <w:rsid w:val="007A30D2"/>
    <w:rsid w:val="007A38BC"/>
    <w:rsid w:val="007A7132"/>
    <w:rsid w:val="007B1655"/>
    <w:rsid w:val="007B1D70"/>
    <w:rsid w:val="007D1297"/>
    <w:rsid w:val="007D2FBF"/>
    <w:rsid w:val="007D6EDE"/>
    <w:rsid w:val="007E4FC5"/>
    <w:rsid w:val="007E5403"/>
    <w:rsid w:val="00813DF7"/>
    <w:rsid w:val="00817506"/>
    <w:rsid w:val="0082439F"/>
    <w:rsid w:val="0082787A"/>
    <w:rsid w:val="00845128"/>
    <w:rsid w:val="0085227F"/>
    <w:rsid w:val="0086762A"/>
    <w:rsid w:val="0087395B"/>
    <w:rsid w:val="00881129"/>
    <w:rsid w:val="00884F58"/>
    <w:rsid w:val="00890E6D"/>
    <w:rsid w:val="00897113"/>
    <w:rsid w:val="008A7100"/>
    <w:rsid w:val="008C60FE"/>
    <w:rsid w:val="008E6E7D"/>
    <w:rsid w:val="00912751"/>
    <w:rsid w:val="0091435A"/>
    <w:rsid w:val="00916A82"/>
    <w:rsid w:val="0091726A"/>
    <w:rsid w:val="00950411"/>
    <w:rsid w:val="00966B34"/>
    <w:rsid w:val="00974B42"/>
    <w:rsid w:val="0097549E"/>
    <w:rsid w:val="009821CC"/>
    <w:rsid w:val="009B2EF3"/>
    <w:rsid w:val="009C55FF"/>
    <w:rsid w:val="009E7985"/>
    <w:rsid w:val="00A10076"/>
    <w:rsid w:val="00A105DD"/>
    <w:rsid w:val="00A33F3A"/>
    <w:rsid w:val="00A37234"/>
    <w:rsid w:val="00A47A5D"/>
    <w:rsid w:val="00A52CC1"/>
    <w:rsid w:val="00A555B3"/>
    <w:rsid w:val="00A73983"/>
    <w:rsid w:val="00A7467C"/>
    <w:rsid w:val="00A90722"/>
    <w:rsid w:val="00AA2D4F"/>
    <w:rsid w:val="00AA2F61"/>
    <w:rsid w:val="00AA40B2"/>
    <w:rsid w:val="00AA698A"/>
    <w:rsid w:val="00AB63C1"/>
    <w:rsid w:val="00AC33E0"/>
    <w:rsid w:val="00AD21AC"/>
    <w:rsid w:val="00AD3124"/>
    <w:rsid w:val="00AD5BE2"/>
    <w:rsid w:val="00AE4683"/>
    <w:rsid w:val="00AF145B"/>
    <w:rsid w:val="00B17CA8"/>
    <w:rsid w:val="00B2277A"/>
    <w:rsid w:val="00B24652"/>
    <w:rsid w:val="00B27BE0"/>
    <w:rsid w:val="00B448D1"/>
    <w:rsid w:val="00B46185"/>
    <w:rsid w:val="00B4624D"/>
    <w:rsid w:val="00B46808"/>
    <w:rsid w:val="00B6127C"/>
    <w:rsid w:val="00B6292E"/>
    <w:rsid w:val="00B827E1"/>
    <w:rsid w:val="00B85298"/>
    <w:rsid w:val="00BA7487"/>
    <w:rsid w:val="00BC0FAD"/>
    <w:rsid w:val="00BD6399"/>
    <w:rsid w:val="00BE546B"/>
    <w:rsid w:val="00BF1199"/>
    <w:rsid w:val="00BF3B8D"/>
    <w:rsid w:val="00BF4A9F"/>
    <w:rsid w:val="00C10CCD"/>
    <w:rsid w:val="00C13847"/>
    <w:rsid w:val="00C13AA5"/>
    <w:rsid w:val="00C2779A"/>
    <w:rsid w:val="00C360EC"/>
    <w:rsid w:val="00C370E4"/>
    <w:rsid w:val="00C61705"/>
    <w:rsid w:val="00C73304"/>
    <w:rsid w:val="00C87BDF"/>
    <w:rsid w:val="00C94A2F"/>
    <w:rsid w:val="00CA2949"/>
    <w:rsid w:val="00CB0601"/>
    <w:rsid w:val="00CB09D6"/>
    <w:rsid w:val="00CC0BDF"/>
    <w:rsid w:val="00CC18E7"/>
    <w:rsid w:val="00CC51C6"/>
    <w:rsid w:val="00CC6634"/>
    <w:rsid w:val="00CF1581"/>
    <w:rsid w:val="00D01A99"/>
    <w:rsid w:val="00D06648"/>
    <w:rsid w:val="00D5145F"/>
    <w:rsid w:val="00D651A4"/>
    <w:rsid w:val="00D66D17"/>
    <w:rsid w:val="00D832D8"/>
    <w:rsid w:val="00D84AC3"/>
    <w:rsid w:val="00D9665E"/>
    <w:rsid w:val="00DA193D"/>
    <w:rsid w:val="00DB3E9D"/>
    <w:rsid w:val="00E1071A"/>
    <w:rsid w:val="00E16F6C"/>
    <w:rsid w:val="00E31834"/>
    <w:rsid w:val="00E51F87"/>
    <w:rsid w:val="00E639F8"/>
    <w:rsid w:val="00E63C4B"/>
    <w:rsid w:val="00E72227"/>
    <w:rsid w:val="00E76F57"/>
    <w:rsid w:val="00E87DEC"/>
    <w:rsid w:val="00E9260B"/>
    <w:rsid w:val="00EB6CCE"/>
    <w:rsid w:val="00EC255E"/>
    <w:rsid w:val="00ED7CF7"/>
    <w:rsid w:val="00EF4A1B"/>
    <w:rsid w:val="00EF4B26"/>
    <w:rsid w:val="00EF7436"/>
    <w:rsid w:val="00F06155"/>
    <w:rsid w:val="00F20AF5"/>
    <w:rsid w:val="00F23277"/>
    <w:rsid w:val="00F358F2"/>
    <w:rsid w:val="00F51074"/>
    <w:rsid w:val="00F754A0"/>
    <w:rsid w:val="00F86175"/>
    <w:rsid w:val="00FB19BD"/>
    <w:rsid w:val="00FB518B"/>
    <w:rsid w:val="00FB6B50"/>
    <w:rsid w:val="00FC0F74"/>
    <w:rsid w:val="00FC783A"/>
    <w:rsid w:val="00FD09B2"/>
    <w:rsid w:val="00FD0FC3"/>
    <w:rsid w:val="00FD47DA"/>
    <w:rsid w:val="00FF748D"/>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704CD7"/>
  </w:style>
  <w:style w:type="paragraph" w:styleId="Kop1">
    <w:name w:val="heading 1"/>
    <w:basedOn w:val="Standaard"/>
    <w:next w:val="Standaard"/>
    <w:link w:val="Kop1Char"/>
    <w:uiPriority w:val="9"/>
    <w:qFormat/>
    <w:rsid w:val="00467C1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467C1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5824EE"/>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semiHidden/>
    <w:unhideWhenUsed/>
    <w:rsid w:val="0082787A"/>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82787A"/>
    <w:rPr>
      <w:sz w:val="20"/>
      <w:szCs w:val="20"/>
      <w:lang w:val="en-GB"/>
    </w:rPr>
  </w:style>
  <w:style w:type="character" w:styleId="Voetnootmarkering">
    <w:name w:val="footnote reference"/>
    <w:basedOn w:val="Standaardalinea-lettertype"/>
    <w:uiPriority w:val="99"/>
    <w:semiHidden/>
    <w:unhideWhenUsed/>
    <w:rsid w:val="0082787A"/>
    <w:rPr>
      <w:vertAlign w:val="superscript"/>
    </w:rPr>
  </w:style>
  <w:style w:type="paragraph" w:styleId="Geenafstand">
    <w:name w:val="No Spacing"/>
    <w:link w:val="GeenafstandChar"/>
    <w:uiPriority w:val="1"/>
    <w:qFormat/>
    <w:rsid w:val="00221C4E"/>
    <w:pPr>
      <w:spacing w:after="0" w:line="240" w:lineRule="auto"/>
    </w:pPr>
    <w:rPr>
      <w:lang w:val="en-GB"/>
    </w:rPr>
  </w:style>
  <w:style w:type="character" w:styleId="Hyperlink">
    <w:name w:val="Hyperlink"/>
    <w:basedOn w:val="Standaardalinea-lettertype"/>
    <w:uiPriority w:val="99"/>
    <w:unhideWhenUsed/>
    <w:rsid w:val="00221C4E"/>
    <w:rPr>
      <w:color w:val="0000FF"/>
      <w:u w:val="single"/>
    </w:rPr>
  </w:style>
  <w:style w:type="character" w:customStyle="1" w:styleId="GeenafstandChar">
    <w:name w:val="Geen afstand Char"/>
    <w:basedOn w:val="Standaardalinea-lettertype"/>
    <w:link w:val="Geenafstand"/>
    <w:uiPriority w:val="1"/>
    <w:rsid w:val="00221C4E"/>
    <w:rPr>
      <w:lang w:val="en-GB"/>
    </w:rPr>
  </w:style>
  <w:style w:type="character" w:customStyle="1" w:styleId="Kop1Char">
    <w:name w:val="Kop 1 Char"/>
    <w:basedOn w:val="Standaardalinea-lettertype"/>
    <w:link w:val="Kop1"/>
    <w:uiPriority w:val="9"/>
    <w:rsid w:val="00467C12"/>
    <w:rPr>
      <w:rFonts w:asciiTheme="majorHAnsi" w:eastAsiaTheme="majorEastAsia" w:hAnsiTheme="majorHAnsi" w:cstheme="majorBidi"/>
      <w:b/>
      <w:bCs/>
      <w:color w:val="365F91" w:themeColor="accent1" w:themeShade="BF"/>
      <w:sz w:val="28"/>
      <w:szCs w:val="28"/>
      <w:lang w:val="en-GB"/>
    </w:rPr>
  </w:style>
  <w:style w:type="character" w:customStyle="1" w:styleId="Kop2Char">
    <w:name w:val="Kop 2 Char"/>
    <w:basedOn w:val="Standaardalinea-lettertype"/>
    <w:link w:val="Kop2"/>
    <w:uiPriority w:val="9"/>
    <w:rsid w:val="00467C12"/>
    <w:rPr>
      <w:rFonts w:asciiTheme="majorHAnsi" w:eastAsiaTheme="majorEastAsia" w:hAnsiTheme="majorHAnsi" w:cstheme="majorBidi"/>
      <w:b/>
      <w:bCs/>
      <w:color w:val="4F81BD" w:themeColor="accent1"/>
      <w:sz w:val="26"/>
      <w:szCs w:val="26"/>
      <w:lang w:val="en-GB"/>
    </w:rPr>
  </w:style>
  <w:style w:type="paragraph" w:styleId="Ballontekst">
    <w:name w:val="Balloon Text"/>
    <w:basedOn w:val="Standaard"/>
    <w:link w:val="BallontekstChar"/>
    <w:uiPriority w:val="99"/>
    <w:semiHidden/>
    <w:unhideWhenUsed/>
    <w:rsid w:val="00467C1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67C12"/>
    <w:rPr>
      <w:rFonts w:ascii="Tahoma" w:hAnsi="Tahoma" w:cs="Tahoma"/>
      <w:sz w:val="16"/>
      <w:szCs w:val="16"/>
      <w:lang w:val="en-GB"/>
    </w:rPr>
  </w:style>
  <w:style w:type="character" w:styleId="Tekstvantijdelijkeaanduiding">
    <w:name w:val="Placeholder Text"/>
    <w:basedOn w:val="Standaardalinea-lettertype"/>
    <w:uiPriority w:val="99"/>
    <w:semiHidden/>
    <w:rsid w:val="00F20AF5"/>
    <w:rPr>
      <w:color w:val="808080"/>
    </w:rPr>
  </w:style>
  <w:style w:type="table" w:styleId="Tabelraster">
    <w:name w:val="Table Grid"/>
    <w:basedOn w:val="Standaardtabel"/>
    <w:uiPriority w:val="59"/>
    <w:rsid w:val="002811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Verwijzingopmerking">
    <w:name w:val="annotation reference"/>
    <w:basedOn w:val="Standaardalinea-lettertype"/>
    <w:uiPriority w:val="99"/>
    <w:semiHidden/>
    <w:unhideWhenUsed/>
    <w:rsid w:val="002811BB"/>
    <w:rPr>
      <w:sz w:val="16"/>
      <w:szCs w:val="16"/>
    </w:rPr>
  </w:style>
  <w:style w:type="paragraph" w:styleId="Tekstopmerking">
    <w:name w:val="annotation text"/>
    <w:basedOn w:val="Standaard"/>
    <w:link w:val="TekstopmerkingChar"/>
    <w:uiPriority w:val="99"/>
    <w:semiHidden/>
    <w:unhideWhenUsed/>
    <w:rsid w:val="002811BB"/>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2811BB"/>
    <w:rPr>
      <w:sz w:val="20"/>
      <w:szCs w:val="20"/>
      <w:lang w:val="en-GB"/>
    </w:rPr>
  </w:style>
  <w:style w:type="paragraph" w:styleId="Lijstalinea">
    <w:name w:val="List Paragraph"/>
    <w:basedOn w:val="Standaard"/>
    <w:uiPriority w:val="34"/>
    <w:qFormat/>
    <w:rsid w:val="005A5004"/>
    <w:pPr>
      <w:ind w:left="720"/>
      <w:contextualSpacing/>
    </w:pPr>
  </w:style>
  <w:style w:type="paragraph" w:styleId="Koptekst">
    <w:name w:val="header"/>
    <w:basedOn w:val="Standaard"/>
    <w:link w:val="KoptekstChar"/>
    <w:uiPriority w:val="99"/>
    <w:semiHidden/>
    <w:unhideWhenUsed/>
    <w:rsid w:val="00CB0601"/>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CB0601"/>
    <w:rPr>
      <w:lang w:val="en-GB"/>
    </w:rPr>
  </w:style>
  <w:style w:type="paragraph" w:styleId="Voettekst">
    <w:name w:val="footer"/>
    <w:basedOn w:val="Standaard"/>
    <w:link w:val="VoettekstChar"/>
    <w:uiPriority w:val="99"/>
    <w:unhideWhenUsed/>
    <w:rsid w:val="00CB060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B0601"/>
    <w:rPr>
      <w:lang w:val="en-GB"/>
    </w:rPr>
  </w:style>
  <w:style w:type="paragraph" w:styleId="Onderwerpvanopmerking">
    <w:name w:val="annotation subject"/>
    <w:basedOn w:val="Tekstopmerking"/>
    <w:next w:val="Tekstopmerking"/>
    <w:link w:val="OnderwerpvanopmerkingChar"/>
    <w:uiPriority w:val="99"/>
    <w:semiHidden/>
    <w:unhideWhenUsed/>
    <w:rsid w:val="00F86175"/>
    <w:rPr>
      <w:b/>
      <w:bCs/>
    </w:rPr>
  </w:style>
  <w:style w:type="character" w:customStyle="1" w:styleId="OnderwerpvanopmerkingChar">
    <w:name w:val="Onderwerp van opmerking Char"/>
    <w:basedOn w:val="TekstopmerkingChar"/>
    <w:link w:val="Onderwerpvanopmerking"/>
    <w:uiPriority w:val="99"/>
    <w:semiHidden/>
    <w:rsid w:val="00F86175"/>
    <w:rPr>
      <w:b/>
      <w:bCs/>
      <w:sz w:val="20"/>
      <w:szCs w:val="20"/>
      <w:lang w:val="en-GB"/>
    </w:rPr>
  </w:style>
  <w:style w:type="character" w:customStyle="1" w:styleId="Kop3Char">
    <w:name w:val="Kop 3 Char"/>
    <w:basedOn w:val="Standaardalinea-lettertype"/>
    <w:link w:val="Kop3"/>
    <w:uiPriority w:val="9"/>
    <w:rsid w:val="005824EE"/>
    <w:rPr>
      <w:rFonts w:asciiTheme="majorHAnsi" w:eastAsiaTheme="majorEastAsia" w:hAnsiTheme="majorHAnsi" w:cstheme="majorBidi"/>
      <w:b/>
      <w:bCs/>
      <w:color w:val="4F81BD" w:themeColor="accent1"/>
    </w:rPr>
  </w:style>
  <w:style w:type="paragraph" w:styleId="Documentstructuur">
    <w:name w:val="Document Map"/>
    <w:basedOn w:val="Standaard"/>
    <w:link w:val="DocumentstructuurChar"/>
    <w:uiPriority w:val="99"/>
    <w:semiHidden/>
    <w:unhideWhenUsed/>
    <w:rsid w:val="004D3E4B"/>
    <w:pPr>
      <w:spacing w:after="0" w:line="240" w:lineRule="auto"/>
    </w:pPr>
    <w:rPr>
      <w:rFonts w:ascii="Tahoma" w:hAnsi="Tahoma" w:cs="Tahoma"/>
      <w:sz w:val="16"/>
      <w:szCs w:val="16"/>
    </w:rPr>
  </w:style>
  <w:style w:type="character" w:customStyle="1" w:styleId="DocumentstructuurChar">
    <w:name w:val="Documentstructuur Char"/>
    <w:basedOn w:val="Standaardalinea-lettertype"/>
    <w:link w:val="Documentstructuur"/>
    <w:uiPriority w:val="99"/>
    <w:semiHidden/>
    <w:rsid w:val="004D3E4B"/>
    <w:rPr>
      <w:rFonts w:ascii="Tahoma" w:hAnsi="Tahoma" w:cs="Tahoma"/>
      <w:sz w:val="16"/>
      <w:szCs w:val="16"/>
    </w:rPr>
  </w:style>
  <w:style w:type="paragraph" w:styleId="Plattetekst">
    <w:name w:val="Body Text"/>
    <w:basedOn w:val="Standaard"/>
    <w:link w:val="PlattetekstChar"/>
    <w:uiPriority w:val="99"/>
    <w:semiHidden/>
    <w:unhideWhenUsed/>
    <w:rsid w:val="005B4D5F"/>
    <w:pPr>
      <w:spacing w:after="120"/>
    </w:pPr>
  </w:style>
  <w:style w:type="character" w:customStyle="1" w:styleId="PlattetekstChar">
    <w:name w:val="Platte tekst Char"/>
    <w:basedOn w:val="Standaardalinea-lettertype"/>
    <w:link w:val="Plattetekst"/>
    <w:uiPriority w:val="99"/>
    <w:semiHidden/>
    <w:rsid w:val="005B4D5F"/>
  </w:style>
  <w:style w:type="paragraph" w:styleId="Revisie">
    <w:name w:val="Revision"/>
    <w:hidden/>
    <w:uiPriority w:val="99"/>
    <w:semiHidden/>
    <w:rsid w:val="00AD21A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67C1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67C1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2787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2787A"/>
    <w:rPr>
      <w:sz w:val="20"/>
      <w:szCs w:val="20"/>
      <w:lang w:val="en-GB"/>
    </w:rPr>
  </w:style>
  <w:style w:type="character" w:styleId="FootnoteReference">
    <w:name w:val="footnote reference"/>
    <w:basedOn w:val="DefaultParagraphFont"/>
    <w:uiPriority w:val="99"/>
    <w:semiHidden/>
    <w:unhideWhenUsed/>
    <w:rsid w:val="0082787A"/>
    <w:rPr>
      <w:vertAlign w:val="superscript"/>
    </w:rPr>
  </w:style>
  <w:style w:type="paragraph" w:styleId="NoSpacing">
    <w:name w:val="No Spacing"/>
    <w:link w:val="NoSpacingChar"/>
    <w:uiPriority w:val="1"/>
    <w:qFormat/>
    <w:rsid w:val="00221C4E"/>
    <w:pPr>
      <w:spacing w:after="0" w:line="240" w:lineRule="auto"/>
    </w:pPr>
    <w:rPr>
      <w:lang w:val="en-GB"/>
    </w:rPr>
  </w:style>
  <w:style w:type="character" w:styleId="Hyperlink">
    <w:name w:val="Hyperlink"/>
    <w:basedOn w:val="DefaultParagraphFont"/>
    <w:uiPriority w:val="99"/>
    <w:unhideWhenUsed/>
    <w:rsid w:val="00221C4E"/>
    <w:rPr>
      <w:color w:val="0000FF"/>
      <w:u w:val="single"/>
    </w:rPr>
  </w:style>
  <w:style w:type="character" w:customStyle="1" w:styleId="NoSpacingChar">
    <w:name w:val="No Spacing Char"/>
    <w:basedOn w:val="DefaultParagraphFont"/>
    <w:link w:val="NoSpacing"/>
    <w:uiPriority w:val="1"/>
    <w:rsid w:val="00221C4E"/>
    <w:rPr>
      <w:lang w:val="en-GB"/>
    </w:rPr>
  </w:style>
  <w:style w:type="character" w:customStyle="1" w:styleId="Heading1Char">
    <w:name w:val="Heading 1 Char"/>
    <w:basedOn w:val="DefaultParagraphFont"/>
    <w:link w:val="Heading1"/>
    <w:uiPriority w:val="9"/>
    <w:rsid w:val="00467C12"/>
    <w:rPr>
      <w:rFonts w:asciiTheme="majorHAnsi" w:eastAsiaTheme="majorEastAsia" w:hAnsiTheme="majorHAnsi" w:cstheme="majorBidi"/>
      <w:b/>
      <w:bCs/>
      <w:color w:val="365F91" w:themeColor="accent1" w:themeShade="BF"/>
      <w:sz w:val="28"/>
      <w:szCs w:val="28"/>
      <w:lang w:val="en-GB"/>
    </w:rPr>
  </w:style>
  <w:style w:type="character" w:customStyle="1" w:styleId="Heading2Char">
    <w:name w:val="Heading 2 Char"/>
    <w:basedOn w:val="DefaultParagraphFont"/>
    <w:link w:val="Heading2"/>
    <w:uiPriority w:val="9"/>
    <w:rsid w:val="00467C12"/>
    <w:rPr>
      <w:rFonts w:asciiTheme="majorHAnsi" w:eastAsiaTheme="majorEastAsia" w:hAnsiTheme="majorHAnsi" w:cstheme="majorBidi"/>
      <w:b/>
      <w:bCs/>
      <w:color w:val="4F81BD" w:themeColor="accent1"/>
      <w:sz w:val="26"/>
      <w:szCs w:val="26"/>
      <w:lang w:val="en-GB"/>
    </w:rPr>
  </w:style>
  <w:style w:type="paragraph" w:styleId="BalloonText">
    <w:name w:val="Balloon Text"/>
    <w:basedOn w:val="Normal"/>
    <w:link w:val="BalloonTextChar"/>
    <w:uiPriority w:val="99"/>
    <w:semiHidden/>
    <w:unhideWhenUsed/>
    <w:rsid w:val="00467C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7C12"/>
    <w:rPr>
      <w:rFonts w:ascii="Tahoma" w:hAnsi="Tahoma" w:cs="Tahoma"/>
      <w:sz w:val="16"/>
      <w:szCs w:val="16"/>
      <w:lang w:val="en-GB"/>
    </w:rPr>
  </w:style>
  <w:style w:type="character" w:styleId="PlaceholderText">
    <w:name w:val="Placeholder Text"/>
    <w:basedOn w:val="DefaultParagraphFont"/>
    <w:uiPriority w:val="99"/>
    <w:semiHidden/>
    <w:rsid w:val="00F20AF5"/>
    <w:rPr>
      <w:color w:val="808080"/>
    </w:rPr>
  </w:style>
  <w:style w:type="table" w:styleId="TableGrid">
    <w:name w:val="Table Grid"/>
    <w:basedOn w:val="TableNormal"/>
    <w:uiPriority w:val="59"/>
    <w:rsid w:val="002811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2811BB"/>
    <w:rPr>
      <w:sz w:val="16"/>
      <w:szCs w:val="16"/>
    </w:rPr>
  </w:style>
  <w:style w:type="paragraph" w:styleId="CommentText">
    <w:name w:val="annotation text"/>
    <w:basedOn w:val="Normal"/>
    <w:link w:val="CommentTextChar"/>
    <w:uiPriority w:val="99"/>
    <w:semiHidden/>
    <w:unhideWhenUsed/>
    <w:rsid w:val="002811BB"/>
    <w:pPr>
      <w:spacing w:line="240" w:lineRule="auto"/>
    </w:pPr>
    <w:rPr>
      <w:sz w:val="20"/>
      <w:szCs w:val="20"/>
    </w:rPr>
  </w:style>
  <w:style w:type="character" w:customStyle="1" w:styleId="CommentTextChar">
    <w:name w:val="Comment Text Char"/>
    <w:basedOn w:val="DefaultParagraphFont"/>
    <w:link w:val="CommentText"/>
    <w:uiPriority w:val="99"/>
    <w:semiHidden/>
    <w:rsid w:val="002811BB"/>
    <w:rPr>
      <w:sz w:val="20"/>
      <w:szCs w:val="20"/>
      <w:lang w:val="en-GB"/>
    </w:rPr>
  </w:style>
  <w:style w:type="paragraph" w:styleId="ListParagraph">
    <w:name w:val="List Paragraph"/>
    <w:basedOn w:val="Normal"/>
    <w:uiPriority w:val="34"/>
    <w:qFormat/>
    <w:rsid w:val="005A5004"/>
    <w:pPr>
      <w:ind w:left="720"/>
      <w:contextualSpacing/>
    </w:pPr>
  </w:style>
  <w:style w:type="paragraph" w:styleId="Header">
    <w:name w:val="header"/>
    <w:basedOn w:val="Normal"/>
    <w:link w:val="HeaderChar"/>
    <w:uiPriority w:val="99"/>
    <w:semiHidden/>
    <w:unhideWhenUsed/>
    <w:rsid w:val="00CB0601"/>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CB0601"/>
    <w:rPr>
      <w:lang w:val="en-GB"/>
    </w:rPr>
  </w:style>
  <w:style w:type="paragraph" w:styleId="Footer">
    <w:name w:val="footer"/>
    <w:basedOn w:val="Normal"/>
    <w:link w:val="FooterChar"/>
    <w:uiPriority w:val="99"/>
    <w:semiHidden/>
    <w:unhideWhenUsed/>
    <w:rsid w:val="00CB0601"/>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CB0601"/>
    <w:rPr>
      <w:lang w:val="en-GB"/>
    </w:rPr>
  </w:style>
  <w:style w:type="paragraph" w:styleId="CommentSubject">
    <w:name w:val="annotation subject"/>
    <w:basedOn w:val="CommentText"/>
    <w:next w:val="CommentText"/>
    <w:link w:val="CommentSubjectChar"/>
    <w:uiPriority w:val="99"/>
    <w:semiHidden/>
    <w:unhideWhenUsed/>
    <w:rsid w:val="00F86175"/>
    <w:rPr>
      <w:b/>
      <w:bCs/>
    </w:rPr>
  </w:style>
  <w:style w:type="character" w:customStyle="1" w:styleId="CommentSubjectChar">
    <w:name w:val="Comment Subject Char"/>
    <w:basedOn w:val="CommentTextChar"/>
    <w:link w:val="CommentSubject"/>
    <w:uiPriority w:val="99"/>
    <w:semiHidden/>
    <w:rsid w:val="00F86175"/>
    <w:rPr>
      <w:b/>
      <w:bCs/>
      <w:sz w:val="20"/>
      <w:szCs w:val="20"/>
      <w:lang w:val="en-GB"/>
    </w:rPr>
  </w:style>
</w:styles>
</file>

<file path=word/webSettings.xml><?xml version="1.0" encoding="utf-8"?>
<w:webSettings xmlns:r="http://schemas.openxmlformats.org/officeDocument/2006/relationships" xmlns:w="http://schemas.openxmlformats.org/wordprocessingml/2006/main">
  <w:divs>
    <w:div w:id="29653721">
      <w:bodyDiv w:val="1"/>
      <w:marLeft w:val="0"/>
      <w:marRight w:val="0"/>
      <w:marTop w:val="0"/>
      <w:marBottom w:val="0"/>
      <w:divBdr>
        <w:top w:val="none" w:sz="0" w:space="0" w:color="auto"/>
        <w:left w:val="none" w:sz="0" w:space="0" w:color="auto"/>
        <w:bottom w:val="none" w:sz="0" w:space="0" w:color="auto"/>
        <w:right w:val="none" w:sz="0" w:space="0" w:color="auto"/>
      </w:divBdr>
    </w:div>
    <w:div w:id="103770776">
      <w:bodyDiv w:val="1"/>
      <w:marLeft w:val="0"/>
      <w:marRight w:val="0"/>
      <w:marTop w:val="0"/>
      <w:marBottom w:val="0"/>
      <w:divBdr>
        <w:top w:val="none" w:sz="0" w:space="0" w:color="auto"/>
        <w:left w:val="none" w:sz="0" w:space="0" w:color="auto"/>
        <w:bottom w:val="none" w:sz="0" w:space="0" w:color="auto"/>
        <w:right w:val="none" w:sz="0" w:space="0" w:color="auto"/>
      </w:divBdr>
    </w:div>
    <w:div w:id="308480614">
      <w:bodyDiv w:val="1"/>
      <w:marLeft w:val="0"/>
      <w:marRight w:val="0"/>
      <w:marTop w:val="0"/>
      <w:marBottom w:val="0"/>
      <w:divBdr>
        <w:top w:val="none" w:sz="0" w:space="0" w:color="auto"/>
        <w:left w:val="none" w:sz="0" w:space="0" w:color="auto"/>
        <w:bottom w:val="none" w:sz="0" w:space="0" w:color="auto"/>
        <w:right w:val="none" w:sz="0" w:space="0" w:color="auto"/>
      </w:divBdr>
    </w:div>
    <w:div w:id="357901078">
      <w:bodyDiv w:val="1"/>
      <w:marLeft w:val="0"/>
      <w:marRight w:val="0"/>
      <w:marTop w:val="0"/>
      <w:marBottom w:val="0"/>
      <w:divBdr>
        <w:top w:val="none" w:sz="0" w:space="0" w:color="auto"/>
        <w:left w:val="none" w:sz="0" w:space="0" w:color="auto"/>
        <w:bottom w:val="none" w:sz="0" w:space="0" w:color="auto"/>
        <w:right w:val="none" w:sz="0" w:space="0" w:color="auto"/>
      </w:divBdr>
    </w:div>
    <w:div w:id="394478233">
      <w:bodyDiv w:val="1"/>
      <w:marLeft w:val="0"/>
      <w:marRight w:val="0"/>
      <w:marTop w:val="0"/>
      <w:marBottom w:val="0"/>
      <w:divBdr>
        <w:top w:val="none" w:sz="0" w:space="0" w:color="auto"/>
        <w:left w:val="none" w:sz="0" w:space="0" w:color="auto"/>
        <w:bottom w:val="none" w:sz="0" w:space="0" w:color="auto"/>
        <w:right w:val="none" w:sz="0" w:space="0" w:color="auto"/>
      </w:divBdr>
    </w:div>
    <w:div w:id="748424875">
      <w:bodyDiv w:val="1"/>
      <w:marLeft w:val="0"/>
      <w:marRight w:val="0"/>
      <w:marTop w:val="0"/>
      <w:marBottom w:val="0"/>
      <w:divBdr>
        <w:top w:val="none" w:sz="0" w:space="0" w:color="auto"/>
        <w:left w:val="none" w:sz="0" w:space="0" w:color="auto"/>
        <w:bottom w:val="none" w:sz="0" w:space="0" w:color="auto"/>
        <w:right w:val="none" w:sz="0" w:space="0" w:color="auto"/>
      </w:divBdr>
    </w:div>
    <w:div w:id="1349334617">
      <w:bodyDiv w:val="1"/>
      <w:marLeft w:val="0"/>
      <w:marRight w:val="0"/>
      <w:marTop w:val="0"/>
      <w:marBottom w:val="0"/>
      <w:divBdr>
        <w:top w:val="none" w:sz="0" w:space="0" w:color="auto"/>
        <w:left w:val="none" w:sz="0" w:space="0" w:color="auto"/>
        <w:bottom w:val="none" w:sz="0" w:space="0" w:color="auto"/>
        <w:right w:val="none" w:sz="0" w:space="0" w:color="auto"/>
      </w:divBdr>
    </w:div>
    <w:div w:id="1618219187">
      <w:bodyDiv w:val="1"/>
      <w:marLeft w:val="0"/>
      <w:marRight w:val="0"/>
      <w:marTop w:val="0"/>
      <w:marBottom w:val="0"/>
      <w:divBdr>
        <w:top w:val="none" w:sz="0" w:space="0" w:color="auto"/>
        <w:left w:val="none" w:sz="0" w:space="0" w:color="auto"/>
        <w:bottom w:val="none" w:sz="0" w:space="0" w:color="auto"/>
        <w:right w:val="none" w:sz="0" w:space="0" w:color="auto"/>
      </w:divBdr>
    </w:div>
    <w:div w:id="1754547638">
      <w:bodyDiv w:val="1"/>
      <w:marLeft w:val="0"/>
      <w:marRight w:val="0"/>
      <w:marTop w:val="0"/>
      <w:marBottom w:val="0"/>
      <w:divBdr>
        <w:top w:val="none" w:sz="0" w:space="0" w:color="auto"/>
        <w:left w:val="none" w:sz="0" w:space="0" w:color="auto"/>
        <w:bottom w:val="none" w:sz="0" w:space="0" w:color="auto"/>
        <w:right w:val="none" w:sz="0" w:space="0" w:color="auto"/>
      </w:divBdr>
    </w:div>
    <w:div w:id="1876576992">
      <w:bodyDiv w:val="1"/>
      <w:marLeft w:val="0"/>
      <w:marRight w:val="0"/>
      <w:marTop w:val="0"/>
      <w:marBottom w:val="0"/>
      <w:divBdr>
        <w:top w:val="none" w:sz="0" w:space="0" w:color="auto"/>
        <w:left w:val="none" w:sz="0" w:space="0" w:color="auto"/>
        <w:bottom w:val="none" w:sz="0" w:space="0" w:color="auto"/>
        <w:right w:val="none" w:sz="0" w:space="0" w:color="auto"/>
      </w:divBdr>
    </w:div>
    <w:div w:id="1912345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chart" Target="charts/chart6.xml"/><Relationship Id="rId10" Type="http://schemas.openxmlformats.org/officeDocument/2006/relationships/comments" Target="comments.xml"/><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Frank\Documents\Studie\EMOP%20Master\Thesis\ept201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Frank\Documents\Studie\Stage%20PBL\Data%20Gasoline.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Map1"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Map1"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Map1"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Frank\Documents\Studie\EMOP%20Master\Thesis\Panel.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Frank\Documents\Studie\EMOP%20Master\Thesis\Pane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nl-NL"/>
  <c:chart>
    <c:plotArea>
      <c:layout>
        <c:manualLayout>
          <c:layoutTarget val="inner"/>
          <c:xMode val="edge"/>
          <c:yMode val="edge"/>
          <c:x val="0.11214002931907745"/>
          <c:y val="4.9717514124294246E-2"/>
          <c:w val="0.83763481069883605"/>
          <c:h val="0.8076572801281221"/>
        </c:manualLayout>
      </c:layout>
      <c:lineChart>
        <c:grouping val="standard"/>
        <c:ser>
          <c:idx val="0"/>
          <c:order val="0"/>
          <c:tx>
            <c:strRef>
              <c:f>Blad1!$A$6</c:f>
              <c:strCache>
                <c:ptCount val="1"/>
                <c:pt idx="0">
                  <c:v>AUT</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Blad1!$B$6:$AI$6</c:f>
              <c:numCache>
                <c:formatCode>General</c:formatCode>
                <c:ptCount val="34"/>
                <c:pt idx="0">
                  <c:v>0.17600000000000021</c:v>
                </c:pt>
                <c:pt idx="1">
                  <c:v>0.17600000000000021</c:v>
                </c:pt>
                <c:pt idx="2">
                  <c:v>0.18700000000000044</c:v>
                </c:pt>
                <c:pt idx="3">
                  <c:v>0.24900000000000044</c:v>
                </c:pt>
                <c:pt idx="4">
                  <c:v>0.24900000000000044</c:v>
                </c:pt>
                <c:pt idx="5">
                  <c:v>0.24900000000000044</c:v>
                </c:pt>
                <c:pt idx="6">
                  <c:v>0.24900000000000044</c:v>
                </c:pt>
                <c:pt idx="7">
                  <c:v>0.24900000000000044</c:v>
                </c:pt>
                <c:pt idx="8">
                  <c:v>0.24900000000000044</c:v>
                </c:pt>
                <c:pt idx="9">
                  <c:v>0.24000000000000021</c:v>
                </c:pt>
                <c:pt idx="10">
                  <c:v>0.23700000000000004</c:v>
                </c:pt>
                <c:pt idx="11">
                  <c:v>0.23800000000000004</c:v>
                </c:pt>
                <c:pt idx="12">
                  <c:v>0.23800000000000004</c:v>
                </c:pt>
                <c:pt idx="13">
                  <c:v>0.24000000000000021</c:v>
                </c:pt>
                <c:pt idx="14">
                  <c:v>0.23600000000000004</c:v>
                </c:pt>
                <c:pt idx="15">
                  <c:v>0.23600000000000004</c:v>
                </c:pt>
                <c:pt idx="16">
                  <c:v>0.23600000000000004</c:v>
                </c:pt>
                <c:pt idx="17">
                  <c:v>0.27100000000000002</c:v>
                </c:pt>
                <c:pt idx="18">
                  <c:v>0.29000000000000031</c:v>
                </c:pt>
                <c:pt idx="19">
                  <c:v>0.29000000000000031</c:v>
                </c:pt>
                <c:pt idx="20">
                  <c:v>0.29000000000000031</c:v>
                </c:pt>
                <c:pt idx="21">
                  <c:v>0.28900000000000031</c:v>
                </c:pt>
                <c:pt idx="22">
                  <c:v>0.29000000000000031</c:v>
                </c:pt>
                <c:pt idx="23">
                  <c:v>0.29000000000000031</c:v>
                </c:pt>
                <c:pt idx="24">
                  <c:v>0.28900000000000031</c:v>
                </c:pt>
                <c:pt idx="25">
                  <c:v>0.29000000000000031</c:v>
                </c:pt>
                <c:pt idx="26">
                  <c:v>0.31000000000000116</c:v>
                </c:pt>
                <c:pt idx="27">
                  <c:v>0.31700000000000134</c:v>
                </c:pt>
                <c:pt idx="28">
                  <c:v>0.33499000000000134</c:v>
                </c:pt>
                <c:pt idx="29">
                  <c:v>0.36032000000000175</c:v>
                </c:pt>
                <c:pt idx="30">
                  <c:v>0.38614500000000002</c:v>
                </c:pt>
                <c:pt idx="31">
                  <c:v>0.38605000000000134</c:v>
                </c:pt>
                <c:pt idx="32">
                  <c:v>0.38612000000000152</c:v>
                </c:pt>
                <c:pt idx="33">
                  <c:v>0.43650000000000116</c:v>
                </c:pt>
              </c:numCache>
            </c:numRef>
          </c:val>
        </c:ser>
        <c:ser>
          <c:idx val="1"/>
          <c:order val="1"/>
          <c:tx>
            <c:strRef>
              <c:f>Blad1!$A$7</c:f>
              <c:strCache>
                <c:ptCount val="1"/>
                <c:pt idx="0">
                  <c:v>BEL</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Blad1!$B$7:$AI$7</c:f>
              <c:numCache>
                <c:formatCode>General</c:formatCode>
                <c:ptCount val="34"/>
                <c:pt idx="0">
                  <c:v>6.940000000000017E-2</c:v>
                </c:pt>
                <c:pt idx="1">
                  <c:v>6.940000000000017E-2</c:v>
                </c:pt>
                <c:pt idx="2">
                  <c:v>7.3425000000000004E-2</c:v>
                </c:pt>
                <c:pt idx="3">
                  <c:v>9.5450000000000049E-2</c:v>
                </c:pt>
                <c:pt idx="4">
                  <c:v>0.10539999999999995</c:v>
                </c:pt>
                <c:pt idx="5">
                  <c:v>0.11775000000000009</c:v>
                </c:pt>
                <c:pt idx="6">
                  <c:v>0.13010000000000002</c:v>
                </c:pt>
                <c:pt idx="7">
                  <c:v>0.13010000000000002</c:v>
                </c:pt>
                <c:pt idx="8">
                  <c:v>0.13010000000000002</c:v>
                </c:pt>
                <c:pt idx="9">
                  <c:v>0.13010000000000002</c:v>
                </c:pt>
                <c:pt idx="10">
                  <c:v>0.13010000000000002</c:v>
                </c:pt>
                <c:pt idx="11">
                  <c:v>0.16033333333333349</c:v>
                </c:pt>
                <c:pt idx="12">
                  <c:v>0.20400000000000001</c:v>
                </c:pt>
                <c:pt idx="13">
                  <c:v>0.21800000000000044</c:v>
                </c:pt>
                <c:pt idx="14">
                  <c:v>0.26800000000000002</c:v>
                </c:pt>
                <c:pt idx="15">
                  <c:v>0.28100000000000008</c:v>
                </c:pt>
                <c:pt idx="16">
                  <c:v>0.29000000000000031</c:v>
                </c:pt>
                <c:pt idx="17">
                  <c:v>0.29000000000000031</c:v>
                </c:pt>
                <c:pt idx="18">
                  <c:v>0.29000000000000031</c:v>
                </c:pt>
                <c:pt idx="19">
                  <c:v>0.29000000000000031</c:v>
                </c:pt>
                <c:pt idx="20">
                  <c:v>0.29000000000000031</c:v>
                </c:pt>
                <c:pt idx="21">
                  <c:v>0.29000000000000031</c:v>
                </c:pt>
                <c:pt idx="22">
                  <c:v>0.29000000000000031</c:v>
                </c:pt>
                <c:pt idx="23">
                  <c:v>0.29000000000000031</c:v>
                </c:pt>
                <c:pt idx="24">
                  <c:v>0.30500000000000038</c:v>
                </c:pt>
                <c:pt idx="25">
                  <c:v>0.29400000000000032</c:v>
                </c:pt>
                <c:pt idx="26">
                  <c:v>0.33000000000000151</c:v>
                </c:pt>
                <c:pt idx="27">
                  <c:v>0.35000000000000031</c:v>
                </c:pt>
                <c:pt idx="28">
                  <c:v>0.33107000000000175</c:v>
                </c:pt>
                <c:pt idx="29">
                  <c:v>0.32300000000000134</c:v>
                </c:pt>
                <c:pt idx="30">
                  <c:v>0.31789000000000134</c:v>
                </c:pt>
                <c:pt idx="31">
                  <c:v>0.34857000000000049</c:v>
                </c:pt>
                <c:pt idx="32">
                  <c:v>0.38620000000000032</c:v>
                </c:pt>
                <c:pt idx="33">
                  <c:v>0.38620000000000032</c:v>
                </c:pt>
              </c:numCache>
            </c:numRef>
          </c:val>
        </c:ser>
        <c:ser>
          <c:idx val="2"/>
          <c:order val="2"/>
          <c:tx>
            <c:strRef>
              <c:f>Blad1!$A$8</c:f>
              <c:strCache>
                <c:ptCount val="1"/>
                <c:pt idx="0">
                  <c:v>DEN</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Blad1!$B$8:$AI$8</c:f>
              <c:numCache>
                <c:formatCode>General</c:formatCode>
                <c:ptCount val="34"/>
                <c:pt idx="0">
                  <c:v>2.9949054705961788E-2</c:v>
                </c:pt>
                <c:pt idx="1">
                  <c:v>2.9139469897822141E-2</c:v>
                </c:pt>
                <c:pt idx="2">
                  <c:v>4.341356955686089E-2</c:v>
                </c:pt>
                <c:pt idx="3">
                  <c:v>4.7517703332034242E-2</c:v>
                </c:pt>
                <c:pt idx="4">
                  <c:v>4.4253446411494791E-2</c:v>
                </c:pt>
                <c:pt idx="5">
                  <c:v>4.4282896756973868E-2</c:v>
                </c:pt>
                <c:pt idx="6">
                  <c:v>4.4205253002833421E-2</c:v>
                </c:pt>
                <c:pt idx="7">
                  <c:v>4.6165659227600714E-2</c:v>
                </c:pt>
                <c:pt idx="8">
                  <c:v>0.18150303346178656</c:v>
                </c:pt>
                <c:pt idx="9">
                  <c:v>0.23276446438102852</c:v>
                </c:pt>
                <c:pt idx="10">
                  <c:v>0.22129883094113181</c:v>
                </c:pt>
                <c:pt idx="11">
                  <c:v>0.21866728462590729</c:v>
                </c:pt>
                <c:pt idx="12">
                  <c:v>0.22409081129522396</c:v>
                </c:pt>
                <c:pt idx="13">
                  <c:v>0.22272815758748393</c:v>
                </c:pt>
                <c:pt idx="14">
                  <c:v>0.23095669058314541</c:v>
                </c:pt>
                <c:pt idx="15">
                  <c:v>0.25549198410473756</c:v>
                </c:pt>
                <c:pt idx="16">
                  <c:v>0.25715340455007063</c:v>
                </c:pt>
                <c:pt idx="17">
                  <c:v>0.29622154485835384</c:v>
                </c:pt>
                <c:pt idx="18">
                  <c:v>0.2975488260062274</c:v>
                </c:pt>
                <c:pt idx="19">
                  <c:v>0.30597034649061489</c:v>
                </c:pt>
                <c:pt idx="20">
                  <c:v>0.3056346988375529</c:v>
                </c:pt>
                <c:pt idx="21">
                  <c:v>0.32674335148068034</c:v>
                </c:pt>
                <c:pt idx="22">
                  <c:v>0.34478877190674789</c:v>
                </c:pt>
                <c:pt idx="23">
                  <c:v>0.36300208164880354</c:v>
                </c:pt>
                <c:pt idx="24">
                  <c:v>0.37009502067657629</c:v>
                </c:pt>
                <c:pt idx="25">
                  <c:v>0.37010576250570182</c:v>
                </c:pt>
                <c:pt idx="26">
                  <c:v>0.36965993899349286</c:v>
                </c:pt>
                <c:pt idx="27">
                  <c:v>0.3663429863984769</c:v>
                </c:pt>
                <c:pt idx="28">
                  <c:v>0.36597477237116494</c:v>
                </c:pt>
                <c:pt idx="29">
                  <c:v>0.36640224870915888</c:v>
                </c:pt>
                <c:pt idx="30">
                  <c:v>0.36674955873700726</c:v>
                </c:pt>
                <c:pt idx="31">
                  <c:v>0.38290725881694382</c:v>
                </c:pt>
                <c:pt idx="32">
                  <c:v>0.38958644610459087</c:v>
                </c:pt>
                <c:pt idx="33">
                  <c:v>0.38927156549520942</c:v>
                </c:pt>
              </c:numCache>
            </c:numRef>
          </c:val>
        </c:ser>
        <c:ser>
          <c:idx val="3"/>
          <c:order val="3"/>
          <c:tx>
            <c:strRef>
              <c:f>Blad1!$A$9</c:f>
              <c:strCache>
                <c:ptCount val="1"/>
                <c:pt idx="0">
                  <c:v>FIN</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Blad1!$B$9:$AI$9</c:f>
              <c:numCache>
                <c:formatCode>General</c:formatCode>
                <c:ptCount val="34"/>
                <c:pt idx="0">
                  <c:v>9.1000000000000025E-2</c:v>
                </c:pt>
                <c:pt idx="1">
                  <c:v>9.4000000000000083E-2</c:v>
                </c:pt>
                <c:pt idx="2">
                  <c:v>0.10600000000000002</c:v>
                </c:pt>
                <c:pt idx="3">
                  <c:v>0.11300000000000003</c:v>
                </c:pt>
                <c:pt idx="4">
                  <c:v>0.11899999999999998</c:v>
                </c:pt>
                <c:pt idx="5">
                  <c:v>0.125</c:v>
                </c:pt>
                <c:pt idx="6">
                  <c:v>0.13100000000000001</c:v>
                </c:pt>
                <c:pt idx="7">
                  <c:v>0.13800000000000001</c:v>
                </c:pt>
                <c:pt idx="8">
                  <c:v>0.15200000000000041</c:v>
                </c:pt>
                <c:pt idx="9">
                  <c:v>0.16000000000000006</c:v>
                </c:pt>
                <c:pt idx="10">
                  <c:v>0.19900000000000009</c:v>
                </c:pt>
                <c:pt idx="11">
                  <c:v>0.21800000000000044</c:v>
                </c:pt>
                <c:pt idx="12">
                  <c:v>0.26100000000000001</c:v>
                </c:pt>
                <c:pt idx="13">
                  <c:v>0.27200000000000002</c:v>
                </c:pt>
                <c:pt idx="14">
                  <c:v>0.26900000000000002</c:v>
                </c:pt>
                <c:pt idx="15">
                  <c:v>0.29000000000000031</c:v>
                </c:pt>
                <c:pt idx="16">
                  <c:v>0.24300000000000024</c:v>
                </c:pt>
                <c:pt idx="17">
                  <c:v>0.27900000000000008</c:v>
                </c:pt>
                <c:pt idx="18">
                  <c:v>0.27900000000000008</c:v>
                </c:pt>
                <c:pt idx="19">
                  <c:v>0.27900000000000008</c:v>
                </c:pt>
                <c:pt idx="20">
                  <c:v>0.30400000000000038</c:v>
                </c:pt>
                <c:pt idx="21">
                  <c:v>0.30400000000000038</c:v>
                </c:pt>
                <c:pt idx="22">
                  <c:v>0.30400000000000038</c:v>
                </c:pt>
                <c:pt idx="23">
                  <c:v>0.30400000000000038</c:v>
                </c:pt>
                <c:pt idx="24">
                  <c:v>0.30400000000000038</c:v>
                </c:pt>
                <c:pt idx="25">
                  <c:v>0.31900000000000134</c:v>
                </c:pt>
                <c:pt idx="26">
                  <c:v>0.31900000000000134</c:v>
                </c:pt>
                <c:pt idx="27">
                  <c:v>0.31940000000000152</c:v>
                </c:pt>
                <c:pt idx="28">
                  <c:v>0.31940000000000152</c:v>
                </c:pt>
                <c:pt idx="29">
                  <c:v>0.31940000000000152</c:v>
                </c:pt>
                <c:pt idx="30">
                  <c:v>0.36500000000000032</c:v>
                </c:pt>
                <c:pt idx="31">
                  <c:v>0.36500000000000032</c:v>
                </c:pt>
                <c:pt idx="32">
                  <c:v>0.36500000000000032</c:v>
                </c:pt>
                <c:pt idx="33">
                  <c:v>0.36500000000000032</c:v>
                </c:pt>
              </c:numCache>
            </c:numRef>
          </c:val>
        </c:ser>
        <c:ser>
          <c:idx val="4"/>
          <c:order val="4"/>
          <c:tx>
            <c:strRef>
              <c:f>Blad1!$A$10</c:f>
              <c:strCache>
                <c:ptCount val="1"/>
                <c:pt idx="0">
                  <c:v>FRA</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Blad1!$B$10:$AI$10</c:f>
              <c:numCache>
                <c:formatCode>General</c:formatCode>
                <c:ptCount val="34"/>
                <c:pt idx="0">
                  <c:v>0.128</c:v>
                </c:pt>
                <c:pt idx="1">
                  <c:v>0.15900000000000061</c:v>
                </c:pt>
                <c:pt idx="2">
                  <c:v>0.17</c:v>
                </c:pt>
                <c:pt idx="3">
                  <c:v>0.18300000000000041</c:v>
                </c:pt>
                <c:pt idx="4">
                  <c:v>0.20100000000000001</c:v>
                </c:pt>
                <c:pt idx="5">
                  <c:v>0.22000000000000006</c:v>
                </c:pt>
                <c:pt idx="6">
                  <c:v>0.23600000000000004</c:v>
                </c:pt>
                <c:pt idx="7">
                  <c:v>0.252</c:v>
                </c:pt>
                <c:pt idx="8">
                  <c:v>0.251</c:v>
                </c:pt>
                <c:pt idx="9">
                  <c:v>0.26400000000000001</c:v>
                </c:pt>
                <c:pt idx="10">
                  <c:v>0.26300000000000001</c:v>
                </c:pt>
                <c:pt idx="11">
                  <c:v>0.26400000000000001</c:v>
                </c:pt>
                <c:pt idx="12">
                  <c:v>0.24600000000000041</c:v>
                </c:pt>
                <c:pt idx="13">
                  <c:v>0.25</c:v>
                </c:pt>
                <c:pt idx="14">
                  <c:v>0.25700000000000001</c:v>
                </c:pt>
                <c:pt idx="15">
                  <c:v>0.28200000000000008</c:v>
                </c:pt>
                <c:pt idx="16">
                  <c:v>0.32300000000000134</c:v>
                </c:pt>
                <c:pt idx="17">
                  <c:v>0.32900000000000146</c:v>
                </c:pt>
                <c:pt idx="18">
                  <c:v>0.34900000000000042</c:v>
                </c:pt>
                <c:pt idx="19">
                  <c:v>0.35800000000000032</c:v>
                </c:pt>
                <c:pt idx="20">
                  <c:v>0.37000000000000038</c:v>
                </c:pt>
                <c:pt idx="21">
                  <c:v>0.38100000000000134</c:v>
                </c:pt>
                <c:pt idx="22">
                  <c:v>0.38400000000000134</c:v>
                </c:pt>
                <c:pt idx="23">
                  <c:v>0.37500000000000117</c:v>
                </c:pt>
                <c:pt idx="24">
                  <c:v>0.38300000000000134</c:v>
                </c:pt>
                <c:pt idx="25">
                  <c:v>0.39200000000000151</c:v>
                </c:pt>
                <c:pt idx="26">
                  <c:v>0.41700000000000031</c:v>
                </c:pt>
                <c:pt idx="27">
                  <c:v>0.41700000000000031</c:v>
                </c:pt>
                <c:pt idx="28">
                  <c:v>0.41700000000000031</c:v>
                </c:pt>
                <c:pt idx="29">
                  <c:v>0.42600000000000032</c:v>
                </c:pt>
                <c:pt idx="30">
                  <c:v>0.42775000000000002</c:v>
                </c:pt>
                <c:pt idx="31">
                  <c:v>0.42800000000000032</c:v>
                </c:pt>
                <c:pt idx="32">
                  <c:v>0.42800000000000032</c:v>
                </c:pt>
                <c:pt idx="33">
                  <c:v>0.43700000000000117</c:v>
                </c:pt>
              </c:numCache>
            </c:numRef>
          </c:val>
        </c:ser>
        <c:ser>
          <c:idx val="5"/>
          <c:order val="5"/>
          <c:tx>
            <c:strRef>
              <c:f>Blad1!$A$11</c:f>
              <c:strCache>
                <c:ptCount val="1"/>
                <c:pt idx="0">
                  <c:v>GER</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Blad1!$B$11:$AI$11</c:f>
              <c:numCache>
                <c:formatCode>General</c:formatCode>
                <c:ptCount val="34"/>
                <c:pt idx="0">
                  <c:v>0.21300000000000024</c:v>
                </c:pt>
                <c:pt idx="1">
                  <c:v>0.21300000000000024</c:v>
                </c:pt>
                <c:pt idx="2">
                  <c:v>0.21300000000000024</c:v>
                </c:pt>
                <c:pt idx="3">
                  <c:v>0.22200000000000006</c:v>
                </c:pt>
                <c:pt idx="4">
                  <c:v>0.22600000000000006</c:v>
                </c:pt>
                <c:pt idx="5">
                  <c:v>0.22600000000000006</c:v>
                </c:pt>
                <c:pt idx="6">
                  <c:v>0.22600000000000006</c:v>
                </c:pt>
                <c:pt idx="7">
                  <c:v>0.22600000000000006</c:v>
                </c:pt>
                <c:pt idx="8">
                  <c:v>0.22600000000000006</c:v>
                </c:pt>
                <c:pt idx="9">
                  <c:v>0.22700000000000006</c:v>
                </c:pt>
                <c:pt idx="10">
                  <c:v>0.22700000000000006</c:v>
                </c:pt>
                <c:pt idx="11">
                  <c:v>0.22700000000000006</c:v>
                </c:pt>
                <c:pt idx="12">
                  <c:v>0.22700000000000006</c:v>
                </c:pt>
                <c:pt idx="13">
                  <c:v>0.253</c:v>
                </c:pt>
                <c:pt idx="14">
                  <c:v>0.27800000000000002</c:v>
                </c:pt>
                <c:pt idx="15">
                  <c:v>0.28100000000000008</c:v>
                </c:pt>
                <c:pt idx="16">
                  <c:v>0.31700000000000134</c:v>
                </c:pt>
                <c:pt idx="17">
                  <c:v>0.31700000000000134</c:v>
                </c:pt>
                <c:pt idx="18">
                  <c:v>0.31700000000000134</c:v>
                </c:pt>
                <c:pt idx="19">
                  <c:v>0.31700000000000134</c:v>
                </c:pt>
                <c:pt idx="20">
                  <c:v>0.31700000000000134</c:v>
                </c:pt>
                <c:pt idx="21">
                  <c:v>0.34000000000000019</c:v>
                </c:pt>
                <c:pt idx="22">
                  <c:v>0.37800000000000117</c:v>
                </c:pt>
                <c:pt idx="23">
                  <c:v>0.40900000000000031</c:v>
                </c:pt>
                <c:pt idx="24">
                  <c:v>0.44000000000000011</c:v>
                </c:pt>
                <c:pt idx="25">
                  <c:v>0.47000000000000008</c:v>
                </c:pt>
                <c:pt idx="26">
                  <c:v>0.47000000000000008</c:v>
                </c:pt>
                <c:pt idx="27">
                  <c:v>0.47000000000000008</c:v>
                </c:pt>
                <c:pt idx="28">
                  <c:v>0.47000000000000008</c:v>
                </c:pt>
                <c:pt idx="29">
                  <c:v>0.47000000000000008</c:v>
                </c:pt>
                <c:pt idx="30">
                  <c:v>0.47040000000000032</c:v>
                </c:pt>
                <c:pt idx="31">
                  <c:v>0.47040000000000032</c:v>
                </c:pt>
                <c:pt idx="32">
                  <c:v>0.47040000000000032</c:v>
                </c:pt>
                <c:pt idx="33">
                  <c:v>0.47040000000000032</c:v>
                </c:pt>
              </c:numCache>
            </c:numRef>
          </c:val>
        </c:ser>
        <c:ser>
          <c:idx val="6"/>
          <c:order val="6"/>
          <c:tx>
            <c:strRef>
              <c:f>Blad1!$A$12</c:f>
              <c:strCache>
                <c:ptCount val="1"/>
                <c:pt idx="0">
                  <c:v>GRE</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Blad1!$B$12:$AI$12</c:f>
              <c:numCache>
                <c:formatCode>General</c:formatCode>
                <c:ptCount val="34"/>
                <c:pt idx="0">
                  <c:v>3.00000000000001E-3</c:v>
                </c:pt>
                <c:pt idx="1">
                  <c:v>4.0000000000000114E-3</c:v>
                </c:pt>
                <c:pt idx="2">
                  <c:v>5.0000000000000131E-3</c:v>
                </c:pt>
                <c:pt idx="3">
                  <c:v>6.0000000000000131E-3</c:v>
                </c:pt>
                <c:pt idx="4">
                  <c:v>7.000000000000014E-3</c:v>
                </c:pt>
                <c:pt idx="5">
                  <c:v>1.2999999999999998E-2</c:v>
                </c:pt>
                <c:pt idx="6">
                  <c:v>2.300000000000001E-2</c:v>
                </c:pt>
                <c:pt idx="7">
                  <c:v>2.300000000000001E-2</c:v>
                </c:pt>
                <c:pt idx="8">
                  <c:v>4.8000000000000029E-2</c:v>
                </c:pt>
                <c:pt idx="9">
                  <c:v>4.5000000000000033E-2</c:v>
                </c:pt>
                <c:pt idx="10">
                  <c:v>4.1000000000000002E-2</c:v>
                </c:pt>
                <c:pt idx="11">
                  <c:v>2.2000000000000013E-2</c:v>
                </c:pt>
                <c:pt idx="12">
                  <c:v>3.8000000000000013E-2</c:v>
                </c:pt>
                <c:pt idx="13">
                  <c:v>8.9000000000000135E-2</c:v>
                </c:pt>
                <c:pt idx="14">
                  <c:v>0.16900000000000009</c:v>
                </c:pt>
                <c:pt idx="15">
                  <c:v>0.19500000000000006</c:v>
                </c:pt>
                <c:pt idx="16">
                  <c:v>0.20200000000000001</c:v>
                </c:pt>
                <c:pt idx="17">
                  <c:v>0.21100000000000024</c:v>
                </c:pt>
                <c:pt idx="18">
                  <c:v>0.22300000000000006</c:v>
                </c:pt>
                <c:pt idx="19">
                  <c:v>0.22300000000000006</c:v>
                </c:pt>
                <c:pt idx="20">
                  <c:v>0.22200000000000006</c:v>
                </c:pt>
                <c:pt idx="21">
                  <c:v>0.24400000000000024</c:v>
                </c:pt>
                <c:pt idx="22">
                  <c:v>0.24400000000000024</c:v>
                </c:pt>
                <c:pt idx="23">
                  <c:v>0.24400000000000024</c:v>
                </c:pt>
                <c:pt idx="24">
                  <c:v>0.24500000000000041</c:v>
                </c:pt>
                <c:pt idx="25">
                  <c:v>0.24500000000000041</c:v>
                </c:pt>
                <c:pt idx="26">
                  <c:v>0.24500000000000041</c:v>
                </c:pt>
                <c:pt idx="27">
                  <c:v>0.24500000000000041</c:v>
                </c:pt>
                <c:pt idx="28">
                  <c:v>0.24500000000000041</c:v>
                </c:pt>
                <c:pt idx="29">
                  <c:v>0.24500000000000041</c:v>
                </c:pt>
                <c:pt idx="30">
                  <c:v>0.29300000000000032</c:v>
                </c:pt>
                <c:pt idx="31">
                  <c:v>0.30200000000000032</c:v>
                </c:pt>
                <c:pt idx="32">
                  <c:v>0.39000000000000135</c:v>
                </c:pt>
                <c:pt idx="33">
                  <c:v>0.39000000000000135</c:v>
                </c:pt>
              </c:numCache>
            </c:numRef>
          </c:val>
        </c:ser>
        <c:ser>
          <c:idx val="7"/>
          <c:order val="7"/>
          <c:tx>
            <c:strRef>
              <c:f>Blad1!$A$13</c:f>
              <c:strCache>
                <c:ptCount val="1"/>
                <c:pt idx="0">
                  <c:v>IRE</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Blad1!$B$13:$AI$13</c:f>
              <c:numCache>
                <c:formatCode>General</c:formatCode>
                <c:ptCount val="34"/>
                <c:pt idx="0">
                  <c:v>5.3000000000000033E-2</c:v>
                </c:pt>
                <c:pt idx="1">
                  <c:v>5.0000000000000031E-2</c:v>
                </c:pt>
                <c:pt idx="2">
                  <c:v>8.1000000000000044E-2</c:v>
                </c:pt>
                <c:pt idx="3">
                  <c:v>0.128</c:v>
                </c:pt>
                <c:pt idx="4">
                  <c:v>0.16100000000000006</c:v>
                </c:pt>
                <c:pt idx="5">
                  <c:v>0.19400000000000006</c:v>
                </c:pt>
                <c:pt idx="6">
                  <c:v>0.21500000000000041</c:v>
                </c:pt>
                <c:pt idx="7">
                  <c:v>0.23500000000000001</c:v>
                </c:pt>
                <c:pt idx="8">
                  <c:v>0.26500000000000001</c:v>
                </c:pt>
                <c:pt idx="9">
                  <c:v>0.27400000000000002</c:v>
                </c:pt>
                <c:pt idx="10">
                  <c:v>0.28300000000000008</c:v>
                </c:pt>
                <c:pt idx="11">
                  <c:v>0.28300000000000008</c:v>
                </c:pt>
                <c:pt idx="12">
                  <c:v>0.28300000000000008</c:v>
                </c:pt>
                <c:pt idx="13">
                  <c:v>0.28200000000000008</c:v>
                </c:pt>
                <c:pt idx="14">
                  <c:v>0.28300000000000008</c:v>
                </c:pt>
                <c:pt idx="15">
                  <c:v>0.28300000000000008</c:v>
                </c:pt>
                <c:pt idx="16">
                  <c:v>0.29800000000000032</c:v>
                </c:pt>
                <c:pt idx="17">
                  <c:v>0.29800000000000032</c:v>
                </c:pt>
                <c:pt idx="18">
                  <c:v>0.31400000000000117</c:v>
                </c:pt>
                <c:pt idx="19">
                  <c:v>0.32900000000000146</c:v>
                </c:pt>
                <c:pt idx="20">
                  <c:v>0.33000000000000151</c:v>
                </c:pt>
                <c:pt idx="21">
                  <c:v>0.32500000000000134</c:v>
                </c:pt>
                <c:pt idx="22">
                  <c:v>0.31900000000000134</c:v>
                </c:pt>
                <c:pt idx="23">
                  <c:v>0.24900000000000044</c:v>
                </c:pt>
                <c:pt idx="24">
                  <c:v>0.30400000000000038</c:v>
                </c:pt>
                <c:pt idx="25">
                  <c:v>0.33100000000000152</c:v>
                </c:pt>
                <c:pt idx="26">
                  <c:v>0.36800000000000038</c:v>
                </c:pt>
                <c:pt idx="27">
                  <c:v>0.37000000000000038</c:v>
                </c:pt>
                <c:pt idx="28">
                  <c:v>0.36800000000000038</c:v>
                </c:pt>
                <c:pt idx="29">
                  <c:v>0.36800000000000038</c:v>
                </c:pt>
                <c:pt idx="30">
                  <c:v>0.36800000000000038</c:v>
                </c:pt>
                <c:pt idx="31">
                  <c:v>0.39900000000000152</c:v>
                </c:pt>
                <c:pt idx="32">
                  <c:v>0.43600000000000116</c:v>
                </c:pt>
                <c:pt idx="33">
                  <c:v>0.43600000000000116</c:v>
                </c:pt>
              </c:numCache>
            </c:numRef>
          </c:val>
        </c:ser>
        <c:ser>
          <c:idx val="8"/>
          <c:order val="8"/>
          <c:tx>
            <c:strRef>
              <c:f>Blad1!$A$14</c:f>
              <c:strCache>
                <c:ptCount val="1"/>
                <c:pt idx="0">
                  <c:v>ITA</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Blad1!$B$14:$AI$14</c:f>
              <c:numCache>
                <c:formatCode>General</c:formatCode>
                <c:ptCount val="34"/>
                <c:pt idx="0">
                  <c:v>1.2999999999999998E-2</c:v>
                </c:pt>
                <c:pt idx="1">
                  <c:v>1.2999999999999998E-2</c:v>
                </c:pt>
                <c:pt idx="2">
                  <c:v>1.0999999999999998E-2</c:v>
                </c:pt>
                <c:pt idx="3">
                  <c:v>8.0000000000000227E-3</c:v>
                </c:pt>
                <c:pt idx="4">
                  <c:v>1.4999999999999998E-2</c:v>
                </c:pt>
                <c:pt idx="5">
                  <c:v>4.5000000000000033E-2</c:v>
                </c:pt>
                <c:pt idx="6">
                  <c:v>5.6000000000000022E-2</c:v>
                </c:pt>
                <c:pt idx="7">
                  <c:v>6.000000000000006E-2</c:v>
                </c:pt>
                <c:pt idx="8">
                  <c:v>0.10700000000000012</c:v>
                </c:pt>
                <c:pt idx="9">
                  <c:v>0.13800000000000001</c:v>
                </c:pt>
                <c:pt idx="10">
                  <c:v>0.17600000000000021</c:v>
                </c:pt>
                <c:pt idx="11">
                  <c:v>0.19400000000000006</c:v>
                </c:pt>
                <c:pt idx="12">
                  <c:v>0.253</c:v>
                </c:pt>
                <c:pt idx="13">
                  <c:v>0.31500000000000117</c:v>
                </c:pt>
                <c:pt idx="14">
                  <c:v>0.32300000000000134</c:v>
                </c:pt>
                <c:pt idx="15">
                  <c:v>0.3420000000000003</c:v>
                </c:pt>
                <c:pt idx="16">
                  <c:v>0.34900000000000042</c:v>
                </c:pt>
                <c:pt idx="17">
                  <c:v>0.38000000000000134</c:v>
                </c:pt>
                <c:pt idx="18">
                  <c:v>0.38600000000000134</c:v>
                </c:pt>
                <c:pt idx="19">
                  <c:v>0.38600000000000134</c:v>
                </c:pt>
                <c:pt idx="20">
                  <c:v>0.38600000000000134</c:v>
                </c:pt>
                <c:pt idx="21">
                  <c:v>0.40300000000000002</c:v>
                </c:pt>
                <c:pt idx="22">
                  <c:v>0.38300000000000134</c:v>
                </c:pt>
                <c:pt idx="23">
                  <c:v>0.38500000000000134</c:v>
                </c:pt>
                <c:pt idx="24">
                  <c:v>0.40300000000000002</c:v>
                </c:pt>
                <c:pt idx="25">
                  <c:v>0.40300000000000002</c:v>
                </c:pt>
                <c:pt idx="26">
                  <c:v>0.40300000000000002</c:v>
                </c:pt>
                <c:pt idx="27">
                  <c:v>0.41175</c:v>
                </c:pt>
                <c:pt idx="28">
                  <c:v>0.41400000000000031</c:v>
                </c:pt>
                <c:pt idx="29">
                  <c:v>0.42000000000000032</c:v>
                </c:pt>
                <c:pt idx="30">
                  <c:v>0.42160000000000031</c:v>
                </c:pt>
                <c:pt idx="31">
                  <c:v>0.42300000000000032</c:v>
                </c:pt>
                <c:pt idx="32">
                  <c:v>0.42300000000000032</c:v>
                </c:pt>
                <c:pt idx="33">
                  <c:v>0.42300000000000032</c:v>
                </c:pt>
              </c:numCache>
            </c:numRef>
          </c:val>
        </c:ser>
        <c:ser>
          <c:idx val="9"/>
          <c:order val="9"/>
          <c:tx>
            <c:strRef>
              <c:f>Blad1!$A$15</c:f>
              <c:strCache>
                <c:ptCount val="1"/>
                <c:pt idx="0">
                  <c:v>LUX</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Blad1!$B$15:$AI$15</c:f>
              <c:numCache>
                <c:formatCode>General</c:formatCode>
                <c:ptCount val="34"/>
                <c:pt idx="0">
                  <c:v>4.6000000000000013E-2</c:v>
                </c:pt>
                <c:pt idx="1">
                  <c:v>4.6000000000000013E-2</c:v>
                </c:pt>
                <c:pt idx="2">
                  <c:v>5.0000000000000031E-2</c:v>
                </c:pt>
                <c:pt idx="3">
                  <c:v>5.0000000000000031E-2</c:v>
                </c:pt>
                <c:pt idx="4">
                  <c:v>8.8000000000000148E-2</c:v>
                </c:pt>
                <c:pt idx="5">
                  <c:v>0.12400000000000012</c:v>
                </c:pt>
                <c:pt idx="6">
                  <c:v>0.13300000000000001</c:v>
                </c:pt>
                <c:pt idx="7">
                  <c:v>0.10700000000000012</c:v>
                </c:pt>
                <c:pt idx="8">
                  <c:v>0.10700000000000012</c:v>
                </c:pt>
                <c:pt idx="9">
                  <c:v>0.10700000000000012</c:v>
                </c:pt>
                <c:pt idx="10">
                  <c:v>0.10700000000000012</c:v>
                </c:pt>
                <c:pt idx="11">
                  <c:v>0.10700000000000012</c:v>
                </c:pt>
                <c:pt idx="12">
                  <c:v>0.10700000000000012</c:v>
                </c:pt>
                <c:pt idx="13">
                  <c:v>0.10700000000000012</c:v>
                </c:pt>
                <c:pt idx="14">
                  <c:v>0.16600000000000006</c:v>
                </c:pt>
                <c:pt idx="15">
                  <c:v>0.21600000000000041</c:v>
                </c:pt>
                <c:pt idx="16">
                  <c:v>0.24300000000000024</c:v>
                </c:pt>
                <c:pt idx="17">
                  <c:v>0.252</c:v>
                </c:pt>
                <c:pt idx="18">
                  <c:v>0.253</c:v>
                </c:pt>
                <c:pt idx="19">
                  <c:v>0.253</c:v>
                </c:pt>
                <c:pt idx="20">
                  <c:v>0.253</c:v>
                </c:pt>
                <c:pt idx="21">
                  <c:v>0.253</c:v>
                </c:pt>
                <c:pt idx="22">
                  <c:v>0.253</c:v>
                </c:pt>
                <c:pt idx="23">
                  <c:v>0.253</c:v>
                </c:pt>
                <c:pt idx="24">
                  <c:v>0.253</c:v>
                </c:pt>
                <c:pt idx="25">
                  <c:v>0.253</c:v>
                </c:pt>
                <c:pt idx="26">
                  <c:v>0.253</c:v>
                </c:pt>
                <c:pt idx="27">
                  <c:v>0.26500000000000001</c:v>
                </c:pt>
                <c:pt idx="28">
                  <c:v>0.27800000000000002</c:v>
                </c:pt>
                <c:pt idx="29">
                  <c:v>0.29000000000000031</c:v>
                </c:pt>
                <c:pt idx="30">
                  <c:v>0.30200000000000032</c:v>
                </c:pt>
                <c:pt idx="31">
                  <c:v>0.30200000000000032</c:v>
                </c:pt>
                <c:pt idx="32">
                  <c:v>0.31000000000000116</c:v>
                </c:pt>
                <c:pt idx="33">
                  <c:v>0.31000000000000116</c:v>
                </c:pt>
              </c:numCache>
            </c:numRef>
          </c:val>
        </c:ser>
        <c:ser>
          <c:idx val="10"/>
          <c:order val="10"/>
          <c:tx>
            <c:strRef>
              <c:f>Blad1!$A$16</c:f>
              <c:strCache>
                <c:ptCount val="1"/>
                <c:pt idx="0">
                  <c:v>NOR</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Blad1!$B$16:$AI$16</c:f>
              <c:numCache>
                <c:formatCode>General</c:formatCode>
                <c:ptCount val="34"/>
                <c:pt idx="0">
                  <c:v>1.4994956785265281E-3</c:v>
                </c:pt>
                <c:pt idx="1">
                  <c:v>1.4417663876749801E-3</c:v>
                </c:pt>
                <c:pt idx="2">
                  <c:v>2.9152694118941037E-3</c:v>
                </c:pt>
                <c:pt idx="3">
                  <c:v>3.1340965727848086E-3</c:v>
                </c:pt>
                <c:pt idx="4">
                  <c:v>3.1758373298453307E-3</c:v>
                </c:pt>
                <c:pt idx="5">
                  <c:v>3.3919792386537802E-3</c:v>
                </c:pt>
                <c:pt idx="6">
                  <c:v>3.7396497619232019E-3</c:v>
                </c:pt>
                <c:pt idx="7">
                  <c:v>3.9993018263060412E-3</c:v>
                </c:pt>
                <c:pt idx="8">
                  <c:v>7.9495928533867884E-3</c:v>
                </c:pt>
                <c:pt idx="9">
                  <c:v>1.9314118434840002E-2</c:v>
                </c:pt>
                <c:pt idx="10">
                  <c:v>2.726848425098672E-2</c:v>
                </c:pt>
                <c:pt idx="11">
                  <c:v>2.7628384826520868E-2</c:v>
                </c:pt>
                <c:pt idx="12">
                  <c:v>3.9017077573884118E-2</c:v>
                </c:pt>
                <c:pt idx="13">
                  <c:v>7.7358065201693749E-2</c:v>
                </c:pt>
                <c:pt idx="14">
                  <c:v>6.7758764577860564E-2</c:v>
                </c:pt>
                <c:pt idx="15">
                  <c:v>0.11581955803168702</c:v>
                </c:pt>
                <c:pt idx="16">
                  <c:v>0.34169301390015316</c:v>
                </c:pt>
                <c:pt idx="17">
                  <c:v>0.39592530119455643</c:v>
                </c:pt>
                <c:pt idx="18">
                  <c:v>0.40930601183951887</c:v>
                </c:pt>
                <c:pt idx="19">
                  <c:v>0.472237541374394</c:v>
                </c:pt>
                <c:pt idx="20">
                  <c:v>0.45919293098306885</c:v>
                </c:pt>
                <c:pt idx="21">
                  <c:v>0.48148950174658917</c:v>
                </c:pt>
                <c:pt idx="22">
                  <c:v>0.53041039745395158</c:v>
                </c:pt>
                <c:pt idx="23">
                  <c:v>0.46462923940842876</c:v>
                </c:pt>
                <c:pt idx="24">
                  <c:v>0.43316672258009731</c:v>
                </c:pt>
                <c:pt idx="25">
                  <c:v>0.41647008975595529</c:v>
                </c:pt>
                <c:pt idx="26">
                  <c:v>0.40485697817383554</c:v>
                </c:pt>
                <c:pt idx="27">
                  <c:v>0.42970514096510126</c:v>
                </c:pt>
                <c:pt idx="28">
                  <c:v>0.43469063377269412</c:v>
                </c:pt>
                <c:pt idx="29">
                  <c:v>0.44390047535098487</c:v>
                </c:pt>
                <c:pt idx="30">
                  <c:v>0.47230878186969194</c:v>
                </c:pt>
                <c:pt idx="31">
                  <c:v>0.46588235294117658</c:v>
                </c:pt>
                <c:pt idx="32">
                  <c:v>0.51707196029776659</c:v>
                </c:pt>
                <c:pt idx="33">
                  <c:v>0.53250945775535929</c:v>
                </c:pt>
              </c:numCache>
            </c:numRef>
          </c:val>
        </c:ser>
        <c:ser>
          <c:idx val="11"/>
          <c:order val="11"/>
          <c:tx>
            <c:strRef>
              <c:f>Blad1!$A$17</c:f>
              <c:strCache>
                <c:ptCount val="1"/>
                <c:pt idx="0">
                  <c:v>NET</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Blad1!$B$17:$AI$17</c:f>
              <c:numCache>
                <c:formatCode>General</c:formatCode>
                <c:ptCount val="34"/>
                <c:pt idx="0">
                  <c:v>8.4000000000000088E-2</c:v>
                </c:pt>
                <c:pt idx="1">
                  <c:v>8.4000000000000088E-2</c:v>
                </c:pt>
                <c:pt idx="2">
                  <c:v>8.4000000000000088E-2</c:v>
                </c:pt>
                <c:pt idx="3">
                  <c:v>8.7000000000000022E-2</c:v>
                </c:pt>
                <c:pt idx="4">
                  <c:v>8.9000000000000135E-2</c:v>
                </c:pt>
                <c:pt idx="5">
                  <c:v>9.1000000000000025E-2</c:v>
                </c:pt>
                <c:pt idx="6">
                  <c:v>9.1000000000000025E-2</c:v>
                </c:pt>
                <c:pt idx="7">
                  <c:v>8.9000000000000135E-2</c:v>
                </c:pt>
                <c:pt idx="8">
                  <c:v>9.4000000000000083E-2</c:v>
                </c:pt>
                <c:pt idx="9">
                  <c:v>0.13</c:v>
                </c:pt>
                <c:pt idx="10">
                  <c:v>0.13100000000000001</c:v>
                </c:pt>
                <c:pt idx="11">
                  <c:v>0.13</c:v>
                </c:pt>
                <c:pt idx="12">
                  <c:v>0.18200000000000024</c:v>
                </c:pt>
                <c:pt idx="13">
                  <c:v>0.20300000000000001</c:v>
                </c:pt>
                <c:pt idx="14">
                  <c:v>0.21900000000000044</c:v>
                </c:pt>
                <c:pt idx="15">
                  <c:v>0.26900000000000002</c:v>
                </c:pt>
                <c:pt idx="16">
                  <c:v>0.30600000000000038</c:v>
                </c:pt>
                <c:pt idx="17">
                  <c:v>0.30600000000000038</c:v>
                </c:pt>
                <c:pt idx="18">
                  <c:v>0.31300000000000117</c:v>
                </c:pt>
                <c:pt idx="19">
                  <c:v>0.32900000000000146</c:v>
                </c:pt>
                <c:pt idx="20">
                  <c:v>0.33900000000000152</c:v>
                </c:pt>
                <c:pt idx="21">
                  <c:v>0.34600000000000042</c:v>
                </c:pt>
                <c:pt idx="22">
                  <c:v>0.35200000000000031</c:v>
                </c:pt>
                <c:pt idx="23">
                  <c:v>0.3420000000000003</c:v>
                </c:pt>
                <c:pt idx="24">
                  <c:v>0.34400000000000031</c:v>
                </c:pt>
                <c:pt idx="25">
                  <c:v>0.34400000000000031</c:v>
                </c:pt>
                <c:pt idx="26">
                  <c:v>0.36700000000000038</c:v>
                </c:pt>
                <c:pt idx="27">
                  <c:v>0.37141000000000152</c:v>
                </c:pt>
                <c:pt idx="28">
                  <c:v>0.37141000000000152</c:v>
                </c:pt>
                <c:pt idx="29">
                  <c:v>0.37727000000000038</c:v>
                </c:pt>
                <c:pt idx="30">
                  <c:v>0.41294000000000008</c:v>
                </c:pt>
                <c:pt idx="31">
                  <c:v>0.41986000000000134</c:v>
                </c:pt>
                <c:pt idx="32">
                  <c:v>0.42839000000000038</c:v>
                </c:pt>
                <c:pt idx="33">
                  <c:v>0.42839000000000038</c:v>
                </c:pt>
              </c:numCache>
            </c:numRef>
          </c:val>
        </c:ser>
        <c:ser>
          <c:idx val="12"/>
          <c:order val="12"/>
          <c:tx>
            <c:strRef>
              <c:f>Blad1!$A$18</c:f>
              <c:strCache>
                <c:ptCount val="1"/>
                <c:pt idx="0">
                  <c:v>POR</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Blad1!$B$18:$AI$18</c:f>
              <c:numCache>
                <c:formatCode>General</c:formatCode>
                <c:ptCount val="34"/>
                <c:pt idx="0">
                  <c:v>6.0000000000000131E-3</c:v>
                </c:pt>
                <c:pt idx="1">
                  <c:v>7.000000000000014E-3</c:v>
                </c:pt>
                <c:pt idx="2">
                  <c:v>6.0000000000000131E-3</c:v>
                </c:pt>
                <c:pt idx="3">
                  <c:v>1.2999999999999998E-2</c:v>
                </c:pt>
                <c:pt idx="4">
                  <c:v>2.7000000000000107E-2</c:v>
                </c:pt>
                <c:pt idx="5">
                  <c:v>5.9000000000000205E-2</c:v>
                </c:pt>
                <c:pt idx="6">
                  <c:v>8.1000000000000044E-2</c:v>
                </c:pt>
                <c:pt idx="7">
                  <c:v>0.11100000000000003</c:v>
                </c:pt>
                <c:pt idx="8">
                  <c:v>0.16200000000000006</c:v>
                </c:pt>
                <c:pt idx="9">
                  <c:v>0.17400000000000004</c:v>
                </c:pt>
                <c:pt idx="10">
                  <c:v>0.17100000000000001</c:v>
                </c:pt>
                <c:pt idx="11">
                  <c:v>0.17600000000000021</c:v>
                </c:pt>
                <c:pt idx="12">
                  <c:v>0.20900000000000021</c:v>
                </c:pt>
                <c:pt idx="13">
                  <c:v>0.26200000000000001</c:v>
                </c:pt>
                <c:pt idx="14">
                  <c:v>0.29600000000000032</c:v>
                </c:pt>
                <c:pt idx="15">
                  <c:v>0.28900000000000031</c:v>
                </c:pt>
                <c:pt idx="16">
                  <c:v>0.29200000000000031</c:v>
                </c:pt>
                <c:pt idx="17">
                  <c:v>0.30800000000000038</c:v>
                </c:pt>
                <c:pt idx="18">
                  <c:v>0.30100000000000032</c:v>
                </c:pt>
                <c:pt idx="19">
                  <c:v>0.26400000000000001</c:v>
                </c:pt>
                <c:pt idx="20">
                  <c:v>0.27800000000000002</c:v>
                </c:pt>
                <c:pt idx="21">
                  <c:v>0.26500000000000001</c:v>
                </c:pt>
                <c:pt idx="22">
                  <c:v>0.24600000000000041</c:v>
                </c:pt>
                <c:pt idx="23">
                  <c:v>0.24600000000000041</c:v>
                </c:pt>
                <c:pt idx="24">
                  <c:v>0.26900000000000002</c:v>
                </c:pt>
                <c:pt idx="25">
                  <c:v>0.29000000000000031</c:v>
                </c:pt>
                <c:pt idx="26">
                  <c:v>0.30700000000000038</c:v>
                </c:pt>
                <c:pt idx="27">
                  <c:v>0.31170000000000031</c:v>
                </c:pt>
                <c:pt idx="28">
                  <c:v>0.33796000000000204</c:v>
                </c:pt>
                <c:pt idx="29">
                  <c:v>0.36406000000000038</c:v>
                </c:pt>
                <c:pt idx="30">
                  <c:v>0.36400000000000032</c:v>
                </c:pt>
                <c:pt idx="31">
                  <c:v>0.36400000000000032</c:v>
                </c:pt>
                <c:pt idx="32">
                  <c:v>0.36400000000000032</c:v>
                </c:pt>
                <c:pt idx="33">
                  <c:v>0.36400000000000032</c:v>
                </c:pt>
              </c:numCache>
            </c:numRef>
          </c:val>
        </c:ser>
        <c:ser>
          <c:idx val="13"/>
          <c:order val="13"/>
          <c:tx>
            <c:strRef>
              <c:f>Blad1!$A$19</c:f>
              <c:strCache>
                <c:ptCount val="1"/>
                <c:pt idx="0">
                  <c:v>SPA</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Blad1!$B$19:$AI$19</c:f>
              <c:numCache>
                <c:formatCode>General</c:formatCode>
                <c:ptCount val="34"/>
                <c:pt idx="0">
                  <c:v>1.7000000000000012E-2</c:v>
                </c:pt>
                <c:pt idx="1">
                  <c:v>1.7000000000000012E-2</c:v>
                </c:pt>
                <c:pt idx="2">
                  <c:v>4.0000000000000042E-2</c:v>
                </c:pt>
                <c:pt idx="3">
                  <c:v>4.5000000000000033E-2</c:v>
                </c:pt>
                <c:pt idx="4">
                  <c:v>5.2000000000000032E-2</c:v>
                </c:pt>
                <c:pt idx="5">
                  <c:v>6.000000000000006E-2</c:v>
                </c:pt>
                <c:pt idx="6">
                  <c:v>7.200000000000005E-2</c:v>
                </c:pt>
                <c:pt idx="7">
                  <c:v>0.10199999999999998</c:v>
                </c:pt>
                <c:pt idx="8">
                  <c:v>0.16400000000000006</c:v>
                </c:pt>
                <c:pt idx="9">
                  <c:v>0.15500000000000044</c:v>
                </c:pt>
                <c:pt idx="10">
                  <c:v>0.15700000000000044</c:v>
                </c:pt>
                <c:pt idx="11">
                  <c:v>0.14700000000000021</c:v>
                </c:pt>
                <c:pt idx="12">
                  <c:v>0.16300000000000006</c:v>
                </c:pt>
                <c:pt idx="13">
                  <c:v>0.19400000000000006</c:v>
                </c:pt>
                <c:pt idx="14">
                  <c:v>0.22400000000000006</c:v>
                </c:pt>
                <c:pt idx="15">
                  <c:v>0.23200000000000001</c:v>
                </c:pt>
                <c:pt idx="16">
                  <c:v>0.24200000000000021</c:v>
                </c:pt>
                <c:pt idx="17">
                  <c:v>0.251</c:v>
                </c:pt>
                <c:pt idx="18">
                  <c:v>0.26</c:v>
                </c:pt>
                <c:pt idx="19">
                  <c:v>0.26</c:v>
                </c:pt>
                <c:pt idx="20">
                  <c:v>0.26500000000000001</c:v>
                </c:pt>
                <c:pt idx="21">
                  <c:v>0.27</c:v>
                </c:pt>
                <c:pt idx="22">
                  <c:v>0.27</c:v>
                </c:pt>
                <c:pt idx="23">
                  <c:v>0.27</c:v>
                </c:pt>
                <c:pt idx="24">
                  <c:v>0.29400000000000032</c:v>
                </c:pt>
                <c:pt idx="25">
                  <c:v>0.29400000000000032</c:v>
                </c:pt>
                <c:pt idx="26">
                  <c:v>0.29400000000000032</c:v>
                </c:pt>
                <c:pt idx="27">
                  <c:v>0.29400000000000032</c:v>
                </c:pt>
                <c:pt idx="28">
                  <c:v>0.29400000000000032</c:v>
                </c:pt>
                <c:pt idx="29">
                  <c:v>0.30200000000000032</c:v>
                </c:pt>
                <c:pt idx="30">
                  <c:v>0.30200000000000032</c:v>
                </c:pt>
                <c:pt idx="31">
                  <c:v>0.32600000000000134</c:v>
                </c:pt>
                <c:pt idx="32">
                  <c:v>0.34075000000000011</c:v>
                </c:pt>
                <c:pt idx="33">
                  <c:v>0.34600000000000042</c:v>
                </c:pt>
              </c:numCache>
            </c:numRef>
          </c:val>
        </c:ser>
        <c:ser>
          <c:idx val="14"/>
          <c:order val="14"/>
          <c:tx>
            <c:strRef>
              <c:f>Blad1!$A$20</c:f>
              <c:strCache>
                <c:ptCount val="1"/>
                <c:pt idx="0">
                  <c:v>SWE</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Blad1!$B$20:$AI$20</c:f>
              <c:numCache>
                <c:formatCode>General</c:formatCode>
                <c:ptCount val="34"/>
                <c:pt idx="0">
                  <c:v>9.9184202586199612E-3</c:v>
                </c:pt>
                <c:pt idx="1">
                  <c:v>1.0216866722264658E-2</c:v>
                </c:pt>
                <c:pt idx="2">
                  <c:v>2.0928997351745013E-2</c:v>
                </c:pt>
                <c:pt idx="3">
                  <c:v>4.3669616913628556E-2</c:v>
                </c:pt>
                <c:pt idx="4">
                  <c:v>5.4461471924868048E-2</c:v>
                </c:pt>
                <c:pt idx="5">
                  <c:v>5.7952146470788966E-2</c:v>
                </c:pt>
                <c:pt idx="6">
                  <c:v>8.1305081234283469E-2</c:v>
                </c:pt>
                <c:pt idx="7">
                  <c:v>8.1290952948356601E-2</c:v>
                </c:pt>
                <c:pt idx="8">
                  <c:v>7.5670640317412899E-2</c:v>
                </c:pt>
                <c:pt idx="9">
                  <c:v>0.10301975868459445</c:v>
                </c:pt>
                <c:pt idx="10">
                  <c:v>0.12123177527975539</c:v>
                </c:pt>
                <c:pt idx="11">
                  <c:v>0.14483752894135715</c:v>
                </c:pt>
                <c:pt idx="12">
                  <c:v>0.14347074154645559</c:v>
                </c:pt>
                <c:pt idx="13">
                  <c:v>0.16861381181793061</c:v>
                </c:pt>
                <c:pt idx="14">
                  <c:v>0.16718400153322188</c:v>
                </c:pt>
                <c:pt idx="15">
                  <c:v>0.14780987684450031</c:v>
                </c:pt>
                <c:pt idx="16">
                  <c:v>0.26398760283577638</c:v>
                </c:pt>
                <c:pt idx="17">
                  <c:v>0.26625799199171934</c:v>
                </c:pt>
                <c:pt idx="18">
                  <c:v>0.30292084602703517</c:v>
                </c:pt>
                <c:pt idx="19">
                  <c:v>0.30489050586487559</c:v>
                </c:pt>
                <c:pt idx="20">
                  <c:v>0.30062580942044892</c:v>
                </c:pt>
                <c:pt idx="21">
                  <c:v>0.30215357349906652</c:v>
                </c:pt>
                <c:pt idx="22">
                  <c:v>0.34647006364114752</c:v>
                </c:pt>
                <c:pt idx="23">
                  <c:v>0.3284515199673475</c:v>
                </c:pt>
                <c:pt idx="24">
                  <c:v>0.34066205114636883</c:v>
                </c:pt>
                <c:pt idx="25">
                  <c:v>0.34822453954876442</c:v>
                </c:pt>
                <c:pt idx="26">
                  <c:v>0.36495820818132318</c:v>
                </c:pt>
                <c:pt idx="27">
                  <c:v>0.39249170080113399</c:v>
                </c:pt>
                <c:pt idx="28">
                  <c:v>0.39600890126622779</c:v>
                </c:pt>
                <c:pt idx="29">
                  <c:v>0.40212480653479232</c:v>
                </c:pt>
                <c:pt idx="30">
                  <c:v>0.43132332878581342</c:v>
                </c:pt>
                <c:pt idx="31">
                  <c:v>0.40821638573108587</c:v>
                </c:pt>
                <c:pt idx="32">
                  <c:v>0.45444668147736855</c:v>
                </c:pt>
                <c:pt idx="33">
                  <c:v>0.47920575940548071</c:v>
                </c:pt>
              </c:numCache>
            </c:numRef>
          </c:val>
        </c:ser>
        <c:ser>
          <c:idx val="15"/>
          <c:order val="15"/>
          <c:tx>
            <c:strRef>
              <c:f>Blad1!$A$21</c:f>
              <c:strCache>
                <c:ptCount val="1"/>
                <c:pt idx="0">
                  <c:v>SWI</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Blad1!$B$21:$AI$21</c:f>
              <c:numCache>
                <c:formatCode>General</c:formatCode>
                <c:ptCount val="34"/>
                <c:pt idx="0">
                  <c:v>0.24304970622115721</c:v>
                </c:pt>
                <c:pt idx="1">
                  <c:v>0.2633318041370073</c:v>
                </c:pt>
                <c:pt idx="2">
                  <c:v>0.26189755503848217</c:v>
                </c:pt>
                <c:pt idx="3">
                  <c:v>0.27956524605704541</c:v>
                </c:pt>
                <c:pt idx="4">
                  <c:v>0.31391955331153698</c:v>
                </c:pt>
                <c:pt idx="5">
                  <c:v>0.33381463959511937</c:v>
                </c:pt>
                <c:pt idx="6">
                  <c:v>0.33605578177906192</c:v>
                </c:pt>
                <c:pt idx="7">
                  <c:v>0.33673731898285886</c:v>
                </c:pt>
                <c:pt idx="8">
                  <c:v>0.35469155203446556</c:v>
                </c:pt>
                <c:pt idx="9">
                  <c:v>0.36541949497327963</c:v>
                </c:pt>
                <c:pt idx="10">
                  <c:v>0.36206762972476053</c:v>
                </c:pt>
                <c:pt idx="11">
                  <c:v>0.348744254755322</c:v>
                </c:pt>
                <c:pt idx="12">
                  <c:v>0.36126495553569932</c:v>
                </c:pt>
                <c:pt idx="13">
                  <c:v>0.36058128069471945</c:v>
                </c:pt>
                <c:pt idx="14">
                  <c:v>0.34845934520735555</c:v>
                </c:pt>
                <c:pt idx="15">
                  <c:v>0.46574277893374538</c:v>
                </c:pt>
                <c:pt idx="16">
                  <c:v>0.47486014419285993</c:v>
                </c:pt>
                <c:pt idx="17">
                  <c:v>0.49634053711555637</c:v>
                </c:pt>
                <c:pt idx="18">
                  <c:v>0.48881061342104948</c:v>
                </c:pt>
                <c:pt idx="19">
                  <c:v>0.46978598788841935</c:v>
                </c:pt>
                <c:pt idx="20">
                  <c:v>0.47492462249508532</c:v>
                </c:pt>
                <c:pt idx="21">
                  <c:v>0.48090421984477827</c:v>
                </c:pt>
                <c:pt idx="22">
                  <c:v>0.49499234270554582</c:v>
                </c:pt>
                <c:pt idx="23">
                  <c:v>0.50768980318419743</c:v>
                </c:pt>
                <c:pt idx="24">
                  <c:v>0.52141453906130297</c:v>
                </c:pt>
                <c:pt idx="25">
                  <c:v>0.50352628479307049</c:v>
                </c:pt>
                <c:pt idx="26">
                  <c:v>0.49545006083322357</c:v>
                </c:pt>
                <c:pt idx="27">
                  <c:v>0.49274274003123725</c:v>
                </c:pt>
                <c:pt idx="28">
                  <c:v>0.48506701287592002</c:v>
                </c:pt>
                <c:pt idx="29">
                  <c:v>0.46938974776539238</c:v>
                </c:pt>
                <c:pt idx="30">
                  <c:v>0.48839114391143912</c:v>
                </c:pt>
                <c:pt idx="31">
                  <c:v>0.51314917127071813</c:v>
                </c:pt>
                <c:pt idx="32">
                  <c:v>0.56027804410354765</c:v>
                </c:pt>
                <c:pt idx="33">
                  <c:v>0.63014367160775364</c:v>
                </c:pt>
              </c:numCache>
            </c:numRef>
          </c:val>
        </c:ser>
        <c:ser>
          <c:idx val="16"/>
          <c:order val="16"/>
          <c:tx>
            <c:strRef>
              <c:f>Blad1!$A$22</c:f>
              <c:strCache>
                <c:ptCount val="1"/>
                <c:pt idx="0">
                  <c:v>UKD</c:v>
                </c:pt>
              </c:strCache>
            </c:strRef>
          </c:tx>
          <c:spPr>
            <a:ln w="9525"/>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Blad1!$B$22:$AI$22</c:f>
              <c:numCache>
                <c:formatCode>General</c:formatCode>
                <c:ptCount val="34"/>
                <c:pt idx="0">
                  <c:v>0.11606811484079058</c:v>
                </c:pt>
                <c:pt idx="1">
                  <c:v>0.13142470980724424</c:v>
                </c:pt>
                <c:pt idx="2">
                  <c:v>0.16391684604608758</c:v>
                </c:pt>
                <c:pt idx="3">
                  <c:v>0.21474844881787267</c:v>
                </c:pt>
                <c:pt idx="4">
                  <c:v>0.23076568722077459</c:v>
                </c:pt>
                <c:pt idx="5">
                  <c:v>0.23187020344407022</c:v>
                </c:pt>
                <c:pt idx="6">
                  <c:v>0.24362717555569924</c:v>
                </c:pt>
                <c:pt idx="7">
                  <c:v>0.25442630035404507</c:v>
                </c:pt>
                <c:pt idx="8">
                  <c:v>0.24049212005717113</c:v>
                </c:pt>
                <c:pt idx="9">
                  <c:v>0.23259609132184791</c:v>
                </c:pt>
                <c:pt idx="10">
                  <c:v>0.25741384713167098</c:v>
                </c:pt>
                <c:pt idx="11">
                  <c:v>0.25698522460600776</c:v>
                </c:pt>
                <c:pt idx="12">
                  <c:v>0.26021499933395675</c:v>
                </c:pt>
                <c:pt idx="13">
                  <c:v>0.30254865648714646</c:v>
                </c:pt>
                <c:pt idx="14">
                  <c:v>0.30784634534205352</c:v>
                </c:pt>
                <c:pt idx="15">
                  <c:v>0.31786821035379792</c:v>
                </c:pt>
                <c:pt idx="16">
                  <c:v>0.3600652441767675</c:v>
                </c:pt>
                <c:pt idx="17">
                  <c:v>0.381451244437431</c:v>
                </c:pt>
                <c:pt idx="18">
                  <c:v>0.42412682128914808</c:v>
                </c:pt>
                <c:pt idx="19">
                  <c:v>0.55790144864865088</c:v>
                </c:pt>
                <c:pt idx="20">
                  <c:v>0.6488525750099492</c:v>
                </c:pt>
                <c:pt idx="21">
                  <c:v>0.72657221688500562</c:v>
                </c:pt>
                <c:pt idx="22">
                  <c:v>0.79503488930098776</c:v>
                </c:pt>
                <c:pt idx="23">
                  <c:v>0.74464000505839789</c:v>
                </c:pt>
                <c:pt idx="24">
                  <c:v>0.72908061810817326</c:v>
                </c:pt>
                <c:pt idx="25">
                  <c:v>0.6664529677683515</c:v>
                </c:pt>
                <c:pt idx="26">
                  <c:v>0.69460832624991731</c:v>
                </c:pt>
                <c:pt idx="27">
                  <c:v>0.68890541770500979</c:v>
                </c:pt>
                <c:pt idx="28">
                  <c:v>0.69202836407482227</c:v>
                </c:pt>
                <c:pt idx="29">
                  <c:v>0.71479004533742163</c:v>
                </c:pt>
                <c:pt idx="30">
                  <c:v>0.63285032967032961</c:v>
                </c:pt>
                <c:pt idx="31">
                  <c:v>0.61100817472698898</c:v>
                </c:pt>
                <c:pt idx="32">
                  <c:v>0.66633410493827161</c:v>
                </c:pt>
                <c:pt idx="33">
                  <c:v>0.65543595505618224</c:v>
                </c:pt>
              </c:numCache>
            </c:numRef>
          </c:val>
        </c:ser>
        <c:ser>
          <c:idx val="17"/>
          <c:order val="17"/>
          <c:tx>
            <c:strRef>
              <c:f>Blad1!$A$23</c:f>
              <c:strCache>
                <c:ptCount val="1"/>
                <c:pt idx="0">
                  <c:v>Min</c:v>
                </c:pt>
              </c:strCache>
            </c:strRef>
          </c:tx>
          <c:spPr>
            <a:ln w="19050">
              <a:solidFill>
                <a:schemeClr val="tx1"/>
              </a:solidFill>
              <a:prstDash val="sysDot"/>
            </a:ln>
          </c:spPr>
          <c:marker>
            <c:symbol val="none"/>
          </c:marker>
          <c:cat>
            <c:strRef>
              <c:f>Blad1!$B$5:$AI$5</c:f>
              <c:strCach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strCache>
            </c:strRef>
          </c:cat>
          <c:val>
            <c:numRef>
              <c:f>Blad1!$B$23:$AI$23</c:f>
              <c:numCache>
                <c:formatCode>General</c:formatCode>
                <c:ptCount val="34"/>
                <c:pt idx="0">
                  <c:v>0</c:v>
                </c:pt>
                <c:pt idx="1">
                  <c:v>0</c:v>
                </c:pt>
                <c:pt idx="2">
                  <c:v>0</c:v>
                </c:pt>
                <c:pt idx="3">
                  <c:v>0</c:v>
                </c:pt>
                <c:pt idx="4">
                  <c:v>0</c:v>
                </c:pt>
                <c:pt idx="5">
                  <c:v>0</c:v>
                </c:pt>
                <c:pt idx="6">
                  <c:v>0</c:v>
                </c:pt>
                <c:pt idx="7">
                  <c:v>0</c:v>
                </c:pt>
                <c:pt idx="8">
                  <c:v>0</c:v>
                </c:pt>
                <c:pt idx="9">
                  <c:v>0.17700000000000021</c:v>
                </c:pt>
                <c:pt idx="10">
                  <c:v>0.17700000000000021</c:v>
                </c:pt>
                <c:pt idx="11">
                  <c:v>0.19500000000000006</c:v>
                </c:pt>
                <c:pt idx="12">
                  <c:v>0.19500000000000006</c:v>
                </c:pt>
                <c:pt idx="13">
                  <c:v>0.19500000000000006</c:v>
                </c:pt>
                <c:pt idx="14">
                  <c:v>0.19500000000000006</c:v>
                </c:pt>
                <c:pt idx="15">
                  <c:v>0.24500000000000041</c:v>
                </c:pt>
                <c:pt idx="16">
                  <c:v>0.24500000000000041</c:v>
                </c:pt>
                <c:pt idx="17">
                  <c:v>0.24500000000000041</c:v>
                </c:pt>
                <c:pt idx="18">
                  <c:v>0.24500000000000041</c:v>
                </c:pt>
                <c:pt idx="19">
                  <c:v>0.24500000000000041</c:v>
                </c:pt>
                <c:pt idx="20">
                  <c:v>0.24500000000000041</c:v>
                </c:pt>
                <c:pt idx="21">
                  <c:v>0.24500000000000041</c:v>
                </c:pt>
                <c:pt idx="22">
                  <c:v>0.24500000000000041</c:v>
                </c:pt>
                <c:pt idx="23">
                  <c:v>0.24500000000000041</c:v>
                </c:pt>
                <c:pt idx="24">
                  <c:v>0.24500000000000041</c:v>
                </c:pt>
                <c:pt idx="25">
                  <c:v>0.24500000000000041</c:v>
                </c:pt>
                <c:pt idx="26">
                  <c:v>0.33000000000000151</c:v>
                </c:pt>
                <c:pt idx="27">
                  <c:v>0.33000000000000151</c:v>
                </c:pt>
                <c:pt idx="28">
                  <c:v>0.33000000000000151</c:v>
                </c:pt>
                <c:pt idx="29">
                  <c:v>0.33000000000000151</c:v>
                </c:pt>
                <c:pt idx="30">
                  <c:v>0.33000000000000151</c:v>
                </c:pt>
                <c:pt idx="31">
                  <c:v>0.33000000000000151</c:v>
                </c:pt>
                <c:pt idx="32">
                  <c:v>0.33000000000000151</c:v>
                </c:pt>
                <c:pt idx="33">
                  <c:v>0.33000000000000151</c:v>
                </c:pt>
              </c:numCache>
            </c:numRef>
          </c:val>
        </c:ser>
        <c:marker val="1"/>
        <c:axId val="93279360"/>
        <c:axId val="93280896"/>
      </c:lineChart>
      <c:catAx>
        <c:axId val="93279360"/>
        <c:scaling>
          <c:orientation val="minMax"/>
        </c:scaling>
        <c:axPos val="b"/>
        <c:tickLblPos val="nextTo"/>
        <c:txPr>
          <a:bodyPr rot="-2700000"/>
          <a:lstStyle/>
          <a:p>
            <a:pPr>
              <a:defRPr sz="800">
                <a:latin typeface="LM Roman 10" pitchFamily="50" charset="0"/>
              </a:defRPr>
            </a:pPr>
            <a:endParaRPr lang="nl-NL"/>
          </a:p>
        </c:txPr>
        <c:crossAx val="93280896"/>
        <c:crosses val="autoZero"/>
        <c:auto val="1"/>
        <c:lblAlgn val="ctr"/>
        <c:lblOffset val="100"/>
      </c:catAx>
      <c:valAx>
        <c:axId val="93280896"/>
        <c:scaling>
          <c:orientation val="minMax"/>
        </c:scaling>
        <c:axPos val="l"/>
        <c:numFmt formatCode="General" sourceLinked="1"/>
        <c:tickLblPos val="nextTo"/>
        <c:txPr>
          <a:bodyPr/>
          <a:lstStyle/>
          <a:p>
            <a:pPr>
              <a:defRPr sz="800">
                <a:latin typeface="LM Roman 10" pitchFamily="50" charset="0"/>
              </a:defRPr>
            </a:pPr>
            <a:endParaRPr lang="nl-NL"/>
          </a:p>
        </c:txPr>
        <c:crossAx val="93279360"/>
        <c:crosses val="autoZero"/>
        <c:crossBetween val="between"/>
      </c:valAx>
    </c:plotArea>
    <c:plotVisOnly val="1"/>
    <c:dispBlanksAs val="gap"/>
  </c:chart>
  <c:spPr>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nl-NL"/>
  <c:chart>
    <c:plotArea>
      <c:layout>
        <c:manualLayout>
          <c:layoutTarget val="inner"/>
          <c:xMode val="edge"/>
          <c:yMode val="edge"/>
          <c:x val="0.11557442691677212"/>
          <c:y val="5.0925925925925923E-2"/>
          <c:w val="0.8328920659661565"/>
          <c:h val="0.80167286380869063"/>
        </c:manualLayout>
      </c:layout>
      <c:lineChart>
        <c:grouping val="standard"/>
        <c:ser>
          <c:idx val="0"/>
          <c:order val="0"/>
          <c:tx>
            <c:strRef>
              <c:f>excise_euro!$A$93:$B$93</c:f>
              <c:strCache>
                <c:ptCount val="1"/>
                <c:pt idx="0">
                  <c:v>Austria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excise_euro!$C$93:$AJ$93</c:f>
              <c:numCache>
                <c:formatCode>General</c:formatCode>
                <c:ptCount val="34"/>
                <c:pt idx="0">
                  <c:v>0.23800000000000004</c:v>
                </c:pt>
                <c:pt idx="1">
                  <c:v>0.26100000000000001</c:v>
                </c:pt>
                <c:pt idx="2">
                  <c:v>0.21500000000000041</c:v>
                </c:pt>
                <c:pt idx="3">
                  <c:v>0.27400000000000002</c:v>
                </c:pt>
                <c:pt idx="4">
                  <c:v>0.27300000000000002</c:v>
                </c:pt>
                <c:pt idx="5">
                  <c:v>0.27400000000000002</c:v>
                </c:pt>
                <c:pt idx="6">
                  <c:v>0.27500000000000002</c:v>
                </c:pt>
                <c:pt idx="7">
                  <c:v>0.28200000000000008</c:v>
                </c:pt>
                <c:pt idx="8">
                  <c:v>0.27050000000000002</c:v>
                </c:pt>
                <c:pt idx="9">
                  <c:v>0.27600000000000002</c:v>
                </c:pt>
                <c:pt idx="10">
                  <c:v>0.27625</c:v>
                </c:pt>
                <c:pt idx="11">
                  <c:v>0.27600000000000002</c:v>
                </c:pt>
                <c:pt idx="12">
                  <c:v>0.27650000000000002</c:v>
                </c:pt>
                <c:pt idx="13">
                  <c:v>0.27825</c:v>
                </c:pt>
                <c:pt idx="14">
                  <c:v>0.34100000000000008</c:v>
                </c:pt>
                <c:pt idx="15">
                  <c:v>0.31100000000000116</c:v>
                </c:pt>
                <c:pt idx="16">
                  <c:v>0.34700000000000031</c:v>
                </c:pt>
                <c:pt idx="17">
                  <c:v>0.41433333333333328</c:v>
                </c:pt>
                <c:pt idx="18">
                  <c:v>0.41500000000000031</c:v>
                </c:pt>
                <c:pt idx="19">
                  <c:v>0.41500000000000031</c:v>
                </c:pt>
                <c:pt idx="20">
                  <c:v>0.41500000000000031</c:v>
                </c:pt>
                <c:pt idx="21">
                  <c:v>0.41400000000000031</c:v>
                </c:pt>
                <c:pt idx="22">
                  <c:v>0.41400000000000031</c:v>
                </c:pt>
                <c:pt idx="23">
                  <c:v>0.41500000000000031</c:v>
                </c:pt>
                <c:pt idx="24">
                  <c:v>0.41400000000000031</c:v>
                </c:pt>
                <c:pt idx="25">
                  <c:v>0.41500000000000031</c:v>
                </c:pt>
                <c:pt idx="26">
                  <c:v>0.42500000000000032</c:v>
                </c:pt>
                <c:pt idx="27">
                  <c:v>0.42500000000000032</c:v>
                </c:pt>
                <c:pt idx="28">
                  <c:v>0.42619000000000001</c:v>
                </c:pt>
                <c:pt idx="29">
                  <c:v>0.44822000000000006</c:v>
                </c:pt>
                <c:pt idx="30">
                  <c:v>0.48501666666666876</c:v>
                </c:pt>
                <c:pt idx="31">
                  <c:v>0.48482266666666929</c:v>
                </c:pt>
                <c:pt idx="32">
                  <c:v>0.48498333333333332</c:v>
                </c:pt>
                <c:pt idx="33">
                  <c:v>0.52534000000000003</c:v>
                </c:pt>
              </c:numCache>
            </c:numRef>
          </c:val>
        </c:ser>
        <c:ser>
          <c:idx val="1"/>
          <c:order val="1"/>
          <c:tx>
            <c:strRef>
              <c:f>excise_euro!$A$94:$B$94</c:f>
              <c:strCache>
                <c:ptCount val="1"/>
                <c:pt idx="0">
                  <c:v>Belgium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excise_euro!$C$94:$AJ$94</c:f>
              <c:numCache>
                <c:formatCode>General</c:formatCode>
                <c:ptCount val="34"/>
                <c:pt idx="0">
                  <c:v>0.18800000000000044</c:v>
                </c:pt>
                <c:pt idx="1">
                  <c:v>0.19400000000000001</c:v>
                </c:pt>
                <c:pt idx="2">
                  <c:v>0.21700000000000041</c:v>
                </c:pt>
                <c:pt idx="3">
                  <c:v>0.221</c:v>
                </c:pt>
                <c:pt idx="4">
                  <c:v>0.23800000000000004</c:v>
                </c:pt>
                <c:pt idx="5">
                  <c:v>0.27100000000000002</c:v>
                </c:pt>
                <c:pt idx="6">
                  <c:v>0.27800000000000002</c:v>
                </c:pt>
                <c:pt idx="7">
                  <c:v>0.27800000000000002</c:v>
                </c:pt>
                <c:pt idx="8">
                  <c:v>0.27800000000000002</c:v>
                </c:pt>
                <c:pt idx="9">
                  <c:v>0.27800000000000002</c:v>
                </c:pt>
                <c:pt idx="10">
                  <c:v>0.27800000000000002</c:v>
                </c:pt>
                <c:pt idx="11">
                  <c:v>0.30700000000000038</c:v>
                </c:pt>
                <c:pt idx="12">
                  <c:v>0.32500000000000134</c:v>
                </c:pt>
                <c:pt idx="13">
                  <c:v>0.33700000000000152</c:v>
                </c:pt>
                <c:pt idx="14">
                  <c:v>0.38350000000000134</c:v>
                </c:pt>
                <c:pt idx="15">
                  <c:v>0.42050000000000032</c:v>
                </c:pt>
                <c:pt idx="16">
                  <c:v>0.44900000000000001</c:v>
                </c:pt>
                <c:pt idx="17">
                  <c:v>0.45250000000000001</c:v>
                </c:pt>
                <c:pt idx="18">
                  <c:v>0.5</c:v>
                </c:pt>
                <c:pt idx="19">
                  <c:v>0.53600000000000003</c:v>
                </c:pt>
                <c:pt idx="20">
                  <c:v>0.53600000000000003</c:v>
                </c:pt>
                <c:pt idx="21">
                  <c:v>0.53600000000000003</c:v>
                </c:pt>
                <c:pt idx="22">
                  <c:v>0.50950000000000006</c:v>
                </c:pt>
                <c:pt idx="23">
                  <c:v>0.50800000000000001</c:v>
                </c:pt>
                <c:pt idx="24">
                  <c:v>0.51449999999999996</c:v>
                </c:pt>
                <c:pt idx="25">
                  <c:v>0.50700000000000001</c:v>
                </c:pt>
                <c:pt idx="26">
                  <c:v>0.55449999999999999</c:v>
                </c:pt>
                <c:pt idx="27">
                  <c:v>0.59</c:v>
                </c:pt>
                <c:pt idx="28">
                  <c:v>0.59218999999999766</c:v>
                </c:pt>
                <c:pt idx="29">
                  <c:v>0.60000000000000064</c:v>
                </c:pt>
                <c:pt idx="30">
                  <c:v>0.60044500000000256</c:v>
                </c:pt>
                <c:pt idx="31">
                  <c:v>0.60703499999999999</c:v>
                </c:pt>
                <c:pt idx="32">
                  <c:v>0.61360000000000303</c:v>
                </c:pt>
                <c:pt idx="33">
                  <c:v>0.61360000000000303</c:v>
                </c:pt>
              </c:numCache>
            </c:numRef>
          </c:val>
        </c:ser>
        <c:ser>
          <c:idx val="2"/>
          <c:order val="2"/>
          <c:tx>
            <c:strRef>
              <c:f>excise_euro!$A$95:$B$95</c:f>
              <c:strCache>
                <c:ptCount val="1"/>
                <c:pt idx="0">
                  <c:v>Denmark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excise_euro!$C$95:$AJ$95</c:f>
              <c:numCache>
                <c:formatCode>General</c:formatCode>
                <c:ptCount val="34"/>
                <c:pt idx="0">
                  <c:v>0.18876095882019531</c:v>
                </c:pt>
                <c:pt idx="1">
                  <c:v>0.21850933624494212</c:v>
                </c:pt>
                <c:pt idx="2">
                  <c:v>0.23967212444553462</c:v>
                </c:pt>
                <c:pt idx="3">
                  <c:v>0.24234590839324671</c:v>
                </c:pt>
                <c:pt idx="4">
                  <c:v>0.25634832969018756</c:v>
                </c:pt>
                <c:pt idx="5">
                  <c:v>0.28972354520289983</c:v>
                </c:pt>
                <c:pt idx="6">
                  <c:v>0.28859090060983511</c:v>
                </c:pt>
                <c:pt idx="7">
                  <c:v>0.28682703207599181</c:v>
                </c:pt>
                <c:pt idx="8">
                  <c:v>0.4288243559128776</c:v>
                </c:pt>
                <c:pt idx="9">
                  <c:v>0.46926206637648532</c:v>
                </c:pt>
                <c:pt idx="10">
                  <c:v>0.47764452582650868</c:v>
                </c:pt>
                <c:pt idx="11">
                  <c:v>0.46761888315615563</c:v>
                </c:pt>
                <c:pt idx="12">
                  <c:v>0.36908834954916597</c:v>
                </c:pt>
                <c:pt idx="13">
                  <c:v>0.33969392774186191</c:v>
                </c:pt>
                <c:pt idx="14">
                  <c:v>0.31952492236770758</c:v>
                </c:pt>
                <c:pt idx="15">
                  <c:v>0.31427822676757688</c:v>
                </c:pt>
                <c:pt idx="16">
                  <c:v>0.34547305681348162</c:v>
                </c:pt>
                <c:pt idx="17">
                  <c:v>0.41927991659434188</c:v>
                </c:pt>
                <c:pt idx="18">
                  <c:v>0.44433332336867182</c:v>
                </c:pt>
                <c:pt idx="19">
                  <c:v>0.44363615955401203</c:v>
                </c:pt>
                <c:pt idx="20">
                  <c:v>0.44937527502567115</c:v>
                </c:pt>
                <c:pt idx="21">
                  <c:v>0.50702709972429549</c:v>
                </c:pt>
                <c:pt idx="22">
                  <c:v>0.51919826128954361</c:v>
                </c:pt>
                <c:pt idx="23">
                  <c:v>0.53273573891923087</c:v>
                </c:pt>
                <c:pt idx="24">
                  <c:v>0.5477424130273898</c:v>
                </c:pt>
                <c:pt idx="25">
                  <c:v>0.54772767034061465</c:v>
                </c:pt>
                <c:pt idx="26">
                  <c:v>0.54705036358015569</c:v>
                </c:pt>
                <c:pt idx="27">
                  <c:v>0.54080893207010683</c:v>
                </c:pt>
                <c:pt idx="28">
                  <c:v>0.54027965840383263</c:v>
                </c:pt>
                <c:pt idx="29">
                  <c:v>0.5408960352186406</c:v>
                </c:pt>
                <c:pt idx="30">
                  <c:v>0.54828326180257458</c:v>
                </c:pt>
                <c:pt idx="31">
                  <c:v>0.5623002336762376</c:v>
                </c:pt>
                <c:pt idx="32">
                  <c:v>0.57040806735326899</c:v>
                </c:pt>
                <c:pt idx="33">
                  <c:v>0.57015542372426387</c:v>
                </c:pt>
              </c:numCache>
            </c:numRef>
          </c:val>
        </c:ser>
        <c:ser>
          <c:idx val="3"/>
          <c:order val="3"/>
          <c:tx>
            <c:strRef>
              <c:f>excise_euro!$A$96:$B$96</c:f>
              <c:strCache>
                <c:ptCount val="1"/>
                <c:pt idx="0">
                  <c:v>Finland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excise_euro!$C$96:$AJ$96</c:f>
              <c:numCache>
                <c:formatCode>General</c:formatCode>
                <c:ptCount val="34"/>
                <c:pt idx="0">
                  <c:v>0.15700000000000044</c:v>
                </c:pt>
                <c:pt idx="1">
                  <c:v>0.15900000000000061</c:v>
                </c:pt>
                <c:pt idx="2">
                  <c:v>0.17500000000000004</c:v>
                </c:pt>
                <c:pt idx="3">
                  <c:v>0.18900000000000061</c:v>
                </c:pt>
                <c:pt idx="4">
                  <c:v>0.18800000000000044</c:v>
                </c:pt>
                <c:pt idx="5">
                  <c:v>0.20700000000000021</c:v>
                </c:pt>
                <c:pt idx="6">
                  <c:v>0.21700000000000041</c:v>
                </c:pt>
                <c:pt idx="7">
                  <c:v>0.22800000000000001</c:v>
                </c:pt>
                <c:pt idx="8">
                  <c:v>0.21500000000000041</c:v>
                </c:pt>
                <c:pt idx="9">
                  <c:v>0.17500000000000004</c:v>
                </c:pt>
                <c:pt idx="10">
                  <c:v>0.21100000000000024</c:v>
                </c:pt>
                <c:pt idx="11">
                  <c:v>0.21400000000000041</c:v>
                </c:pt>
                <c:pt idx="12">
                  <c:v>0.24550000000000041</c:v>
                </c:pt>
                <c:pt idx="13">
                  <c:v>0.29850000000000032</c:v>
                </c:pt>
                <c:pt idx="14">
                  <c:v>0.34450000000000008</c:v>
                </c:pt>
                <c:pt idx="15">
                  <c:v>0.44450000000000001</c:v>
                </c:pt>
                <c:pt idx="16">
                  <c:v>0.40900000000000031</c:v>
                </c:pt>
                <c:pt idx="17">
                  <c:v>0.45900000000000002</c:v>
                </c:pt>
                <c:pt idx="18">
                  <c:v>0.52600000000000002</c:v>
                </c:pt>
                <c:pt idx="19">
                  <c:v>0.52600000000000002</c:v>
                </c:pt>
                <c:pt idx="20">
                  <c:v>0.55900000000000005</c:v>
                </c:pt>
                <c:pt idx="21">
                  <c:v>0.55900000000000005</c:v>
                </c:pt>
                <c:pt idx="22">
                  <c:v>0.55900000000000005</c:v>
                </c:pt>
                <c:pt idx="23">
                  <c:v>0.55900000000000005</c:v>
                </c:pt>
                <c:pt idx="24">
                  <c:v>0.55900000000000005</c:v>
                </c:pt>
                <c:pt idx="25">
                  <c:v>0.58799999999999997</c:v>
                </c:pt>
                <c:pt idx="26">
                  <c:v>0.58799999999999997</c:v>
                </c:pt>
                <c:pt idx="27">
                  <c:v>0.58760000000000001</c:v>
                </c:pt>
                <c:pt idx="28">
                  <c:v>0.58760000000000001</c:v>
                </c:pt>
                <c:pt idx="29">
                  <c:v>0.58760000000000001</c:v>
                </c:pt>
                <c:pt idx="30">
                  <c:v>0.62700000000000256</c:v>
                </c:pt>
                <c:pt idx="31">
                  <c:v>0.62700000000000256</c:v>
                </c:pt>
                <c:pt idx="32">
                  <c:v>0.62700000000000256</c:v>
                </c:pt>
                <c:pt idx="33">
                  <c:v>0.62700000000000256</c:v>
                </c:pt>
              </c:numCache>
            </c:numRef>
          </c:val>
        </c:ser>
        <c:ser>
          <c:idx val="4"/>
          <c:order val="4"/>
          <c:tx>
            <c:strRef>
              <c:f>excise_euro!$A$97:$B$97</c:f>
              <c:strCache>
                <c:ptCount val="1"/>
                <c:pt idx="0">
                  <c:v>France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excise_euro!$C$97:$AJ$97</c:f>
              <c:numCache>
                <c:formatCode>General</c:formatCode>
                <c:ptCount val="34"/>
                <c:pt idx="0">
                  <c:v>0.18700000000000044</c:v>
                </c:pt>
                <c:pt idx="1">
                  <c:v>0.222</c:v>
                </c:pt>
                <c:pt idx="2">
                  <c:v>0.222</c:v>
                </c:pt>
                <c:pt idx="3">
                  <c:v>0.224</c:v>
                </c:pt>
                <c:pt idx="4">
                  <c:v>0.252</c:v>
                </c:pt>
                <c:pt idx="5">
                  <c:v>0.27600000000000002</c:v>
                </c:pt>
                <c:pt idx="6">
                  <c:v>0.32700000000000135</c:v>
                </c:pt>
                <c:pt idx="7">
                  <c:v>0.39700000000000152</c:v>
                </c:pt>
                <c:pt idx="8">
                  <c:v>0.41800000000000032</c:v>
                </c:pt>
                <c:pt idx="9">
                  <c:v>0.44</c:v>
                </c:pt>
                <c:pt idx="10">
                  <c:v>0.45100000000000001</c:v>
                </c:pt>
                <c:pt idx="11">
                  <c:v>0.46500000000000002</c:v>
                </c:pt>
                <c:pt idx="12">
                  <c:v>0.46550000000000002</c:v>
                </c:pt>
                <c:pt idx="13">
                  <c:v>0.45750000000000002</c:v>
                </c:pt>
                <c:pt idx="14">
                  <c:v>0.46400000000000002</c:v>
                </c:pt>
                <c:pt idx="15">
                  <c:v>0.49300000000000038</c:v>
                </c:pt>
                <c:pt idx="16">
                  <c:v>0.53150000000000008</c:v>
                </c:pt>
                <c:pt idx="17">
                  <c:v>0.5675</c:v>
                </c:pt>
                <c:pt idx="18">
                  <c:v>0.58749999999999958</c:v>
                </c:pt>
                <c:pt idx="19">
                  <c:v>0.59749999999999959</c:v>
                </c:pt>
                <c:pt idx="20">
                  <c:v>0.61000000000000065</c:v>
                </c:pt>
                <c:pt idx="21">
                  <c:v>0.61300000000000165</c:v>
                </c:pt>
                <c:pt idx="22">
                  <c:v>0.60600000000000065</c:v>
                </c:pt>
                <c:pt idx="23">
                  <c:v>0.59699999999999998</c:v>
                </c:pt>
                <c:pt idx="24">
                  <c:v>0.60600000000000065</c:v>
                </c:pt>
                <c:pt idx="25">
                  <c:v>0.61450000000000005</c:v>
                </c:pt>
                <c:pt idx="26">
                  <c:v>0.61450000000000005</c:v>
                </c:pt>
                <c:pt idx="27">
                  <c:v>0.61450000000000005</c:v>
                </c:pt>
                <c:pt idx="28">
                  <c:v>0.61450000000000005</c:v>
                </c:pt>
                <c:pt idx="29">
                  <c:v>0.60200000000000065</c:v>
                </c:pt>
                <c:pt idx="30">
                  <c:v>0.60587499999999994</c:v>
                </c:pt>
                <c:pt idx="31">
                  <c:v>0.60600000000000065</c:v>
                </c:pt>
                <c:pt idx="32">
                  <c:v>0.60600000000000065</c:v>
                </c:pt>
                <c:pt idx="33">
                  <c:v>0.60850000000000004</c:v>
                </c:pt>
              </c:numCache>
            </c:numRef>
          </c:val>
        </c:ser>
        <c:ser>
          <c:idx val="5"/>
          <c:order val="5"/>
          <c:tx>
            <c:strRef>
              <c:f>excise_euro!$A$98:$B$98</c:f>
              <c:strCache>
                <c:ptCount val="1"/>
                <c:pt idx="0">
                  <c:v>Germany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excise_euro!$C$98:$AJ$98</c:f>
              <c:numCache>
                <c:formatCode>General</c:formatCode>
                <c:ptCount val="34"/>
                <c:pt idx="0">
                  <c:v>0.224</c:v>
                </c:pt>
                <c:pt idx="1">
                  <c:v>0.223</c:v>
                </c:pt>
                <c:pt idx="2">
                  <c:v>0.221</c:v>
                </c:pt>
                <c:pt idx="3">
                  <c:v>0.252</c:v>
                </c:pt>
                <c:pt idx="4">
                  <c:v>0.26100000000000001</c:v>
                </c:pt>
                <c:pt idx="5">
                  <c:v>0.26800000000000002</c:v>
                </c:pt>
                <c:pt idx="6">
                  <c:v>0.26100000000000001</c:v>
                </c:pt>
                <c:pt idx="7">
                  <c:v>0.26800000000000002</c:v>
                </c:pt>
                <c:pt idx="8">
                  <c:v>0.253</c:v>
                </c:pt>
                <c:pt idx="9">
                  <c:v>0.2545</c:v>
                </c:pt>
                <c:pt idx="10">
                  <c:v>0.25850000000000001</c:v>
                </c:pt>
                <c:pt idx="11">
                  <c:v>0.31250000000000117</c:v>
                </c:pt>
                <c:pt idx="12">
                  <c:v>0.31200000000000117</c:v>
                </c:pt>
                <c:pt idx="13">
                  <c:v>0.38450000000000134</c:v>
                </c:pt>
                <c:pt idx="14">
                  <c:v>0.44450000000000001</c:v>
                </c:pt>
                <c:pt idx="15">
                  <c:v>0.44450000000000001</c:v>
                </c:pt>
                <c:pt idx="16">
                  <c:v>0.52649999999999997</c:v>
                </c:pt>
                <c:pt idx="17">
                  <c:v>0.52649999999999997</c:v>
                </c:pt>
                <c:pt idx="18">
                  <c:v>0.52649999999999997</c:v>
                </c:pt>
                <c:pt idx="19">
                  <c:v>0.501</c:v>
                </c:pt>
                <c:pt idx="20">
                  <c:v>0.501</c:v>
                </c:pt>
                <c:pt idx="21">
                  <c:v>0.52400000000000002</c:v>
                </c:pt>
                <c:pt idx="22">
                  <c:v>0.56200000000000061</c:v>
                </c:pt>
                <c:pt idx="23">
                  <c:v>0.59299999999999997</c:v>
                </c:pt>
                <c:pt idx="24">
                  <c:v>0.62400000000000233</c:v>
                </c:pt>
                <c:pt idx="25">
                  <c:v>0.65500000000000302</c:v>
                </c:pt>
                <c:pt idx="26">
                  <c:v>0.65500000000000302</c:v>
                </c:pt>
                <c:pt idx="27">
                  <c:v>0.65500000000000302</c:v>
                </c:pt>
                <c:pt idx="28">
                  <c:v>0.65500000000000302</c:v>
                </c:pt>
                <c:pt idx="29">
                  <c:v>0.65500000000000302</c:v>
                </c:pt>
                <c:pt idx="30">
                  <c:v>0.65450000000000064</c:v>
                </c:pt>
                <c:pt idx="31">
                  <c:v>0.65466666666666662</c:v>
                </c:pt>
                <c:pt idx="32">
                  <c:v>0.65450000000000064</c:v>
                </c:pt>
                <c:pt idx="33">
                  <c:v>0.65450000000000064</c:v>
                </c:pt>
              </c:numCache>
            </c:numRef>
          </c:val>
        </c:ser>
        <c:ser>
          <c:idx val="6"/>
          <c:order val="6"/>
          <c:tx>
            <c:strRef>
              <c:f>excise_euro!$A$99:$B$99</c:f>
              <c:strCache>
                <c:ptCount val="1"/>
                <c:pt idx="0">
                  <c:v>Greece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excise_euro!$C$99:$AJ$99</c:f>
              <c:numCache>
                <c:formatCode>General</c:formatCode>
                <c:ptCount val="34"/>
                <c:pt idx="0">
                  <c:v>3.5999999999999997E-2</c:v>
                </c:pt>
                <c:pt idx="1">
                  <c:v>4.1000000000000002E-2</c:v>
                </c:pt>
                <c:pt idx="2">
                  <c:v>4.3000000000000003E-2</c:v>
                </c:pt>
                <c:pt idx="3">
                  <c:v>4.3000000000000003E-2</c:v>
                </c:pt>
                <c:pt idx="4">
                  <c:v>4.3999999999999997E-2</c:v>
                </c:pt>
                <c:pt idx="5">
                  <c:v>6.1000000000000013E-2</c:v>
                </c:pt>
                <c:pt idx="6">
                  <c:v>7.5999999999999998E-2</c:v>
                </c:pt>
                <c:pt idx="7">
                  <c:v>7.5999999999999998E-2</c:v>
                </c:pt>
                <c:pt idx="8">
                  <c:v>0.15500000000000044</c:v>
                </c:pt>
                <c:pt idx="9">
                  <c:v>9.4000000000000028E-2</c:v>
                </c:pt>
                <c:pt idx="10">
                  <c:v>8.9000000000000065E-2</c:v>
                </c:pt>
                <c:pt idx="11">
                  <c:v>5.7000000000000023E-2</c:v>
                </c:pt>
                <c:pt idx="12">
                  <c:v>0.10900000000000012</c:v>
                </c:pt>
                <c:pt idx="13">
                  <c:v>0.14550000000000021</c:v>
                </c:pt>
                <c:pt idx="14">
                  <c:v>0.19800000000000001</c:v>
                </c:pt>
                <c:pt idx="15">
                  <c:v>0.3285000000000014</c:v>
                </c:pt>
                <c:pt idx="16">
                  <c:v>0.3285000000000014</c:v>
                </c:pt>
                <c:pt idx="17">
                  <c:v>0.3285000000000014</c:v>
                </c:pt>
                <c:pt idx="18">
                  <c:v>0.34050000000000002</c:v>
                </c:pt>
                <c:pt idx="19">
                  <c:v>0.33750000000000152</c:v>
                </c:pt>
                <c:pt idx="20">
                  <c:v>0.33450000000000152</c:v>
                </c:pt>
                <c:pt idx="21">
                  <c:v>0.32050000000000134</c:v>
                </c:pt>
                <c:pt idx="22">
                  <c:v>0.31100000000000116</c:v>
                </c:pt>
                <c:pt idx="23">
                  <c:v>0.31550000000000117</c:v>
                </c:pt>
                <c:pt idx="24">
                  <c:v>0.31650000000000128</c:v>
                </c:pt>
                <c:pt idx="25">
                  <c:v>0.31650000000000128</c:v>
                </c:pt>
                <c:pt idx="26">
                  <c:v>0.31650000000000128</c:v>
                </c:pt>
                <c:pt idx="27">
                  <c:v>0.31650000000000128</c:v>
                </c:pt>
                <c:pt idx="28">
                  <c:v>0.31650000000000128</c:v>
                </c:pt>
                <c:pt idx="29">
                  <c:v>0.31650000000000128</c:v>
                </c:pt>
                <c:pt idx="30">
                  <c:v>0.35100000000000031</c:v>
                </c:pt>
                <c:pt idx="31">
                  <c:v>0.39725000000000038</c:v>
                </c:pt>
                <c:pt idx="32">
                  <c:v>0.62050000000000005</c:v>
                </c:pt>
                <c:pt idx="33">
                  <c:v>0.62050000000000005</c:v>
                </c:pt>
              </c:numCache>
            </c:numRef>
          </c:val>
        </c:ser>
        <c:ser>
          <c:idx val="7"/>
          <c:order val="7"/>
          <c:tx>
            <c:strRef>
              <c:f>excise_euro!$A$100:$B$100</c:f>
              <c:strCache>
                <c:ptCount val="1"/>
                <c:pt idx="0">
                  <c:v>Ireland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excise_euro!$C$100:$AJ$100</c:f>
              <c:numCache>
                <c:formatCode>General</c:formatCode>
                <c:ptCount val="34"/>
                <c:pt idx="0">
                  <c:v>0.11700000000000002</c:v>
                </c:pt>
                <c:pt idx="1">
                  <c:v>0.11600000000000002</c:v>
                </c:pt>
                <c:pt idx="2">
                  <c:v>0.15900000000000061</c:v>
                </c:pt>
                <c:pt idx="3">
                  <c:v>0.20200000000000001</c:v>
                </c:pt>
                <c:pt idx="4">
                  <c:v>0.23100000000000001</c:v>
                </c:pt>
                <c:pt idx="5">
                  <c:v>0.27400000000000002</c:v>
                </c:pt>
                <c:pt idx="6">
                  <c:v>0.30000000000000032</c:v>
                </c:pt>
                <c:pt idx="7">
                  <c:v>0.31900000000000134</c:v>
                </c:pt>
                <c:pt idx="8">
                  <c:v>0.34700000000000031</c:v>
                </c:pt>
                <c:pt idx="9">
                  <c:v>0.35700000000000032</c:v>
                </c:pt>
                <c:pt idx="10">
                  <c:v>0.37500000000000117</c:v>
                </c:pt>
                <c:pt idx="11">
                  <c:v>0.38500000000000134</c:v>
                </c:pt>
                <c:pt idx="12">
                  <c:v>0.37000000000000038</c:v>
                </c:pt>
                <c:pt idx="13">
                  <c:v>0.36950000000000038</c:v>
                </c:pt>
                <c:pt idx="14">
                  <c:v>0.35450000000000031</c:v>
                </c:pt>
                <c:pt idx="15">
                  <c:v>0.34850000000000031</c:v>
                </c:pt>
                <c:pt idx="16">
                  <c:v>0.36150000000000032</c:v>
                </c:pt>
                <c:pt idx="17">
                  <c:v>0.36600000000000038</c:v>
                </c:pt>
                <c:pt idx="18">
                  <c:v>0.37200000000000116</c:v>
                </c:pt>
                <c:pt idx="19">
                  <c:v>0.4</c:v>
                </c:pt>
                <c:pt idx="20">
                  <c:v>0.41800000000000032</c:v>
                </c:pt>
                <c:pt idx="21">
                  <c:v>0.42725000000000002</c:v>
                </c:pt>
                <c:pt idx="22">
                  <c:v>0.43450000000000116</c:v>
                </c:pt>
                <c:pt idx="23">
                  <c:v>0.34800000000000031</c:v>
                </c:pt>
                <c:pt idx="24">
                  <c:v>0.40100000000000002</c:v>
                </c:pt>
                <c:pt idx="25">
                  <c:v>0.40500000000000008</c:v>
                </c:pt>
                <c:pt idx="26">
                  <c:v>0.443</c:v>
                </c:pt>
                <c:pt idx="27">
                  <c:v>0.44</c:v>
                </c:pt>
                <c:pt idx="28">
                  <c:v>0.443</c:v>
                </c:pt>
                <c:pt idx="29">
                  <c:v>0.443</c:v>
                </c:pt>
                <c:pt idx="30">
                  <c:v>0.45950000000000002</c:v>
                </c:pt>
                <c:pt idx="31">
                  <c:v>0.50900000000000001</c:v>
                </c:pt>
                <c:pt idx="32">
                  <c:v>0.54200000000000004</c:v>
                </c:pt>
                <c:pt idx="33">
                  <c:v>0.54200000000000004</c:v>
                </c:pt>
              </c:numCache>
            </c:numRef>
          </c:val>
        </c:ser>
        <c:ser>
          <c:idx val="8"/>
          <c:order val="8"/>
          <c:tx>
            <c:strRef>
              <c:f>excise_euro!$A$101:$B$101</c:f>
              <c:strCache>
                <c:ptCount val="1"/>
                <c:pt idx="0">
                  <c:v>Italy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excise_euro!$C$101:$AJ$101</c:f>
              <c:numCache>
                <c:formatCode>General</c:formatCode>
                <c:ptCount val="34"/>
                <c:pt idx="0">
                  <c:v>0.15600000000000044</c:v>
                </c:pt>
                <c:pt idx="1">
                  <c:v>0.16400000000000001</c:v>
                </c:pt>
                <c:pt idx="2">
                  <c:v>0.17900000000000021</c:v>
                </c:pt>
                <c:pt idx="3">
                  <c:v>0.20500000000000004</c:v>
                </c:pt>
                <c:pt idx="4">
                  <c:v>0.23600000000000004</c:v>
                </c:pt>
                <c:pt idx="5">
                  <c:v>0.28400000000000031</c:v>
                </c:pt>
                <c:pt idx="6">
                  <c:v>0.33100000000000152</c:v>
                </c:pt>
                <c:pt idx="7">
                  <c:v>0.33100000000000152</c:v>
                </c:pt>
                <c:pt idx="8">
                  <c:v>0.41200000000000031</c:v>
                </c:pt>
                <c:pt idx="9">
                  <c:v>0.41700000000000031</c:v>
                </c:pt>
                <c:pt idx="10">
                  <c:v>0.441</c:v>
                </c:pt>
                <c:pt idx="11">
                  <c:v>0.42600000000000032</c:v>
                </c:pt>
                <c:pt idx="12">
                  <c:v>0.44350000000000001</c:v>
                </c:pt>
                <c:pt idx="13">
                  <c:v>0.45750000000000002</c:v>
                </c:pt>
                <c:pt idx="14">
                  <c:v>0.45400000000000001</c:v>
                </c:pt>
                <c:pt idx="15">
                  <c:v>0.46600000000000008</c:v>
                </c:pt>
                <c:pt idx="16">
                  <c:v>0.49800000000000116</c:v>
                </c:pt>
                <c:pt idx="17">
                  <c:v>0.53749999999999998</c:v>
                </c:pt>
                <c:pt idx="18">
                  <c:v>0.55099999999999993</c:v>
                </c:pt>
                <c:pt idx="19">
                  <c:v>0.55099999999999993</c:v>
                </c:pt>
                <c:pt idx="20">
                  <c:v>0.55099999999999993</c:v>
                </c:pt>
                <c:pt idx="21">
                  <c:v>0.5595</c:v>
                </c:pt>
                <c:pt idx="22">
                  <c:v>0.53950000000000009</c:v>
                </c:pt>
                <c:pt idx="23">
                  <c:v>0.53950000000000009</c:v>
                </c:pt>
                <c:pt idx="24">
                  <c:v>0.54200000000000004</c:v>
                </c:pt>
                <c:pt idx="25">
                  <c:v>0.54200000000000004</c:v>
                </c:pt>
                <c:pt idx="26">
                  <c:v>0.55900000000000005</c:v>
                </c:pt>
                <c:pt idx="27">
                  <c:v>0.5635</c:v>
                </c:pt>
                <c:pt idx="28">
                  <c:v>0.56399999999999995</c:v>
                </c:pt>
                <c:pt idx="29">
                  <c:v>0.56399999999999995</c:v>
                </c:pt>
                <c:pt idx="30">
                  <c:v>0.56399999999999995</c:v>
                </c:pt>
                <c:pt idx="31">
                  <c:v>0.56399999999999995</c:v>
                </c:pt>
                <c:pt idx="32">
                  <c:v>0.56399999999999995</c:v>
                </c:pt>
                <c:pt idx="33">
                  <c:v>0.56399999999999995</c:v>
                </c:pt>
              </c:numCache>
            </c:numRef>
          </c:val>
        </c:ser>
        <c:ser>
          <c:idx val="9"/>
          <c:order val="9"/>
          <c:tx>
            <c:strRef>
              <c:f>excise_euro!$A$102:$B$102</c:f>
              <c:strCache>
                <c:ptCount val="1"/>
                <c:pt idx="0">
                  <c:v>Luxembourg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excise_euro!$C$102:$AJ$102</c:f>
              <c:numCache>
                <c:formatCode>General</c:formatCode>
                <c:ptCount val="34"/>
                <c:pt idx="0">
                  <c:v>0.14000000000000001</c:v>
                </c:pt>
                <c:pt idx="1">
                  <c:v>0.14000000000000001</c:v>
                </c:pt>
                <c:pt idx="2">
                  <c:v>0.17300000000000001</c:v>
                </c:pt>
                <c:pt idx="3">
                  <c:v>0.16700000000000001</c:v>
                </c:pt>
                <c:pt idx="4">
                  <c:v>0.23700000000000004</c:v>
                </c:pt>
                <c:pt idx="5">
                  <c:v>0.29200000000000031</c:v>
                </c:pt>
                <c:pt idx="6">
                  <c:v>0.255</c:v>
                </c:pt>
                <c:pt idx="7">
                  <c:v>0.25600000000000001</c:v>
                </c:pt>
                <c:pt idx="8">
                  <c:v>0.24800000000000041</c:v>
                </c:pt>
                <c:pt idx="9">
                  <c:v>0.24700000000000041</c:v>
                </c:pt>
                <c:pt idx="10">
                  <c:v>0.27300000000000002</c:v>
                </c:pt>
                <c:pt idx="11">
                  <c:v>0.23450000000000001</c:v>
                </c:pt>
                <c:pt idx="12">
                  <c:v>0.23450000000000001</c:v>
                </c:pt>
                <c:pt idx="13">
                  <c:v>0.23450000000000001</c:v>
                </c:pt>
                <c:pt idx="14">
                  <c:v>0.27600000000000002</c:v>
                </c:pt>
                <c:pt idx="15">
                  <c:v>0.31050000000000116</c:v>
                </c:pt>
                <c:pt idx="16">
                  <c:v>0.34950000000000031</c:v>
                </c:pt>
                <c:pt idx="17">
                  <c:v>0.37300000000000116</c:v>
                </c:pt>
                <c:pt idx="18">
                  <c:v>0.37300000000000116</c:v>
                </c:pt>
                <c:pt idx="19">
                  <c:v>0.37300000000000116</c:v>
                </c:pt>
                <c:pt idx="20">
                  <c:v>0.37300000000000116</c:v>
                </c:pt>
                <c:pt idx="21">
                  <c:v>0.36733333333333335</c:v>
                </c:pt>
                <c:pt idx="22">
                  <c:v>0.37200000000000122</c:v>
                </c:pt>
                <c:pt idx="23">
                  <c:v>0.37200000000000122</c:v>
                </c:pt>
                <c:pt idx="24">
                  <c:v>0.37200000000000122</c:v>
                </c:pt>
                <c:pt idx="25">
                  <c:v>0.37200000000000122</c:v>
                </c:pt>
                <c:pt idx="26">
                  <c:v>0.442</c:v>
                </c:pt>
                <c:pt idx="27">
                  <c:v>0.442</c:v>
                </c:pt>
                <c:pt idx="28">
                  <c:v>0.442</c:v>
                </c:pt>
                <c:pt idx="29">
                  <c:v>0.46200000000000002</c:v>
                </c:pt>
                <c:pt idx="30">
                  <c:v>0.46200000000000002</c:v>
                </c:pt>
                <c:pt idx="31">
                  <c:v>0.46200000000000002</c:v>
                </c:pt>
                <c:pt idx="32">
                  <c:v>0.46200000000000002</c:v>
                </c:pt>
                <c:pt idx="33">
                  <c:v>0.46200000000000002</c:v>
                </c:pt>
              </c:numCache>
            </c:numRef>
          </c:val>
        </c:ser>
        <c:ser>
          <c:idx val="10"/>
          <c:order val="10"/>
          <c:tx>
            <c:strRef>
              <c:f>excise_euro!$A$103:$B$103</c:f>
              <c:strCache>
                <c:ptCount val="1"/>
                <c:pt idx="0">
                  <c:v>Netherlands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excise_euro!$C$103:$AJ$103</c:f>
              <c:numCache>
                <c:formatCode>General</c:formatCode>
                <c:ptCount val="34"/>
                <c:pt idx="0">
                  <c:v>0.221</c:v>
                </c:pt>
                <c:pt idx="1">
                  <c:v>0.222</c:v>
                </c:pt>
                <c:pt idx="2">
                  <c:v>0.24100000000000021</c:v>
                </c:pt>
                <c:pt idx="3">
                  <c:v>0.255</c:v>
                </c:pt>
                <c:pt idx="4">
                  <c:v>0.26500000000000001</c:v>
                </c:pt>
                <c:pt idx="5">
                  <c:v>0.30400000000000038</c:v>
                </c:pt>
                <c:pt idx="6">
                  <c:v>0.32800000000000135</c:v>
                </c:pt>
                <c:pt idx="7">
                  <c:v>0.32650000000000134</c:v>
                </c:pt>
                <c:pt idx="8">
                  <c:v>0.28750000000000031</c:v>
                </c:pt>
                <c:pt idx="9">
                  <c:v>0.37050000000000038</c:v>
                </c:pt>
                <c:pt idx="10">
                  <c:v>0.37200000000000116</c:v>
                </c:pt>
                <c:pt idx="11">
                  <c:v>0.36000000000000032</c:v>
                </c:pt>
                <c:pt idx="12">
                  <c:v>0.38250000000000134</c:v>
                </c:pt>
                <c:pt idx="13">
                  <c:v>0.43650000000000116</c:v>
                </c:pt>
                <c:pt idx="14">
                  <c:v>0.48800000000000032</c:v>
                </c:pt>
                <c:pt idx="15">
                  <c:v>0.48850000000000032</c:v>
                </c:pt>
                <c:pt idx="16">
                  <c:v>0.53899999999999992</c:v>
                </c:pt>
                <c:pt idx="17">
                  <c:v>0.53949999999999998</c:v>
                </c:pt>
                <c:pt idx="18">
                  <c:v>0.55099999999999993</c:v>
                </c:pt>
                <c:pt idx="19">
                  <c:v>0.55000000000000004</c:v>
                </c:pt>
                <c:pt idx="20">
                  <c:v>0.57500000000000062</c:v>
                </c:pt>
                <c:pt idx="21">
                  <c:v>0.58699999999999997</c:v>
                </c:pt>
                <c:pt idx="22">
                  <c:v>0.59799999999999998</c:v>
                </c:pt>
                <c:pt idx="23">
                  <c:v>0.60900000000000065</c:v>
                </c:pt>
                <c:pt idx="24">
                  <c:v>0.63000000000000256</c:v>
                </c:pt>
                <c:pt idx="25">
                  <c:v>0.63800000000000257</c:v>
                </c:pt>
                <c:pt idx="26">
                  <c:v>0.66700000000000303</c:v>
                </c:pt>
                <c:pt idx="27">
                  <c:v>0.67628000000000232</c:v>
                </c:pt>
                <c:pt idx="28">
                  <c:v>0.67628000000000232</c:v>
                </c:pt>
                <c:pt idx="29">
                  <c:v>0.68701999999999996</c:v>
                </c:pt>
                <c:pt idx="30">
                  <c:v>0.6811199999999995</c:v>
                </c:pt>
                <c:pt idx="31">
                  <c:v>0.68700000000000061</c:v>
                </c:pt>
                <c:pt idx="32">
                  <c:v>0.69049499999999997</c:v>
                </c:pt>
                <c:pt idx="33">
                  <c:v>0.69049499999999997</c:v>
                </c:pt>
              </c:numCache>
            </c:numRef>
          </c:val>
        </c:ser>
        <c:ser>
          <c:idx val="11"/>
          <c:order val="11"/>
          <c:tx>
            <c:strRef>
              <c:f>excise_euro!$A$104:$B$104</c:f>
              <c:strCache>
                <c:ptCount val="1"/>
                <c:pt idx="0">
                  <c:v>Norway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excise_euro!$C$104:$AJ$104</c:f>
              <c:numCache>
                <c:formatCode>General</c:formatCode>
                <c:ptCount val="34"/>
                <c:pt idx="0">
                  <c:v>0.16487724888820274</c:v>
                </c:pt>
                <c:pt idx="1">
                  <c:v>0.1585699870260934</c:v>
                </c:pt>
                <c:pt idx="2">
                  <c:v>0.18935311150859091</c:v>
                </c:pt>
                <c:pt idx="3">
                  <c:v>0.22702364177235021</c:v>
                </c:pt>
                <c:pt idx="4">
                  <c:v>0.22968696043364867</c:v>
                </c:pt>
                <c:pt idx="5">
                  <c:v>0.2464902104872356</c:v>
                </c:pt>
                <c:pt idx="6">
                  <c:v>0.27271395578605512</c:v>
                </c:pt>
                <c:pt idx="7">
                  <c:v>0.26877426647663044</c:v>
                </c:pt>
                <c:pt idx="8">
                  <c:v>0.27420130539333565</c:v>
                </c:pt>
                <c:pt idx="9">
                  <c:v>0.29742510605307432</c:v>
                </c:pt>
                <c:pt idx="10">
                  <c:v>0.3297820672316521</c:v>
                </c:pt>
                <c:pt idx="11">
                  <c:v>0.34587923685626032</c:v>
                </c:pt>
                <c:pt idx="12">
                  <c:v>0.35792871871583676</c:v>
                </c:pt>
                <c:pt idx="13">
                  <c:v>0.44218480455930581</c:v>
                </c:pt>
                <c:pt idx="14">
                  <c:v>0.51232502297380078</c:v>
                </c:pt>
                <c:pt idx="15">
                  <c:v>0.50484142323161163</c:v>
                </c:pt>
                <c:pt idx="16">
                  <c:v>0.50094337369539865</c:v>
                </c:pt>
                <c:pt idx="17">
                  <c:v>0.50629092115982266</c:v>
                </c:pt>
                <c:pt idx="18">
                  <c:v>0.5477887755761871</c:v>
                </c:pt>
                <c:pt idx="19">
                  <c:v>0.61669042390140238</c:v>
                </c:pt>
                <c:pt idx="20">
                  <c:v>0.6006470687596196</c:v>
                </c:pt>
                <c:pt idx="21">
                  <c:v>0.62211205236812073</c:v>
                </c:pt>
                <c:pt idx="22">
                  <c:v>0.65081536811744267</c:v>
                </c:pt>
                <c:pt idx="23">
                  <c:v>0.62310521345858361</c:v>
                </c:pt>
                <c:pt idx="24">
                  <c:v>0.6585781637056175</c:v>
                </c:pt>
                <c:pt idx="25">
                  <c:v>0.57976084864993194</c:v>
                </c:pt>
                <c:pt idx="26">
                  <c:v>0.56393897033346474</c:v>
                </c:pt>
                <c:pt idx="27">
                  <c:v>0.60055935673974925</c:v>
                </c:pt>
                <c:pt idx="28">
                  <c:v>0.60766477781091555</c:v>
                </c:pt>
                <c:pt idx="29">
                  <c:v>0.61997130917482934</c:v>
                </c:pt>
                <c:pt idx="30">
                  <c:v>0.62319880345830292</c:v>
                </c:pt>
                <c:pt idx="31">
                  <c:v>0.6072549783450587</c:v>
                </c:pt>
                <c:pt idx="32">
                  <c:v>0.67463738240695625</c:v>
                </c:pt>
                <c:pt idx="33">
                  <c:v>0.69289398721995543</c:v>
                </c:pt>
              </c:numCache>
            </c:numRef>
          </c:val>
        </c:ser>
        <c:ser>
          <c:idx val="12"/>
          <c:order val="12"/>
          <c:tx>
            <c:strRef>
              <c:f>excise_euro!$A$105:$B$105</c:f>
              <c:strCache>
                <c:ptCount val="1"/>
                <c:pt idx="0">
                  <c:v>Portugal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excise_euro!$C$105:$AJ$105</c:f>
              <c:numCache>
                <c:formatCode>General</c:formatCode>
                <c:ptCount val="34"/>
                <c:pt idx="0">
                  <c:v>9.2000000000000026E-2</c:v>
                </c:pt>
                <c:pt idx="1">
                  <c:v>0.11</c:v>
                </c:pt>
                <c:pt idx="2">
                  <c:v>0.13300000000000001</c:v>
                </c:pt>
                <c:pt idx="3">
                  <c:v>0.14600000000000021</c:v>
                </c:pt>
                <c:pt idx="4">
                  <c:v>0.17300000000000001</c:v>
                </c:pt>
                <c:pt idx="5">
                  <c:v>0.23300000000000001</c:v>
                </c:pt>
                <c:pt idx="6">
                  <c:v>0.254</c:v>
                </c:pt>
                <c:pt idx="7">
                  <c:v>0.28200000000000008</c:v>
                </c:pt>
                <c:pt idx="8">
                  <c:v>0.33800000000000152</c:v>
                </c:pt>
                <c:pt idx="9">
                  <c:v>0.36100000000000032</c:v>
                </c:pt>
                <c:pt idx="10">
                  <c:v>0.35450000000000031</c:v>
                </c:pt>
                <c:pt idx="11">
                  <c:v>0.34450000000000008</c:v>
                </c:pt>
                <c:pt idx="12">
                  <c:v>0.39050000000000135</c:v>
                </c:pt>
                <c:pt idx="13">
                  <c:v>0.44500000000000001</c:v>
                </c:pt>
                <c:pt idx="14">
                  <c:v>0.4405</c:v>
                </c:pt>
                <c:pt idx="15">
                  <c:v>0.42200000000000032</c:v>
                </c:pt>
                <c:pt idx="16">
                  <c:v>0.4425</c:v>
                </c:pt>
                <c:pt idx="17">
                  <c:v>0.44700000000000001</c:v>
                </c:pt>
                <c:pt idx="18">
                  <c:v>0.46500000000000002</c:v>
                </c:pt>
                <c:pt idx="19">
                  <c:v>0.46900000000000008</c:v>
                </c:pt>
                <c:pt idx="20">
                  <c:v>0.48700000000000032</c:v>
                </c:pt>
                <c:pt idx="21">
                  <c:v>0.42700000000000032</c:v>
                </c:pt>
                <c:pt idx="22">
                  <c:v>0.30300000000000032</c:v>
                </c:pt>
                <c:pt idx="23">
                  <c:v>0.28900000000000031</c:v>
                </c:pt>
                <c:pt idx="24">
                  <c:v>0.47000000000000008</c:v>
                </c:pt>
                <c:pt idx="25">
                  <c:v>0.503</c:v>
                </c:pt>
                <c:pt idx="26">
                  <c:v>0.52196500000000001</c:v>
                </c:pt>
                <c:pt idx="27">
                  <c:v>0.52839999999999998</c:v>
                </c:pt>
                <c:pt idx="28">
                  <c:v>0.55650999999999951</c:v>
                </c:pt>
                <c:pt idx="29">
                  <c:v>0.58245999999999731</c:v>
                </c:pt>
                <c:pt idx="30">
                  <c:v>0.58299999999999996</c:v>
                </c:pt>
                <c:pt idx="31">
                  <c:v>0.58299999999999996</c:v>
                </c:pt>
                <c:pt idx="32">
                  <c:v>0.58299999999999996</c:v>
                </c:pt>
                <c:pt idx="33">
                  <c:v>0.58299999999999996</c:v>
                </c:pt>
              </c:numCache>
            </c:numRef>
          </c:val>
        </c:ser>
        <c:ser>
          <c:idx val="13"/>
          <c:order val="13"/>
          <c:tx>
            <c:strRef>
              <c:f>excise_euro!$A$106:$B$106</c:f>
              <c:strCache>
                <c:ptCount val="1"/>
                <c:pt idx="0">
                  <c:v>Spain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excise_euro!$C$106:$AJ$106</c:f>
              <c:numCache>
                <c:formatCode>General</c:formatCode>
                <c:ptCount val="34"/>
                <c:pt idx="0">
                  <c:v>0.05</c:v>
                </c:pt>
                <c:pt idx="1">
                  <c:v>0.05</c:v>
                </c:pt>
                <c:pt idx="2">
                  <c:v>0.112</c:v>
                </c:pt>
                <c:pt idx="3">
                  <c:v>0.12200000000000009</c:v>
                </c:pt>
                <c:pt idx="4">
                  <c:v>0.13200000000000001</c:v>
                </c:pt>
                <c:pt idx="5">
                  <c:v>0.15300000000000041</c:v>
                </c:pt>
                <c:pt idx="6">
                  <c:v>0.21900000000000044</c:v>
                </c:pt>
                <c:pt idx="7">
                  <c:v>0.21900000000000044</c:v>
                </c:pt>
                <c:pt idx="8">
                  <c:v>0.28000000000000008</c:v>
                </c:pt>
                <c:pt idx="9">
                  <c:v>0.25600000000000001</c:v>
                </c:pt>
                <c:pt idx="10">
                  <c:v>0.252</c:v>
                </c:pt>
                <c:pt idx="11">
                  <c:v>0.24600000000000041</c:v>
                </c:pt>
                <c:pt idx="12">
                  <c:v>0.26</c:v>
                </c:pt>
                <c:pt idx="13">
                  <c:v>0.29100000000000031</c:v>
                </c:pt>
                <c:pt idx="14">
                  <c:v>0.31900000000000134</c:v>
                </c:pt>
                <c:pt idx="15">
                  <c:v>0.33100000000000152</c:v>
                </c:pt>
                <c:pt idx="16">
                  <c:v>0.34900000000000031</c:v>
                </c:pt>
                <c:pt idx="17">
                  <c:v>0.36100000000000032</c:v>
                </c:pt>
                <c:pt idx="18">
                  <c:v>0.37350000000000116</c:v>
                </c:pt>
                <c:pt idx="19">
                  <c:v>0.37350000000000116</c:v>
                </c:pt>
                <c:pt idx="20">
                  <c:v>0.38150000000000134</c:v>
                </c:pt>
                <c:pt idx="21">
                  <c:v>0.38850000000000134</c:v>
                </c:pt>
                <c:pt idx="22">
                  <c:v>0.38850000000000134</c:v>
                </c:pt>
                <c:pt idx="23">
                  <c:v>0.38800000000000134</c:v>
                </c:pt>
                <c:pt idx="24">
                  <c:v>0.41150000000000031</c:v>
                </c:pt>
                <c:pt idx="25">
                  <c:v>0.41150000000000031</c:v>
                </c:pt>
                <c:pt idx="26">
                  <c:v>0.41150000000000031</c:v>
                </c:pt>
                <c:pt idx="27">
                  <c:v>0.41150000000000031</c:v>
                </c:pt>
                <c:pt idx="28">
                  <c:v>0.41150000000000031</c:v>
                </c:pt>
                <c:pt idx="29">
                  <c:v>0.39600000000000152</c:v>
                </c:pt>
                <c:pt idx="30">
                  <c:v>0.39600000000000152</c:v>
                </c:pt>
                <c:pt idx="31">
                  <c:v>0.42200000000000032</c:v>
                </c:pt>
                <c:pt idx="32">
                  <c:v>0.43900000000000117</c:v>
                </c:pt>
                <c:pt idx="33">
                  <c:v>0.443</c:v>
                </c:pt>
              </c:numCache>
            </c:numRef>
          </c:val>
        </c:ser>
        <c:ser>
          <c:idx val="14"/>
          <c:order val="14"/>
          <c:tx>
            <c:strRef>
              <c:f>excise_euro!$A$107:$B$107</c:f>
              <c:strCache>
                <c:ptCount val="1"/>
                <c:pt idx="0">
                  <c:v>Sweden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excise_euro!$C$107:$AJ$107</c:f>
              <c:numCache>
                <c:formatCode>General</c:formatCode>
                <c:ptCount val="34"/>
                <c:pt idx="0">
                  <c:v>0.16784389300430141</c:v>
                </c:pt>
                <c:pt idx="1">
                  <c:v>0.18563587098136691</c:v>
                </c:pt>
                <c:pt idx="2">
                  <c:v>0.24689804573055141</c:v>
                </c:pt>
                <c:pt idx="3">
                  <c:v>0.29105623241905032</c:v>
                </c:pt>
                <c:pt idx="4">
                  <c:v>0.27574486925721597</c:v>
                </c:pt>
                <c:pt idx="5">
                  <c:v>0.25127727729195232</c:v>
                </c:pt>
                <c:pt idx="6">
                  <c:v>0.27645607880841405</c:v>
                </c:pt>
                <c:pt idx="7">
                  <c:v>0.35728908060165648</c:v>
                </c:pt>
                <c:pt idx="8">
                  <c:v>0.33592207751366543</c:v>
                </c:pt>
                <c:pt idx="9">
                  <c:v>0.33789283461992697</c:v>
                </c:pt>
                <c:pt idx="10">
                  <c:v>0.38387609915602716</c:v>
                </c:pt>
                <c:pt idx="11">
                  <c:v>0.40003436915002588</c:v>
                </c:pt>
                <c:pt idx="12">
                  <c:v>0.39518596478164647</c:v>
                </c:pt>
                <c:pt idx="13">
                  <c:v>0.43333163976115285</c:v>
                </c:pt>
                <c:pt idx="14">
                  <c:v>0.43210163349019975</c:v>
                </c:pt>
                <c:pt idx="15">
                  <c:v>0.45332406586190438</c:v>
                </c:pt>
                <c:pt idx="16">
                  <c:v>0.45538776850990104</c:v>
                </c:pt>
                <c:pt idx="17">
                  <c:v>0.46134664677794213</c:v>
                </c:pt>
                <c:pt idx="18">
                  <c:v>0.53099221113553963</c:v>
                </c:pt>
                <c:pt idx="19">
                  <c:v>0.54168973676392962</c:v>
                </c:pt>
                <c:pt idx="20">
                  <c:v>0.53836223478649958</c:v>
                </c:pt>
                <c:pt idx="21">
                  <c:v>0.53988078342321888</c:v>
                </c:pt>
                <c:pt idx="22">
                  <c:v>0.56845900629943902</c:v>
                </c:pt>
                <c:pt idx="23">
                  <c:v>0.48621840930946447</c:v>
                </c:pt>
                <c:pt idx="24">
                  <c:v>0.50430625143268826</c:v>
                </c:pt>
                <c:pt idx="25">
                  <c:v>0.51620964029723149</c:v>
                </c:pt>
                <c:pt idx="26">
                  <c:v>0.52497177865699285</c:v>
                </c:pt>
                <c:pt idx="27">
                  <c:v>0.53435607937773144</c:v>
                </c:pt>
                <c:pt idx="28">
                  <c:v>0.53920297372060622</c:v>
                </c:pt>
                <c:pt idx="29">
                  <c:v>0.54702111328526171</c:v>
                </c:pt>
                <c:pt idx="30">
                  <c:v>0.55017056327481495</c:v>
                </c:pt>
                <c:pt idx="31">
                  <c:v>0.51981806367771277</c:v>
                </c:pt>
                <c:pt idx="32">
                  <c:v>0.57668312834869462</c:v>
                </c:pt>
                <c:pt idx="33">
                  <c:v>0.60909433210038344</c:v>
                </c:pt>
              </c:numCache>
            </c:numRef>
          </c:val>
        </c:ser>
        <c:ser>
          <c:idx val="15"/>
          <c:order val="15"/>
          <c:tx>
            <c:strRef>
              <c:f>excise_euro!$A$108:$B$108</c:f>
              <c:strCache>
                <c:ptCount val="1"/>
                <c:pt idx="0">
                  <c:v>Switzerland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excise_euro!$C$108:$AJ$108</c:f>
              <c:numCache>
                <c:formatCode>General</c:formatCode>
                <c:ptCount val="34"/>
                <c:pt idx="0">
                  <c:v>0.23325308840292169</c:v>
                </c:pt>
                <c:pt idx="1">
                  <c:v>0.22820529699602918</c:v>
                </c:pt>
                <c:pt idx="2">
                  <c:v>0.22768572496423617</c:v>
                </c:pt>
                <c:pt idx="3">
                  <c:v>0.24232559415492391</c:v>
                </c:pt>
                <c:pt idx="4">
                  <c:v>0.27185678181983208</c:v>
                </c:pt>
                <c:pt idx="5">
                  <c:v>0.28379731517030521</c:v>
                </c:pt>
                <c:pt idx="6">
                  <c:v>0.28686949602983602</c:v>
                </c:pt>
                <c:pt idx="7">
                  <c:v>0.29099217554372431</c:v>
                </c:pt>
                <c:pt idx="8">
                  <c:v>0.29587815044921356</c:v>
                </c:pt>
                <c:pt idx="9">
                  <c:v>0.30445919198975696</c:v>
                </c:pt>
                <c:pt idx="10">
                  <c:v>0.30117693349226576</c:v>
                </c:pt>
                <c:pt idx="11">
                  <c:v>0.30026109660574418</c:v>
                </c:pt>
                <c:pt idx="12">
                  <c:v>0.31041096823253272</c:v>
                </c:pt>
                <c:pt idx="13">
                  <c:v>0.31312589917910444</c:v>
                </c:pt>
                <c:pt idx="14">
                  <c:v>0.31164730217410441</c:v>
                </c:pt>
                <c:pt idx="15">
                  <c:v>0.42162999439368143</c:v>
                </c:pt>
                <c:pt idx="16">
                  <c:v>0.47847996644626595</c:v>
                </c:pt>
                <c:pt idx="17">
                  <c:v>0.50331879876304941</c:v>
                </c:pt>
                <c:pt idx="18">
                  <c:v>0.49365393201097008</c:v>
                </c:pt>
                <c:pt idx="19">
                  <c:v>0.47201946472019468</c:v>
                </c:pt>
                <c:pt idx="20">
                  <c:v>0.48211192148110699</c:v>
                </c:pt>
                <c:pt idx="21">
                  <c:v>0.48865837655439631</c:v>
                </c:pt>
                <c:pt idx="22">
                  <c:v>0.47884973361576488</c:v>
                </c:pt>
                <c:pt idx="23">
                  <c:v>0.49255213505461942</c:v>
                </c:pt>
                <c:pt idx="24">
                  <c:v>0.50511247443762508</c:v>
                </c:pt>
                <c:pt idx="25">
                  <c:v>0.48448593215882346</c:v>
                </c:pt>
                <c:pt idx="26">
                  <c:v>0.47739344474672879</c:v>
                </c:pt>
                <c:pt idx="27">
                  <c:v>0.47471420267390041</c:v>
                </c:pt>
                <c:pt idx="28">
                  <c:v>0.46728971962616822</c:v>
                </c:pt>
                <c:pt idx="29">
                  <c:v>0.44743410239240389</c:v>
                </c:pt>
                <c:pt idx="30">
                  <c:v>0.46743101927680486</c:v>
                </c:pt>
                <c:pt idx="31">
                  <c:v>0.49602649006622651</c:v>
                </c:pt>
                <c:pt idx="32">
                  <c:v>0.53756429761646018</c:v>
                </c:pt>
                <c:pt idx="33">
                  <c:v>0.60197955541132564</c:v>
                </c:pt>
              </c:numCache>
            </c:numRef>
          </c:val>
        </c:ser>
        <c:ser>
          <c:idx val="16"/>
          <c:order val="16"/>
          <c:tx>
            <c:strRef>
              <c:f>excise_euro!$A$109:$B$109</c:f>
              <c:strCache>
                <c:ptCount val="1"/>
                <c:pt idx="0">
                  <c:v>United Kingdom G</c:v>
                </c:pt>
              </c:strCache>
            </c:strRef>
          </c:tx>
          <c:spPr>
            <a:ln w="9525"/>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excise_euro!$C$109:$AJ$109</c:f>
              <c:numCache>
                <c:formatCode>General</c:formatCode>
                <c:ptCount val="34"/>
                <c:pt idx="0">
                  <c:v>0.10091714100233315</c:v>
                </c:pt>
                <c:pt idx="1">
                  <c:v>0.11759172154280378</c:v>
                </c:pt>
                <c:pt idx="2">
                  <c:v>0.15706246407613958</c:v>
                </c:pt>
                <c:pt idx="3">
                  <c:v>0.23141828674533826</c:v>
                </c:pt>
                <c:pt idx="4">
                  <c:v>0.26763968561258261</c:v>
                </c:pt>
                <c:pt idx="5">
                  <c:v>0.2742694382076068</c:v>
                </c:pt>
                <c:pt idx="6">
                  <c:v>0.28783020049913144</c:v>
                </c:pt>
                <c:pt idx="7">
                  <c:v>0.30221893214845552</c:v>
                </c:pt>
                <c:pt idx="8">
                  <c:v>0.28293050482247722</c:v>
                </c:pt>
                <c:pt idx="9">
                  <c:v>0.27534485523815322</c:v>
                </c:pt>
                <c:pt idx="10">
                  <c:v>0.30401815680714833</c:v>
                </c:pt>
                <c:pt idx="11">
                  <c:v>0.30298439630359203</c:v>
                </c:pt>
                <c:pt idx="12">
                  <c:v>0.28647434828836832</c:v>
                </c:pt>
                <c:pt idx="13">
                  <c:v>0.33308987577959059</c:v>
                </c:pt>
                <c:pt idx="14">
                  <c:v>0.34298108859215082</c:v>
                </c:pt>
                <c:pt idx="15">
                  <c:v>0.35609522197777432</c:v>
                </c:pt>
                <c:pt idx="16">
                  <c:v>0.39792396462440083</c:v>
                </c:pt>
                <c:pt idx="17">
                  <c:v>0.41023710498088178</c:v>
                </c:pt>
                <c:pt idx="18">
                  <c:v>0.46018790903885443</c:v>
                </c:pt>
                <c:pt idx="19">
                  <c:v>0.6041421109801477</c:v>
                </c:pt>
                <c:pt idx="20">
                  <c:v>0.69112433733372658</c:v>
                </c:pt>
                <c:pt idx="21">
                  <c:v>0.76092236694295157</c:v>
                </c:pt>
                <c:pt idx="22">
                  <c:v>0.79452976307672107</c:v>
                </c:pt>
                <c:pt idx="23">
                  <c:v>0.76824738289353334</c:v>
                </c:pt>
                <c:pt idx="24">
                  <c:v>0.76411748803333168</c:v>
                </c:pt>
                <c:pt idx="25">
                  <c:v>0.69979334961488182</c:v>
                </c:pt>
                <c:pt idx="26">
                  <c:v>0.70285562726549833</c:v>
                </c:pt>
                <c:pt idx="27">
                  <c:v>0.68879789412109105</c:v>
                </c:pt>
                <c:pt idx="28">
                  <c:v>0.69235621140334169</c:v>
                </c:pt>
                <c:pt idx="29">
                  <c:v>0.71455709150422309</c:v>
                </c:pt>
                <c:pt idx="30">
                  <c:v>0.63441251820967504</c:v>
                </c:pt>
                <c:pt idx="31">
                  <c:v>0.6105557052102274</c:v>
                </c:pt>
                <c:pt idx="32">
                  <c:v>0.66667443812366456</c:v>
                </c:pt>
                <c:pt idx="33">
                  <c:v>0.65896206848873162</c:v>
                </c:pt>
              </c:numCache>
            </c:numRef>
          </c:val>
        </c:ser>
        <c:ser>
          <c:idx val="17"/>
          <c:order val="17"/>
          <c:tx>
            <c:strRef>
              <c:f>excise_euro!$A$110:$B$110</c:f>
              <c:strCache>
                <c:ptCount val="1"/>
                <c:pt idx="0">
                  <c:v>EU minmum G</c:v>
                </c:pt>
              </c:strCache>
            </c:strRef>
          </c:tx>
          <c:spPr>
            <a:ln w="19050">
              <a:solidFill>
                <a:schemeClr val="tx1"/>
              </a:solidFill>
              <a:prstDash val="sysDot"/>
            </a:ln>
          </c:spPr>
          <c:marker>
            <c:symbol val="none"/>
          </c:marker>
          <c:cat>
            <c:numRef>
              <c:f>excise_euro!$C$3:$AJ$3</c:f>
              <c:numCache>
                <c:formatCode>General</c:formatCode>
                <c:ptCount val="34"/>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pt idx="29">
                  <c:v>2007</c:v>
                </c:pt>
                <c:pt idx="30">
                  <c:v>2008</c:v>
                </c:pt>
                <c:pt idx="31">
                  <c:v>2009</c:v>
                </c:pt>
                <c:pt idx="32">
                  <c:v>2010</c:v>
                </c:pt>
                <c:pt idx="33">
                  <c:v>2011</c:v>
                </c:pt>
              </c:numCache>
            </c:numRef>
          </c:cat>
          <c:val>
            <c:numRef>
              <c:f>excise_euro!$C$110:$AJ$110</c:f>
              <c:numCache>
                <c:formatCode>General</c:formatCode>
                <c:ptCount val="34"/>
                <c:pt idx="0">
                  <c:v>0</c:v>
                </c:pt>
                <c:pt idx="1">
                  <c:v>0</c:v>
                </c:pt>
                <c:pt idx="2">
                  <c:v>0</c:v>
                </c:pt>
                <c:pt idx="3">
                  <c:v>0</c:v>
                </c:pt>
                <c:pt idx="4">
                  <c:v>0</c:v>
                </c:pt>
                <c:pt idx="5">
                  <c:v>0</c:v>
                </c:pt>
                <c:pt idx="6">
                  <c:v>0</c:v>
                </c:pt>
                <c:pt idx="7">
                  <c:v>0</c:v>
                </c:pt>
                <c:pt idx="8">
                  <c:v>0</c:v>
                </c:pt>
                <c:pt idx="9">
                  <c:v>0.31000000000000116</c:v>
                </c:pt>
                <c:pt idx="10">
                  <c:v>0.31000000000000116</c:v>
                </c:pt>
                <c:pt idx="11">
                  <c:v>0.31000000000000116</c:v>
                </c:pt>
                <c:pt idx="12">
                  <c:v>0.31000000000000116</c:v>
                </c:pt>
                <c:pt idx="13">
                  <c:v>0.31000000000000116</c:v>
                </c:pt>
                <c:pt idx="14">
                  <c:v>0.31000000000000116</c:v>
                </c:pt>
                <c:pt idx="15">
                  <c:v>0.28700000000000031</c:v>
                </c:pt>
                <c:pt idx="16">
                  <c:v>0.28700000000000031</c:v>
                </c:pt>
                <c:pt idx="17">
                  <c:v>0.28700000000000031</c:v>
                </c:pt>
                <c:pt idx="18">
                  <c:v>0.28700000000000031</c:v>
                </c:pt>
                <c:pt idx="19">
                  <c:v>0.28700000000000031</c:v>
                </c:pt>
                <c:pt idx="20">
                  <c:v>0.28700000000000031</c:v>
                </c:pt>
                <c:pt idx="21">
                  <c:v>0.28700000000000031</c:v>
                </c:pt>
                <c:pt idx="22">
                  <c:v>0.28700000000000031</c:v>
                </c:pt>
                <c:pt idx="23">
                  <c:v>0.28700000000000031</c:v>
                </c:pt>
                <c:pt idx="24">
                  <c:v>0.28700000000000031</c:v>
                </c:pt>
                <c:pt idx="25">
                  <c:v>0.28700000000000031</c:v>
                </c:pt>
                <c:pt idx="26">
                  <c:v>0.35900000000000032</c:v>
                </c:pt>
                <c:pt idx="27">
                  <c:v>0.35900000000000032</c:v>
                </c:pt>
                <c:pt idx="28">
                  <c:v>0.35900000000000032</c:v>
                </c:pt>
                <c:pt idx="29">
                  <c:v>0.35900000000000032</c:v>
                </c:pt>
                <c:pt idx="30">
                  <c:v>0.35900000000000032</c:v>
                </c:pt>
                <c:pt idx="31">
                  <c:v>0.35900000000000032</c:v>
                </c:pt>
                <c:pt idx="32">
                  <c:v>0.35900000000000032</c:v>
                </c:pt>
                <c:pt idx="33">
                  <c:v>0.35900000000000032</c:v>
                </c:pt>
              </c:numCache>
            </c:numRef>
          </c:val>
        </c:ser>
        <c:marker val="1"/>
        <c:axId val="94006272"/>
        <c:axId val="94024448"/>
      </c:lineChart>
      <c:catAx>
        <c:axId val="94006272"/>
        <c:scaling>
          <c:orientation val="minMax"/>
        </c:scaling>
        <c:axPos val="b"/>
        <c:numFmt formatCode="General" sourceLinked="1"/>
        <c:tickLblPos val="nextTo"/>
        <c:txPr>
          <a:bodyPr rot="-2700000"/>
          <a:lstStyle/>
          <a:p>
            <a:pPr>
              <a:defRPr sz="800">
                <a:latin typeface="LM Roman 10" pitchFamily="50" charset="0"/>
              </a:defRPr>
            </a:pPr>
            <a:endParaRPr lang="nl-NL"/>
          </a:p>
        </c:txPr>
        <c:crossAx val="94024448"/>
        <c:crosses val="autoZero"/>
        <c:auto val="1"/>
        <c:lblAlgn val="ctr"/>
        <c:lblOffset val="100"/>
      </c:catAx>
      <c:valAx>
        <c:axId val="94024448"/>
        <c:scaling>
          <c:orientation val="minMax"/>
        </c:scaling>
        <c:axPos val="l"/>
        <c:numFmt formatCode="General" sourceLinked="1"/>
        <c:tickLblPos val="nextTo"/>
        <c:txPr>
          <a:bodyPr/>
          <a:lstStyle/>
          <a:p>
            <a:pPr>
              <a:defRPr sz="800">
                <a:latin typeface="LM Roman 10" pitchFamily="50" charset="0"/>
              </a:defRPr>
            </a:pPr>
            <a:endParaRPr lang="nl-NL"/>
          </a:p>
        </c:txPr>
        <c:crossAx val="94006272"/>
        <c:crosses val="autoZero"/>
        <c:crossBetween val="between"/>
      </c:valAx>
    </c:plotArea>
    <c:plotVisOnly val="1"/>
    <c:dispBlanksAs val="gap"/>
  </c:chart>
  <c:spPr>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nl-NL"/>
  <c:chart>
    <c:plotArea>
      <c:layout>
        <c:manualLayout>
          <c:layoutTarget val="inner"/>
          <c:xMode val="edge"/>
          <c:yMode val="edge"/>
          <c:x val="7.7677509817235993E-2"/>
          <c:y val="9.8560396992179569E-2"/>
          <c:w val="0.82609140700326544"/>
          <c:h val="0.78545982395287461"/>
        </c:manualLayout>
      </c:layout>
      <c:lineChart>
        <c:grouping val="standard"/>
        <c:ser>
          <c:idx val="0"/>
          <c:order val="0"/>
          <c:tx>
            <c:strRef>
              <c:f>Blad1!$B$1</c:f>
              <c:strCache>
                <c:ptCount val="1"/>
                <c:pt idx="0">
                  <c:v>MPC</c:v>
                </c:pt>
              </c:strCache>
            </c:strRef>
          </c:tx>
          <c:spPr>
            <a:ln w="9525"/>
          </c:spPr>
          <c:marker>
            <c:symbol val="none"/>
          </c:marker>
          <c:dLbls>
            <c:dLbl>
              <c:idx val="0"/>
              <c:delete val="1"/>
            </c:dLbl>
            <c:dLbl>
              <c:idx val="1"/>
              <c:delete val="1"/>
            </c:dLbl>
            <c:dLbl>
              <c:idx val="2"/>
              <c:delete val="1"/>
            </c:dLbl>
            <c:dLbl>
              <c:idx val="3"/>
              <c:delete val="1"/>
            </c:dLbl>
            <c:dLbl>
              <c:idx val="4"/>
              <c:delete val="1"/>
            </c:dLbl>
            <c:dLbl>
              <c:idx val="5"/>
              <c:layout>
                <c:manualLayout>
                  <c:x val="-1.3864818024263653E-2"/>
                  <c:y val="0"/>
                </c:manualLayout>
              </c:layout>
              <c:dLblPos val="r"/>
              <c:showSerName val="1"/>
            </c:dLbl>
            <c:txPr>
              <a:bodyPr/>
              <a:lstStyle/>
              <a:p>
                <a:pPr>
                  <a:defRPr sz="800">
                    <a:latin typeface="LM Roman 12" pitchFamily="50" charset="0"/>
                  </a:defRPr>
                </a:pPr>
                <a:endParaRPr lang="nl-NL"/>
              </a:p>
            </c:txPr>
            <c:dLblPos val="r"/>
            <c:showSerName val="1"/>
          </c:dLbls>
          <c:cat>
            <c:numRef>
              <c:f>Blad1!$A$2:$A$7</c:f>
              <c:numCache>
                <c:formatCode>General</c:formatCode>
                <c:ptCount val="6"/>
                <c:pt idx="0">
                  <c:v>0</c:v>
                </c:pt>
                <c:pt idx="1">
                  <c:v>1</c:v>
                </c:pt>
                <c:pt idx="2">
                  <c:v>2</c:v>
                </c:pt>
                <c:pt idx="3">
                  <c:v>3</c:v>
                </c:pt>
                <c:pt idx="4">
                  <c:v>4</c:v>
                </c:pt>
                <c:pt idx="5">
                  <c:v>5</c:v>
                </c:pt>
              </c:numCache>
            </c:numRef>
          </c:cat>
          <c:val>
            <c:numRef>
              <c:f>Blad1!$B$2:$B$7</c:f>
              <c:numCache>
                <c:formatCode>General</c:formatCode>
                <c:ptCount val="6"/>
                <c:pt idx="0">
                  <c:v>3.3333333333333335</c:v>
                </c:pt>
                <c:pt idx="1">
                  <c:v>3.3333333333333335</c:v>
                </c:pt>
                <c:pt idx="2">
                  <c:v>3.3333333333333335</c:v>
                </c:pt>
                <c:pt idx="3">
                  <c:v>3.3333333333333335</c:v>
                </c:pt>
                <c:pt idx="4">
                  <c:v>3.3333333333333335</c:v>
                </c:pt>
                <c:pt idx="5">
                  <c:v>3.3333333333333335</c:v>
                </c:pt>
              </c:numCache>
            </c:numRef>
          </c:val>
        </c:ser>
        <c:ser>
          <c:idx val="1"/>
          <c:order val="1"/>
          <c:tx>
            <c:strRef>
              <c:f>Blad1!$C$1</c:f>
              <c:strCache>
                <c:ptCount val="1"/>
                <c:pt idx="0">
                  <c:v>MSC</c:v>
                </c:pt>
              </c:strCache>
            </c:strRef>
          </c:tx>
          <c:spPr>
            <a:ln w="0"/>
          </c:spPr>
          <c:marker>
            <c:symbol val="none"/>
          </c:marker>
          <c:dLbls>
            <c:dLbl>
              <c:idx val="0"/>
              <c:delete val="1"/>
            </c:dLbl>
            <c:dLbl>
              <c:idx val="1"/>
              <c:delete val="1"/>
            </c:dLbl>
            <c:dLbl>
              <c:idx val="2"/>
              <c:delete val="1"/>
            </c:dLbl>
            <c:dLbl>
              <c:idx val="3"/>
              <c:delete val="1"/>
            </c:dLbl>
            <c:dLbl>
              <c:idx val="4"/>
              <c:delete val="1"/>
            </c:dLbl>
            <c:dLbl>
              <c:idx val="5"/>
              <c:layout>
                <c:manualLayout>
                  <c:x val="-1.1579862079388025E-2"/>
                  <c:y val="0"/>
                </c:manualLayout>
              </c:layout>
              <c:dLblPos val="r"/>
              <c:showSerName val="1"/>
            </c:dLbl>
            <c:txPr>
              <a:bodyPr/>
              <a:lstStyle/>
              <a:p>
                <a:pPr>
                  <a:defRPr sz="800">
                    <a:latin typeface="LM Roman 12" pitchFamily="50" charset="0"/>
                  </a:defRPr>
                </a:pPr>
                <a:endParaRPr lang="nl-NL"/>
              </a:p>
            </c:txPr>
            <c:dLblPos val="r"/>
            <c:showSerName val="1"/>
          </c:dLbls>
          <c:cat>
            <c:numRef>
              <c:f>Blad1!$A$2:$A$7</c:f>
              <c:numCache>
                <c:formatCode>General</c:formatCode>
                <c:ptCount val="6"/>
                <c:pt idx="0">
                  <c:v>0</c:v>
                </c:pt>
                <c:pt idx="1">
                  <c:v>1</c:v>
                </c:pt>
                <c:pt idx="2">
                  <c:v>2</c:v>
                </c:pt>
                <c:pt idx="3">
                  <c:v>3</c:v>
                </c:pt>
                <c:pt idx="4">
                  <c:v>4</c:v>
                </c:pt>
                <c:pt idx="5">
                  <c:v>5</c:v>
                </c:pt>
              </c:numCache>
            </c:numRef>
          </c:cat>
          <c:val>
            <c:numRef>
              <c:f>Blad1!$C$2:$C$7</c:f>
              <c:numCache>
                <c:formatCode>General</c:formatCode>
                <c:ptCount val="6"/>
                <c:pt idx="0">
                  <c:v>0</c:v>
                </c:pt>
                <c:pt idx="1">
                  <c:v>1.5</c:v>
                </c:pt>
                <c:pt idx="2">
                  <c:v>3</c:v>
                </c:pt>
                <c:pt idx="3">
                  <c:v>4.5</c:v>
                </c:pt>
                <c:pt idx="4">
                  <c:v>6</c:v>
                </c:pt>
                <c:pt idx="5">
                  <c:v>7.5</c:v>
                </c:pt>
              </c:numCache>
            </c:numRef>
          </c:val>
        </c:ser>
        <c:ser>
          <c:idx val="2"/>
          <c:order val="2"/>
          <c:tx>
            <c:strRef>
              <c:f>Blad1!$D$1</c:f>
              <c:strCache>
                <c:ptCount val="1"/>
                <c:pt idx="0">
                  <c:v>MPB</c:v>
                </c:pt>
              </c:strCache>
            </c:strRef>
          </c:tx>
          <c:spPr>
            <a:ln w="9525"/>
          </c:spPr>
          <c:marker>
            <c:symbol val="none"/>
          </c:marker>
          <c:dLbls>
            <c:dLbl>
              <c:idx val="0"/>
              <c:delete val="1"/>
            </c:dLbl>
            <c:dLbl>
              <c:idx val="1"/>
              <c:delete val="1"/>
            </c:dLbl>
            <c:dLbl>
              <c:idx val="2"/>
              <c:delete val="1"/>
            </c:dLbl>
            <c:dLbl>
              <c:idx val="3"/>
              <c:delete val="1"/>
            </c:dLbl>
            <c:dLbl>
              <c:idx val="4"/>
              <c:delete val="1"/>
            </c:dLbl>
            <c:dLbl>
              <c:idx val="5"/>
              <c:layout>
                <c:manualLayout>
                  <c:x val="-0.80714285714285761"/>
                  <c:y val="-0.65688634579841509"/>
                </c:manualLayout>
              </c:layout>
              <c:tx>
                <c:rich>
                  <a:bodyPr/>
                  <a:lstStyle/>
                  <a:p>
                    <a:r>
                      <a:rPr lang="en-US" sz="800">
                        <a:latin typeface="LM Roman 12" pitchFamily="50" charset="0"/>
                      </a:rPr>
                      <a:t>M</a:t>
                    </a:r>
                    <a:r>
                      <a:rPr lang="en-US">
                        <a:latin typeface="LM Roman 12" pitchFamily="50" charset="0"/>
                      </a:rPr>
                      <a:t>PB</a:t>
                    </a:r>
                  </a:p>
                </c:rich>
              </c:tx>
              <c:dLblPos val="r"/>
              <c:showSerName val="1"/>
            </c:dLbl>
            <c:txPr>
              <a:bodyPr/>
              <a:lstStyle/>
              <a:p>
                <a:pPr>
                  <a:defRPr sz="800">
                    <a:latin typeface="LM Roman 12" pitchFamily="50" charset="0"/>
                  </a:defRPr>
                </a:pPr>
                <a:endParaRPr lang="nl-NL"/>
              </a:p>
            </c:txPr>
            <c:dLblPos val="r"/>
            <c:showSerName val="1"/>
          </c:dLbls>
          <c:cat>
            <c:numRef>
              <c:f>Blad1!$A$2:$A$7</c:f>
              <c:numCache>
                <c:formatCode>General</c:formatCode>
                <c:ptCount val="6"/>
                <c:pt idx="0">
                  <c:v>0</c:v>
                </c:pt>
                <c:pt idx="1">
                  <c:v>1</c:v>
                </c:pt>
                <c:pt idx="2">
                  <c:v>2</c:v>
                </c:pt>
                <c:pt idx="3">
                  <c:v>3</c:v>
                </c:pt>
                <c:pt idx="4">
                  <c:v>4</c:v>
                </c:pt>
                <c:pt idx="5">
                  <c:v>5</c:v>
                </c:pt>
              </c:numCache>
            </c:numRef>
          </c:cat>
          <c:val>
            <c:numRef>
              <c:f>Blad1!$D$2:$D$7</c:f>
              <c:numCache>
                <c:formatCode>General</c:formatCode>
                <c:ptCount val="6"/>
                <c:pt idx="0">
                  <c:v>10</c:v>
                </c:pt>
                <c:pt idx="1">
                  <c:v>8</c:v>
                </c:pt>
                <c:pt idx="2">
                  <c:v>6</c:v>
                </c:pt>
                <c:pt idx="3">
                  <c:v>4</c:v>
                </c:pt>
                <c:pt idx="4">
                  <c:v>2</c:v>
                </c:pt>
                <c:pt idx="5">
                  <c:v>0</c:v>
                </c:pt>
              </c:numCache>
            </c:numRef>
          </c:val>
        </c:ser>
        <c:ser>
          <c:idx val="3"/>
          <c:order val="3"/>
          <c:tx>
            <c:strRef>
              <c:f>Blad1!$E$1</c:f>
              <c:strCache>
                <c:ptCount val="1"/>
                <c:pt idx="0">
                  <c:v>MPC+t</c:v>
                </c:pt>
              </c:strCache>
            </c:strRef>
          </c:tx>
          <c:spPr>
            <a:ln w="9525"/>
          </c:spPr>
          <c:marker>
            <c:symbol val="none"/>
          </c:marker>
          <c:dLbls>
            <c:dLbl>
              <c:idx val="0"/>
              <c:delete val="1"/>
            </c:dLbl>
            <c:dLbl>
              <c:idx val="1"/>
              <c:delete val="1"/>
            </c:dLbl>
            <c:dLbl>
              <c:idx val="2"/>
              <c:delete val="1"/>
            </c:dLbl>
            <c:dLbl>
              <c:idx val="3"/>
              <c:delete val="1"/>
            </c:dLbl>
            <c:dLbl>
              <c:idx val="4"/>
              <c:delete val="1"/>
            </c:dLbl>
            <c:dLbl>
              <c:idx val="5"/>
              <c:layout>
                <c:manualLayout>
                  <c:x val="-2.8320640247837827E-3"/>
                  <c:y val="0"/>
                </c:manualLayout>
              </c:layout>
              <c:dLblPos val="r"/>
              <c:showSerName val="1"/>
            </c:dLbl>
            <c:txPr>
              <a:bodyPr/>
              <a:lstStyle/>
              <a:p>
                <a:pPr>
                  <a:defRPr sz="800">
                    <a:latin typeface="LM Roman 12" pitchFamily="50" charset="0"/>
                  </a:defRPr>
                </a:pPr>
                <a:endParaRPr lang="nl-NL"/>
              </a:p>
            </c:txPr>
            <c:dLblPos val="r"/>
            <c:showSerName val="1"/>
          </c:dLbls>
          <c:cat>
            <c:numRef>
              <c:f>Blad1!$A$2:$A$7</c:f>
              <c:numCache>
                <c:formatCode>General</c:formatCode>
                <c:ptCount val="6"/>
                <c:pt idx="0">
                  <c:v>0</c:v>
                </c:pt>
                <c:pt idx="1">
                  <c:v>1</c:v>
                </c:pt>
                <c:pt idx="2">
                  <c:v>2</c:v>
                </c:pt>
                <c:pt idx="3">
                  <c:v>3</c:v>
                </c:pt>
                <c:pt idx="4">
                  <c:v>4</c:v>
                </c:pt>
                <c:pt idx="5">
                  <c:v>5</c:v>
                </c:pt>
              </c:numCache>
            </c:numRef>
          </c:cat>
          <c:val>
            <c:numRef>
              <c:f>Blad1!$E$2:$E$7</c:f>
              <c:numCache>
                <c:formatCode>General</c:formatCode>
                <c:ptCount val="6"/>
                <c:pt idx="0">
                  <c:v>4.2857142859999975</c:v>
                </c:pt>
                <c:pt idx="1">
                  <c:v>4.2857142859999975</c:v>
                </c:pt>
                <c:pt idx="2">
                  <c:v>4.2857142859999975</c:v>
                </c:pt>
                <c:pt idx="3">
                  <c:v>4.2857142859999975</c:v>
                </c:pt>
                <c:pt idx="4">
                  <c:v>4.2857142859999975</c:v>
                </c:pt>
                <c:pt idx="5">
                  <c:v>4.2857142859999975</c:v>
                </c:pt>
              </c:numCache>
            </c:numRef>
          </c:val>
        </c:ser>
        <c:dLbls>
          <c:showVal val="1"/>
        </c:dLbls>
        <c:marker val="1"/>
        <c:axId val="94068096"/>
        <c:axId val="94082560"/>
      </c:lineChart>
      <c:catAx>
        <c:axId val="94068096"/>
        <c:scaling>
          <c:orientation val="minMax"/>
        </c:scaling>
        <c:axPos val="b"/>
        <c:title>
          <c:tx>
            <c:rich>
              <a:bodyPr/>
              <a:lstStyle/>
              <a:p>
                <a:pPr>
                  <a:defRPr>
                    <a:latin typeface="LM Roman 12" pitchFamily="50" charset="0"/>
                  </a:defRPr>
                </a:pPr>
                <a:r>
                  <a:rPr lang="nl-NL" b="0">
                    <a:latin typeface="LM Roman 12" pitchFamily="50" charset="0"/>
                  </a:rPr>
                  <a:t>Consumption,</a:t>
                </a:r>
                <a:r>
                  <a:rPr lang="nl-NL" b="0" baseline="0">
                    <a:latin typeface="LM Roman 12" pitchFamily="50" charset="0"/>
                  </a:rPr>
                  <a:t> C</a:t>
                </a:r>
                <a:endParaRPr lang="nl-NL" b="0">
                  <a:latin typeface="LM Roman 12" pitchFamily="50" charset="0"/>
                </a:endParaRPr>
              </a:p>
            </c:rich>
          </c:tx>
          <c:layout>
            <c:manualLayout>
              <c:xMode val="edge"/>
              <c:yMode val="edge"/>
              <c:x val="0.80434626921634556"/>
              <c:y val="0.89871135899679477"/>
            </c:manualLayout>
          </c:layout>
        </c:title>
        <c:numFmt formatCode="General" sourceLinked="1"/>
        <c:majorTickMark val="none"/>
        <c:tickLblPos val="none"/>
        <c:crossAx val="94082560"/>
        <c:crosses val="autoZero"/>
        <c:auto val="1"/>
        <c:lblAlgn val="ctr"/>
        <c:lblOffset val="100"/>
      </c:catAx>
      <c:valAx>
        <c:axId val="94082560"/>
        <c:scaling>
          <c:orientation val="minMax"/>
        </c:scaling>
        <c:axPos val="l"/>
        <c:title>
          <c:tx>
            <c:rich>
              <a:bodyPr rot="0" vert="horz"/>
              <a:lstStyle/>
              <a:p>
                <a:pPr>
                  <a:defRPr>
                    <a:latin typeface="LM Roman 12" pitchFamily="50" charset="0"/>
                  </a:defRPr>
                </a:pPr>
                <a:r>
                  <a:rPr lang="en-US" b="0">
                    <a:latin typeface="LM Roman 12" pitchFamily="50" charset="0"/>
                  </a:rPr>
                  <a:t>Price, P</a:t>
                </a:r>
              </a:p>
            </c:rich>
          </c:tx>
          <c:layout>
            <c:manualLayout>
              <c:xMode val="edge"/>
              <c:yMode val="edge"/>
              <c:x val="2.3809523809524146E-3"/>
              <c:y val="1.1298118985126834E-2"/>
            </c:manualLayout>
          </c:layout>
        </c:title>
        <c:numFmt formatCode="General" sourceLinked="1"/>
        <c:majorTickMark val="none"/>
        <c:tickLblPos val="none"/>
        <c:crossAx val="94068096"/>
        <c:crosses val="autoZero"/>
        <c:crossBetween val="midCat"/>
      </c:valAx>
    </c:plotArea>
    <c:plotVisOnly val="1"/>
    <c:dispBlanksAs val="gap"/>
  </c:chart>
  <c:spPr>
    <a:ln>
      <a:noFill/>
    </a:ln>
  </c:spPr>
  <c:externalData r:id="rId1"/>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nl-NL"/>
  <c:chart>
    <c:plotArea>
      <c:layout>
        <c:manualLayout>
          <c:layoutTarget val="inner"/>
          <c:xMode val="edge"/>
          <c:yMode val="edge"/>
          <c:x val="7.2362579035628205E-2"/>
          <c:y val="5.092592592592593E-2"/>
          <c:w val="0.89702248368006898"/>
          <c:h val="0.87037037037037568"/>
        </c:manualLayout>
      </c:layout>
      <c:lineChart>
        <c:grouping val="standard"/>
        <c:ser>
          <c:idx val="0"/>
          <c:order val="0"/>
          <c:tx>
            <c:strRef>
              <c:f>Blad1!$B$3</c:f>
              <c:strCache>
                <c:ptCount val="1"/>
                <c:pt idx="0">
                  <c:v>D</c:v>
                </c:pt>
              </c:strCache>
            </c:strRef>
          </c:tx>
          <c:spPr>
            <a:ln w="9525"/>
          </c:spPr>
          <c:marker>
            <c:symbol val="none"/>
          </c:marker>
          <c:dLbls>
            <c:dLbl>
              <c:idx val="0"/>
              <c:delete val="1"/>
            </c:dLbl>
            <c:dLbl>
              <c:idx val="1"/>
              <c:delete val="1"/>
            </c:dLbl>
            <c:dLbl>
              <c:idx val="2"/>
              <c:delete val="1"/>
            </c:dLbl>
            <c:dLbl>
              <c:idx val="3"/>
              <c:delete val="1"/>
            </c:dLbl>
            <c:dLbl>
              <c:idx val="4"/>
              <c:delete val="1"/>
            </c:dLbl>
            <c:txPr>
              <a:bodyPr/>
              <a:lstStyle/>
              <a:p>
                <a:pPr>
                  <a:defRPr sz="800">
                    <a:latin typeface="LM Roman 12" pitchFamily="50" charset="0"/>
                  </a:defRPr>
                </a:pPr>
                <a:endParaRPr lang="nl-NL"/>
              </a:p>
            </c:txPr>
            <c:dLblPos val="t"/>
            <c:showSerName val="1"/>
          </c:dLbls>
          <c:cat>
            <c:numRef>
              <c:f>Blad1!$A$4:$A$9</c:f>
              <c:numCache>
                <c:formatCode>General</c:formatCode>
                <c:ptCount val="6"/>
                <c:pt idx="0">
                  <c:v>0</c:v>
                </c:pt>
                <c:pt idx="1">
                  <c:v>1</c:v>
                </c:pt>
                <c:pt idx="2">
                  <c:v>2</c:v>
                </c:pt>
                <c:pt idx="3">
                  <c:v>3</c:v>
                </c:pt>
                <c:pt idx="4">
                  <c:v>4</c:v>
                </c:pt>
                <c:pt idx="5">
                  <c:v>5</c:v>
                </c:pt>
              </c:numCache>
            </c:numRef>
          </c:cat>
          <c:val>
            <c:numRef>
              <c:f>Blad1!$B$4:$B$9</c:f>
              <c:numCache>
                <c:formatCode>General</c:formatCode>
                <c:ptCount val="6"/>
                <c:pt idx="0">
                  <c:v>5</c:v>
                </c:pt>
                <c:pt idx="1">
                  <c:v>4</c:v>
                </c:pt>
                <c:pt idx="2">
                  <c:v>3</c:v>
                </c:pt>
                <c:pt idx="3">
                  <c:v>2</c:v>
                </c:pt>
                <c:pt idx="4">
                  <c:v>1</c:v>
                </c:pt>
                <c:pt idx="5">
                  <c:v>0</c:v>
                </c:pt>
              </c:numCache>
            </c:numRef>
          </c:val>
        </c:ser>
        <c:ser>
          <c:idx val="1"/>
          <c:order val="1"/>
          <c:tx>
            <c:strRef>
              <c:f>Blad1!$C$3</c:f>
              <c:strCache>
                <c:ptCount val="1"/>
                <c:pt idx="0">
                  <c:v>S</c:v>
                </c:pt>
              </c:strCache>
            </c:strRef>
          </c:tx>
          <c:spPr>
            <a:ln w="9525"/>
          </c:spPr>
          <c:marker>
            <c:symbol val="none"/>
          </c:marker>
          <c:dLbls>
            <c:dLbl>
              <c:idx val="0"/>
              <c:delete val="1"/>
            </c:dLbl>
            <c:dLbl>
              <c:idx val="1"/>
              <c:delete val="1"/>
            </c:dLbl>
            <c:dLbl>
              <c:idx val="2"/>
              <c:delete val="1"/>
            </c:dLbl>
            <c:dLbl>
              <c:idx val="3"/>
              <c:delete val="1"/>
            </c:dLbl>
            <c:dLbl>
              <c:idx val="4"/>
              <c:delete val="1"/>
            </c:dLbl>
            <c:txPr>
              <a:bodyPr/>
              <a:lstStyle/>
              <a:p>
                <a:pPr>
                  <a:defRPr sz="800">
                    <a:latin typeface="LM Roman 12" pitchFamily="50" charset="0"/>
                  </a:defRPr>
                </a:pPr>
                <a:endParaRPr lang="nl-NL"/>
              </a:p>
            </c:txPr>
            <c:dLblPos val="t"/>
            <c:showSerName val="1"/>
          </c:dLbls>
          <c:cat>
            <c:numRef>
              <c:f>Blad1!$A$4:$A$9</c:f>
              <c:numCache>
                <c:formatCode>General</c:formatCode>
                <c:ptCount val="6"/>
                <c:pt idx="0">
                  <c:v>0</c:v>
                </c:pt>
                <c:pt idx="1">
                  <c:v>1</c:v>
                </c:pt>
                <c:pt idx="2">
                  <c:v>2</c:v>
                </c:pt>
                <c:pt idx="3">
                  <c:v>3</c:v>
                </c:pt>
                <c:pt idx="4">
                  <c:v>4</c:v>
                </c:pt>
                <c:pt idx="5">
                  <c:v>5</c:v>
                </c:pt>
              </c:numCache>
            </c:numRef>
          </c:cat>
          <c:val>
            <c:numRef>
              <c:f>Blad1!$C$4:$C$9</c:f>
              <c:numCache>
                <c:formatCode>General</c:formatCode>
                <c:ptCount val="6"/>
                <c:pt idx="0">
                  <c:v>0</c:v>
                </c:pt>
                <c:pt idx="1">
                  <c:v>1</c:v>
                </c:pt>
                <c:pt idx="2">
                  <c:v>2</c:v>
                </c:pt>
                <c:pt idx="3">
                  <c:v>3</c:v>
                </c:pt>
                <c:pt idx="4">
                  <c:v>4</c:v>
                </c:pt>
                <c:pt idx="5">
                  <c:v>5</c:v>
                </c:pt>
              </c:numCache>
            </c:numRef>
          </c:val>
        </c:ser>
        <c:ser>
          <c:idx val="2"/>
          <c:order val="2"/>
          <c:tx>
            <c:strRef>
              <c:f>Blad1!$D$3</c:f>
              <c:strCache>
                <c:ptCount val="1"/>
                <c:pt idx="0">
                  <c:v>D'</c:v>
                </c:pt>
              </c:strCache>
            </c:strRef>
          </c:tx>
          <c:spPr>
            <a:ln w="9525"/>
          </c:spPr>
          <c:marker>
            <c:symbol val="none"/>
          </c:marker>
          <c:dLbls>
            <c:dLbl>
              <c:idx val="0"/>
              <c:delete val="1"/>
            </c:dLbl>
            <c:dLbl>
              <c:idx val="1"/>
              <c:delete val="1"/>
            </c:dLbl>
            <c:dLbl>
              <c:idx val="2"/>
              <c:delete val="1"/>
            </c:dLbl>
            <c:dLbl>
              <c:idx val="3"/>
              <c:delete val="1"/>
            </c:dLbl>
            <c:dLbl>
              <c:idx val="4"/>
              <c:spPr/>
              <c:txPr>
                <a:bodyPr/>
                <a:lstStyle/>
                <a:p>
                  <a:pPr>
                    <a:defRPr sz="800">
                      <a:latin typeface="LM Roman 12" pitchFamily="50" charset="0"/>
                    </a:defRPr>
                  </a:pPr>
                  <a:endParaRPr lang="nl-NL"/>
                </a:p>
              </c:txPr>
            </c:dLbl>
            <c:dLblPos val="t"/>
            <c:showSerName val="1"/>
          </c:dLbls>
          <c:val>
            <c:numRef>
              <c:f>Blad1!$D$4:$D$9</c:f>
              <c:numCache>
                <c:formatCode>General</c:formatCode>
                <c:ptCount val="6"/>
                <c:pt idx="0">
                  <c:v>4</c:v>
                </c:pt>
                <c:pt idx="1">
                  <c:v>3</c:v>
                </c:pt>
                <c:pt idx="2">
                  <c:v>2</c:v>
                </c:pt>
                <c:pt idx="3">
                  <c:v>1</c:v>
                </c:pt>
                <c:pt idx="4">
                  <c:v>0</c:v>
                </c:pt>
              </c:numCache>
            </c:numRef>
          </c:val>
        </c:ser>
        <c:marker val="1"/>
        <c:axId val="94109696"/>
        <c:axId val="94111616"/>
      </c:lineChart>
      <c:catAx>
        <c:axId val="94109696"/>
        <c:scaling>
          <c:orientation val="minMax"/>
        </c:scaling>
        <c:axPos val="b"/>
        <c:title>
          <c:tx>
            <c:rich>
              <a:bodyPr/>
              <a:lstStyle/>
              <a:p>
                <a:pPr>
                  <a:defRPr/>
                </a:pPr>
                <a:r>
                  <a:rPr lang="en-US" sz="800" b="0">
                    <a:latin typeface="LM Roman 12" pitchFamily="50" charset="0"/>
                  </a:rPr>
                  <a:t>Quantity, Q</a:t>
                </a:r>
              </a:p>
            </c:rich>
          </c:tx>
          <c:layout>
            <c:manualLayout>
              <c:xMode val="edge"/>
              <c:yMode val="edge"/>
              <c:x val="0.89667469623934348"/>
              <c:y val="0.92011555847185766"/>
            </c:manualLayout>
          </c:layout>
        </c:title>
        <c:numFmt formatCode="General" sourceLinked="1"/>
        <c:majorTickMark val="none"/>
        <c:tickLblPos val="none"/>
        <c:crossAx val="94111616"/>
        <c:crosses val="autoZero"/>
        <c:auto val="1"/>
        <c:lblAlgn val="ctr"/>
        <c:lblOffset val="100"/>
      </c:catAx>
      <c:valAx>
        <c:axId val="94111616"/>
        <c:scaling>
          <c:orientation val="minMax"/>
        </c:scaling>
        <c:axPos val="l"/>
        <c:title>
          <c:tx>
            <c:rich>
              <a:bodyPr rot="0" vert="horz"/>
              <a:lstStyle/>
              <a:p>
                <a:pPr>
                  <a:defRPr/>
                </a:pPr>
                <a:r>
                  <a:rPr lang="nl-NL" sz="800" b="0">
                    <a:latin typeface="LM Roman 12" pitchFamily="50" charset="0"/>
                  </a:rPr>
                  <a:t>Price, P</a:t>
                </a:r>
              </a:p>
            </c:rich>
          </c:tx>
          <c:layout>
            <c:manualLayout>
              <c:xMode val="edge"/>
              <c:yMode val="edge"/>
              <c:x val="8.3495283502647046E-3"/>
              <c:y val="1.5729075532225165E-2"/>
            </c:manualLayout>
          </c:layout>
          <c:spPr>
            <a:solidFill>
              <a:schemeClr val="bg1"/>
            </a:solidFill>
            <a:ln>
              <a:noFill/>
            </a:ln>
          </c:spPr>
        </c:title>
        <c:numFmt formatCode="General" sourceLinked="1"/>
        <c:majorTickMark val="none"/>
        <c:tickLblPos val="none"/>
        <c:crossAx val="94109696"/>
        <c:crosses val="autoZero"/>
        <c:crossBetween val="midCat"/>
      </c:valAx>
    </c:plotArea>
    <c:plotVisOnly val="1"/>
    <c:dispBlanksAs val="gap"/>
  </c:chart>
  <c:spPr>
    <a:ln>
      <a:noFill/>
    </a:ln>
  </c:spPr>
  <c:externalData r:id="rId1"/>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nl-NL"/>
  <c:chart>
    <c:plotArea>
      <c:layout>
        <c:manualLayout>
          <c:layoutTarget val="inner"/>
          <c:xMode val="edge"/>
          <c:yMode val="edge"/>
          <c:x val="7.2362579035628136E-2"/>
          <c:y val="5.0925925925925923E-2"/>
          <c:w val="0.89702248368006887"/>
          <c:h val="0.87037037037037535"/>
        </c:manualLayout>
      </c:layout>
      <c:lineChart>
        <c:grouping val="standard"/>
        <c:ser>
          <c:idx val="0"/>
          <c:order val="0"/>
          <c:tx>
            <c:strRef>
              <c:f>Blad1!$B$3</c:f>
              <c:strCache>
                <c:ptCount val="1"/>
                <c:pt idx="0">
                  <c:v>D</c:v>
                </c:pt>
              </c:strCache>
            </c:strRef>
          </c:tx>
          <c:spPr>
            <a:ln w="9525"/>
          </c:spPr>
          <c:marker>
            <c:symbol val="none"/>
          </c:marker>
          <c:dLbls>
            <c:dLbl>
              <c:idx val="0"/>
              <c:delete val="1"/>
            </c:dLbl>
            <c:dLbl>
              <c:idx val="1"/>
              <c:delete val="1"/>
            </c:dLbl>
            <c:dLbl>
              <c:idx val="2"/>
              <c:delete val="1"/>
            </c:dLbl>
            <c:dLbl>
              <c:idx val="3"/>
              <c:delete val="1"/>
            </c:dLbl>
            <c:dLbl>
              <c:idx val="4"/>
              <c:delete val="1"/>
            </c:dLbl>
            <c:txPr>
              <a:bodyPr/>
              <a:lstStyle/>
              <a:p>
                <a:pPr>
                  <a:defRPr sz="800">
                    <a:latin typeface="LM Roman 12" pitchFamily="50" charset="0"/>
                  </a:defRPr>
                </a:pPr>
                <a:endParaRPr lang="nl-NL"/>
              </a:p>
            </c:txPr>
            <c:dLblPos val="t"/>
            <c:showSerName val="1"/>
          </c:dLbls>
          <c:cat>
            <c:numRef>
              <c:f>Blad1!$A$4:$A$9</c:f>
              <c:numCache>
                <c:formatCode>General</c:formatCode>
                <c:ptCount val="6"/>
                <c:pt idx="0">
                  <c:v>0</c:v>
                </c:pt>
                <c:pt idx="1">
                  <c:v>1</c:v>
                </c:pt>
                <c:pt idx="2">
                  <c:v>2</c:v>
                </c:pt>
                <c:pt idx="3">
                  <c:v>3</c:v>
                </c:pt>
                <c:pt idx="4">
                  <c:v>4</c:v>
                </c:pt>
                <c:pt idx="5">
                  <c:v>5</c:v>
                </c:pt>
              </c:numCache>
            </c:numRef>
          </c:cat>
          <c:val>
            <c:numRef>
              <c:f>Blad1!$B$4:$B$9</c:f>
              <c:numCache>
                <c:formatCode>General</c:formatCode>
                <c:ptCount val="6"/>
                <c:pt idx="0">
                  <c:v>5</c:v>
                </c:pt>
                <c:pt idx="1">
                  <c:v>4</c:v>
                </c:pt>
                <c:pt idx="2">
                  <c:v>3</c:v>
                </c:pt>
                <c:pt idx="3">
                  <c:v>2</c:v>
                </c:pt>
                <c:pt idx="4">
                  <c:v>1</c:v>
                </c:pt>
                <c:pt idx="5">
                  <c:v>0</c:v>
                </c:pt>
              </c:numCache>
            </c:numRef>
          </c:val>
        </c:ser>
        <c:ser>
          <c:idx val="1"/>
          <c:order val="1"/>
          <c:tx>
            <c:strRef>
              <c:f>Blad1!$C$3</c:f>
              <c:strCache>
                <c:ptCount val="1"/>
                <c:pt idx="0">
                  <c:v>S</c:v>
                </c:pt>
              </c:strCache>
            </c:strRef>
          </c:tx>
          <c:spPr>
            <a:ln w="9525"/>
          </c:spPr>
          <c:marker>
            <c:symbol val="none"/>
          </c:marker>
          <c:dLbls>
            <c:dLbl>
              <c:idx val="0"/>
              <c:delete val="1"/>
            </c:dLbl>
            <c:dLbl>
              <c:idx val="1"/>
              <c:delete val="1"/>
            </c:dLbl>
            <c:dLbl>
              <c:idx val="2"/>
              <c:delete val="1"/>
            </c:dLbl>
            <c:dLbl>
              <c:idx val="3"/>
              <c:delete val="1"/>
            </c:dLbl>
            <c:dLbl>
              <c:idx val="4"/>
              <c:delete val="1"/>
            </c:dLbl>
            <c:txPr>
              <a:bodyPr/>
              <a:lstStyle/>
              <a:p>
                <a:pPr>
                  <a:defRPr sz="800">
                    <a:latin typeface="LM Roman 12" pitchFamily="50" charset="0"/>
                  </a:defRPr>
                </a:pPr>
                <a:endParaRPr lang="nl-NL"/>
              </a:p>
            </c:txPr>
            <c:dLblPos val="t"/>
            <c:showSerName val="1"/>
          </c:dLbls>
          <c:cat>
            <c:numRef>
              <c:f>Blad1!$A$4:$A$9</c:f>
              <c:numCache>
                <c:formatCode>General</c:formatCode>
                <c:ptCount val="6"/>
                <c:pt idx="0">
                  <c:v>0</c:v>
                </c:pt>
                <c:pt idx="1">
                  <c:v>1</c:v>
                </c:pt>
                <c:pt idx="2">
                  <c:v>2</c:v>
                </c:pt>
                <c:pt idx="3">
                  <c:v>3</c:v>
                </c:pt>
                <c:pt idx="4">
                  <c:v>4</c:v>
                </c:pt>
                <c:pt idx="5">
                  <c:v>5</c:v>
                </c:pt>
              </c:numCache>
            </c:numRef>
          </c:cat>
          <c:val>
            <c:numRef>
              <c:f>Blad1!$C$4:$C$9</c:f>
              <c:numCache>
                <c:formatCode>General</c:formatCode>
                <c:ptCount val="6"/>
                <c:pt idx="0">
                  <c:v>0</c:v>
                </c:pt>
                <c:pt idx="1">
                  <c:v>1</c:v>
                </c:pt>
                <c:pt idx="2">
                  <c:v>2</c:v>
                </c:pt>
                <c:pt idx="3">
                  <c:v>3</c:v>
                </c:pt>
                <c:pt idx="4">
                  <c:v>4</c:v>
                </c:pt>
                <c:pt idx="5">
                  <c:v>5</c:v>
                </c:pt>
              </c:numCache>
            </c:numRef>
          </c:val>
        </c:ser>
        <c:ser>
          <c:idx val="2"/>
          <c:order val="2"/>
          <c:tx>
            <c:strRef>
              <c:f>Blad1!$D$3</c:f>
              <c:strCache>
                <c:ptCount val="1"/>
                <c:pt idx="0">
                  <c:v>D'</c:v>
                </c:pt>
              </c:strCache>
            </c:strRef>
          </c:tx>
          <c:spPr>
            <a:ln w="9525"/>
          </c:spPr>
          <c:marker>
            <c:symbol val="none"/>
          </c:marker>
          <c:dLbls>
            <c:dLbl>
              <c:idx val="0"/>
              <c:delete val="1"/>
            </c:dLbl>
            <c:dLbl>
              <c:idx val="1"/>
              <c:delete val="1"/>
            </c:dLbl>
            <c:dLbl>
              <c:idx val="2"/>
              <c:delete val="1"/>
            </c:dLbl>
            <c:dLbl>
              <c:idx val="3"/>
              <c:delete val="1"/>
            </c:dLbl>
            <c:dLbl>
              <c:idx val="4"/>
              <c:spPr/>
              <c:txPr>
                <a:bodyPr/>
                <a:lstStyle/>
                <a:p>
                  <a:pPr>
                    <a:defRPr sz="800">
                      <a:latin typeface="LM Roman 12" pitchFamily="50" charset="0"/>
                    </a:defRPr>
                  </a:pPr>
                  <a:endParaRPr lang="nl-NL"/>
                </a:p>
              </c:txPr>
            </c:dLbl>
            <c:dLblPos val="t"/>
            <c:showSerName val="1"/>
          </c:dLbls>
          <c:val>
            <c:numRef>
              <c:f>Blad1!$D$4:$D$9</c:f>
              <c:numCache>
                <c:formatCode>General</c:formatCode>
                <c:ptCount val="6"/>
                <c:pt idx="0">
                  <c:v>4</c:v>
                </c:pt>
                <c:pt idx="1">
                  <c:v>3</c:v>
                </c:pt>
                <c:pt idx="2">
                  <c:v>2</c:v>
                </c:pt>
                <c:pt idx="3">
                  <c:v>1</c:v>
                </c:pt>
                <c:pt idx="4">
                  <c:v>0</c:v>
                </c:pt>
              </c:numCache>
            </c:numRef>
          </c:val>
        </c:ser>
        <c:marker val="1"/>
        <c:axId val="94179712"/>
        <c:axId val="94181632"/>
      </c:lineChart>
      <c:catAx>
        <c:axId val="94179712"/>
        <c:scaling>
          <c:orientation val="minMax"/>
        </c:scaling>
        <c:axPos val="b"/>
        <c:title>
          <c:tx>
            <c:rich>
              <a:bodyPr/>
              <a:lstStyle/>
              <a:p>
                <a:pPr>
                  <a:defRPr/>
                </a:pPr>
                <a:r>
                  <a:rPr lang="en-US" sz="800" b="0">
                    <a:latin typeface="LM Roman 12" pitchFamily="50" charset="0"/>
                  </a:rPr>
                  <a:t>Quantity, Q</a:t>
                </a:r>
              </a:p>
            </c:rich>
          </c:tx>
          <c:layout>
            <c:manualLayout>
              <c:xMode val="edge"/>
              <c:yMode val="edge"/>
              <c:x val="0.89667469623934304"/>
              <c:y val="0.92011555847185766"/>
            </c:manualLayout>
          </c:layout>
        </c:title>
        <c:numFmt formatCode="General" sourceLinked="1"/>
        <c:majorTickMark val="none"/>
        <c:tickLblPos val="none"/>
        <c:crossAx val="94181632"/>
        <c:crosses val="autoZero"/>
        <c:auto val="1"/>
        <c:lblAlgn val="ctr"/>
        <c:lblOffset val="100"/>
      </c:catAx>
      <c:valAx>
        <c:axId val="94181632"/>
        <c:scaling>
          <c:orientation val="minMax"/>
        </c:scaling>
        <c:axPos val="l"/>
        <c:title>
          <c:tx>
            <c:rich>
              <a:bodyPr rot="0" vert="horz"/>
              <a:lstStyle/>
              <a:p>
                <a:pPr>
                  <a:defRPr/>
                </a:pPr>
                <a:r>
                  <a:rPr lang="nl-NL" sz="800" b="0">
                    <a:latin typeface="LM Roman 12" pitchFamily="50" charset="0"/>
                  </a:rPr>
                  <a:t>Price, P</a:t>
                </a:r>
              </a:p>
            </c:rich>
          </c:tx>
          <c:layout>
            <c:manualLayout>
              <c:xMode val="edge"/>
              <c:yMode val="edge"/>
              <c:x val="8.3495283502647028E-3"/>
              <c:y val="1.5729075532225141E-2"/>
            </c:manualLayout>
          </c:layout>
          <c:spPr>
            <a:solidFill>
              <a:schemeClr val="bg1"/>
            </a:solidFill>
            <a:ln>
              <a:noFill/>
            </a:ln>
          </c:spPr>
        </c:title>
        <c:numFmt formatCode="General" sourceLinked="1"/>
        <c:majorTickMark val="none"/>
        <c:tickLblPos val="none"/>
        <c:crossAx val="94179712"/>
        <c:crosses val="autoZero"/>
        <c:crossBetween val="midCat"/>
      </c:valAx>
    </c:plotArea>
    <c:plotVisOnly val="1"/>
    <c:dispBlanksAs val="gap"/>
  </c:chart>
  <c:spPr>
    <a:ln>
      <a:noFill/>
    </a:ln>
  </c:spPr>
  <c:externalData r:id="rId1"/>
  <c:userShapes r:id="rId2"/>
</c:chartSpace>
</file>

<file path=word/charts/chart6.xml><?xml version="1.0" encoding="utf-8"?>
<c:chartSpace xmlns:c="http://schemas.openxmlformats.org/drawingml/2006/chart" xmlns:a="http://schemas.openxmlformats.org/drawingml/2006/main" xmlns:r="http://schemas.openxmlformats.org/officeDocument/2006/relationships">
  <c:lang val="nl-NL"/>
  <c:chart>
    <c:autoTitleDeleted val="1"/>
    <c:plotArea>
      <c:layout/>
      <c:lineChart>
        <c:grouping val="standard"/>
        <c:ser>
          <c:idx val="0"/>
          <c:order val="0"/>
          <c:tx>
            <c:strRef>
              <c:f>Blad4!$B$2</c:f>
              <c:strCache>
                <c:ptCount val="1"/>
                <c:pt idx="0">
                  <c:v>Austria</c:v>
                </c:pt>
              </c:strCache>
            </c:strRef>
          </c:tx>
          <c:spPr>
            <a:ln w="0"/>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Blad4!$B$3:$B$35</c:f>
              <c:numCache>
                <c:formatCode>General</c:formatCode>
                <c:ptCount val="33"/>
                <c:pt idx="0">
                  <c:v>0</c:v>
                </c:pt>
                <c:pt idx="1">
                  <c:v>1.1000000000000013E-2</c:v>
                </c:pt>
                <c:pt idx="2">
                  <c:v>6.2000000000000006E-2</c:v>
                </c:pt>
                <c:pt idx="3">
                  <c:v>0</c:v>
                </c:pt>
                <c:pt idx="4">
                  <c:v>0</c:v>
                </c:pt>
                <c:pt idx="5">
                  <c:v>0</c:v>
                </c:pt>
                <c:pt idx="6">
                  <c:v>0</c:v>
                </c:pt>
                <c:pt idx="7">
                  <c:v>0</c:v>
                </c:pt>
                <c:pt idx="8">
                  <c:v>-9.0000000000000097E-3</c:v>
                </c:pt>
                <c:pt idx="9">
                  <c:v>-3.0000000000000035E-3</c:v>
                </c:pt>
                <c:pt idx="10">
                  <c:v>1.0000000000000011E-3</c:v>
                </c:pt>
                <c:pt idx="11">
                  <c:v>0</c:v>
                </c:pt>
                <c:pt idx="12">
                  <c:v>2.0000000000000022E-3</c:v>
                </c:pt>
                <c:pt idx="13">
                  <c:v>-4.0000000000000044E-3</c:v>
                </c:pt>
                <c:pt idx="14">
                  <c:v>0</c:v>
                </c:pt>
                <c:pt idx="15">
                  <c:v>0</c:v>
                </c:pt>
                <c:pt idx="16">
                  <c:v>3.5000000000000038E-2</c:v>
                </c:pt>
                <c:pt idx="17">
                  <c:v>1.8999999999999958E-2</c:v>
                </c:pt>
                <c:pt idx="18">
                  <c:v>0</c:v>
                </c:pt>
                <c:pt idx="19">
                  <c:v>0</c:v>
                </c:pt>
                <c:pt idx="20">
                  <c:v>-1.0000000000000011E-3</c:v>
                </c:pt>
                <c:pt idx="21">
                  <c:v>1.0000000000000011E-3</c:v>
                </c:pt>
                <c:pt idx="22">
                  <c:v>0</c:v>
                </c:pt>
                <c:pt idx="23">
                  <c:v>-1.0000000000000011E-3</c:v>
                </c:pt>
                <c:pt idx="24">
                  <c:v>1.0000000000000011E-3</c:v>
                </c:pt>
                <c:pt idx="25">
                  <c:v>2.0000000000000021E-2</c:v>
                </c:pt>
                <c:pt idx="26">
                  <c:v>7.0000000000000071E-3</c:v>
                </c:pt>
                <c:pt idx="27">
                  <c:v>1.7990000000000009E-2</c:v>
                </c:pt>
                <c:pt idx="28">
                  <c:v>2.5329999999999967E-2</c:v>
                </c:pt>
                <c:pt idx="29">
                  <c:v>2.5825000000000042E-2</c:v>
                </c:pt>
                <c:pt idx="30">
                  <c:v>-9.5000000000011755E-5</c:v>
                </c:pt>
                <c:pt idx="31">
                  <c:v>7.0000000000014509E-5</c:v>
                </c:pt>
                <c:pt idx="32">
                  <c:v>5.037999999999998E-2</c:v>
                </c:pt>
              </c:numCache>
            </c:numRef>
          </c:val>
        </c:ser>
        <c:ser>
          <c:idx val="1"/>
          <c:order val="1"/>
          <c:tx>
            <c:strRef>
              <c:f>Blad4!$C$2</c:f>
              <c:strCache>
                <c:ptCount val="1"/>
                <c:pt idx="0">
                  <c:v>Belgium</c:v>
                </c:pt>
              </c:strCache>
            </c:strRef>
          </c:tx>
          <c:spPr>
            <a:ln w="0"/>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Blad4!$C$3:$C$35</c:f>
              <c:numCache>
                <c:formatCode>General</c:formatCode>
                <c:ptCount val="33"/>
                <c:pt idx="0">
                  <c:v>0</c:v>
                </c:pt>
                <c:pt idx="1">
                  <c:v>4.0250000000000008E-3</c:v>
                </c:pt>
                <c:pt idx="2">
                  <c:v>2.2024999999999979E-2</c:v>
                </c:pt>
                <c:pt idx="3">
                  <c:v>9.9499999999999745E-3</c:v>
                </c:pt>
                <c:pt idx="4">
                  <c:v>1.2350000000000069E-2</c:v>
                </c:pt>
                <c:pt idx="5">
                  <c:v>1.235E-2</c:v>
                </c:pt>
                <c:pt idx="6">
                  <c:v>0</c:v>
                </c:pt>
                <c:pt idx="7">
                  <c:v>0</c:v>
                </c:pt>
                <c:pt idx="8">
                  <c:v>0</c:v>
                </c:pt>
                <c:pt idx="9">
                  <c:v>0</c:v>
                </c:pt>
                <c:pt idx="10">
                  <c:v>3.0233333333333341E-2</c:v>
                </c:pt>
                <c:pt idx="11">
                  <c:v>4.3666666666666631E-2</c:v>
                </c:pt>
                <c:pt idx="12">
                  <c:v>1.4000000000000014E-2</c:v>
                </c:pt>
                <c:pt idx="13">
                  <c:v>5.0000000000000024E-2</c:v>
                </c:pt>
                <c:pt idx="14">
                  <c:v>1.3000000000000015E-2</c:v>
                </c:pt>
                <c:pt idx="15">
                  <c:v>8.999999999999956E-3</c:v>
                </c:pt>
                <c:pt idx="16">
                  <c:v>0</c:v>
                </c:pt>
                <c:pt idx="17">
                  <c:v>0</c:v>
                </c:pt>
                <c:pt idx="18">
                  <c:v>0</c:v>
                </c:pt>
                <c:pt idx="19">
                  <c:v>0</c:v>
                </c:pt>
                <c:pt idx="20">
                  <c:v>0</c:v>
                </c:pt>
                <c:pt idx="21">
                  <c:v>0</c:v>
                </c:pt>
                <c:pt idx="22">
                  <c:v>0</c:v>
                </c:pt>
                <c:pt idx="23">
                  <c:v>1.5000000000000015E-2</c:v>
                </c:pt>
                <c:pt idx="24">
                  <c:v>-1.1000000000000013E-2</c:v>
                </c:pt>
                <c:pt idx="25">
                  <c:v>3.6000000000000039E-2</c:v>
                </c:pt>
                <c:pt idx="26">
                  <c:v>1.9999999999999962E-2</c:v>
                </c:pt>
                <c:pt idx="27">
                  <c:v>-1.8930000000000006E-2</c:v>
                </c:pt>
                <c:pt idx="28">
                  <c:v>-8.0699999999999696E-3</c:v>
                </c:pt>
                <c:pt idx="29">
                  <c:v>-5.1100000000000026E-3</c:v>
                </c:pt>
                <c:pt idx="30">
                  <c:v>3.0679999999999992E-2</c:v>
                </c:pt>
                <c:pt idx="31">
                  <c:v>3.7630000000000004E-2</c:v>
                </c:pt>
                <c:pt idx="32">
                  <c:v>0</c:v>
                </c:pt>
              </c:numCache>
            </c:numRef>
          </c:val>
        </c:ser>
        <c:ser>
          <c:idx val="2"/>
          <c:order val="2"/>
          <c:tx>
            <c:strRef>
              <c:f>Blad4!$D$2</c:f>
              <c:strCache>
                <c:ptCount val="1"/>
                <c:pt idx="0">
                  <c:v>Denmark</c:v>
                </c:pt>
              </c:strCache>
            </c:strRef>
          </c:tx>
          <c:spPr>
            <a:ln w="9525"/>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Blad4!$D$3:$D$35</c:f>
              <c:numCache>
                <c:formatCode>General</c:formatCode>
                <c:ptCount val="33"/>
                <c:pt idx="0">
                  <c:v>-8.0958480813965114E-4</c:v>
                </c:pt>
                <c:pt idx="1">
                  <c:v>1.4274099659038721E-2</c:v>
                </c:pt>
                <c:pt idx="2">
                  <c:v>4.1041337751733251E-3</c:v>
                </c:pt>
                <c:pt idx="3">
                  <c:v>-3.2642569205394022E-3</c:v>
                </c:pt>
                <c:pt idx="4">
                  <c:v>2.9450345479013782E-5</c:v>
                </c:pt>
                <c:pt idx="5">
                  <c:v>-7.7643754140446815E-5</c:v>
                </c:pt>
                <c:pt idx="6">
                  <c:v>1.960406224767335E-3</c:v>
                </c:pt>
                <c:pt idx="7">
                  <c:v>0.13533737423418518</c:v>
                </c:pt>
                <c:pt idx="8">
                  <c:v>5.1261430919241756E-2</c:v>
                </c:pt>
                <c:pt idx="9">
                  <c:v>-1.146563343989654E-2</c:v>
                </c:pt>
                <c:pt idx="10">
                  <c:v>-2.6315463152245806E-3</c:v>
                </c:pt>
                <c:pt idx="11">
                  <c:v>5.423526669317418E-3</c:v>
                </c:pt>
                <c:pt idx="12">
                  <c:v>-1.3626537077409686E-3</c:v>
                </c:pt>
                <c:pt idx="13">
                  <c:v>8.2285329956623982E-3</c:v>
                </c:pt>
                <c:pt idx="14">
                  <c:v>2.4535293521592234E-2</c:v>
                </c:pt>
                <c:pt idx="15">
                  <c:v>1.661420445333073E-3</c:v>
                </c:pt>
                <c:pt idx="16">
                  <c:v>3.9068140308283206E-2</c:v>
                </c:pt>
                <c:pt idx="17">
                  <c:v>1.3272811478735604E-3</c:v>
                </c:pt>
                <c:pt idx="18">
                  <c:v>8.4215204843863245E-3</c:v>
                </c:pt>
                <c:pt idx="19">
                  <c:v>-3.3564765306215444E-4</c:v>
                </c:pt>
                <c:pt idx="20">
                  <c:v>2.1108652643128722E-2</c:v>
                </c:pt>
                <c:pt idx="21">
                  <c:v>1.8045420426064888E-2</c:v>
                </c:pt>
                <c:pt idx="22">
                  <c:v>1.8213309742056264E-2</c:v>
                </c:pt>
                <c:pt idx="23">
                  <c:v>7.0929390277749138E-3</c:v>
                </c:pt>
                <c:pt idx="24">
                  <c:v>1.0741829125360265E-5</c:v>
                </c:pt>
                <c:pt idx="25">
                  <c:v>-4.4582351220884292E-4</c:v>
                </c:pt>
                <c:pt idx="26">
                  <c:v>-3.3169525950186287E-3</c:v>
                </c:pt>
                <c:pt idx="27">
                  <c:v>-3.6821402731135333E-4</c:v>
                </c:pt>
                <c:pt idx="28">
                  <c:v>4.2747633799555828E-4</c:v>
                </c:pt>
                <c:pt idx="29">
                  <c:v>3.4731002784882398E-4</c:v>
                </c:pt>
                <c:pt idx="30">
                  <c:v>1.6157700079936221E-2</c:v>
                </c:pt>
                <c:pt idx="31">
                  <c:v>6.6791872876456057E-3</c:v>
                </c:pt>
                <c:pt idx="32">
                  <c:v>-3.1488060938145162E-4</c:v>
                </c:pt>
              </c:numCache>
            </c:numRef>
          </c:val>
        </c:ser>
        <c:ser>
          <c:idx val="3"/>
          <c:order val="3"/>
          <c:tx>
            <c:strRef>
              <c:f>Blad4!$E$2</c:f>
              <c:strCache>
                <c:ptCount val="1"/>
                <c:pt idx="0">
                  <c:v>Finland</c:v>
                </c:pt>
              </c:strCache>
            </c:strRef>
          </c:tx>
          <c:spPr>
            <a:ln w="9525"/>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Blad4!$E$3:$E$35</c:f>
              <c:numCache>
                <c:formatCode>General</c:formatCode>
                <c:ptCount val="33"/>
                <c:pt idx="0">
                  <c:v>3.0000000000000035E-3</c:v>
                </c:pt>
                <c:pt idx="1">
                  <c:v>1.1999999999999997E-2</c:v>
                </c:pt>
                <c:pt idx="2">
                  <c:v>7.0000000000000071E-3</c:v>
                </c:pt>
                <c:pt idx="3">
                  <c:v>5.9999999999999932E-3</c:v>
                </c:pt>
                <c:pt idx="4">
                  <c:v>6.0000000000000062E-3</c:v>
                </c:pt>
                <c:pt idx="5">
                  <c:v>6.0000000000000062E-3</c:v>
                </c:pt>
                <c:pt idx="6">
                  <c:v>7.0000000000000071E-3</c:v>
                </c:pt>
                <c:pt idx="7">
                  <c:v>1.3999999999999983E-2</c:v>
                </c:pt>
                <c:pt idx="8">
                  <c:v>8.0000000000000088E-3</c:v>
                </c:pt>
                <c:pt idx="9">
                  <c:v>3.9000000000000014E-2</c:v>
                </c:pt>
                <c:pt idx="10">
                  <c:v>1.8999999999999989E-2</c:v>
                </c:pt>
                <c:pt idx="11">
                  <c:v>4.300000000000001E-2</c:v>
                </c:pt>
                <c:pt idx="12">
                  <c:v>1.1000000000000013E-2</c:v>
                </c:pt>
                <c:pt idx="13">
                  <c:v>-3.0000000000000035E-3</c:v>
                </c:pt>
                <c:pt idx="14">
                  <c:v>2.0999999999999967E-2</c:v>
                </c:pt>
                <c:pt idx="15">
                  <c:v>-4.6999999999999986E-2</c:v>
                </c:pt>
                <c:pt idx="16">
                  <c:v>3.6000000000000039E-2</c:v>
                </c:pt>
                <c:pt idx="17">
                  <c:v>0</c:v>
                </c:pt>
                <c:pt idx="18">
                  <c:v>0</c:v>
                </c:pt>
                <c:pt idx="19">
                  <c:v>2.499999999999997E-2</c:v>
                </c:pt>
                <c:pt idx="20">
                  <c:v>0</c:v>
                </c:pt>
                <c:pt idx="21">
                  <c:v>0</c:v>
                </c:pt>
                <c:pt idx="22">
                  <c:v>0</c:v>
                </c:pt>
                <c:pt idx="23">
                  <c:v>0</c:v>
                </c:pt>
                <c:pt idx="24">
                  <c:v>1.5000000000000015E-2</c:v>
                </c:pt>
                <c:pt idx="25">
                  <c:v>0</c:v>
                </c:pt>
                <c:pt idx="26">
                  <c:v>4.0000000000001162E-4</c:v>
                </c:pt>
                <c:pt idx="27">
                  <c:v>0</c:v>
                </c:pt>
                <c:pt idx="28">
                  <c:v>0</c:v>
                </c:pt>
                <c:pt idx="29">
                  <c:v>4.5599999999999974E-2</c:v>
                </c:pt>
                <c:pt idx="30">
                  <c:v>0</c:v>
                </c:pt>
                <c:pt idx="31">
                  <c:v>0</c:v>
                </c:pt>
                <c:pt idx="32">
                  <c:v>0</c:v>
                </c:pt>
              </c:numCache>
            </c:numRef>
          </c:val>
        </c:ser>
        <c:ser>
          <c:idx val="4"/>
          <c:order val="4"/>
          <c:tx>
            <c:strRef>
              <c:f>Blad4!$F$2</c:f>
              <c:strCache>
                <c:ptCount val="1"/>
                <c:pt idx="0">
                  <c:v>France</c:v>
                </c:pt>
              </c:strCache>
            </c:strRef>
          </c:tx>
          <c:spPr>
            <a:ln w="9525"/>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Blad4!$F$3:$F$35</c:f>
              <c:numCache>
                <c:formatCode>General</c:formatCode>
                <c:ptCount val="33"/>
                <c:pt idx="0">
                  <c:v>3.1000000000000003E-2</c:v>
                </c:pt>
                <c:pt idx="1">
                  <c:v>1.1000000000000013E-2</c:v>
                </c:pt>
                <c:pt idx="2">
                  <c:v>1.2999999999999982E-2</c:v>
                </c:pt>
                <c:pt idx="3">
                  <c:v>1.8000000000000019E-2</c:v>
                </c:pt>
                <c:pt idx="4">
                  <c:v>1.8999999999999989E-2</c:v>
                </c:pt>
                <c:pt idx="5">
                  <c:v>1.5999999999999986E-2</c:v>
                </c:pt>
                <c:pt idx="6">
                  <c:v>1.6000000000000018E-2</c:v>
                </c:pt>
                <c:pt idx="7">
                  <c:v>-1.0000000000000011E-3</c:v>
                </c:pt>
                <c:pt idx="8">
                  <c:v>1.3000000000000015E-2</c:v>
                </c:pt>
                <c:pt idx="9">
                  <c:v>-1.0000000000000011E-3</c:v>
                </c:pt>
                <c:pt idx="10">
                  <c:v>1.0000000000000011E-3</c:v>
                </c:pt>
                <c:pt idx="11">
                  <c:v>-1.8000000000000019E-2</c:v>
                </c:pt>
                <c:pt idx="12">
                  <c:v>4.0000000000000044E-3</c:v>
                </c:pt>
                <c:pt idx="13">
                  <c:v>7.0000000000000071E-3</c:v>
                </c:pt>
                <c:pt idx="14">
                  <c:v>2.499999999999997E-2</c:v>
                </c:pt>
                <c:pt idx="15">
                  <c:v>4.1000000000000036E-2</c:v>
                </c:pt>
                <c:pt idx="16">
                  <c:v>6.0000000000000062E-3</c:v>
                </c:pt>
                <c:pt idx="17">
                  <c:v>1.9999999999999962E-2</c:v>
                </c:pt>
                <c:pt idx="18">
                  <c:v>9.0000000000000097E-3</c:v>
                </c:pt>
                <c:pt idx="19">
                  <c:v>1.2000000000000012E-2</c:v>
                </c:pt>
                <c:pt idx="20">
                  <c:v>1.1000000000000013E-2</c:v>
                </c:pt>
                <c:pt idx="21">
                  <c:v>3.0000000000000035E-3</c:v>
                </c:pt>
                <c:pt idx="22">
                  <c:v>-9.0000000000000097E-3</c:v>
                </c:pt>
                <c:pt idx="23">
                  <c:v>8.0000000000000088E-3</c:v>
                </c:pt>
                <c:pt idx="24">
                  <c:v>9.0000000000000097E-3</c:v>
                </c:pt>
                <c:pt idx="25">
                  <c:v>2.499999999999997E-2</c:v>
                </c:pt>
                <c:pt idx="26">
                  <c:v>0</c:v>
                </c:pt>
                <c:pt idx="27">
                  <c:v>0</c:v>
                </c:pt>
                <c:pt idx="28">
                  <c:v>9.0000000000000097E-3</c:v>
                </c:pt>
                <c:pt idx="29">
                  <c:v>1.7500000000000295E-3</c:v>
                </c:pt>
                <c:pt idx="30">
                  <c:v>2.4999999999997247E-4</c:v>
                </c:pt>
                <c:pt idx="31">
                  <c:v>0</c:v>
                </c:pt>
                <c:pt idx="32">
                  <c:v>9.0000000000000097E-3</c:v>
                </c:pt>
              </c:numCache>
            </c:numRef>
          </c:val>
        </c:ser>
        <c:ser>
          <c:idx val="5"/>
          <c:order val="5"/>
          <c:tx>
            <c:strRef>
              <c:f>Blad4!$G$2</c:f>
              <c:strCache>
                <c:ptCount val="1"/>
                <c:pt idx="0">
                  <c:v>Germany</c:v>
                </c:pt>
              </c:strCache>
            </c:strRef>
          </c:tx>
          <c:spPr>
            <a:ln w="9525"/>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Blad4!$G$3:$G$35</c:f>
              <c:numCache>
                <c:formatCode>General</c:formatCode>
                <c:ptCount val="33"/>
                <c:pt idx="0">
                  <c:v>0</c:v>
                </c:pt>
                <c:pt idx="1">
                  <c:v>0</c:v>
                </c:pt>
                <c:pt idx="2">
                  <c:v>9.0000000000000097E-3</c:v>
                </c:pt>
                <c:pt idx="3">
                  <c:v>4.0000000000000044E-3</c:v>
                </c:pt>
                <c:pt idx="4">
                  <c:v>0</c:v>
                </c:pt>
                <c:pt idx="5">
                  <c:v>0</c:v>
                </c:pt>
                <c:pt idx="6">
                  <c:v>0</c:v>
                </c:pt>
                <c:pt idx="7">
                  <c:v>0</c:v>
                </c:pt>
                <c:pt idx="8">
                  <c:v>1.0000000000000011E-3</c:v>
                </c:pt>
                <c:pt idx="9">
                  <c:v>0</c:v>
                </c:pt>
                <c:pt idx="10">
                  <c:v>0</c:v>
                </c:pt>
                <c:pt idx="11">
                  <c:v>0</c:v>
                </c:pt>
                <c:pt idx="12">
                  <c:v>2.5999999999999995E-2</c:v>
                </c:pt>
                <c:pt idx="13">
                  <c:v>2.5000000000000026E-2</c:v>
                </c:pt>
                <c:pt idx="14">
                  <c:v>3.0000000000000035E-3</c:v>
                </c:pt>
                <c:pt idx="15">
                  <c:v>3.5999999999999976E-2</c:v>
                </c:pt>
                <c:pt idx="16">
                  <c:v>0</c:v>
                </c:pt>
                <c:pt idx="17">
                  <c:v>0</c:v>
                </c:pt>
                <c:pt idx="18">
                  <c:v>0</c:v>
                </c:pt>
                <c:pt idx="19">
                  <c:v>0</c:v>
                </c:pt>
                <c:pt idx="20">
                  <c:v>2.3000000000000024E-2</c:v>
                </c:pt>
                <c:pt idx="21">
                  <c:v>3.7999999999999985E-2</c:v>
                </c:pt>
                <c:pt idx="22">
                  <c:v>3.0999999999999972E-2</c:v>
                </c:pt>
                <c:pt idx="23">
                  <c:v>3.1000000000000034E-2</c:v>
                </c:pt>
                <c:pt idx="24">
                  <c:v>2.9999999999999971E-2</c:v>
                </c:pt>
                <c:pt idx="25">
                  <c:v>0</c:v>
                </c:pt>
                <c:pt idx="26">
                  <c:v>0</c:v>
                </c:pt>
                <c:pt idx="27">
                  <c:v>0</c:v>
                </c:pt>
                <c:pt idx="28">
                  <c:v>0</c:v>
                </c:pt>
                <c:pt idx="29">
                  <c:v>4.0000000000001162E-4</c:v>
                </c:pt>
                <c:pt idx="30">
                  <c:v>0</c:v>
                </c:pt>
                <c:pt idx="31">
                  <c:v>0</c:v>
                </c:pt>
                <c:pt idx="32">
                  <c:v>0</c:v>
                </c:pt>
              </c:numCache>
            </c:numRef>
          </c:val>
        </c:ser>
        <c:ser>
          <c:idx val="6"/>
          <c:order val="6"/>
          <c:tx>
            <c:strRef>
              <c:f>Blad4!$H$2</c:f>
              <c:strCache>
                <c:ptCount val="1"/>
                <c:pt idx="0">
                  <c:v>Greece</c:v>
                </c:pt>
              </c:strCache>
            </c:strRef>
          </c:tx>
          <c:spPr>
            <a:ln w="9525"/>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Blad4!$H$3:$H$35</c:f>
              <c:numCache>
                <c:formatCode>General</c:formatCode>
                <c:ptCount val="33"/>
                <c:pt idx="0">
                  <c:v>1.0000000000000002E-3</c:v>
                </c:pt>
                <c:pt idx="1">
                  <c:v>1.0000000000000002E-3</c:v>
                </c:pt>
                <c:pt idx="2">
                  <c:v>1.0000000000000002E-3</c:v>
                </c:pt>
                <c:pt idx="3">
                  <c:v>1.0000000000000002E-3</c:v>
                </c:pt>
                <c:pt idx="4">
                  <c:v>6.0000000000000001E-3</c:v>
                </c:pt>
                <c:pt idx="5">
                  <c:v>1.0000000000000002E-2</c:v>
                </c:pt>
                <c:pt idx="6">
                  <c:v>0</c:v>
                </c:pt>
                <c:pt idx="7">
                  <c:v>2.5000000000000001E-2</c:v>
                </c:pt>
                <c:pt idx="8">
                  <c:v>-3.0000000000000035E-3</c:v>
                </c:pt>
                <c:pt idx="9">
                  <c:v>-3.9999999999999975E-3</c:v>
                </c:pt>
                <c:pt idx="10">
                  <c:v>-1.9000000000000006E-2</c:v>
                </c:pt>
                <c:pt idx="11">
                  <c:v>1.6000000000000004E-2</c:v>
                </c:pt>
                <c:pt idx="12">
                  <c:v>5.1000000000000004E-2</c:v>
                </c:pt>
                <c:pt idx="13">
                  <c:v>8.0000000000000029E-2</c:v>
                </c:pt>
                <c:pt idx="14">
                  <c:v>2.5999999999999995E-2</c:v>
                </c:pt>
                <c:pt idx="15">
                  <c:v>7.0000000000000071E-3</c:v>
                </c:pt>
                <c:pt idx="16">
                  <c:v>8.9999999999999837E-3</c:v>
                </c:pt>
                <c:pt idx="17">
                  <c:v>1.2000000000000012E-2</c:v>
                </c:pt>
                <c:pt idx="18">
                  <c:v>0</c:v>
                </c:pt>
                <c:pt idx="19">
                  <c:v>-1.0000000000000011E-3</c:v>
                </c:pt>
                <c:pt idx="20">
                  <c:v>2.1999999999999992E-2</c:v>
                </c:pt>
                <c:pt idx="21">
                  <c:v>0</c:v>
                </c:pt>
                <c:pt idx="22">
                  <c:v>0</c:v>
                </c:pt>
                <c:pt idx="23">
                  <c:v>1.0000000000000011E-3</c:v>
                </c:pt>
                <c:pt idx="24">
                  <c:v>0</c:v>
                </c:pt>
                <c:pt idx="25">
                  <c:v>0</c:v>
                </c:pt>
                <c:pt idx="26">
                  <c:v>0</c:v>
                </c:pt>
                <c:pt idx="27">
                  <c:v>4.7999999999999994E-2</c:v>
                </c:pt>
                <c:pt idx="28">
                  <c:v>0</c:v>
                </c:pt>
                <c:pt idx="29">
                  <c:v>0</c:v>
                </c:pt>
                <c:pt idx="30">
                  <c:v>9.0000000000000097E-3</c:v>
                </c:pt>
                <c:pt idx="31">
                  <c:v>8.8000000000000037E-2</c:v>
                </c:pt>
                <c:pt idx="32">
                  <c:v>0</c:v>
                </c:pt>
              </c:numCache>
            </c:numRef>
          </c:val>
        </c:ser>
        <c:ser>
          <c:idx val="7"/>
          <c:order val="7"/>
          <c:tx>
            <c:strRef>
              <c:f>Blad4!$I$2</c:f>
              <c:strCache>
                <c:ptCount val="1"/>
                <c:pt idx="0">
                  <c:v>Ireland</c:v>
                </c:pt>
              </c:strCache>
            </c:strRef>
          </c:tx>
          <c:spPr>
            <a:ln w="9525"/>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Blad4!$I$3:$I$35</c:f>
              <c:numCache>
                <c:formatCode>General</c:formatCode>
                <c:ptCount val="33"/>
                <c:pt idx="0">
                  <c:v>-2.9999999999999962E-3</c:v>
                </c:pt>
                <c:pt idx="1">
                  <c:v>3.1000000000000003E-2</c:v>
                </c:pt>
                <c:pt idx="2">
                  <c:v>4.7000000000000007E-2</c:v>
                </c:pt>
                <c:pt idx="3">
                  <c:v>3.3000000000000002E-2</c:v>
                </c:pt>
                <c:pt idx="4">
                  <c:v>3.3000000000000002E-2</c:v>
                </c:pt>
                <c:pt idx="5">
                  <c:v>2.0999999999999991E-2</c:v>
                </c:pt>
                <c:pt idx="6">
                  <c:v>1.999999999999999E-2</c:v>
                </c:pt>
                <c:pt idx="7">
                  <c:v>3.0000000000000034E-2</c:v>
                </c:pt>
                <c:pt idx="8">
                  <c:v>9.0000000000000097E-3</c:v>
                </c:pt>
                <c:pt idx="9">
                  <c:v>8.999999999999956E-3</c:v>
                </c:pt>
                <c:pt idx="10">
                  <c:v>0</c:v>
                </c:pt>
                <c:pt idx="11">
                  <c:v>0</c:v>
                </c:pt>
                <c:pt idx="12">
                  <c:v>-1.0000000000000011E-3</c:v>
                </c:pt>
                <c:pt idx="13">
                  <c:v>1.0000000000000011E-3</c:v>
                </c:pt>
                <c:pt idx="14">
                  <c:v>0</c:v>
                </c:pt>
                <c:pt idx="15">
                  <c:v>1.5000000000000015E-2</c:v>
                </c:pt>
                <c:pt idx="16">
                  <c:v>0</c:v>
                </c:pt>
                <c:pt idx="17">
                  <c:v>1.6000000000000018E-2</c:v>
                </c:pt>
                <c:pt idx="18">
                  <c:v>1.5000000000000015E-2</c:v>
                </c:pt>
                <c:pt idx="19">
                  <c:v>1.0000000000000011E-3</c:v>
                </c:pt>
                <c:pt idx="20">
                  <c:v>-5.0000000000000053E-3</c:v>
                </c:pt>
                <c:pt idx="21">
                  <c:v>-6.0000000000000062E-3</c:v>
                </c:pt>
                <c:pt idx="22">
                  <c:v>-7.0000000000000021E-2</c:v>
                </c:pt>
                <c:pt idx="23">
                  <c:v>5.5E-2</c:v>
                </c:pt>
                <c:pt idx="24">
                  <c:v>2.7000000000000031E-2</c:v>
                </c:pt>
                <c:pt idx="25">
                  <c:v>3.6999999999999984E-2</c:v>
                </c:pt>
                <c:pt idx="26">
                  <c:v>2.0000000000000022E-3</c:v>
                </c:pt>
                <c:pt idx="27">
                  <c:v>-2.0000000000000022E-3</c:v>
                </c:pt>
                <c:pt idx="28">
                  <c:v>0</c:v>
                </c:pt>
                <c:pt idx="29">
                  <c:v>0</c:v>
                </c:pt>
                <c:pt idx="30">
                  <c:v>3.1000000000000034E-2</c:v>
                </c:pt>
                <c:pt idx="31">
                  <c:v>3.6999999999999984E-2</c:v>
                </c:pt>
                <c:pt idx="32">
                  <c:v>0</c:v>
                </c:pt>
              </c:numCache>
            </c:numRef>
          </c:val>
        </c:ser>
        <c:ser>
          <c:idx val="8"/>
          <c:order val="8"/>
          <c:tx>
            <c:strRef>
              <c:f>Blad4!$J$2</c:f>
              <c:strCache>
                <c:ptCount val="1"/>
                <c:pt idx="0">
                  <c:v>Italy</c:v>
                </c:pt>
              </c:strCache>
            </c:strRef>
          </c:tx>
          <c:spPr>
            <a:ln w="9525"/>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Blad4!$J$3:$J$35</c:f>
              <c:numCache>
                <c:formatCode>General</c:formatCode>
                <c:ptCount val="33"/>
                <c:pt idx="0">
                  <c:v>0</c:v>
                </c:pt>
                <c:pt idx="1">
                  <c:v>-2.0000000000000005E-3</c:v>
                </c:pt>
                <c:pt idx="2">
                  <c:v>-2.9999999999999992E-3</c:v>
                </c:pt>
                <c:pt idx="3">
                  <c:v>7.0000000000000001E-3</c:v>
                </c:pt>
                <c:pt idx="4">
                  <c:v>3.0000000000000002E-2</c:v>
                </c:pt>
                <c:pt idx="5">
                  <c:v>1.1000000000000005E-2</c:v>
                </c:pt>
                <c:pt idx="6">
                  <c:v>3.9999999999999975E-3</c:v>
                </c:pt>
                <c:pt idx="7">
                  <c:v>4.7000000000000007E-2</c:v>
                </c:pt>
                <c:pt idx="8">
                  <c:v>3.1000000000000017E-2</c:v>
                </c:pt>
                <c:pt idx="9">
                  <c:v>3.7999999999999985E-2</c:v>
                </c:pt>
                <c:pt idx="10">
                  <c:v>1.8000000000000019E-2</c:v>
                </c:pt>
                <c:pt idx="11">
                  <c:v>5.9000000000000004E-2</c:v>
                </c:pt>
                <c:pt idx="12">
                  <c:v>6.2000000000000006E-2</c:v>
                </c:pt>
                <c:pt idx="13">
                  <c:v>8.0000000000000088E-3</c:v>
                </c:pt>
                <c:pt idx="14">
                  <c:v>1.900000000000002E-2</c:v>
                </c:pt>
                <c:pt idx="15">
                  <c:v>6.9999999999999524E-3</c:v>
                </c:pt>
                <c:pt idx="16">
                  <c:v>3.1000000000000034E-2</c:v>
                </c:pt>
                <c:pt idx="17">
                  <c:v>6.0000000000000062E-3</c:v>
                </c:pt>
                <c:pt idx="18">
                  <c:v>0</c:v>
                </c:pt>
                <c:pt idx="19">
                  <c:v>0</c:v>
                </c:pt>
                <c:pt idx="20">
                  <c:v>1.7000000000000019E-2</c:v>
                </c:pt>
                <c:pt idx="21">
                  <c:v>-2.0000000000000021E-2</c:v>
                </c:pt>
                <c:pt idx="22">
                  <c:v>2.0000000000000022E-3</c:v>
                </c:pt>
                <c:pt idx="23">
                  <c:v>1.8000000000000019E-2</c:v>
                </c:pt>
                <c:pt idx="24">
                  <c:v>0</c:v>
                </c:pt>
                <c:pt idx="25">
                  <c:v>0</c:v>
                </c:pt>
                <c:pt idx="26">
                  <c:v>8.7499999999999818E-3</c:v>
                </c:pt>
                <c:pt idx="27">
                  <c:v>2.2499999999999747E-3</c:v>
                </c:pt>
                <c:pt idx="28">
                  <c:v>6.0000000000000062E-3</c:v>
                </c:pt>
                <c:pt idx="29">
                  <c:v>1.5999999999999901E-3</c:v>
                </c:pt>
                <c:pt idx="30">
                  <c:v>1.4000000000000123E-3</c:v>
                </c:pt>
                <c:pt idx="31">
                  <c:v>0</c:v>
                </c:pt>
                <c:pt idx="32">
                  <c:v>0</c:v>
                </c:pt>
              </c:numCache>
            </c:numRef>
          </c:val>
        </c:ser>
        <c:ser>
          <c:idx val="9"/>
          <c:order val="9"/>
          <c:tx>
            <c:strRef>
              <c:f>Blad4!$K$2</c:f>
              <c:strCache>
                <c:ptCount val="1"/>
                <c:pt idx="0">
                  <c:v>Luxembourg</c:v>
                </c:pt>
              </c:strCache>
            </c:strRef>
          </c:tx>
          <c:spPr>
            <a:ln w="9525"/>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Blad4!$K$3:$K$35</c:f>
              <c:numCache>
                <c:formatCode>General</c:formatCode>
                <c:ptCount val="33"/>
                <c:pt idx="0">
                  <c:v>-4.0000000000000044E-3</c:v>
                </c:pt>
                <c:pt idx="1">
                  <c:v>4.0000000000000044E-3</c:v>
                </c:pt>
                <c:pt idx="2">
                  <c:v>0</c:v>
                </c:pt>
                <c:pt idx="3">
                  <c:v>3.7999999999999992E-2</c:v>
                </c:pt>
                <c:pt idx="4">
                  <c:v>3.6000000000000011E-2</c:v>
                </c:pt>
                <c:pt idx="5">
                  <c:v>9.0000000000000097E-3</c:v>
                </c:pt>
                <c:pt idx="6">
                  <c:v>-2.6000000000000013E-2</c:v>
                </c:pt>
                <c:pt idx="7">
                  <c:v>0</c:v>
                </c:pt>
                <c:pt idx="8">
                  <c:v>0</c:v>
                </c:pt>
                <c:pt idx="9">
                  <c:v>0</c:v>
                </c:pt>
                <c:pt idx="10">
                  <c:v>0</c:v>
                </c:pt>
                <c:pt idx="11">
                  <c:v>0</c:v>
                </c:pt>
                <c:pt idx="12">
                  <c:v>0</c:v>
                </c:pt>
                <c:pt idx="13">
                  <c:v>5.9000000000000018E-2</c:v>
                </c:pt>
                <c:pt idx="14">
                  <c:v>4.9999999999999996E-2</c:v>
                </c:pt>
                <c:pt idx="15">
                  <c:v>2.6999999999999996E-2</c:v>
                </c:pt>
                <c:pt idx="16">
                  <c:v>9.0000000000000097E-3</c:v>
                </c:pt>
                <c:pt idx="17">
                  <c:v>1.0000000000000011E-3</c:v>
                </c:pt>
                <c:pt idx="18">
                  <c:v>0</c:v>
                </c:pt>
                <c:pt idx="19">
                  <c:v>0</c:v>
                </c:pt>
                <c:pt idx="20">
                  <c:v>0</c:v>
                </c:pt>
                <c:pt idx="21">
                  <c:v>0</c:v>
                </c:pt>
                <c:pt idx="22">
                  <c:v>0</c:v>
                </c:pt>
                <c:pt idx="23">
                  <c:v>0</c:v>
                </c:pt>
                <c:pt idx="24">
                  <c:v>0</c:v>
                </c:pt>
                <c:pt idx="25">
                  <c:v>0</c:v>
                </c:pt>
                <c:pt idx="26">
                  <c:v>1.2000000000000012E-2</c:v>
                </c:pt>
                <c:pt idx="27">
                  <c:v>1.3000000000000015E-2</c:v>
                </c:pt>
                <c:pt idx="28">
                  <c:v>1.1999999999999953E-2</c:v>
                </c:pt>
                <c:pt idx="29">
                  <c:v>1.2000000000000012E-2</c:v>
                </c:pt>
                <c:pt idx="30">
                  <c:v>0</c:v>
                </c:pt>
                <c:pt idx="31">
                  <c:v>8.0000000000000088E-3</c:v>
                </c:pt>
                <c:pt idx="32">
                  <c:v>0</c:v>
                </c:pt>
              </c:numCache>
            </c:numRef>
          </c:val>
        </c:ser>
        <c:ser>
          <c:idx val="10"/>
          <c:order val="10"/>
          <c:tx>
            <c:strRef>
              <c:f>Blad4!$L$2</c:f>
              <c:strCache>
                <c:ptCount val="1"/>
                <c:pt idx="0">
                  <c:v>Netherlands</c:v>
                </c:pt>
              </c:strCache>
            </c:strRef>
          </c:tx>
          <c:spPr>
            <a:ln w="9525"/>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Blad4!$L$3:$L$35</c:f>
              <c:numCache>
                <c:formatCode>General</c:formatCode>
                <c:ptCount val="33"/>
                <c:pt idx="0">
                  <c:v>0</c:v>
                </c:pt>
                <c:pt idx="1">
                  <c:v>0</c:v>
                </c:pt>
                <c:pt idx="2">
                  <c:v>2.9999999999999888E-3</c:v>
                </c:pt>
                <c:pt idx="3">
                  <c:v>2.0000000000000022E-3</c:v>
                </c:pt>
                <c:pt idx="4">
                  <c:v>2.0000000000000022E-3</c:v>
                </c:pt>
                <c:pt idx="5">
                  <c:v>0</c:v>
                </c:pt>
                <c:pt idx="6">
                  <c:v>-2.0000000000000022E-3</c:v>
                </c:pt>
                <c:pt idx="7">
                  <c:v>5.0000000000000053E-3</c:v>
                </c:pt>
                <c:pt idx="8">
                  <c:v>3.6000000000000011E-2</c:v>
                </c:pt>
                <c:pt idx="9">
                  <c:v>1.0000000000000011E-3</c:v>
                </c:pt>
                <c:pt idx="10">
                  <c:v>-1.0000000000000011E-3</c:v>
                </c:pt>
                <c:pt idx="11">
                  <c:v>5.1999999999999991E-2</c:v>
                </c:pt>
                <c:pt idx="12">
                  <c:v>2.1000000000000022E-2</c:v>
                </c:pt>
                <c:pt idx="13">
                  <c:v>1.5999999999999986E-2</c:v>
                </c:pt>
                <c:pt idx="14">
                  <c:v>5.0000000000000024E-2</c:v>
                </c:pt>
                <c:pt idx="15">
                  <c:v>3.6999999999999984E-2</c:v>
                </c:pt>
                <c:pt idx="16">
                  <c:v>0</c:v>
                </c:pt>
                <c:pt idx="17">
                  <c:v>7.0000000000000071E-3</c:v>
                </c:pt>
                <c:pt idx="18">
                  <c:v>1.6000000000000018E-2</c:v>
                </c:pt>
                <c:pt idx="19">
                  <c:v>1.0000000000000011E-2</c:v>
                </c:pt>
                <c:pt idx="20">
                  <c:v>6.9999999999999524E-3</c:v>
                </c:pt>
                <c:pt idx="21">
                  <c:v>6.0000000000000062E-3</c:v>
                </c:pt>
                <c:pt idx="22">
                  <c:v>-9.9999999999999568E-3</c:v>
                </c:pt>
                <c:pt idx="23">
                  <c:v>1.9999999999999463E-3</c:v>
                </c:pt>
                <c:pt idx="24">
                  <c:v>0</c:v>
                </c:pt>
                <c:pt idx="25">
                  <c:v>2.3000000000000024E-2</c:v>
                </c:pt>
                <c:pt idx="26">
                  <c:v>4.4100000000000267E-3</c:v>
                </c:pt>
                <c:pt idx="27">
                  <c:v>0</c:v>
                </c:pt>
                <c:pt idx="28">
                  <c:v>5.8599999999999772E-3</c:v>
                </c:pt>
                <c:pt idx="29">
                  <c:v>3.5669999999999986E-2</c:v>
                </c:pt>
                <c:pt idx="30">
                  <c:v>6.9200000000000381E-3</c:v>
                </c:pt>
                <c:pt idx="31">
                  <c:v>8.5299999999999855E-3</c:v>
                </c:pt>
                <c:pt idx="32">
                  <c:v>0</c:v>
                </c:pt>
              </c:numCache>
            </c:numRef>
          </c:val>
        </c:ser>
        <c:ser>
          <c:idx val="11"/>
          <c:order val="11"/>
          <c:tx>
            <c:strRef>
              <c:f>Blad4!$M$2</c:f>
              <c:strCache>
                <c:ptCount val="1"/>
                <c:pt idx="0">
                  <c:v>Norway</c:v>
                </c:pt>
              </c:strCache>
            </c:strRef>
          </c:tx>
          <c:spPr>
            <a:ln w="0"/>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Blad4!$M$3:$M$35</c:f>
              <c:numCache>
                <c:formatCode>General</c:formatCode>
                <c:ptCount val="33"/>
                <c:pt idx="0">
                  <c:v>-5.7729290851538054E-5</c:v>
                </c:pt>
                <c:pt idx="1">
                  <c:v>1.4735030242191169E-3</c:v>
                </c:pt>
                <c:pt idx="2">
                  <c:v>2.1882716089069061E-4</c:v>
                </c:pt>
                <c:pt idx="3">
                  <c:v>4.1740757060523398E-5</c:v>
                </c:pt>
                <c:pt idx="4">
                  <c:v>2.1614190880846215E-4</c:v>
                </c:pt>
                <c:pt idx="5">
                  <c:v>3.4767052326942135E-4</c:v>
                </c:pt>
                <c:pt idx="6">
                  <c:v>2.5965206438282115E-4</c:v>
                </c:pt>
                <c:pt idx="7">
                  <c:v>3.9502910270807455E-3</c:v>
                </c:pt>
                <c:pt idx="8">
                  <c:v>1.1364525581453228E-2</c:v>
                </c:pt>
                <c:pt idx="9">
                  <c:v>7.9543658161468373E-3</c:v>
                </c:pt>
                <c:pt idx="10">
                  <c:v>3.5990057553401961E-4</c:v>
                </c:pt>
                <c:pt idx="11">
                  <c:v>1.1388692747363044E-2</c:v>
                </c:pt>
                <c:pt idx="12">
                  <c:v>3.8340987627809783E-2</c:v>
                </c:pt>
                <c:pt idx="13">
                  <c:v>-9.5993006238331152E-3</c:v>
                </c:pt>
                <c:pt idx="14">
                  <c:v>4.8060793453826446E-2</c:v>
                </c:pt>
                <c:pt idx="15">
                  <c:v>0.22587345586846611</c:v>
                </c:pt>
                <c:pt idx="16">
                  <c:v>5.4232287294399946E-2</c:v>
                </c:pt>
                <c:pt idx="17">
                  <c:v>1.3380710644963937E-2</c:v>
                </c:pt>
                <c:pt idx="18">
                  <c:v>6.2931529534877073E-2</c:v>
                </c:pt>
                <c:pt idx="19">
                  <c:v>-1.3044610391325153E-2</c:v>
                </c:pt>
                <c:pt idx="20">
                  <c:v>2.2296570763519156E-2</c:v>
                </c:pt>
                <c:pt idx="21">
                  <c:v>4.8920895707364111E-2</c:v>
                </c:pt>
                <c:pt idx="22">
                  <c:v>-6.5781158045523383E-2</c:v>
                </c:pt>
                <c:pt idx="23">
                  <c:v>-3.1462516828331573E-2</c:v>
                </c:pt>
                <c:pt idx="24">
                  <c:v>-1.6696632824144516E-2</c:v>
                </c:pt>
                <c:pt idx="25">
                  <c:v>-1.1613111582119031E-2</c:v>
                </c:pt>
                <c:pt idx="26">
                  <c:v>2.4848162791267673E-2</c:v>
                </c:pt>
                <c:pt idx="27">
                  <c:v>4.9854928075915312E-3</c:v>
                </c:pt>
                <c:pt idx="28">
                  <c:v>9.2098415782899731E-3</c:v>
                </c:pt>
                <c:pt idx="29">
                  <c:v>2.8408306518705635E-2</c:v>
                </c:pt>
                <c:pt idx="30">
                  <c:v>-6.4264289285119189E-3</c:v>
                </c:pt>
                <c:pt idx="31">
                  <c:v>5.1189607356590172E-2</c:v>
                </c:pt>
                <c:pt idx="32">
                  <c:v>1.5437497457592597E-2</c:v>
                </c:pt>
              </c:numCache>
            </c:numRef>
          </c:val>
        </c:ser>
        <c:ser>
          <c:idx val="12"/>
          <c:order val="12"/>
          <c:tx>
            <c:strRef>
              <c:f>Blad4!$N$2</c:f>
              <c:strCache>
                <c:ptCount val="1"/>
                <c:pt idx="0">
                  <c:v>Portugal</c:v>
                </c:pt>
              </c:strCache>
            </c:strRef>
          </c:tx>
          <c:spPr>
            <a:ln w="9525"/>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Blad4!$N$3:$N$35</c:f>
              <c:numCache>
                <c:formatCode>General</c:formatCode>
                <c:ptCount val="33"/>
                <c:pt idx="0">
                  <c:v>1.0000000000000002E-3</c:v>
                </c:pt>
                <c:pt idx="1">
                  <c:v>-1.0000000000000002E-3</c:v>
                </c:pt>
                <c:pt idx="2">
                  <c:v>7.0000000000000001E-3</c:v>
                </c:pt>
                <c:pt idx="3">
                  <c:v>1.4E-2</c:v>
                </c:pt>
                <c:pt idx="4">
                  <c:v>3.2000000000000008E-2</c:v>
                </c:pt>
                <c:pt idx="5">
                  <c:v>2.2000000000000009E-2</c:v>
                </c:pt>
                <c:pt idx="6">
                  <c:v>3.0000000000000002E-2</c:v>
                </c:pt>
                <c:pt idx="7">
                  <c:v>5.1000000000000004E-2</c:v>
                </c:pt>
                <c:pt idx="8">
                  <c:v>1.1999999999999981E-2</c:v>
                </c:pt>
                <c:pt idx="9">
                  <c:v>-2.9999999999999753E-3</c:v>
                </c:pt>
                <c:pt idx="10">
                  <c:v>4.9999999999999784E-3</c:v>
                </c:pt>
                <c:pt idx="11">
                  <c:v>3.3000000000000002E-2</c:v>
                </c:pt>
                <c:pt idx="12">
                  <c:v>5.3000000000000019E-2</c:v>
                </c:pt>
                <c:pt idx="13">
                  <c:v>3.3999999999999975E-2</c:v>
                </c:pt>
                <c:pt idx="14">
                  <c:v>-7.0000000000000071E-3</c:v>
                </c:pt>
                <c:pt idx="15">
                  <c:v>3.0000000000000035E-3</c:v>
                </c:pt>
                <c:pt idx="16">
                  <c:v>1.6000000000000018E-2</c:v>
                </c:pt>
                <c:pt idx="17">
                  <c:v>-7.0000000000000071E-3</c:v>
                </c:pt>
                <c:pt idx="18">
                  <c:v>-3.6999999999999984E-2</c:v>
                </c:pt>
                <c:pt idx="19">
                  <c:v>1.4000000000000014E-2</c:v>
                </c:pt>
                <c:pt idx="20">
                  <c:v>-1.3000000000000015E-2</c:v>
                </c:pt>
                <c:pt idx="21">
                  <c:v>-1.900000000000002E-2</c:v>
                </c:pt>
                <c:pt idx="22">
                  <c:v>0</c:v>
                </c:pt>
                <c:pt idx="23">
                  <c:v>2.3000000000000024E-2</c:v>
                </c:pt>
                <c:pt idx="24">
                  <c:v>2.0999999999999967E-2</c:v>
                </c:pt>
                <c:pt idx="25">
                  <c:v>1.7000000000000019E-2</c:v>
                </c:pt>
                <c:pt idx="26">
                  <c:v>4.699999999999982E-3</c:v>
                </c:pt>
                <c:pt idx="27">
                  <c:v>2.6260000000000006E-2</c:v>
                </c:pt>
                <c:pt idx="28">
                  <c:v>2.6100000000000012E-2</c:v>
                </c:pt>
                <c:pt idx="29">
                  <c:v>-6.0000000000004501E-5</c:v>
                </c:pt>
                <c:pt idx="30">
                  <c:v>0</c:v>
                </c:pt>
                <c:pt idx="31">
                  <c:v>0</c:v>
                </c:pt>
                <c:pt idx="32">
                  <c:v>0</c:v>
                </c:pt>
              </c:numCache>
            </c:numRef>
          </c:val>
        </c:ser>
        <c:ser>
          <c:idx val="13"/>
          <c:order val="13"/>
          <c:tx>
            <c:strRef>
              <c:f>Blad4!$O$2</c:f>
              <c:strCache>
                <c:ptCount val="1"/>
                <c:pt idx="0">
                  <c:v>Spain</c:v>
                </c:pt>
              </c:strCache>
            </c:strRef>
          </c:tx>
          <c:spPr>
            <a:ln w="0"/>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Blad4!$O$3:$O$35</c:f>
              <c:numCache>
                <c:formatCode>General</c:formatCode>
                <c:ptCount val="33"/>
                <c:pt idx="0">
                  <c:v>0</c:v>
                </c:pt>
                <c:pt idx="1">
                  <c:v>2.3E-2</c:v>
                </c:pt>
                <c:pt idx="2">
                  <c:v>4.9999999999999992E-3</c:v>
                </c:pt>
                <c:pt idx="3">
                  <c:v>7.0000000000000001E-3</c:v>
                </c:pt>
                <c:pt idx="4">
                  <c:v>8.0000000000000019E-3</c:v>
                </c:pt>
                <c:pt idx="5">
                  <c:v>1.1999999999999997E-2</c:v>
                </c:pt>
                <c:pt idx="6">
                  <c:v>3.0000000000000002E-2</c:v>
                </c:pt>
                <c:pt idx="7">
                  <c:v>6.200000000000002E-2</c:v>
                </c:pt>
                <c:pt idx="8">
                  <c:v>-9.0000000000000097E-3</c:v>
                </c:pt>
                <c:pt idx="9">
                  <c:v>2.0000000000000022E-3</c:v>
                </c:pt>
                <c:pt idx="10">
                  <c:v>-1.0000000000000011E-2</c:v>
                </c:pt>
                <c:pt idx="11">
                  <c:v>1.6000000000000018E-2</c:v>
                </c:pt>
                <c:pt idx="12">
                  <c:v>3.1000000000000003E-2</c:v>
                </c:pt>
                <c:pt idx="13">
                  <c:v>3.0000000000000002E-2</c:v>
                </c:pt>
                <c:pt idx="14">
                  <c:v>8.0000000000000088E-3</c:v>
                </c:pt>
                <c:pt idx="15">
                  <c:v>9.9999999999999863E-3</c:v>
                </c:pt>
                <c:pt idx="16">
                  <c:v>9.0000000000000097E-3</c:v>
                </c:pt>
                <c:pt idx="17">
                  <c:v>9.0000000000000097E-3</c:v>
                </c:pt>
                <c:pt idx="18">
                  <c:v>0</c:v>
                </c:pt>
                <c:pt idx="19">
                  <c:v>5.0000000000000053E-3</c:v>
                </c:pt>
                <c:pt idx="20">
                  <c:v>5.0000000000000053E-3</c:v>
                </c:pt>
                <c:pt idx="21">
                  <c:v>0</c:v>
                </c:pt>
                <c:pt idx="22">
                  <c:v>0</c:v>
                </c:pt>
                <c:pt idx="23">
                  <c:v>2.3999999999999966E-2</c:v>
                </c:pt>
                <c:pt idx="24">
                  <c:v>0</c:v>
                </c:pt>
                <c:pt idx="25">
                  <c:v>0</c:v>
                </c:pt>
                <c:pt idx="26">
                  <c:v>0</c:v>
                </c:pt>
                <c:pt idx="27">
                  <c:v>0</c:v>
                </c:pt>
                <c:pt idx="28">
                  <c:v>8.0000000000000088E-3</c:v>
                </c:pt>
                <c:pt idx="29">
                  <c:v>0</c:v>
                </c:pt>
                <c:pt idx="30">
                  <c:v>2.4000000000000025E-2</c:v>
                </c:pt>
                <c:pt idx="31">
                  <c:v>1.4749999999999982E-2</c:v>
                </c:pt>
                <c:pt idx="32">
                  <c:v>5.2499999999999786E-3</c:v>
                </c:pt>
              </c:numCache>
            </c:numRef>
          </c:val>
        </c:ser>
        <c:ser>
          <c:idx val="14"/>
          <c:order val="14"/>
          <c:tx>
            <c:strRef>
              <c:f>Blad4!$P$2</c:f>
              <c:strCache>
                <c:ptCount val="1"/>
                <c:pt idx="0">
                  <c:v>Sweden</c:v>
                </c:pt>
              </c:strCache>
            </c:strRef>
          </c:tx>
          <c:spPr>
            <a:ln w="0"/>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Blad4!$P$3:$P$35</c:f>
              <c:numCache>
                <c:formatCode>General</c:formatCode>
                <c:ptCount val="33"/>
                <c:pt idx="0">
                  <c:v>2.9844646364477623E-4</c:v>
                </c:pt>
                <c:pt idx="1">
                  <c:v>1.0712130629480348E-2</c:v>
                </c:pt>
                <c:pt idx="2">
                  <c:v>2.2740619561883432E-2</c:v>
                </c:pt>
                <c:pt idx="3">
                  <c:v>1.0791855011239245E-2</c:v>
                </c:pt>
                <c:pt idx="4">
                  <c:v>3.4906745459213433E-3</c:v>
                </c:pt>
                <c:pt idx="5">
                  <c:v>2.3352934763494388E-2</c:v>
                </c:pt>
                <c:pt idx="6">
                  <c:v>-1.412828592686766E-5</c:v>
                </c:pt>
                <c:pt idx="7">
                  <c:v>-5.6203126309436477E-3</c:v>
                </c:pt>
                <c:pt idx="8">
                  <c:v>2.7349118367181558E-2</c:v>
                </c:pt>
                <c:pt idx="9">
                  <c:v>1.8212016595160422E-2</c:v>
                </c:pt>
                <c:pt idx="10">
                  <c:v>2.360575366160228E-2</c:v>
                </c:pt>
                <c:pt idx="11">
                  <c:v>-1.3667873949022307E-3</c:v>
                </c:pt>
                <c:pt idx="12">
                  <c:v>2.5143070271475033E-2</c:v>
                </c:pt>
                <c:pt idx="13">
                  <c:v>-1.429810284708344E-3</c:v>
                </c:pt>
                <c:pt idx="14">
                  <c:v>-1.9374124688721298E-2</c:v>
                </c:pt>
                <c:pt idx="15">
                  <c:v>0.11617772599127608</c:v>
                </c:pt>
                <c:pt idx="16">
                  <c:v>2.2703891559428544E-3</c:v>
                </c:pt>
                <c:pt idx="17">
                  <c:v>3.666285403531467E-2</c:v>
                </c:pt>
                <c:pt idx="18">
                  <c:v>1.9696598378382561E-3</c:v>
                </c:pt>
                <c:pt idx="19">
                  <c:v>-4.2646964444249544E-3</c:v>
                </c:pt>
                <c:pt idx="20">
                  <c:v>1.5277640786178215E-3</c:v>
                </c:pt>
                <c:pt idx="21">
                  <c:v>4.4316490142080965E-2</c:v>
                </c:pt>
                <c:pt idx="22">
                  <c:v>-1.8018543673801013E-2</c:v>
                </c:pt>
                <c:pt idx="23">
                  <c:v>1.2210531179023877E-2</c:v>
                </c:pt>
                <c:pt idx="24">
                  <c:v>7.5624884023954295E-3</c:v>
                </c:pt>
                <c:pt idx="25">
                  <c:v>1.6733668632558932E-2</c:v>
                </c:pt>
                <c:pt idx="26">
                  <c:v>2.7533492619810817E-2</c:v>
                </c:pt>
                <c:pt idx="27">
                  <c:v>3.5172004650911859E-3</c:v>
                </c:pt>
                <c:pt idx="28">
                  <c:v>6.1159052685667552E-3</c:v>
                </c:pt>
                <c:pt idx="29">
                  <c:v>2.9198522251019765E-2</c:v>
                </c:pt>
                <c:pt idx="30">
                  <c:v>-2.3106943054725829E-2</c:v>
                </c:pt>
                <c:pt idx="31">
                  <c:v>4.6230295746281506E-2</c:v>
                </c:pt>
                <c:pt idx="32">
                  <c:v>2.4759077928113341E-2</c:v>
                </c:pt>
              </c:numCache>
            </c:numRef>
          </c:val>
        </c:ser>
        <c:ser>
          <c:idx val="15"/>
          <c:order val="15"/>
          <c:tx>
            <c:strRef>
              <c:f>Blad4!$Q$2</c:f>
              <c:strCache>
                <c:ptCount val="1"/>
                <c:pt idx="0">
                  <c:v>Switzerland</c:v>
                </c:pt>
              </c:strCache>
            </c:strRef>
          </c:tx>
          <c:spPr>
            <a:ln w="9525"/>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Blad4!$Q$3:$Q$35</c:f>
              <c:numCache>
                <c:formatCode>General</c:formatCode>
                <c:ptCount val="33"/>
                <c:pt idx="0">
                  <c:v>2.0282097915850065E-2</c:v>
                </c:pt>
                <c:pt idx="1">
                  <c:v>-1.4342490985249643E-3</c:v>
                </c:pt>
                <c:pt idx="2">
                  <c:v>1.7667691018563251E-2</c:v>
                </c:pt>
                <c:pt idx="3">
                  <c:v>3.4354307254491512E-2</c:v>
                </c:pt>
                <c:pt idx="4">
                  <c:v>1.9895086283580669E-2</c:v>
                </c:pt>
                <c:pt idx="5">
                  <c:v>2.2411421839410588E-3</c:v>
                </c:pt>
                <c:pt idx="6">
                  <c:v>6.8153720379865456E-4</c:v>
                </c:pt>
                <c:pt idx="7">
                  <c:v>1.7954233051608259E-2</c:v>
                </c:pt>
                <c:pt idx="8">
                  <c:v>1.0727942938812627E-2</c:v>
                </c:pt>
                <c:pt idx="9">
                  <c:v>-3.3518652485193261E-3</c:v>
                </c:pt>
                <c:pt idx="10">
                  <c:v>-1.3323374969435812E-2</c:v>
                </c:pt>
                <c:pt idx="11">
                  <c:v>1.2520700780376206E-2</c:v>
                </c:pt>
                <c:pt idx="12">
                  <c:v>-6.8367484098114128E-4</c:v>
                </c:pt>
                <c:pt idx="13">
                  <c:v>-1.2121935487363846E-2</c:v>
                </c:pt>
                <c:pt idx="14">
                  <c:v>0.11728343372639101</c:v>
                </c:pt>
                <c:pt idx="15">
                  <c:v>9.1173652591126104E-3</c:v>
                </c:pt>
                <c:pt idx="16">
                  <c:v>2.1480392922696604E-2</c:v>
                </c:pt>
                <c:pt idx="17">
                  <c:v>-7.5299236945067256E-3</c:v>
                </c:pt>
                <c:pt idx="18">
                  <c:v>-1.9024625532629905E-2</c:v>
                </c:pt>
                <c:pt idx="19">
                  <c:v>5.1386346066671362E-3</c:v>
                </c:pt>
                <c:pt idx="20">
                  <c:v>5.9795973496911707E-3</c:v>
                </c:pt>
                <c:pt idx="21">
                  <c:v>1.408812286076966E-2</c:v>
                </c:pt>
                <c:pt idx="22">
                  <c:v>1.2697460478647282E-2</c:v>
                </c:pt>
                <c:pt idx="23">
                  <c:v>1.3724735877112541E-2</c:v>
                </c:pt>
                <c:pt idx="24">
                  <c:v>-1.7888254268234819E-2</c:v>
                </c:pt>
                <c:pt idx="25">
                  <c:v>-8.0762239598487513E-3</c:v>
                </c:pt>
                <c:pt idx="26">
                  <c:v>-2.7073208019847152E-3</c:v>
                </c:pt>
                <c:pt idx="27">
                  <c:v>-7.6757271553173382E-3</c:v>
                </c:pt>
                <c:pt idx="28">
                  <c:v>-1.5677265110527749E-2</c:v>
                </c:pt>
                <c:pt idx="29">
                  <c:v>1.9001396146046845E-2</c:v>
                </c:pt>
                <c:pt idx="30">
                  <c:v>2.4758027359279011E-2</c:v>
                </c:pt>
                <c:pt idx="31">
                  <c:v>4.7128872832829412E-2</c:v>
                </c:pt>
                <c:pt idx="32">
                  <c:v>6.9865627504206135E-2</c:v>
                </c:pt>
              </c:numCache>
            </c:numRef>
          </c:val>
        </c:ser>
        <c:ser>
          <c:idx val="16"/>
          <c:order val="16"/>
          <c:tx>
            <c:strRef>
              <c:f>Blad4!$R$2</c:f>
              <c:strCache>
                <c:ptCount val="1"/>
                <c:pt idx="0">
                  <c:v>United Kingdom</c:v>
                </c:pt>
              </c:strCache>
            </c:strRef>
          </c:tx>
          <c:spPr>
            <a:ln w="9525"/>
          </c:spPr>
          <c:marker>
            <c:symbol val="none"/>
          </c:marker>
          <c:cat>
            <c:numRef>
              <c:f>Blad4!$A$3:$A$35</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Blad4!$R$3:$R$35</c:f>
              <c:numCache>
                <c:formatCode>General</c:formatCode>
                <c:ptCount val="33"/>
                <c:pt idx="0">
                  <c:v>1.5356594966453601E-2</c:v>
                </c:pt>
                <c:pt idx="1">
                  <c:v>3.2492136238842867E-2</c:v>
                </c:pt>
                <c:pt idx="2">
                  <c:v>5.0831602771783863E-2</c:v>
                </c:pt>
                <c:pt idx="3">
                  <c:v>1.6017238402903644E-2</c:v>
                </c:pt>
                <c:pt idx="4">
                  <c:v>1.1045162232956322E-3</c:v>
                </c:pt>
                <c:pt idx="5">
                  <c:v>1.1756972111629018E-2</c:v>
                </c:pt>
                <c:pt idx="6">
                  <c:v>1.0799124798343222E-2</c:v>
                </c:pt>
                <c:pt idx="7">
                  <c:v>-1.3934180296872383E-2</c:v>
                </c:pt>
                <c:pt idx="8">
                  <c:v>-7.8960287353224152E-3</c:v>
                </c:pt>
                <c:pt idx="9">
                  <c:v>2.4817755809823268E-2</c:v>
                </c:pt>
                <c:pt idx="10">
                  <c:v>-4.2862252566294723E-4</c:v>
                </c:pt>
                <c:pt idx="11">
                  <c:v>3.2297747279470003E-3</c:v>
                </c:pt>
                <c:pt idx="12">
                  <c:v>4.2333657153191505E-2</c:v>
                </c:pt>
                <c:pt idx="13">
                  <c:v>5.297688854904504E-3</c:v>
                </c:pt>
                <c:pt idx="14">
                  <c:v>1.0021865011745183E-2</c:v>
                </c:pt>
                <c:pt idx="15">
                  <c:v>4.2197033822971373E-2</c:v>
                </c:pt>
                <c:pt idx="16">
                  <c:v>2.1386000260663514E-2</c:v>
                </c:pt>
                <c:pt idx="17">
                  <c:v>4.267557685171447E-2</c:v>
                </c:pt>
                <c:pt idx="18">
                  <c:v>0.13377462735950305</c:v>
                </c:pt>
                <c:pt idx="19">
                  <c:v>9.0951126361300677E-2</c:v>
                </c:pt>
                <c:pt idx="20">
                  <c:v>7.7719641875056228E-2</c:v>
                </c:pt>
                <c:pt idx="21">
                  <c:v>6.8462672415982376E-2</c:v>
                </c:pt>
                <c:pt idx="22">
                  <c:v>-5.039488424259498E-2</c:v>
                </c:pt>
                <c:pt idx="23">
                  <c:v>-1.5559386950223849E-2</c:v>
                </c:pt>
                <c:pt idx="24">
                  <c:v>-6.2627650339817223E-2</c:v>
                </c:pt>
                <c:pt idx="25">
                  <c:v>2.8155358481565036E-2</c:v>
                </c:pt>
                <c:pt idx="26">
                  <c:v>-5.7029085449098469E-3</c:v>
                </c:pt>
                <c:pt idx="27">
                  <c:v>3.1229463698150277E-3</c:v>
                </c:pt>
                <c:pt idx="28">
                  <c:v>2.2761681262599368E-2</c:v>
                </c:pt>
                <c:pt idx="29">
                  <c:v>-8.1939715667091684E-2</c:v>
                </c:pt>
                <c:pt idx="30">
                  <c:v>-2.1842154943340627E-2</c:v>
                </c:pt>
                <c:pt idx="31">
                  <c:v>5.5325930211282522E-2</c:v>
                </c:pt>
                <c:pt idx="32">
                  <c:v>-1.089814988209181E-2</c:v>
                </c:pt>
              </c:numCache>
            </c:numRef>
          </c:val>
        </c:ser>
        <c:marker val="1"/>
        <c:axId val="97540352"/>
        <c:axId val="97554432"/>
      </c:lineChart>
      <c:catAx>
        <c:axId val="97540352"/>
        <c:scaling>
          <c:orientation val="minMax"/>
        </c:scaling>
        <c:axPos val="b"/>
        <c:numFmt formatCode="General" sourceLinked="1"/>
        <c:majorTickMark val="none"/>
        <c:tickLblPos val="nextTo"/>
        <c:txPr>
          <a:bodyPr rot="-2700000"/>
          <a:lstStyle/>
          <a:p>
            <a:pPr>
              <a:defRPr/>
            </a:pPr>
            <a:endParaRPr lang="nl-NL"/>
          </a:p>
        </c:txPr>
        <c:crossAx val="97554432"/>
        <c:crosses val="autoZero"/>
        <c:auto val="1"/>
        <c:lblAlgn val="ctr"/>
        <c:lblOffset val="100"/>
      </c:catAx>
      <c:valAx>
        <c:axId val="97554432"/>
        <c:scaling>
          <c:orientation val="minMax"/>
        </c:scaling>
        <c:axPos val="l"/>
        <c:numFmt formatCode="General" sourceLinked="1"/>
        <c:majorTickMark val="none"/>
        <c:tickLblPos val="nextTo"/>
        <c:crossAx val="97540352"/>
        <c:crosses val="autoZero"/>
        <c:crossBetween val="between"/>
      </c:valAx>
      <c:spPr>
        <a:noFill/>
        <a:ln>
          <a:noFill/>
        </a:ln>
      </c:spPr>
    </c:plotArea>
    <c:plotVisOnly val="1"/>
  </c:chart>
  <c:spPr>
    <a:ln>
      <a:noFill/>
    </a:ln>
  </c:spPr>
  <c:txPr>
    <a:bodyPr/>
    <a:lstStyle/>
    <a:p>
      <a:pPr>
        <a:defRPr sz="900">
          <a:latin typeface="LM Roman 10" pitchFamily="50" charset="0"/>
        </a:defRPr>
      </a:pPr>
      <a:endParaRPr lang="nl-NL"/>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nl-NL"/>
  <c:chart>
    <c:plotArea>
      <c:layout/>
      <c:lineChart>
        <c:grouping val="standard"/>
        <c:ser>
          <c:idx val="0"/>
          <c:order val="0"/>
          <c:tx>
            <c:strRef>
              <c:f>Blad5!$B$1</c:f>
              <c:strCache>
                <c:ptCount val="1"/>
                <c:pt idx="0">
                  <c:v>Austria</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Blad5!$B$2:$B$34</c:f>
              <c:numCache>
                <c:formatCode>General</c:formatCode>
                <c:ptCount val="33"/>
                <c:pt idx="0">
                  <c:v>2.3000000000000024E-2</c:v>
                </c:pt>
                <c:pt idx="1">
                  <c:v>-4.6000000000000013E-2</c:v>
                </c:pt>
                <c:pt idx="2">
                  <c:v>5.9000000000000039E-2</c:v>
                </c:pt>
                <c:pt idx="3">
                  <c:v>-1.0000000000000011E-3</c:v>
                </c:pt>
                <c:pt idx="4">
                  <c:v>1.0000000000000011E-3</c:v>
                </c:pt>
                <c:pt idx="5">
                  <c:v>1.0000000000000011E-3</c:v>
                </c:pt>
                <c:pt idx="6">
                  <c:v>6.9999999999999524E-3</c:v>
                </c:pt>
                <c:pt idx="7">
                  <c:v>-1.1500000000000014E-2</c:v>
                </c:pt>
                <c:pt idx="8">
                  <c:v>5.5000000000000613E-3</c:v>
                </c:pt>
                <c:pt idx="9">
                  <c:v>2.4999999999997247E-4</c:v>
                </c:pt>
                <c:pt idx="10">
                  <c:v>-2.4999999999997247E-4</c:v>
                </c:pt>
                <c:pt idx="11">
                  <c:v>4.9999999999994504E-4</c:v>
                </c:pt>
                <c:pt idx="12">
                  <c:v>1.7500000000000295E-3</c:v>
                </c:pt>
                <c:pt idx="13">
                  <c:v>6.2749999999999972E-2</c:v>
                </c:pt>
                <c:pt idx="14">
                  <c:v>-2.9999999999999971E-2</c:v>
                </c:pt>
                <c:pt idx="15">
                  <c:v>3.5999999999999976E-2</c:v>
                </c:pt>
                <c:pt idx="16">
                  <c:v>6.7333333333333328E-2</c:v>
                </c:pt>
                <c:pt idx="17">
                  <c:v>6.6666666666670437E-4</c:v>
                </c:pt>
                <c:pt idx="18">
                  <c:v>0</c:v>
                </c:pt>
                <c:pt idx="19">
                  <c:v>0</c:v>
                </c:pt>
                <c:pt idx="20">
                  <c:v>-1.0000000000000011E-3</c:v>
                </c:pt>
                <c:pt idx="21">
                  <c:v>0</c:v>
                </c:pt>
                <c:pt idx="22">
                  <c:v>1.0000000000000011E-3</c:v>
                </c:pt>
                <c:pt idx="23">
                  <c:v>-1.0000000000000011E-3</c:v>
                </c:pt>
                <c:pt idx="24">
                  <c:v>1.0000000000000011E-3</c:v>
                </c:pt>
                <c:pt idx="25">
                  <c:v>1.0000000000000011E-2</c:v>
                </c:pt>
                <c:pt idx="26">
                  <c:v>0</c:v>
                </c:pt>
                <c:pt idx="27">
                  <c:v>1.1900000000000248E-3</c:v>
                </c:pt>
                <c:pt idx="28">
                  <c:v>2.2030000000000053E-2</c:v>
                </c:pt>
                <c:pt idx="29">
                  <c:v>3.6796666666666596E-2</c:v>
                </c:pt>
                <c:pt idx="30">
                  <c:v>-1.9399999999997203E-4</c:v>
                </c:pt>
                <c:pt idx="31">
                  <c:v>1.6066666666664234E-4</c:v>
                </c:pt>
                <c:pt idx="32">
                  <c:v>4.0356666666666714E-2</c:v>
                </c:pt>
              </c:numCache>
            </c:numRef>
          </c:val>
        </c:ser>
        <c:ser>
          <c:idx val="1"/>
          <c:order val="1"/>
          <c:tx>
            <c:strRef>
              <c:f>Blad5!$C$1</c:f>
              <c:strCache>
                <c:ptCount val="1"/>
                <c:pt idx="0">
                  <c:v>Belgium</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Blad5!$C$2:$C$34</c:f>
              <c:numCache>
                <c:formatCode>General</c:formatCode>
                <c:ptCount val="33"/>
                <c:pt idx="0">
                  <c:v>6.0000000000000062E-3</c:v>
                </c:pt>
                <c:pt idx="1">
                  <c:v>2.2999999999999996E-2</c:v>
                </c:pt>
                <c:pt idx="2">
                  <c:v>4.0000000000000044E-3</c:v>
                </c:pt>
                <c:pt idx="3">
                  <c:v>1.6999999999999987E-2</c:v>
                </c:pt>
                <c:pt idx="4">
                  <c:v>3.3000000000000036E-2</c:v>
                </c:pt>
                <c:pt idx="5">
                  <c:v>7.0000000000000071E-3</c:v>
                </c:pt>
                <c:pt idx="6">
                  <c:v>0</c:v>
                </c:pt>
                <c:pt idx="7">
                  <c:v>0</c:v>
                </c:pt>
                <c:pt idx="8">
                  <c:v>0</c:v>
                </c:pt>
                <c:pt idx="9">
                  <c:v>0</c:v>
                </c:pt>
                <c:pt idx="10">
                  <c:v>2.899999999999997E-2</c:v>
                </c:pt>
                <c:pt idx="11">
                  <c:v>1.8000000000000019E-2</c:v>
                </c:pt>
                <c:pt idx="12">
                  <c:v>1.1999999999999953E-2</c:v>
                </c:pt>
                <c:pt idx="13">
                  <c:v>4.6499999999999993E-2</c:v>
                </c:pt>
                <c:pt idx="14">
                  <c:v>3.700000000000004E-2</c:v>
                </c:pt>
                <c:pt idx="15">
                  <c:v>2.8499999999999973E-2</c:v>
                </c:pt>
                <c:pt idx="16">
                  <c:v>3.5000000000000591E-3</c:v>
                </c:pt>
                <c:pt idx="17">
                  <c:v>4.7499999999999994E-2</c:v>
                </c:pt>
                <c:pt idx="18">
                  <c:v>3.6000000000000039E-2</c:v>
                </c:pt>
                <c:pt idx="19">
                  <c:v>0</c:v>
                </c:pt>
                <c:pt idx="20">
                  <c:v>0</c:v>
                </c:pt>
                <c:pt idx="21">
                  <c:v>-2.6499999999999975E-2</c:v>
                </c:pt>
                <c:pt idx="22">
                  <c:v>-1.5000000000000571E-3</c:v>
                </c:pt>
                <c:pt idx="23">
                  <c:v>6.4999999999999511E-3</c:v>
                </c:pt>
                <c:pt idx="24">
                  <c:v>-7.499999999999952E-3</c:v>
                </c:pt>
                <c:pt idx="25">
                  <c:v>4.7499999999999994E-2</c:v>
                </c:pt>
                <c:pt idx="26">
                  <c:v>3.5499999999999983E-2</c:v>
                </c:pt>
                <c:pt idx="27">
                  <c:v>2.1900000000000257E-3</c:v>
                </c:pt>
                <c:pt idx="28">
                  <c:v>7.8099999999999845E-3</c:v>
                </c:pt>
                <c:pt idx="29">
                  <c:v>4.4500000000002881E-4</c:v>
                </c:pt>
                <c:pt idx="30">
                  <c:v>6.5899999999999865E-3</c:v>
                </c:pt>
                <c:pt idx="31">
                  <c:v>6.565000000000043E-3</c:v>
                </c:pt>
                <c:pt idx="32">
                  <c:v>0</c:v>
                </c:pt>
              </c:numCache>
            </c:numRef>
          </c:val>
        </c:ser>
        <c:ser>
          <c:idx val="2"/>
          <c:order val="2"/>
          <c:tx>
            <c:strRef>
              <c:f>Blad5!$D$1</c:f>
              <c:strCache>
                <c:ptCount val="1"/>
                <c:pt idx="0">
                  <c:v>Denmark</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Blad5!$D$2:$D$34</c:f>
              <c:numCache>
                <c:formatCode>General</c:formatCode>
                <c:ptCount val="33"/>
                <c:pt idx="0">
                  <c:v>2.9748377424747185E-2</c:v>
                </c:pt>
                <c:pt idx="1">
                  <c:v>2.1162788200593308E-2</c:v>
                </c:pt>
                <c:pt idx="2">
                  <c:v>2.673783947712006E-3</c:v>
                </c:pt>
                <c:pt idx="3">
                  <c:v>1.4002421296940935E-2</c:v>
                </c:pt>
                <c:pt idx="4">
                  <c:v>3.3375215512711116E-2</c:v>
                </c:pt>
                <c:pt idx="5">
                  <c:v>-1.1326445930647246E-3</c:v>
                </c:pt>
                <c:pt idx="6">
                  <c:v>-1.7638685338422502E-3</c:v>
                </c:pt>
                <c:pt idx="7">
                  <c:v>0.14199732383688257</c:v>
                </c:pt>
                <c:pt idx="8">
                  <c:v>4.0437710463610999E-2</c:v>
                </c:pt>
                <c:pt idx="9">
                  <c:v>8.3824594500234197E-3</c:v>
                </c:pt>
                <c:pt idx="10">
                  <c:v>-1.0025642670354436E-2</c:v>
                </c:pt>
                <c:pt idx="11">
                  <c:v>2.0000000000000005E-3</c:v>
                </c:pt>
                <c:pt idx="12">
                  <c:v>-2.9394421807303887E-2</c:v>
                </c:pt>
                <c:pt idx="13">
                  <c:v>-2.0169005374155443E-2</c:v>
                </c:pt>
                <c:pt idx="14">
                  <c:v>-5.2466956001286395E-3</c:v>
                </c:pt>
                <c:pt idx="15">
                  <c:v>3.1194830045905286E-2</c:v>
                </c:pt>
                <c:pt idx="16">
                  <c:v>7.3806859780860087E-2</c:v>
                </c:pt>
                <c:pt idx="17">
                  <c:v>2.5053406774329885E-2</c:v>
                </c:pt>
                <c:pt idx="18">
                  <c:v>-6.97163814659563E-4</c:v>
                </c:pt>
                <c:pt idx="19">
                  <c:v>5.739115471657009E-3</c:v>
                </c:pt>
                <c:pt idx="20">
                  <c:v>5.7651824698626564E-2</c:v>
                </c:pt>
                <c:pt idx="21">
                  <c:v>1.2171161565247892E-2</c:v>
                </c:pt>
                <c:pt idx="22">
                  <c:v>1.3537477629687383E-2</c:v>
                </c:pt>
                <c:pt idx="23">
                  <c:v>1.5006674108156261E-2</c:v>
                </c:pt>
                <c:pt idx="24">
                  <c:v>-1.4742686773150384E-5</c:v>
                </c:pt>
                <c:pt idx="25">
                  <c:v>-6.773067604582964E-4</c:v>
                </c:pt>
                <c:pt idx="26">
                  <c:v>-6.2414315100518545E-3</c:v>
                </c:pt>
                <c:pt idx="27">
                  <c:v>-5.2927366627497651E-4</c:v>
                </c:pt>
                <c:pt idx="28">
                  <c:v>6.1637681481130379E-4</c:v>
                </c:pt>
                <c:pt idx="29">
                  <c:v>7.3872265839349813E-3</c:v>
                </c:pt>
                <c:pt idx="30">
                  <c:v>1.4016971873662465E-2</c:v>
                </c:pt>
                <c:pt idx="31">
                  <c:v>8.1078336770313841E-3</c:v>
                </c:pt>
                <c:pt idx="32">
                  <c:v>-2.5264362900512266E-4</c:v>
                </c:pt>
              </c:numCache>
            </c:numRef>
          </c:val>
        </c:ser>
        <c:ser>
          <c:idx val="3"/>
          <c:order val="3"/>
          <c:tx>
            <c:strRef>
              <c:f>Blad5!$E$1</c:f>
              <c:strCache>
                <c:ptCount val="1"/>
                <c:pt idx="0">
                  <c:v>Finland</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Blad5!$E$2:$E$34</c:f>
              <c:numCache>
                <c:formatCode>General</c:formatCode>
                <c:ptCount val="33"/>
                <c:pt idx="0">
                  <c:v>2.0000000000000022E-3</c:v>
                </c:pt>
                <c:pt idx="1">
                  <c:v>1.5999999999999986E-2</c:v>
                </c:pt>
                <c:pt idx="2">
                  <c:v>1.4000000000000014E-2</c:v>
                </c:pt>
                <c:pt idx="3">
                  <c:v>-1.0000000000000011E-3</c:v>
                </c:pt>
                <c:pt idx="4">
                  <c:v>1.8999999999999989E-2</c:v>
                </c:pt>
                <c:pt idx="5">
                  <c:v>1.0000000000000011E-2</c:v>
                </c:pt>
                <c:pt idx="6">
                  <c:v>1.1000000000000013E-2</c:v>
                </c:pt>
                <c:pt idx="7">
                  <c:v>-1.3000000000000015E-2</c:v>
                </c:pt>
                <c:pt idx="8">
                  <c:v>-4.0000000000000015E-2</c:v>
                </c:pt>
                <c:pt idx="9">
                  <c:v>3.6000000000000011E-2</c:v>
                </c:pt>
                <c:pt idx="10">
                  <c:v>3.0000000000000035E-3</c:v>
                </c:pt>
                <c:pt idx="11">
                  <c:v>3.15E-2</c:v>
                </c:pt>
                <c:pt idx="12">
                  <c:v>5.2999999999999999E-2</c:v>
                </c:pt>
                <c:pt idx="13">
                  <c:v>4.6000000000000048E-2</c:v>
                </c:pt>
                <c:pt idx="14">
                  <c:v>0.1</c:v>
                </c:pt>
                <c:pt idx="15">
                  <c:v>-3.5500000000000032E-2</c:v>
                </c:pt>
                <c:pt idx="16">
                  <c:v>5.0000000000000051E-2</c:v>
                </c:pt>
                <c:pt idx="17">
                  <c:v>6.7000000000000004E-2</c:v>
                </c:pt>
                <c:pt idx="18">
                  <c:v>0</c:v>
                </c:pt>
                <c:pt idx="19">
                  <c:v>3.3000000000000036E-2</c:v>
                </c:pt>
                <c:pt idx="20">
                  <c:v>0</c:v>
                </c:pt>
                <c:pt idx="21">
                  <c:v>0</c:v>
                </c:pt>
                <c:pt idx="22">
                  <c:v>0</c:v>
                </c:pt>
                <c:pt idx="23">
                  <c:v>0</c:v>
                </c:pt>
                <c:pt idx="24">
                  <c:v>2.8999999999999915E-2</c:v>
                </c:pt>
                <c:pt idx="25">
                  <c:v>0</c:v>
                </c:pt>
                <c:pt idx="26">
                  <c:v>-3.99999999999956E-4</c:v>
                </c:pt>
                <c:pt idx="27">
                  <c:v>0</c:v>
                </c:pt>
                <c:pt idx="28">
                  <c:v>0</c:v>
                </c:pt>
                <c:pt idx="29">
                  <c:v>3.9399999999999991E-2</c:v>
                </c:pt>
                <c:pt idx="30">
                  <c:v>0</c:v>
                </c:pt>
                <c:pt idx="31">
                  <c:v>0</c:v>
                </c:pt>
                <c:pt idx="32">
                  <c:v>0</c:v>
                </c:pt>
              </c:numCache>
            </c:numRef>
          </c:val>
        </c:ser>
        <c:ser>
          <c:idx val="4"/>
          <c:order val="4"/>
          <c:tx>
            <c:strRef>
              <c:f>Blad5!$F$1</c:f>
              <c:strCache>
                <c:ptCount val="1"/>
                <c:pt idx="0">
                  <c:v>France</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Blad5!$F$2:$F$34</c:f>
              <c:numCache>
                <c:formatCode>General</c:formatCode>
                <c:ptCount val="33"/>
                <c:pt idx="0">
                  <c:v>3.500000000000001E-2</c:v>
                </c:pt>
                <c:pt idx="1">
                  <c:v>0</c:v>
                </c:pt>
                <c:pt idx="2">
                  <c:v>2.0000000000000022E-3</c:v>
                </c:pt>
                <c:pt idx="3">
                  <c:v>2.8000000000000001E-2</c:v>
                </c:pt>
                <c:pt idx="4">
                  <c:v>2.4000000000000025E-2</c:v>
                </c:pt>
                <c:pt idx="5">
                  <c:v>5.099999999999999E-2</c:v>
                </c:pt>
                <c:pt idx="6">
                  <c:v>7.0000000000000021E-2</c:v>
                </c:pt>
                <c:pt idx="7">
                  <c:v>2.0999999999999967E-2</c:v>
                </c:pt>
                <c:pt idx="8">
                  <c:v>2.2000000000000026E-2</c:v>
                </c:pt>
                <c:pt idx="9">
                  <c:v>1.1000000000000013E-2</c:v>
                </c:pt>
                <c:pt idx="10">
                  <c:v>1.4000000000000014E-2</c:v>
                </c:pt>
                <c:pt idx="11">
                  <c:v>5.0000000000000055E-4</c:v>
                </c:pt>
                <c:pt idx="12">
                  <c:v>-8.0000000000000088E-3</c:v>
                </c:pt>
                <c:pt idx="13">
                  <c:v>6.4999999999999511E-3</c:v>
                </c:pt>
                <c:pt idx="14">
                  <c:v>2.9000000000000029E-2</c:v>
                </c:pt>
                <c:pt idx="15">
                  <c:v>3.850000000000009E-2</c:v>
                </c:pt>
                <c:pt idx="16">
                  <c:v>3.5999999999999928E-2</c:v>
                </c:pt>
                <c:pt idx="17">
                  <c:v>1.9999999999999907E-2</c:v>
                </c:pt>
                <c:pt idx="18">
                  <c:v>1.0000000000000011E-2</c:v>
                </c:pt>
                <c:pt idx="19">
                  <c:v>1.2500000000000068E-2</c:v>
                </c:pt>
                <c:pt idx="20">
                  <c:v>3.0000000000000035E-3</c:v>
                </c:pt>
                <c:pt idx="21">
                  <c:v>-7.0000000000000071E-3</c:v>
                </c:pt>
                <c:pt idx="22">
                  <c:v>-9.0000000000000097E-3</c:v>
                </c:pt>
                <c:pt idx="23">
                  <c:v>9.0000000000000097E-3</c:v>
                </c:pt>
                <c:pt idx="24">
                  <c:v>8.5000000000000648E-3</c:v>
                </c:pt>
                <c:pt idx="25">
                  <c:v>0</c:v>
                </c:pt>
                <c:pt idx="26">
                  <c:v>0</c:v>
                </c:pt>
                <c:pt idx="27">
                  <c:v>0</c:v>
                </c:pt>
                <c:pt idx="28">
                  <c:v>-1.2500000000000068E-2</c:v>
                </c:pt>
                <c:pt idx="29">
                  <c:v>3.8749999999999618E-3</c:v>
                </c:pt>
                <c:pt idx="30">
                  <c:v>1.2500000000004177E-4</c:v>
                </c:pt>
                <c:pt idx="31">
                  <c:v>0</c:v>
                </c:pt>
                <c:pt idx="32">
                  <c:v>2.5000000000000586E-3</c:v>
                </c:pt>
              </c:numCache>
            </c:numRef>
          </c:val>
        </c:ser>
        <c:ser>
          <c:idx val="5"/>
          <c:order val="5"/>
          <c:tx>
            <c:strRef>
              <c:f>Blad5!$G$1</c:f>
              <c:strCache>
                <c:ptCount val="1"/>
                <c:pt idx="0">
                  <c:v>Germany</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Blad5!$G$2:$G$34</c:f>
              <c:numCache>
                <c:formatCode>General</c:formatCode>
                <c:ptCount val="33"/>
                <c:pt idx="0">
                  <c:v>-1.0000000000000011E-3</c:v>
                </c:pt>
                <c:pt idx="1">
                  <c:v>-2.0000000000000022E-3</c:v>
                </c:pt>
                <c:pt idx="2">
                  <c:v>3.1000000000000003E-2</c:v>
                </c:pt>
                <c:pt idx="3">
                  <c:v>9.0000000000000097E-3</c:v>
                </c:pt>
                <c:pt idx="4">
                  <c:v>7.0000000000000071E-3</c:v>
                </c:pt>
                <c:pt idx="5">
                  <c:v>-7.0000000000000071E-3</c:v>
                </c:pt>
                <c:pt idx="6">
                  <c:v>7.0000000000000071E-3</c:v>
                </c:pt>
                <c:pt idx="7">
                  <c:v>-1.5000000000000015E-2</c:v>
                </c:pt>
                <c:pt idx="8">
                  <c:v>1.5000000000000015E-3</c:v>
                </c:pt>
                <c:pt idx="9">
                  <c:v>4.0000000000000044E-3</c:v>
                </c:pt>
                <c:pt idx="10">
                  <c:v>5.3999999999999992E-2</c:v>
                </c:pt>
                <c:pt idx="11">
                  <c:v>-5.0000000000000055E-4</c:v>
                </c:pt>
                <c:pt idx="12">
                  <c:v>7.2500000000000023E-2</c:v>
                </c:pt>
                <c:pt idx="13">
                  <c:v>6.0000000000000005E-2</c:v>
                </c:pt>
                <c:pt idx="14">
                  <c:v>0</c:v>
                </c:pt>
                <c:pt idx="15">
                  <c:v>8.199999999999999E-2</c:v>
                </c:pt>
                <c:pt idx="16">
                  <c:v>0</c:v>
                </c:pt>
                <c:pt idx="17">
                  <c:v>0</c:v>
                </c:pt>
                <c:pt idx="18">
                  <c:v>-2.5499999999999974E-2</c:v>
                </c:pt>
                <c:pt idx="19">
                  <c:v>0</c:v>
                </c:pt>
                <c:pt idx="20">
                  <c:v>2.3000000000000024E-2</c:v>
                </c:pt>
                <c:pt idx="21">
                  <c:v>3.8000000000000041E-2</c:v>
                </c:pt>
                <c:pt idx="22">
                  <c:v>3.099999999999992E-2</c:v>
                </c:pt>
                <c:pt idx="23">
                  <c:v>3.1000000000000034E-2</c:v>
                </c:pt>
                <c:pt idx="24">
                  <c:v>3.1000000000000034E-2</c:v>
                </c:pt>
                <c:pt idx="25">
                  <c:v>0</c:v>
                </c:pt>
                <c:pt idx="26">
                  <c:v>0</c:v>
                </c:pt>
                <c:pt idx="27">
                  <c:v>0</c:v>
                </c:pt>
                <c:pt idx="28">
                  <c:v>0</c:v>
                </c:pt>
                <c:pt idx="29">
                  <c:v>-5.0000000000005606E-4</c:v>
                </c:pt>
                <c:pt idx="30">
                  <c:v>1.6666666666664834E-4</c:v>
                </c:pt>
                <c:pt idx="31">
                  <c:v>-1.6666666666664834E-4</c:v>
                </c:pt>
                <c:pt idx="32">
                  <c:v>0</c:v>
                </c:pt>
              </c:numCache>
            </c:numRef>
          </c:val>
        </c:ser>
        <c:ser>
          <c:idx val="6"/>
          <c:order val="6"/>
          <c:tx>
            <c:strRef>
              <c:f>Blad5!$H$1</c:f>
              <c:strCache>
                <c:ptCount val="1"/>
                <c:pt idx="0">
                  <c:v>Greece</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Blad5!$H$2:$H$34</c:f>
              <c:numCache>
                <c:formatCode>General</c:formatCode>
                <c:ptCount val="33"/>
                <c:pt idx="0">
                  <c:v>5.0000000000000053E-3</c:v>
                </c:pt>
                <c:pt idx="1">
                  <c:v>1.9999999999999948E-3</c:v>
                </c:pt>
                <c:pt idx="2">
                  <c:v>0</c:v>
                </c:pt>
                <c:pt idx="3">
                  <c:v>1.0000000000000011E-3</c:v>
                </c:pt>
                <c:pt idx="4">
                  <c:v>1.7000000000000001E-2</c:v>
                </c:pt>
                <c:pt idx="5">
                  <c:v>1.4999999999999998E-2</c:v>
                </c:pt>
                <c:pt idx="6">
                  <c:v>0</c:v>
                </c:pt>
                <c:pt idx="7">
                  <c:v>7.9000000000000015E-2</c:v>
                </c:pt>
                <c:pt idx="8">
                  <c:v>-6.1000000000000006E-2</c:v>
                </c:pt>
                <c:pt idx="9">
                  <c:v>-5.0000000000000053E-3</c:v>
                </c:pt>
                <c:pt idx="10">
                  <c:v>-3.1999999999999994E-2</c:v>
                </c:pt>
                <c:pt idx="11">
                  <c:v>5.1999999999999998E-2</c:v>
                </c:pt>
                <c:pt idx="12">
                  <c:v>3.6500000000000019E-2</c:v>
                </c:pt>
                <c:pt idx="13">
                  <c:v>5.2499999999999998E-2</c:v>
                </c:pt>
                <c:pt idx="14">
                  <c:v>0.1305</c:v>
                </c:pt>
                <c:pt idx="15">
                  <c:v>0</c:v>
                </c:pt>
                <c:pt idx="16">
                  <c:v>0</c:v>
                </c:pt>
                <c:pt idx="17">
                  <c:v>1.2000000000000012E-2</c:v>
                </c:pt>
                <c:pt idx="18">
                  <c:v>-3.0000000000000035E-3</c:v>
                </c:pt>
                <c:pt idx="19">
                  <c:v>-3.0000000000000035E-3</c:v>
                </c:pt>
                <c:pt idx="20">
                  <c:v>-1.4000000000000014E-2</c:v>
                </c:pt>
                <c:pt idx="21">
                  <c:v>-9.5000000000000102E-3</c:v>
                </c:pt>
                <c:pt idx="22">
                  <c:v>4.5000000000000049E-3</c:v>
                </c:pt>
                <c:pt idx="23">
                  <c:v>1.0000000000000011E-3</c:v>
                </c:pt>
                <c:pt idx="24">
                  <c:v>0</c:v>
                </c:pt>
                <c:pt idx="25">
                  <c:v>0</c:v>
                </c:pt>
                <c:pt idx="26">
                  <c:v>0</c:v>
                </c:pt>
                <c:pt idx="27">
                  <c:v>0</c:v>
                </c:pt>
                <c:pt idx="28">
                  <c:v>3.4499999999999982E-2</c:v>
                </c:pt>
                <c:pt idx="29">
                  <c:v>0</c:v>
                </c:pt>
                <c:pt idx="30">
                  <c:v>4.6250000000000006E-2</c:v>
                </c:pt>
                <c:pt idx="31">
                  <c:v>0.22325000000000006</c:v>
                </c:pt>
                <c:pt idx="32">
                  <c:v>0</c:v>
                </c:pt>
              </c:numCache>
            </c:numRef>
          </c:val>
        </c:ser>
        <c:ser>
          <c:idx val="7"/>
          <c:order val="7"/>
          <c:tx>
            <c:strRef>
              <c:f>Blad5!$I$1</c:f>
              <c:strCache>
                <c:ptCount val="1"/>
                <c:pt idx="0">
                  <c:v>Ireland</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Blad5!$I$2:$I$34</c:f>
              <c:numCache>
                <c:formatCode>General</c:formatCode>
                <c:ptCount val="33"/>
                <c:pt idx="0">
                  <c:v>-1.0000000000000011E-3</c:v>
                </c:pt>
                <c:pt idx="1">
                  <c:v>4.3000000000000003E-2</c:v>
                </c:pt>
                <c:pt idx="2">
                  <c:v>4.300000000000001E-2</c:v>
                </c:pt>
                <c:pt idx="3">
                  <c:v>2.8999999999999998E-2</c:v>
                </c:pt>
                <c:pt idx="4">
                  <c:v>4.300000000000001E-2</c:v>
                </c:pt>
                <c:pt idx="5">
                  <c:v>2.5999999999999971E-2</c:v>
                </c:pt>
                <c:pt idx="6">
                  <c:v>1.900000000000002E-2</c:v>
                </c:pt>
                <c:pt idx="7">
                  <c:v>2.7999999999999976E-2</c:v>
                </c:pt>
                <c:pt idx="8">
                  <c:v>1.0000000000000011E-2</c:v>
                </c:pt>
                <c:pt idx="9">
                  <c:v>1.8000000000000019E-2</c:v>
                </c:pt>
                <c:pt idx="10">
                  <c:v>1.0000000000000011E-2</c:v>
                </c:pt>
                <c:pt idx="11">
                  <c:v>-1.5000000000000015E-2</c:v>
                </c:pt>
                <c:pt idx="12">
                  <c:v>-5.0000000000000055E-4</c:v>
                </c:pt>
                <c:pt idx="13">
                  <c:v>-1.4999999999999958E-2</c:v>
                </c:pt>
                <c:pt idx="14">
                  <c:v>-6.0000000000000062E-3</c:v>
                </c:pt>
                <c:pt idx="15">
                  <c:v>1.2999999999999956E-2</c:v>
                </c:pt>
                <c:pt idx="16">
                  <c:v>4.5000000000000049E-3</c:v>
                </c:pt>
                <c:pt idx="17">
                  <c:v>6.0000000000000062E-3</c:v>
                </c:pt>
                <c:pt idx="18">
                  <c:v>2.8000000000000028E-2</c:v>
                </c:pt>
                <c:pt idx="19">
                  <c:v>1.8000000000000019E-2</c:v>
                </c:pt>
                <c:pt idx="20">
                  <c:v>9.2499999999999822E-3</c:v>
                </c:pt>
                <c:pt idx="21">
                  <c:v>7.2499999999999804E-3</c:v>
                </c:pt>
                <c:pt idx="22">
                  <c:v>-8.6500000000000035E-2</c:v>
                </c:pt>
                <c:pt idx="23">
                  <c:v>5.3000000000000054E-2</c:v>
                </c:pt>
                <c:pt idx="24">
                  <c:v>4.0000000000000044E-3</c:v>
                </c:pt>
                <c:pt idx="25">
                  <c:v>3.7999999999999985E-2</c:v>
                </c:pt>
                <c:pt idx="26">
                  <c:v>-3.0000000000000035E-3</c:v>
                </c:pt>
                <c:pt idx="27">
                  <c:v>3.0000000000000035E-3</c:v>
                </c:pt>
                <c:pt idx="28">
                  <c:v>0</c:v>
                </c:pt>
                <c:pt idx="29">
                  <c:v>1.6500000000000018E-2</c:v>
                </c:pt>
                <c:pt idx="30">
                  <c:v>4.9499999999999995E-2</c:v>
                </c:pt>
                <c:pt idx="31">
                  <c:v>3.3000000000000036E-2</c:v>
                </c:pt>
                <c:pt idx="32">
                  <c:v>0</c:v>
                </c:pt>
              </c:numCache>
            </c:numRef>
          </c:val>
        </c:ser>
        <c:ser>
          <c:idx val="8"/>
          <c:order val="8"/>
          <c:tx>
            <c:strRef>
              <c:f>Blad5!$J$1</c:f>
              <c:strCache>
                <c:ptCount val="1"/>
                <c:pt idx="0">
                  <c:v>Italy</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Blad5!$J$2:$J$34</c:f>
              <c:numCache>
                <c:formatCode>General</c:formatCode>
                <c:ptCount val="33"/>
                <c:pt idx="0">
                  <c:v>8.0000000000000088E-3</c:v>
                </c:pt>
                <c:pt idx="1">
                  <c:v>1.4999999999999984E-2</c:v>
                </c:pt>
                <c:pt idx="2">
                  <c:v>2.5999999999999995E-2</c:v>
                </c:pt>
                <c:pt idx="3">
                  <c:v>3.1000000000000003E-2</c:v>
                </c:pt>
                <c:pt idx="4">
                  <c:v>4.7999999999999994E-2</c:v>
                </c:pt>
                <c:pt idx="5">
                  <c:v>4.7000000000000049E-2</c:v>
                </c:pt>
                <c:pt idx="6">
                  <c:v>0</c:v>
                </c:pt>
                <c:pt idx="7">
                  <c:v>8.0999999999999989E-2</c:v>
                </c:pt>
                <c:pt idx="8">
                  <c:v>5.0000000000000053E-3</c:v>
                </c:pt>
                <c:pt idx="9">
                  <c:v>2.4000000000000025E-2</c:v>
                </c:pt>
                <c:pt idx="10">
                  <c:v>-1.5000000000000015E-2</c:v>
                </c:pt>
                <c:pt idx="11">
                  <c:v>1.7500000000000019E-2</c:v>
                </c:pt>
                <c:pt idx="12">
                  <c:v>1.4000000000000014E-2</c:v>
                </c:pt>
                <c:pt idx="13">
                  <c:v>-3.5000000000000591E-3</c:v>
                </c:pt>
                <c:pt idx="14">
                  <c:v>1.2000000000000012E-2</c:v>
                </c:pt>
                <c:pt idx="15">
                  <c:v>3.2000000000000035E-2</c:v>
                </c:pt>
                <c:pt idx="16">
                  <c:v>3.9499999999999987E-2</c:v>
                </c:pt>
                <c:pt idx="17">
                  <c:v>1.3499999999999956E-2</c:v>
                </c:pt>
                <c:pt idx="18">
                  <c:v>0</c:v>
                </c:pt>
                <c:pt idx="19">
                  <c:v>0</c:v>
                </c:pt>
                <c:pt idx="20">
                  <c:v>8.5000000000000648E-3</c:v>
                </c:pt>
                <c:pt idx="21">
                  <c:v>-1.9999999999999907E-2</c:v>
                </c:pt>
                <c:pt idx="22">
                  <c:v>0</c:v>
                </c:pt>
                <c:pt idx="23">
                  <c:v>2.4999999999999471E-3</c:v>
                </c:pt>
                <c:pt idx="24">
                  <c:v>0</c:v>
                </c:pt>
                <c:pt idx="25">
                  <c:v>1.7000000000000019E-2</c:v>
                </c:pt>
                <c:pt idx="26">
                  <c:v>4.4999999999999502E-3</c:v>
                </c:pt>
                <c:pt idx="27">
                  <c:v>4.9999999999994504E-4</c:v>
                </c:pt>
                <c:pt idx="28">
                  <c:v>0</c:v>
                </c:pt>
                <c:pt idx="29">
                  <c:v>0</c:v>
                </c:pt>
                <c:pt idx="30">
                  <c:v>0</c:v>
                </c:pt>
                <c:pt idx="31">
                  <c:v>0</c:v>
                </c:pt>
                <c:pt idx="32">
                  <c:v>0</c:v>
                </c:pt>
              </c:numCache>
            </c:numRef>
          </c:val>
        </c:ser>
        <c:ser>
          <c:idx val="9"/>
          <c:order val="9"/>
          <c:tx>
            <c:strRef>
              <c:f>Blad5!$K$1</c:f>
              <c:strCache>
                <c:ptCount val="1"/>
                <c:pt idx="0">
                  <c:v>Luxembourg</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Blad5!$K$2:$K$34</c:f>
              <c:numCache>
                <c:formatCode>General</c:formatCode>
                <c:ptCount val="33"/>
                <c:pt idx="0">
                  <c:v>0</c:v>
                </c:pt>
                <c:pt idx="1">
                  <c:v>3.2999999999999981E-2</c:v>
                </c:pt>
                <c:pt idx="2">
                  <c:v>-5.9999999999999793E-3</c:v>
                </c:pt>
                <c:pt idx="3">
                  <c:v>6.9999999999999993E-2</c:v>
                </c:pt>
                <c:pt idx="4">
                  <c:v>5.5E-2</c:v>
                </c:pt>
                <c:pt idx="5">
                  <c:v>-3.6999999999999984E-2</c:v>
                </c:pt>
                <c:pt idx="6">
                  <c:v>1.0000000000000011E-3</c:v>
                </c:pt>
                <c:pt idx="7">
                  <c:v>-8.0000000000000088E-3</c:v>
                </c:pt>
                <c:pt idx="8">
                  <c:v>-1.0000000000000011E-3</c:v>
                </c:pt>
                <c:pt idx="9">
                  <c:v>2.600000000000003E-2</c:v>
                </c:pt>
                <c:pt idx="10">
                  <c:v>-3.8500000000000034E-2</c:v>
                </c:pt>
                <c:pt idx="11">
                  <c:v>0</c:v>
                </c:pt>
                <c:pt idx="12">
                  <c:v>0</c:v>
                </c:pt>
                <c:pt idx="13">
                  <c:v>4.1500000000000037E-2</c:v>
                </c:pt>
                <c:pt idx="14">
                  <c:v>3.4499999999999982E-2</c:v>
                </c:pt>
                <c:pt idx="15">
                  <c:v>3.9000000000000042E-2</c:v>
                </c:pt>
                <c:pt idx="16">
                  <c:v>2.3499999999999969E-2</c:v>
                </c:pt>
                <c:pt idx="17">
                  <c:v>0</c:v>
                </c:pt>
                <c:pt idx="18">
                  <c:v>0</c:v>
                </c:pt>
                <c:pt idx="19">
                  <c:v>0</c:v>
                </c:pt>
                <c:pt idx="20">
                  <c:v>-5.6666666666667087E-3</c:v>
                </c:pt>
                <c:pt idx="21">
                  <c:v>4.6666666666667625E-3</c:v>
                </c:pt>
                <c:pt idx="22">
                  <c:v>0</c:v>
                </c:pt>
                <c:pt idx="23">
                  <c:v>0</c:v>
                </c:pt>
                <c:pt idx="24">
                  <c:v>0</c:v>
                </c:pt>
                <c:pt idx="25">
                  <c:v>6.9999999999999965E-2</c:v>
                </c:pt>
                <c:pt idx="26">
                  <c:v>0</c:v>
                </c:pt>
                <c:pt idx="27">
                  <c:v>0</c:v>
                </c:pt>
                <c:pt idx="28">
                  <c:v>2.0000000000000021E-2</c:v>
                </c:pt>
                <c:pt idx="29">
                  <c:v>0</c:v>
                </c:pt>
                <c:pt idx="30">
                  <c:v>0</c:v>
                </c:pt>
                <c:pt idx="31">
                  <c:v>0</c:v>
                </c:pt>
                <c:pt idx="32">
                  <c:v>0</c:v>
                </c:pt>
              </c:numCache>
            </c:numRef>
          </c:val>
        </c:ser>
        <c:ser>
          <c:idx val="10"/>
          <c:order val="10"/>
          <c:tx>
            <c:strRef>
              <c:f>Blad5!$L$1</c:f>
              <c:strCache>
                <c:ptCount val="1"/>
                <c:pt idx="0">
                  <c:v>Netherlands</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Blad5!$L$2:$L$34</c:f>
              <c:numCache>
                <c:formatCode>General</c:formatCode>
                <c:ptCount val="33"/>
                <c:pt idx="0">
                  <c:v>1.0000000000000011E-3</c:v>
                </c:pt>
                <c:pt idx="1">
                  <c:v>1.8999999999999989E-2</c:v>
                </c:pt>
                <c:pt idx="2">
                  <c:v>1.4000000000000014E-2</c:v>
                </c:pt>
                <c:pt idx="3">
                  <c:v>1.0000000000000011E-2</c:v>
                </c:pt>
                <c:pt idx="4">
                  <c:v>3.8999999999999979E-2</c:v>
                </c:pt>
                <c:pt idx="5">
                  <c:v>2.4000000000000025E-2</c:v>
                </c:pt>
                <c:pt idx="6">
                  <c:v>-1.5000000000000015E-3</c:v>
                </c:pt>
                <c:pt idx="7">
                  <c:v>-3.9000000000000042E-2</c:v>
                </c:pt>
                <c:pt idx="8">
                  <c:v>8.3000000000000032E-2</c:v>
                </c:pt>
                <c:pt idx="9">
                  <c:v>1.5000000000000015E-3</c:v>
                </c:pt>
                <c:pt idx="10">
                  <c:v>-1.2000000000000012E-2</c:v>
                </c:pt>
                <c:pt idx="11">
                  <c:v>2.2500000000000023E-2</c:v>
                </c:pt>
                <c:pt idx="12">
                  <c:v>5.3999999999999992E-2</c:v>
                </c:pt>
                <c:pt idx="13">
                  <c:v>5.149999999999999E-2</c:v>
                </c:pt>
                <c:pt idx="14">
                  <c:v>5.0000000000005606E-4</c:v>
                </c:pt>
                <c:pt idx="15">
                  <c:v>5.0499999999999885E-2</c:v>
                </c:pt>
                <c:pt idx="16">
                  <c:v>5.0000000000005606E-4</c:v>
                </c:pt>
                <c:pt idx="17">
                  <c:v>1.1499999999999953E-2</c:v>
                </c:pt>
                <c:pt idx="18">
                  <c:v>-9.999999999998903E-4</c:v>
                </c:pt>
                <c:pt idx="19">
                  <c:v>2.4999999999999911E-2</c:v>
                </c:pt>
                <c:pt idx="20">
                  <c:v>1.2000000000000012E-2</c:v>
                </c:pt>
                <c:pt idx="21">
                  <c:v>1.1000000000000013E-2</c:v>
                </c:pt>
                <c:pt idx="22">
                  <c:v>1.1000000000000013E-2</c:v>
                </c:pt>
                <c:pt idx="23">
                  <c:v>2.1000000000000022E-2</c:v>
                </c:pt>
                <c:pt idx="24">
                  <c:v>8.0000000000000088E-3</c:v>
                </c:pt>
                <c:pt idx="25">
                  <c:v>2.9000000000000029E-2</c:v>
                </c:pt>
                <c:pt idx="26">
                  <c:v>9.2799999999999584E-3</c:v>
                </c:pt>
                <c:pt idx="27">
                  <c:v>0</c:v>
                </c:pt>
                <c:pt idx="28">
                  <c:v>1.073999999999997E-2</c:v>
                </c:pt>
                <c:pt idx="29">
                  <c:v>-5.9000000000000172E-3</c:v>
                </c:pt>
                <c:pt idx="30">
                  <c:v>5.8800000000001082E-3</c:v>
                </c:pt>
                <c:pt idx="31">
                  <c:v>3.4949999999999153E-3</c:v>
                </c:pt>
                <c:pt idx="32">
                  <c:v>0</c:v>
                </c:pt>
              </c:numCache>
            </c:numRef>
          </c:val>
        </c:ser>
        <c:ser>
          <c:idx val="11"/>
          <c:order val="11"/>
          <c:tx>
            <c:strRef>
              <c:f>Blad5!$M$1</c:f>
              <c:strCache>
                <c:ptCount val="1"/>
                <c:pt idx="0">
                  <c:v>Norway</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Blad5!$M$2:$M$34</c:f>
              <c:numCache>
                <c:formatCode>General</c:formatCode>
                <c:ptCount val="33"/>
                <c:pt idx="0">
                  <c:v>-6.3072618621107523E-3</c:v>
                </c:pt>
                <c:pt idx="1">
                  <c:v>3.0783124482498841E-2</c:v>
                </c:pt>
                <c:pt idx="2">
                  <c:v>3.7670530263759279E-2</c:v>
                </c:pt>
                <c:pt idx="3">
                  <c:v>2.6633186612988751E-3</c:v>
                </c:pt>
                <c:pt idx="4">
                  <c:v>1.6803250053585159E-2</c:v>
                </c:pt>
                <c:pt idx="5">
                  <c:v>2.6223745298820995E-2</c:v>
                </c:pt>
                <c:pt idx="6">
                  <c:v>-3.9396893094246765E-3</c:v>
                </c:pt>
                <c:pt idx="7">
                  <c:v>5.4270389167052069E-3</c:v>
                </c:pt>
                <c:pt idx="8">
                  <c:v>2.3223800659738506E-2</c:v>
                </c:pt>
                <c:pt idx="9">
                  <c:v>3.2356961178574568E-2</c:v>
                </c:pt>
                <c:pt idx="10">
                  <c:v>1.6097169624611499E-2</c:v>
                </c:pt>
                <c:pt idx="11">
                  <c:v>1.2049481859574549E-2</c:v>
                </c:pt>
                <c:pt idx="12">
                  <c:v>8.4256085843470968E-2</c:v>
                </c:pt>
                <c:pt idx="13">
                  <c:v>7.0140218414492417E-2</c:v>
                </c:pt>
                <c:pt idx="14">
                  <c:v>-7.4835997421871542E-3</c:v>
                </c:pt>
                <c:pt idx="15">
                  <c:v>-3.8980495362131991E-3</c:v>
                </c:pt>
                <c:pt idx="16">
                  <c:v>5.3475474644248972E-3</c:v>
                </c:pt>
                <c:pt idx="17">
                  <c:v>4.1497854416362105E-2</c:v>
                </c:pt>
                <c:pt idx="18">
                  <c:v>6.8901648325214615E-2</c:v>
                </c:pt>
                <c:pt idx="19">
                  <c:v>-1.6043355141779906E-2</c:v>
                </c:pt>
                <c:pt idx="20">
                  <c:v>2.1464983608497582E-2</c:v>
                </c:pt>
                <c:pt idx="21">
                  <c:v>2.8703315749325616E-2</c:v>
                </c:pt>
                <c:pt idx="22">
                  <c:v>-2.7710154658867059E-2</c:v>
                </c:pt>
                <c:pt idx="23">
                  <c:v>3.5472950247042001E-2</c:v>
                </c:pt>
                <c:pt idx="24">
                  <c:v>-7.8817315055685691E-2</c:v>
                </c:pt>
                <c:pt idx="25">
                  <c:v>-1.5821878316467204E-2</c:v>
                </c:pt>
                <c:pt idx="26">
                  <c:v>3.6620386406284518E-2</c:v>
                </c:pt>
                <c:pt idx="27">
                  <c:v>7.1054210711662957E-3</c:v>
                </c:pt>
                <c:pt idx="28">
                  <c:v>1.2306531363911247E-2</c:v>
                </c:pt>
                <c:pt idx="29">
                  <c:v>3.2274942834706897E-3</c:v>
                </c:pt>
                <c:pt idx="30">
                  <c:v>-1.5943825113239225E-2</c:v>
                </c:pt>
                <c:pt idx="31">
                  <c:v>6.7382404061898007E-2</c:v>
                </c:pt>
                <c:pt idx="32">
                  <c:v>1.8256604812999181E-2</c:v>
                </c:pt>
              </c:numCache>
            </c:numRef>
          </c:val>
        </c:ser>
        <c:ser>
          <c:idx val="12"/>
          <c:order val="12"/>
          <c:tx>
            <c:strRef>
              <c:f>Blad5!$N$1</c:f>
              <c:strCache>
                <c:ptCount val="1"/>
                <c:pt idx="0">
                  <c:v>Portugal</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Blad5!$N$2:$N$34</c:f>
              <c:numCache>
                <c:formatCode>General</c:formatCode>
                <c:ptCount val="33"/>
                <c:pt idx="0">
                  <c:v>1.8000000000000006E-2</c:v>
                </c:pt>
                <c:pt idx="1">
                  <c:v>2.300000000000001E-2</c:v>
                </c:pt>
                <c:pt idx="2">
                  <c:v>1.2999999999999982E-2</c:v>
                </c:pt>
                <c:pt idx="3">
                  <c:v>2.6999999999999996E-2</c:v>
                </c:pt>
                <c:pt idx="4">
                  <c:v>6.0000000000000032E-2</c:v>
                </c:pt>
                <c:pt idx="5">
                  <c:v>2.0999999999999991E-2</c:v>
                </c:pt>
                <c:pt idx="6">
                  <c:v>2.7999999999999976E-2</c:v>
                </c:pt>
                <c:pt idx="7">
                  <c:v>5.6000000000000057E-2</c:v>
                </c:pt>
                <c:pt idx="8">
                  <c:v>2.2999999999999968E-2</c:v>
                </c:pt>
                <c:pt idx="9">
                  <c:v>-6.5000000000000075E-3</c:v>
                </c:pt>
                <c:pt idx="10">
                  <c:v>-9.9999999999999568E-3</c:v>
                </c:pt>
                <c:pt idx="11">
                  <c:v>4.599999999999993E-2</c:v>
                </c:pt>
                <c:pt idx="12">
                  <c:v>5.45E-2</c:v>
                </c:pt>
                <c:pt idx="13">
                  <c:v>-4.4999999999999502E-3</c:v>
                </c:pt>
                <c:pt idx="14">
                  <c:v>-1.8499999999999957E-2</c:v>
                </c:pt>
                <c:pt idx="15">
                  <c:v>2.049999999999997E-2</c:v>
                </c:pt>
                <c:pt idx="16">
                  <c:v>4.5000000000000049E-3</c:v>
                </c:pt>
                <c:pt idx="17">
                  <c:v>1.7999999999999957E-2</c:v>
                </c:pt>
                <c:pt idx="18">
                  <c:v>4.0000000000000044E-3</c:v>
                </c:pt>
                <c:pt idx="19">
                  <c:v>1.8000000000000019E-2</c:v>
                </c:pt>
                <c:pt idx="20">
                  <c:v>-6.0000000000000005E-2</c:v>
                </c:pt>
                <c:pt idx="21">
                  <c:v>3.0000000000000002E-2</c:v>
                </c:pt>
                <c:pt idx="22">
                  <c:v>-1.4000000000000014E-2</c:v>
                </c:pt>
                <c:pt idx="23">
                  <c:v>4.0000000000000008E-2</c:v>
                </c:pt>
                <c:pt idx="24">
                  <c:v>3.3000000000000036E-2</c:v>
                </c:pt>
                <c:pt idx="25">
                  <c:v>1.8965000000000013E-2</c:v>
                </c:pt>
                <c:pt idx="26">
                  <c:v>6.4349999999999703E-3</c:v>
                </c:pt>
                <c:pt idx="27">
                  <c:v>2.8109999999999972E-2</c:v>
                </c:pt>
                <c:pt idx="28">
                  <c:v>2.5950000000000032E-2</c:v>
                </c:pt>
                <c:pt idx="29">
                  <c:v>5.3999999999998504E-4</c:v>
                </c:pt>
                <c:pt idx="30">
                  <c:v>0</c:v>
                </c:pt>
                <c:pt idx="31">
                  <c:v>0</c:v>
                </c:pt>
                <c:pt idx="32">
                  <c:v>0</c:v>
                </c:pt>
              </c:numCache>
            </c:numRef>
          </c:val>
        </c:ser>
        <c:ser>
          <c:idx val="13"/>
          <c:order val="13"/>
          <c:tx>
            <c:strRef>
              <c:f>Blad5!$O$1</c:f>
              <c:strCache>
                <c:ptCount val="1"/>
                <c:pt idx="0">
                  <c:v>Spain</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Blad5!$O$2:$O$34</c:f>
              <c:numCache>
                <c:formatCode>General</c:formatCode>
                <c:ptCount val="33"/>
                <c:pt idx="0">
                  <c:v>0</c:v>
                </c:pt>
                <c:pt idx="1">
                  <c:v>6.2000000000000006E-2</c:v>
                </c:pt>
                <c:pt idx="2">
                  <c:v>0.01</c:v>
                </c:pt>
                <c:pt idx="3">
                  <c:v>1.0000000000000011E-2</c:v>
                </c:pt>
                <c:pt idx="4">
                  <c:v>2.0999999999999991E-2</c:v>
                </c:pt>
                <c:pt idx="5">
                  <c:v>6.6000000000000003E-2</c:v>
                </c:pt>
                <c:pt idx="6">
                  <c:v>0</c:v>
                </c:pt>
                <c:pt idx="7">
                  <c:v>6.1000000000000026E-2</c:v>
                </c:pt>
                <c:pt idx="8">
                  <c:v>-2.4000000000000025E-2</c:v>
                </c:pt>
                <c:pt idx="9">
                  <c:v>-4.0000000000000044E-3</c:v>
                </c:pt>
                <c:pt idx="10">
                  <c:v>-6.0000000000000062E-3</c:v>
                </c:pt>
                <c:pt idx="11">
                  <c:v>1.4000000000000014E-2</c:v>
                </c:pt>
                <c:pt idx="12">
                  <c:v>3.0999999999999972E-2</c:v>
                </c:pt>
                <c:pt idx="13">
                  <c:v>2.8000000000000028E-2</c:v>
                </c:pt>
                <c:pt idx="14">
                  <c:v>1.1999999999999953E-2</c:v>
                </c:pt>
                <c:pt idx="15">
                  <c:v>1.8000000000000019E-2</c:v>
                </c:pt>
                <c:pt idx="16">
                  <c:v>1.2000000000000012E-2</c:v>
                </c:pt>
                <c:pt idx="17">
                  <c:v>1.2500000000000013E-2</c:v>
                </c:pt>
                <c:pt idx="18">
                  <c:v>0</c:v>
                </c:pt>
                <c:pt idx="19">
                  <c:v>8.0000000000000088E-3</c:v>
                </c:pt>
                <c:pt idx="20">
                  <c:v>7.0000000000000071E-3</c:v>
                </c:pt>
                <c:pt idx="21">
                  <c:v>0</c:v>
                </c:pt>
                <c:pt idx="22">
                  <c:v>-5.0000000000000055E-4</c:v>
                </c:pt>
                <c:pt idx="23">
                  <c:v>2.3499999999999969E-2</c:v>
                </c:pt>
                <c:pt idx="24">
                  <c:v>0</c:v>
                </c:pt>
                <c:pt idx="25">
                  <c:v>0</c:v>
                </c:pt>
                <c:pt idx="26">
                  <c:v>0</c:v>
                </c:pt>
                <c:pt idx="27">
                  <c:v>0</c:v>
                </c:pt>
                <c:pt idx="28">
                  <c:v>-1.5499999999999958E-2</c:v>
                </c:pt>
                <c:pt idx="29">
                  <c:v>0</c:v>
                </c:pt>
                <c:pt idx="30">
                  <c:v>2.5999999999999971E-2</c:v>
                </c:pt>
                <c:pt idx="31">
                  <c:v>1.7000000000000019E-2</c:v>
                </c:pt>
                <c:pt idx="32">
                  <c:v>4.0000000000000044E-3</c:v>
                </c:pt>
              </c:numCache>
            </c:numRef>
          </c:val>
        </c:ser>
        <c:ser>
          <c:idx val="14"/>
          <c:order val="14"/>
          <c:tx>
            <c:strRef>
              <c:f>Blad5!$P$1</c:f>
              <c:strCache>
                <c:ptCount val="1"/>
                <c:pt idx="0">
                  <c:v>Sweden</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Blad5!$P$2:$P$34</c:f>
              <c:numCache>
                <c:formatCode>General</c:formatCode>
                <c:ptCount val="33"/>
                <c:pt idx="0">
                  <c:v>1.779197797706528E-2</c:v>
                </c:pt>
                <c:pt idx="1">
                  <c:v>6.1262174749184668E-2</c:v>
                </c:pt>
                <c:pt idx="2">
                  <c:v>4.4158186688498718E-2</c:v>
                </c:pt>
                <c:pt idx="3">
                  <c:v>-1.5311363161835735E-2</c:v>
                </c:pt>
                <c:pt idx="4">
                  <c:v>-2.4467591965262048E-2</c:v>
                </c:pt>
                <c:pt idx="5">
                  <c:v>2.5178801516460684E-2</c:v>
                </c:pt>
                <c:pt idx="6">
                  <c:v>8.0833001793243542E-2</c:v>
                </c:pt>
                <c:pt idx="7">
                  <c:v>-2.1367003087994389E-2</c:v>
                </c:pt>
                <c:pt idx="8">
                  <c:v>1.9707571062632665E-3</c:v>
                </c:pt>
                <c:pt idx="9">
                  <c:v>4.5983264536099584E-2</c:v>
                </c:pt>
                <c:pt idx="10">
                  <c:v>1.6158269994000662E-2</c:v>
                </c:pt>
                <c:pt idx="11">
                  <c:v>-4.8484043683817415E-3</c:v>
                </c:pt>
                <c:pt idx="12">
                  <c:v>3.8145674979509055E-2</c:v>
                </c:pt>
                <c:pt idx="13">
                  <c:v>-1.2300062709530992E-3</c:v>
                </c:pt>
                <c:pt idx="14">
                  <c:v>2.122243237170246E-2</c:v>
                </c:pt>
                <c:pt idx="15">
                  <c:v>2.0637026479967688E-3</c:v>
                </c:pt>
                <c:pt idx="16">
                  <c:v>5.9588782680416461E-3</c:v>
                </c:pt>
                <c:pt idx="17">
                  <c:v>6.9645564357598791E-2</c:v>
                </c:pt>
                <c:pt idx="18">
                  <c:v>1.0697525628389663E-2</c:v>
                </c:pt>
                <c:pt idx="19">
                  <c:v>-3.3275019774289269E-3</c:v>
                </c:pt>
                <c:pt idx="20">
                  <c:v>1.5185486367187422E-3</c:v>
                </c:pt>
                <c:pt idx="21">
                  <c:v>2.8578222876217477E-2</c:v>
                </c:pt>
                <c:pt idx="22">
                  <c:v>-8.2240596989974532E-2</c:v>
                </c:pt>
                <c:pt idx="23">
                  <c:v>1.808784212322645E-2</c:v>
                </c:pt>
                <c:pt idx="24">
                  <c:v>1.1903388864543233E-2</c:v>
                </c:pt>
                <c:pt idx="25">
                  <c:v>8.7621383597613657E-3</c:v>
                </c:pt>
                <c:pt idx="26">
                  <c:v>9.3843007207409235E-3</c:v>
                </c:pt>
                <c:pt idx="27">
                  <c:v>4.8468943428747763E-3</c:v>
                </c:pt>
                <c:pt idx="28">
                  <c:v>7.8181395646531593E-3</c:v>
                </c:pt>
                <c:pt idx="29">
                  <c:v>3.1494499895532431E-3</c:v>
                </c:pt>
                <c:pt idx="30">
                  <c:v>-3.0352499597102178E-2</c:v>
                </c:pt>
                <c:pt idx="31">
                  <c:v>5.6865064670981291E-2</c:v>
                </c:pt>
                <c:pt idx="32">
                  <c:v>3.2411203751684721E-2</c:v>
                </c:pt>
              </c:numCache>
            </c:numRef>
          </c:val>
        </c:ser>
        <c:ser>
          <c:idx val="15"/>
          <c:order val="15"/>
          <c:tx>
            <c:strRef>
              <c:f>Blad5!$Q$1</c:f>
              <c:strCache>
                <c:ptCount val="1"/>
                <c:pt idx="0">
                  <c:v>Switzerland</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Blad5!$Q$2:$Q$34</c:f>
              <c:numCache>
                <c:formatCode>General</c:formatCode>
                <c:ptCount val="33"/>
                <c:pt idx="0">
                  <c:v>-5.0477914068921565E-3</c:v>
                </c:pt>
                <c:pt idx="1">
                  <c:v>-5.1957203179220379E-4</c:v>
                </c:pt>
                <c:pt idx="2">
                  <c:v>1.4639869190687636E-2</c:v>
                </c:pt>
                <c:pt idx="3">
                  <c:v>2.9531187664905683E-2</c:v>
                </c:pt>
                <c:pt idx="4">
                  <c:v>1.1940533350475738E-2</c:v>
                </c:pt>
                <c:pt idx="5">
                  <c:v>3.072180859529261E-3</c:v>
                </c:pt>
                <c:pt idx="6">
                  <c:v>4.1226795138898384E-3</c:v>
                </c:pt>
                <c:pt idx="7">
                  <c:v>4.8859749054879775E-3</c:v>
                </c:pt>
                <c:pt idx="8">
                  <c:v>8.5810415405420688E-3</c:v>
                </c:pt>
                <c:pt idx="9">
                  <c:v>-3.2822584974906976E-3</c:v>
                </c:pt>
                <c:pt idx="10">
                  <c:v>-9.1583688651952755E-4</c:v>
                </c:pt>
                <c:pt idx="11">
                  <c:v>1.0149871626785992E-2</c:v>
                </c:pt>
                <c:pt idx="12">
                  <c:v>2.7149309465722151E-3</c:v>
                </c:pt>
                <c:pt idx="13">
                  <c:v>-1.4785970049979171E-3</c:v>
                </c:pt>
                <c:pt idx="14">
                  <c:v>0.10998269221957496</c:v>
                </c:pt>
                <c:pt idx="15">
                  <c:v>5.6849972052585247E-2</c:v>
                </c:pt>
                <c:pt idx="16">
                  <c:v>2.4838832316787466E-2</c:v>
                </c:pt>
                <c:pt idx="17">
                  <c:v>-9.6648667520820037E-3</c:v>
                </c:pt>
                <c:pt idx="18">
                  <c:v>-2.1634467290775398E-2</c:v>
                </c:pt>
                <c:pt idx="19">
                  <c:v>1.0092456760912307E-2</c:v>
                </c:pt>
                <c:pt idx="20">
                  <c:v>6.5464550732890489E-3</c:v>
                </c:pt>
                <c:pt idx="21">
                  <c:v>-9.8086429386312658E-3</c:v>
                </c:pt>
                <c:pt idx="22">
                  <c:v>1.3702401438852933E-2</c:v>
                </c:pt>
                <c:pt idx="23">
                  <c:v>1.2560339383010048E-2</c:v>
                </c:pt>
                <c:pt idx="24">
                  <c:v>-2.0626542278805785E-2</c:v>
                </c:pt>
                <c:pt idx="25">
                  <c:v>-7.0924874120931189E-3</c:v>
                </c:pt>
                <c:pt idx="26">
                  <c:v>-2.6792420728284365E-3</c:v>
                </c:pt>
                <c:pt idx="27">
                  <c:v>-7.4244830477321897E-3</c:v>
                </c:pt>
                <c:pt idx="28">
                  <c:v>-1.9855617233765502E-2</c:v>
                </c:pt>
                <c:pt idx="29">
                  <c:v>1.9996916884402142E-2</c:v>
                </c:pt>
                <c:pt idx="30">
                  <c:v>2.8595470789420326E-2</c:v>
                </c:pt>
                <c:pt idx="31">
                  <c:v>4.1537807550235013E-2</c:v>
                </c:pt>
                <c:pt idx="32">
                  <c:v>6.4415257794865469E-2</c:v>
                </c:pt>
              </c:numCache>
            </c:numRef>
          </c:val>
        </c:ser>
        <c:ser>
          <c:idx val="16"/>
          <c:order val="16"/>
          <c:tx>
            <c:strRef>
              <c:f>Blad5!$R$1</c:f>
              <c:strCache>
                <c:ptCount val="1"/>
                <c:pt idx="0">
                  <c:v>United Kingdom</c:v>
                </c:pt>
              </c:strCache>
            </c:strRef>
          </c:tx>
          <c:spPr>
            <a:ln w="9525"/>
          </c:spPr>
          <c:marker>
            <c:symbol val="none"/>
          </c:marker>
          <c:cat>
            <c:numRef>
              <c:f>Blad5!$A$2:$A$34</c:f>
              <c:numCache>
                <c:formatCode>General</c:formatCode>
                <c:ptCount val="33"/>
                <c:pt idx="0">
                  <c:v>1979</c:v>
                </c:pt>
                <c:pt idx="1">
                  <c:v>1980</c:v>
                </c:pt>
                <c:pt idx="2">
                  <c:v>1981</c:v>
                </c:pt>
                <c:pt idx="3">
                  <c:v>1982</c:v>
                </c:pt>
                <c:pt idx="4">
                  <c:v>1983</c:v>
                </c:pt>
                <c:pt idx="5">
                  <c:v>1984</c:v>
                </c:pt>
                <c:pt idx="6">
                  <c:v>1985</c:v>
                </c:pt>
                <c:pt idx="7">
                  <c:v>1986</c:v>
                </c:pt>
                <c:pt idx="8">
                  <c:v>1987</c:v>
                </c:pt>
                <c:pt idx="9">
                  <c:v>1988</c:v>
                </c:pt>
                <c:pt idx="10">
                  <c:v>1989</c:v>
                </c:pt>
                <c:pt idx="11">
                  <c:v>1990</c:v>
                </c:pt>
                <c:pt idx="12">
                  <c:v>1991</c:v>
                </c:pt>
                <c:pt idx="13">
                  <c:v>1992</c:v>
                </c:pt>
                <c:pt idx="14">
                  <c:v>1993</c:v>
                </c:pt>
                <c:pt idx="15">
                  <c:v>1994</c:v>
                </c:pt>
                <c:pt idx="16">
                  <c:v>1995</c:v>
                </c:pt>
                <c:pt idx="17">
                  <c:v>1996</c:v>
                </c:pt>
                <c:pt idx="18">
                  <c:v>1997</c:v>
                </c:pt>
                <c:pt idx="19">
                  <c:v>1998</c:v>
                </c:pt>
                <c:pt idx="20">
                  <c:v>1999</c:v>
                </c:pt>
                <c:pt idx="21">
                  <c:v>2000</c:v>
                </c:pt>
                <c:pt idx="22">
                  <c:v>2001</c:v>
                </c:pt>
                <c:pt idx="23">
                  <c:v>2002</c:v>
                </c:pt>
                <c:pt idx="24">
                  <c:v>2003</c:v>
                </c:pt>
                <c:pt idx="25">
                  <c:v>2004</c:v>
                </c:pt>
                <c:pt idx="26">
                  <c:v>2005</c:v>
                </c:pt>
                <c:pt idx="27">
                  <c:v>2006</c:v>
                </c:pt>
                <c:pt idx="28">
                  <c:v>2007</c:v>
                </c:pt>
                <c:pt idx="29">
                  <c:v>2008</c:v>
                </c:pt>
                <c:pt idx="30">
                  <c:v>2009</c:v>
                </c:pt>
                <c:pt idx="31">
                  <c:v>2010</c:v>
                </c:pt>
                <c:pt idx="32">
                  <c:v>2011</c:v>
                </c:pt>
              </c:numCache>
            </c:numRef>
          </c:cat>
          <c:val>
            <c:numRef>
              <c:f>Blad5!$R$2:$R$34</c:f>
              <c:numCache>
                <c:formatCode>General</c:formatCode>
                <c:ptCount val="33"/>
                <c:pt idx="0">
                  <c:v>1.6674580540470236E-2</c:v>
                </c:pt>
                <c:pt idx="1">
                  <c:v>3.947074253333515E-2</c:v>
                </c:pt>
                <c:pt idx="2">
                  <c:v>7.435582266919831E-2</c:v>
                </c:pt>
                <c:pt idx="3">
                  <c:v>3.6221398867245798E-2</c:v>
                </c:pt>
                <c:pt idx="4">
                  <c:v>6.6297525950240205E-3</c:v>
                </c:pt>
                <c:pt idx="5">
                  <c:v>1.356076229152481E-2</c:v>
                </c:pt>
                <c:pt idx="6">
                  <c:v>1.4388731649322587E-2</c:v>
                </c:pt>
                <c:pt idx="7">
                  <c:v>-1.9288427325978023E-2</c:v>
                </c:pt>
                <c:pt idx="8">
                  <c:v>-7.5856495843239519E-3</c:v>
                </c:pt>
                <c:pt idx="9">
                  <c:v>2.8673301568995124E-2</c:v>
                </c:pt>
                <c:pt idx="10">
                  <c:v>-1.0337605035568023E-3</c:v>
                </c:pt>
                <c:pt idx="11">
                  <c:v>-1.6510048015222049E-2</c:v>
                </c:pt>
                <c:pt idx="12">
                  <c:v>4.6615527491218889E-2</c:v>
                </c:pt>
                <c:pt idx="13">
                  <c:v>9.8912128125635546E-3</c:v>
                </c:pt>
                <c:pt idx="14">
                  <c:v>1.311413338562323E-2</c:v>
                </c:pt>
                <c:pt idx="15">
                  <c:v>4.1828742646624388E-2</c:v>
                </c:pt>
                <c:pt idx="16">
                  <c:v>1.2313140356483343E-2</c:v>
                </c:pt>
                <c:pt idx="17">
                  <c:v>4.9950804057970657E-2</c:v>
                </c:pt>
                <c:pt idx="18">
                  <c:v>0.14395420194129516</c:v>
                </c:pt>
                <c:pt idx="19">
                  <c:v>8.6982226353576123E-2</c:v>
                </c:pt>
                <c:pt idx="20">
                  <c:v>6.9798029609228124E-2</c:v>
                </c:pt>
                <c:pt idx="21">
                  <c:v>3.3607396133769403E-2</c:v>
                </c:pt>
                <c:pt idx="22">
                  <c:v>-2.6282380183190294E-2</c:v>
                </c:pt>
                <c:pt idx="23">
                  <c:v>-4.1298948601991015E-3</c:v>
                </c:pt>
                <c:pt idx="24">
                  <c:v>-6.4324138418452859E-2</c:v>
                </c:pt>
                <c:pt idx="25">
                  <c:v>3.0622776506148419E-3</c:v>
                </c:pt>
                <c:pt idx="26">
                  <c:v>-1.4057733144405615E-2</c:v>
                </c:pt>
                <c:pt idx="27">
                  <c:v>3.5583172822534212E-3</c:v>
                </c:pt>
                <c:pt idx="28">
                  <c:v>2.2200880100881611E-2</c:v>
                </c:pt>
                <c:pt idx="29">
                  <c:v>-8.0144573294548063E-2</c:v>
                </c:pt>
                <c:pt idx="30">
                  <c:v>-2.3856812999447637E-2</c:v>
                </c:pt>
                <c:pt idx="31">
                  <c:v>5.6118732913431967E-2</c:v>
                </c:pt>
                <c:pt idx="32">
                  <c:v>-7.7123696349281649E-3</c:v>
                </c:pt>
              </c:numCache>
            </c:numRef>
          </c:val>
        </c:ser>
        <c:marker val="1"/>
        <c:axId val="101764480"/>
        <c:axId val="103556224"/>
      </c:lineChart>
      <c:catAx>
        <c:axId val="101764480"/>
        <c:scaling>
          <c:orientation val="minMax"/>
        </c:scaling>
        <c:axPos val="b"/>
        <c:numFmt formatCode="General" sourceLinked="1"/>
        <c:majorTickMark val="none"/>
        <c:tickLblPos val="nextTo"/>
        <c:txPr>
          <a:bodyPr rot="-2700000"/>
          <a:lstStyle/>
          <a:p>
            <a:pPr>
              <a:defRPr/>
            </a:pPr>
            <a:endParaRPr lang="nl-NL"/>
          </a:p>
        </c:txPr>
        <c:crossAx val="103556224"/>
        <c:crosses val="autoZero"/>
        <c:auto val="1"/>
        <c:lblAlgn val="ctr"/>
        <c:lblOffset val="100"/>
      </c:catAx>
      <c:valAx>
        <c:axId val="103556224"/>
        <c:scaling>
          <c:orientation val="minMax"/>
        </c:scaling>
        <c:axPos val="l"/>
        <c:numFmt formatCode="General" sourceLinked="1"/>
        <c:majorTickMark val="none"/>
        <c:tickLblPos val="nextTo"/>
        <c:crossAx val="101764480"/>
        <c:crosses val="autoZero"/>
        <c:crossBetween val="between"/>
      </c:valAx>
    </c:plotArea>
    <c:plotVisOnly val="1"/>
  </c:chart>
  <c:spPr>
    <a:noFill/>
    <a:ln>
      <a:noFill/>
    </a:ln>
  </c:spPr>
  <c:txPr>
    <a:bodyPr/>
    <a:lstStyle/>
    <a:p>
      <a:pPr>
        <a:defRPr sz="900">
          <a:latin typeface="LM Roman 10" pitchFamily="50" charset="0"/>
        </a:defRPr>
      </a:pPr>
      <a:endParaRPr lang="nl-NL"/>
    </a:p>
  </c:txPr>
  <c:externalData r:id="rId1"/>
</c:chartSpace>
</file>

<file path=word/drawings/drawing1.xml><?xml version="1.0" encoding="utf-8"?>
<c:userShapes xmlns:c="http://schemas.openxmlformats.org/drawingml/2006/chart">
  <cdr:relSizeAnchor xmlns:cdr="http://schemas.openxmlformats.org/drawingml/2006/chartDrawing">
    <cdr:from>
      <cdr:x>0.07939</cdr:x>
      <cdr:y>0.66407</cdr:y>
    </cdr:from>
    <cdr:to>
      <cdr:x>0.62855</cdr:x>
      <cdr:y>0.66746</cdr:y>
    </cdr:to>
    <cdr:sp macro="" textlink="">
      <cdr:nvSpPr>
        <cdr:cNvPr id="3" name="Rechte verbindingslijn 2"/>
        <cdr:cNvSpPr/>
      </cdr:nvSpPr>
      <cdr:spPr>
        <a:xfrm xmlns:a="http://schemas.openxmlformats.org/drawingml/2006/main" flipH="1" flipV="1">
          <a:off x="442065" y="1967161"/>
          <a:ext cx="3058029" cy="10028"/>
        </a:xfrm>
        <a:prstGeom xmlns:a="http://schemas.openxmlformats.org/drawingml/2006/main" prst="line">
          <a:avLst/>
        </a:prstGeom>
        <a:ln xmlns:a="http://schemas.openxmlformats.org/drawingml/2006/main" w="6350">
          <a:solidFill>
            <a:schemeClr val="tx1"/>
          </a:solidFill>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nl-NL"/>
        </a:p>
      </cdr:txBody>
    </cdr:sp>
  </cdr:relSizeAnchor>
  <cdr:relSizeAnchor xmlns:cdr="http://schemas.openxmlformats.org/drawingml/2006/chartDrawing">
    <cdr:from>
      <cdr:x>0.07849</cdr:x>
      <cdr:y>0.60145</cdr:y>
    </cdr:from>
    <cdr:to>
      <cdr:x>0.55023</cdr:x>
      <cdr:y>0.60315</cdr:y>
    </cdr:to>
    <cdr:sp macro="" textlink="">
      <cdr:nvSpPr>
        <cdr:cNvPr id="4" name="Rechte verbindingslijn 3"/>
        <cdr:cNvSpPr/>
      </cdr:nvSpPr>
      <cdr:spPr>
        <a:xfrm xmlns:a="http://schemas.openxmlformats.org/drawingml/2006/main" flipH="1" flipV="1">
          <a:off x="437053" y="1781674"/>
          <a:ext cx="2626895" cy="5014"/>
        </a:xfrm>
        <a:prstGeom xmlns:a="http://schemas.openxmlformats.org/drawingml/2006/main" prst="line">
          <a:avLst/>
        </a:prstGeom>
        <a:ln xmlns:a="http://schemas.openxmlformats.org/drawingml/2006/main" w="6350">
          <a:solidFill>
            <a:schemeClr val="tx1"/>
          </a:solidFill>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a:lstStyle xmlns:a="http://schemas.openxmlformats.org/drawingml/2006/main">
          <a:lvl1pPr marL="0" indent="0">
            <a:defRPr sz="1100">
              <a:solidFill>
                <a:schemeClr val="tx1"/>
              </a:solidFill>
              <a:latin typeface="+mn-lt"/>
              <a:ea typeface="+mn-ea"/>
              <a:cs typeface="+mn-cs"/>
            </a:defRPr>
          </a:lvl1pPr>
          <a:lvl2pPr marL="457200" indent="0">
            <a:defRPr sz="1100">
              <a:solidFill>
                <a:schemeClr val="tx1"/>
              </a:solidFill>
              <a:latin typeface="+mn-lt"/>
              <a:ea typeface="+mn-ea"/>
              <a:cs typeface="+mn-cs"/>
            </a:defRPr>
          </a:lvl2pPr>
          <a:lvl3pPr marL="914400" indent="0">
            <a:defRPr sz="1100">
              <a:solidFill>
                <a:schemeClr val="tx1"/>
              </a:solidFill>
              <a:latin typeface="+mn-lt"/>
              <a:ea typeface="+mn-ea"/>
              <a:cs typeface="+mn-cs"/>
            </a:defRPr>
          </a:lvl3pPr>
          <a:lvl4pPr marL="1371600" indent="0">
            <a:defRPr sz="1100">
              <a:solidFill>
                <a:schemeClr val="tx1"/>
              </a:solidFill>
              <a:latin typeface="+mn-lt"/>
              <a:ea typeface="+mn-ea"/>
              <a:cs typeface="+mn-cs"/>
            </a:defRPr>
          </a:lvl4pPr>
          <a:lvl5pPr marL="1828800" indent="0">
            <a:defRPr sz="1100">
              <a:solidFill>
                <a:schemeClr val="tx1"/>
              </a:solidFill>
              <a:latin typeface="+mn-lt"/>
              <a:ea typeface="+mn-ea"/>
              <a:cs typeface="+mn-cs"/>
            </a:defRPr>
          </a:lvl5pPr>
          <a:lvl6pPr marL="2286000" indent="0">
            <a:defRPr sz="1100">
              <a:solidFill>
                <a:schemeClr val="tx1"/>
              </a:solidFill>
              <a:latin typeface="+mn-lt"/>
              <a:ea typeface="+mn-ea"/>
              <a:cs typeface="+mn-cs"/>
            </a:defRPr>
          </a:lvl6pPr>
          <a:lvl7pPr marL="2743200" indent="0">
            <a:defRPr sz="1100">
              <a:solidFill>
                <a:schemeClr val="tx1"/>
              </a:solidFill>
              <a:latin typeface="+mn-lt"/>
              <a:ea typeface="+mn-ea"/>
              <a:cs typeface="+mn-cs"/>
            </a:defRPr>
          </a:lvl7pPr>
          <a:lvl8pPr marL="3200400" indent="0">
            <a:defRPr sz="1100">
              <a:solidFill>
                <a:schemeClr val="tx1"/>
              </a:solidFill>
              <a:latin typeface="+mn-lt"/>
              <a:ea typeface="+mn-ea"/>
              <a:cs typeface="+mn-cs"/>
            </a:defRPr>
          </a:lvl8pPr>
          <a:lvl9pPr marL="3657600" indent="0">
            <a:defRPr sz="1100">
              <a:solidFill>
                <a:schemeClr val="tx1"/>
              </a:solidFill>
              <a:latin typeface="+mn-lt"/>
              <a:ea typeface="+mn-ea"/>
              <a:cs typeface="+mn-cs"/>
            </a:defRPr>
          </a:lvl9pPr>
        </a:lstStyle>
        <a:p xmlns:a="http://schemas.openxmlformats.org/drawingml/2006/main">
          <a:endParaRPr lang="nl-NL"/>
        </a:p>
      </cdr:txBody>
    </cdr:sp>
  </cdr:relSizeAnchor>
  <cdr:relSizeAnchor xmlns:cdr="http://schemas.openxmlformats.org/drawingml/2006/chartDrawing">
    <cdr:from>
      <cdr:x>0.54853</cdr:x>
      <cdr:y>0.60315</cdr:y>
    </cdr:from>
    <cdr:to>
      <cdr:x>0.55023</cdr:x>
      <cdr:y>0.88251</cdr:y>
    </cdr:to>
    <cdr:sp macro="" textlink="">
      <cdr:nvSpPr>
        <cdr:cNvPr id="6" name="Rechte verbindingslijn 5"/>
        <cdr:cNvSpPr/>
      </cdr:nvSpPr>
      <cdr:spPr>
        <a:xfrm xmlns:a="http://schemas.openxmlformats.org/drawingml/2006/main" flipH="1">
          <a:off x="3037341" y="1786688"/>
          <a:ext cx="9421" cy="827557"/>
        </a:xfrm>
        <a:prstGeom xmlns:a="http://schemas.openxmlformats.org/drawingml/2006/main" prst="line">
          <a:avLst/>
        </a:prstGeom>
        <a:ln xmlns:a="http://schemas.openxmlformats.org/drawingml/2006/main" w="6350">
          <a:solidFill>
            <a:schemeClr val="tx1"/>
          </a:solidFill>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nl-NL"/>
        </a:p>
      </cdr:txBody>
    </cdr:sp>
  </cdr:relSizeAnchor>
  <cdr:relSizeAnchor xmlns:cdr="http://schemas.openxmlformats.org/drawingml/2006/chartDrawing">
    <cdr:from>
      <cdr:x>0.62864</cdr:x>
      <cdr:y>0.66676</cdr:y>
    </cdr:from>
    <cdr:to>
      <cdr:x>0.62989</cdr:x>
      <cdr:y>0.88278</cdr:y>
    </cdr:to>
    <cdr:sp macro="" textlink="">
      <cdr:nvSpPr>
        <cdr:cNvPr id="7" name="Rechte verbindingslijn 6"/>
        <cdr:cNvSpPr/>
      </cdr:nvSpPr>
      <cdr:spPr>
        <a:xfrm xmlns:a="http://schemas.openxmlformats.org/drawingml/2006/main">
          <a:off x="3500575" y="1975138"/>
          <a:ext cx="7007" cy="639907"/>
        </a:xfrm>
        <a:prstGeom xmlns:a="http://schemas.openxmlformats.org/drawingml/2006/main" prst="line">
          <a:avLst/>
        </a:prstGeom>
        <a:ln xmlns:a="http://schemas.openxmlformats.org/drawingml/2006/main" w="6350">
          <a:solidFill>
            <a:schemeClr val="tx1"/>
          </a:solidFill>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a:lstStyle xmlns:a="http://schemas.openxmlformats.org/drawingml/2006/main">
          <a:lvl1pPr marL="0" indent="0">
            <a:defRPr sz="1100">
              <a:solidFill>
                <a:schemeClr val="tx1"/>
              </a:solidFill>
              <a:latin typeface="+mn-lt"/>
              <a:ea typeface="+mn-ea"/>
              <a:cs typeface="+mn-cs"/>
            </a:defRPr>
          </a:lvl1pPr>
          <a:lvl2pPr marL="457200" indent="0">
            <a:defRPr sz="1100">
              <a:solidFill>
                <a:schemeClr val="tx1"/>
              </a:solidFill>
              <a:latin typeface="+mn-lt"/>
              <a:ea typeface="+mn-ea"/>
              <a:cs typeface="+mn-cs"/>
            </a:defRPr>
          </a:lvl2pPr>
          <a:lvl3pPr marL="914400" indent="0">
            <a:defRPr sz="1100">
              <a:solidFill>
                <a:schemeClr val="tx1"/>
              </a:solidFill>
              <a:latin typeface="+mn-lt"/>
              <a:ea typeface="+mn-ea"/>
              <a:cs typeface="+mn-cs"/>
            </a:defRPr>
          </a:lvl3pPr>
          <a:lvl4pPr marL="1371600" indent="0">
            <a:defRPr sz="1100">
              <a:solidFill>
                <a:schemeClr val="tx1"/>
              </a:solidFill>
              <a:latin typeface="+mn-lt"/>
              <a:ea typeface="+mn-ea"/>
              <a:cs typeface="+mn-cs"/>
            </a:defRPr>
          </a:lvl4pPr>
          <a:lvl5pPr marL="1828800" indent="0">
            <a:defRPr sz="1100">
              <a:solidFill>
                <a:schemeClr val="tx1"/>
              </a:solidFill>
              <a:latin typeface="+mn-lt"/>
              <a:ea typeface="+mn-ea"/>
              <a:cs typeface="+mn-cs"/>
            </a:defRPr>
          </a:lvl5pPr>
          <a:lvl6pPr marL="2286000" indent="0">
            <a:defRPr sz="1100">
              <a:solidFill>
                <a:schemeClr val="tx1"/>
              </a:solidFill>
              <a:latin typeface="+mn-lt"/>
              <a:ea typeface="+mn-ea"/>
              <a:cs typeface="+mn-cs"/>
            </a:defRPr>
          </a:lvl6pPr>
          <a:lvl7pPr marL="2743200" indent="0">
            <a:defRPr sz="1100">
              <a:solidFill>
                <a:schemeClr val="tx1"/>
              </a:solidFill>
              <a:latin typeface="+mn-lt"/>
              <a:ea typeface="+mn-ea"/>
              <a:cs typeface="+mn-cs"/>
            </a:defRPr>
          </a:lvl7pPr>
          <a:lvl8pPr marL="3200400" indent="0">
            <a:defRPr sz="1100">
              <a:solidFill>
                <a:schemeClr val="tx1"/>
              </a:solidFill>
              <a:latin typeface="+mn-lt"/>
              <a:ea typeface="+mn-ea"/>
              <a:cs typeface="+mn-cs"/>
            </a:defRPr>
          </a:lvl8pPr>
          <a:lvl9pPr marL="3657600" indent="0">
            <a:defRPr sz="1100">
              <a:solidFill>
                <a:schemeClr val="tx1"/>
              </a:solidFill>
              <a:latin typeface="+mn-lt"/>
              <a:ea typeface="+mn-ea"/>
              <a:cs typeface="+mn-cs"/>
            </a:defRPr>
          </a:lvl9pPr>
        </a:lstStyle>
        <a:p xmlns:a="http://schemas.openxmlformats.org/drawingml/2006/main">
          <a:endParaRPr lang="nl-NL"/>
        </a:p>
      </cdr:txBody>
    </cdr:sp>
  </cdr:relSizeAnchor>
  <cdr:relSizeAnchor xmlns:cdr="http://schemas.openxmlformats.org/drawingml/2006/chartDrawing">
    <cdr:from>
      <cdr:x>0.00165</cdr:x>
      <cdr:y>0.61369</cdr:y>
    </cdr:from>
    <cdr:to>
      <cdr:x>0.06823</cdr:x>
      <cdr:y>0.70869</cdr:y>
    </cdr:to>
    <cdr:sp macro="" textlink="">
      <cdr:nvSpPr>
        <cdr:cNvPr id="8" name="Tekstvak 7"/>
        <cdr:cNvSpPr txBox="1"/>
      </cdr:nvSpPr>
      <cdr:spPr>
        <a:xfrm xmlns:a="http://schemas.openxmlformats.org/drawingml/2006/main">
          <a:off x="7670" y="1619175"/>
          <a:ext cx="309463" cy="2506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P</a:t>
          </a:r>
          <a:r>
            <a:rPr lang="nl-NL" sz="800" baseline="-25000">
              <a:latin typeface="LM Roman 12" pitchFamily="50" charset="0"/>
            </a:rPr>
            <a:t>P</a:t>
          </a:r>
        </a:p>
      </cdr:txBody>
    </cdr:sp>
  </cdr:relSizeAnchor>
  <cdr:relSizeAnchor xmlns:cdr="http://schemas.openxmlformats.org/drawingml/2006/chartDrawing">
    <cdr:from>
      <cdr:x>0.00279</cdr:x>
      <cdr:y>0.55184</cdr:y>
    </cdr:from>
    <cdr:to>
      <cdr:x>0.10348</cdr:x>
      <cdr:y>0.6483</cdr:y>
    </cdr:to>
    <cdr:sp macro="" textlink="">
      <cdr:nvSpPr>
        <cdr:cNvPr id="10" name="Tekstvak 9"/>
        <cdr:cNvSpPr txBox="1"/>
      </cdr:nvSpPr>
      <cdr:spPr>
        <a:xfrm xmlns:a="http://schemas.openxmlformats.org/drawingml/2006/main">
          <a:off x="12968" y="1455988"/>
          <a:ext cx="468018" cy="25450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P</a:t>
          </a:r>
          <a:r>
            <a:rPr lang="nl-NL" sz="800" baseline="-25000">
              <a:latin typeface="LM Roman 12" pitchFamily="50" charset="0"/>
            </a:rPr>
            <a:t>P</a:t>
          </a:r>
          <a:r>
            <a:rPr lang="nl-NL" sz="800">
              <a:latin typeface="LM Roman 12" pitchFamily="50" charset="0"/>
            </a:rPr>
            <a:t>+t</a:t>
          </a:r>
        </a:p>
      </cdr:txBody>
    </cdr:sp>
  </cdr:relSizeAnchor>
  <cdr:relSizeAnchor xmlns:cdr="http://schemas.openxmlformats.org/drawingml/2006/chartDrawing">
    <cdr:from>
      <cdr:x>0.51332</cdr:x>
      <cdr:y>0.86992</cdr:y>
    </cdr:from>
    <cdr:to>
      <cdr:x>0.58516</cdr:x>
      <cdr:y>0.95846</cdr:y>
    </cdr:to>
    <cdr:sp macro="" textlink="">
      <cdr:nvSpPr>
        <cdr:cNvPr id="11" name="Tekstvak 10"/>
        <cdr:cNvSpPr txBox="1"/>
      </cdr:nvSpPr>
      <cdr:spPr>
        <a:xfrm xmlns:a="http://schemas.openxmlformats.org/drawingml/2006/main">
          <a:off x="2660372" y="2296313"/>
          <a:ext cx="372318" cy="23371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C</a:t>
          </a:r>
          <a:r>
            <a:rPr lang="nl-NL" sz="800" baseline="-25000">
              <a:latin typeface="LM Roman 12" pitchFamily="50" charset="0"/>
            </a:rPr>
            <a:t>S</a:t>
          </a:r>
        </a:p>
      </cdr:txBody>
    </cdr:sp>
  </cdr:relSizeAnchor>
  <cdr:relSizeAnchor xmlns:cdr="http://schemas.openxmlformats.org/drawingml/2006/chartDrawing">
    <cdr:from>
      <cdr:x>0.60212</cdr:x>
      <cdr:y>0.86992</cdr:y>
    </cdr:from>
    <cdr:to>
      <cdr:x>0.67431</cdr:x>
      <cdr:y>0.95469</cdr:y>
    </cdr:to>
    <cdr:sp macro="" textlink="">
      <cdr:nvSpPr>
        <cdr:cNvPr id="12" name="Tekstvak 11"/>
        <cdr:cNvSpPr txBox="1"/>
      </cdr:nvSpPr>
      <cdr:spPr>
        <a:xfrm xmlns:a="http://schemas.openxmlformats.org/drawingml/2006/main">
          <a:off x="2798774" y="2295219"/>
          <a:ext cx="335557" cy="22365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C</a:t>
          </a:r>
          <a:r>
            <a:rPr lang="nl-NL" sz="800" baseline="-25000">
              <a:latin typeface="LM Roman 12" pitchFamily="50" charset="0"/>
            </a:rPr>
            <a:t>P</a:t>
          </a:r>
        </a:p>
      </cdr:txBody>
    </cdr:sp>
  </cdr:relSizeAnchor>
  <cdr:relSizeAnchor xmlns:cdr="http://schemas.openxmlformats.org/drawingml/2006/chartDrawing">
    <cdr:from>
      <cdr:x>0.07939</cdr:x>
      <cdr:y>0.60315</cdr:y>
    </cdr:from>
    <cdr:to>
      <cdr:x>0.09109</cdr:x>
      <cdr:y>0.66407</cdr:y>
    </cdr:to>
    <cdr:sp macro="" textlink="">
      <cdr:nvSpPr>
        <cdr:cNvPr id="13" name="Rechteraccolade 12"/>
        <cdr:cNvSpPr/>
      </cdr:nvSpPr>
      <cdr:spPr>
        <a:xfrm xmlns:a="http://schemas.openxmlformats.org/drawingml/2006/main">
          <a:off x="442068" y="1786689"/>
          <a:ext cx="65171" cy="180474"/>
        </a:xfrm>
        <a:prstGeom xmlns:a="http://schemas.openxmlformats.org/drawingml/2006/main" prst="rightBrace">
          <a:avLst/>
        </a:prstGeom>
        <a:ln xmlns:a="http://schemas.openxmlformats.org/drawingml/2006/main" w="6350">
          <a:solidFill>
            <a:schemeClr val="tx1"/>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nl-NL"/>
        </a:p>
      </cdr:txBody>
    </cdr:sp>
  </cdr:relSizeAnchor>
  <cdr:relSizeAnchor xmlns:cdr="http://schemas.openxmlformats.org/drawingml/2006/chartDrawing">
    <cdr:from>
      <cdr:x>0.07939</cdr:x>
      <cdr:y>0.58453</cdr:y>
    </cdr:from>
    <cdr:to>
      <cdr:x>0.1163</cdr:x>
      <cdr:y>0.67253</cdr:y>
    </cdr:to>
    <cdr:sp macro="" textlink="">
      <cdr:nvSpPr>
        <cdr:cNvPr id="14" name="Tekstvak 13"/>
        <cdr:cNvSpPr txBox="1"/>
      </cdr:nvSpPr>
      <cdr:spPr>
        <a:xfrm xmlns:a="http://schemas.openxmlformats.org/drawingml/2006/main">
          <a:off x="442068" y="1731545"/>
          <a:ext cx="205540" cy="26068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t</a:t>
          </a:r>
        </a:p>
      </cdr:txBody>
    </cdr:sp>
  </cdr:relSizeAnchor>
</c:userShapes>
</file>

<file path=word/drawings/drawing2.xml><?xml version="1.0" encoding="utf-8"?>
<c:userShapes xmlns:c="http://schemas.openxmlformats.org/drawingml/2006/chart">
  <cdr:relSizeAnchor xmlns:cdr="http://schemas.openxmlformats.org/drawingml/2006/chartDrawing">
    <cdr:from>
      <cdr:x>0.07486</cdr:x>
      <cdr:y>0.48083</cdr:y>
    </cdr:from>
    <cdr:to>
      <cdr:x>0.42944</cdr:x>
      <cdr:y>0.48306</cdr:y>
    </cdr:to>
    <cdr:sp macro="" textlink="">
      <cdr:nvSpPr>
        <cdr:cNvPr id="12" name="Rechte verbindingslijn 11"/>
        <cdr:cNvSpPr/>
      </cdr:nvSpPr>
      <cdr:spPr>
        <a:xfrm xmlns:a="http://schemas.openxmlformats.org/drawingml/2006/main" flipH="1" flipV="1">
          <a:off x="340391" y="1319025"/>
          <a:ext cx="1612352" cy="6101"/>
        </a:xfrm>
        <a:prstGeom xmlns:a="http://schemas.openxmlformats.org/drawingml/2006/main" prst="line">
          <a:avLst/>
        </a:prstGeom>
        <a:ln xmlns:a="http://schemas.openxmlformats.org/drawingml/2006/main" w="6350">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a:lstStyle xmlns:a="http://schemas.openxmlformats.org/drawingml/2006/main">
          <a:lvl1pPr marL="0" indent="0">
            <a:defRPr sz="1100">
              <a:solidFill>
                <a:schemeClr val="tx1"/>
              </a:solidFill>
              <a:latin typeface="+mn-lt"/>
              <a:ea typeface="+mn-ea"/>
              <a:cs typeface="+mn-cs"/>
            </a:defRPr>
          </a:lvl1pPr>
          <a:lvl2pPr marL="457200" indent="0">
            <a:defRPr sz="1100">
              <a:solidFill>
                <a:schemeClr val="tx1"/>
              </a:solidFill>
              <a:latin typeface="+mn-lt"/>
              <a:ea typeface="+mn-ea"/>
              <a:cs typeface="+mn-cs"/>
            </a:defRPr>
          </a:lvl2pPr>
          <a:lvl3pPr marL="914400" indent="0">
            <a:defRPr sz="1100">
              <a:solidFill>
                <a:schemeClr val="tx1"/>
              </a:solidFill>
              <a:latin typeface="+mn-lt"/>
              <a:ea typeface="+mn-ea"/>
              <a:cs typeface="+mn-cs"/>
            </a:defRPr>
          </a:lvl3pPr>
          <a:lvl4pPr marL="1371600" indent="0">
            <a:defRPr sz="1100">
              <a:solidFill>
                <a:schemeClr val="tx1"/>
              </a:solidFill>
              <a:latin typeface="+mn-lt"/>
              <a:ea typeface="+mn-ea"/>
              <a:cs typeface="+mn-cs"/>
            </a:defRPr>
          </a:lvl4pPr>
          <a:lvl5pPr marL="1828800" indent="0">
            <a:defRPr sz="1100">
              <a:solidFill>
                <a:schemeClr val="tx1"/>
              </a:solidFill>
              <a:latin typeface="+mn-lt"/>
              <a:ea typeface="+mn-ea"/>
              <a:cs typeface="+mn-cs"/>
            </a:defRPr>
          </a:lvl5pPr>
          <a:lvl6pPr marL="2286000" indent="0">
            <a:defRPr sz="1100">
              <a:solidFill>
                <a:schemeClr val="tx1"/>
              </a:solidFill>
              <a:latin typeface="+mn-lt"/>
              <a:ea typeface="+mn-ea"/>
              <a:cs typeface="+mn-cs"/>
            </a:defRPr>
          </a:lvl6pPr>
          <a:lvl7pPr marL="2743200" indent="0">
            <a:defRPr sz="1100">
              <a:solidFill>
                <a:schemeClr val="tx1"/>
              </a:solidFill>
              <a:latin typeface="+mn-lt"/>
              <a:ea typeface="+mn-ea"/>
              <a:cs typeface="+mn-cs"/>
            </a:defRPr>
          </a:lvl7pPr>
          <a:lvl8pPr marL="3200400" indent="0">
            <a:defRPr sz="1100">
              <a:solidFill>
                <a:schemeClr val="tx1"/>
              </a:solidFill>
              <a:latin typeface="+mn-lt"/>
              <a:ea typeface="+mn-ea"/>
              <a:cs typeface="+mn-cs"/>
            </a:defRPr>
          </a:lvl8pPr>
          <a:lvl9pPr marL="3657600" indent="0">
            <a:defRPr sz="1100">
              <a:solidFill>
                <a:schemeClr val="tx1"/>
              </a:solidFill>
              <a:latin typeface="+mn-lt"/>
              <a:ea typeface="+mn-ea"/>
              <a:cs typeface="+mn-cs"/>
            </a:defRPr>
          </a:lvl9pPr>
        </a:lstStyle>
        <a:p xmlns:a="http://schemas.openxmlformats.org/drawingml/2006/main">
          <a:endParaRPr lang="nl-NL"/>
        </a:p>
      </cdr:txBody>
    </cdr:sp>
  </cdr:relSizeAnchor>
  <cdr:relSizeAnchor xmlns:cdr="http://schemas.openxmlformats.org/drawingml/2006/chartDrawing">
    <cdr:from>
      <cdr:x>0.52159</cdr:x>
      <cdr:y>0.55722</cdr:y>
    </cdr:from>
    <cdr:to>
      <cdr:x>0.52401</cdr:x>
      <cdr:y>0.92038</cdr:y>
    </cdr:to>
    <cdr:sp macro="" textlink="">
      <cdr:nvSpPr>
        <cdr:cNvPr id="3" name="Rechte verbindingslijn 2"/>
        <cdr:cNvSpPr/>
      </cdr:nvSpPr>
      <cdr:spPr>
        <a:xfrm xmlns:a="http://schemas.openxmlformats.org/drawingml/2006/main">
          <a:off x="2380070" y="1528573"/>
          <a:ext cx="11034" cy="996210"/>
        </a:xfrm>
        <a:prstGeom xmlns:a="http://schemas.openxmlformats.org/drawingml/2006/main" prst="line">
          <a:avLst/>
        </a:prstGeom>
        <a:ln xmlns:a="http://schemas.openxmlformats.org/drawingml/2006/main" w="6350">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nl-NL"/>
        </a:p>
      </cdr:txBody>
    </cdr:sp>
  </cdr:relSizeAnchor>
  <cdr:relSizeAnchor xmlns:cdr="http://schemas.openxmlformats.org/drawingml/2006/chartDrawing">
    <cdr:from>
      <cdr:x>0.07198</cdr:x>
      <cdr:y>0.554</cdr:y>
    </cdr:from>
    <cdr:to>
      <cdr:x>0.5219</cdr:x>
      <cdr:y>0.55808</cdr:y>
    </cdr:to>
    <cdr:sp macro="" textlink="">
      <cdr:nvSpPr>
        <cdr:cNvPr id="5" name="Rechte verbindingslijn 4"/>
        <cdr:cNvSpPr/>
      </cdr:nvSpPr>
      <cdr:spPr>
        <a:xfrm xmlns:a="http://schemas.openxmlformats.org/drawingml/2006/main" flipH="1" flipV="1">
          <a:off x="328447" y="1519730"/>
          <a:ext cx="2053066" cy="11206"/>
        </a:xfrm>
        <a:prstGeom xmlns:a="http://schemas.openxmlformats.org/drawingml/2006/main" prst="line">
          <a:avLst/>
        </a:prstGeom>
        <a:ln xmlns:a="http://schemas.openxmlformats.org/drawingml/2006/main" w="6350">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nl-NL"/>
        </a:p>
      </cdr:txBody>
    </cdr:sp>
  </cdr:relSizeAnchor>
  <cdr:relSizeAnchor xmlns:cdr="http://schemas.openxmlformats.org/drawingml/2006/chartDrawing">
    <cdr:from>
      <cdr:x>0.43019</cdr:x>
      <cdr:y>0.48802</cdr:y>
    </cdr:from>
    <cdr:to>
      <cdr:x>0.43331</cdr:x>
      <cdr:y>0.92038</cdr:y>
    </cdr:to>
    <cdr:sp macro="" textlink="">
      <cdr:nvSpPr>
        <cdr:cNvPr id="7" name="Rechte verbindingslijn 6"/>
        <cdr:cNvSpPr/>
      </cdr:nvSpPr>
      <cdr:spPr>
        <a:xfrm xmlns:a="http://schemas.openxmlformats.org/drawingml/2006/main">
          <a:off x="1956144" y="1338732"/>
          <a:ext cx="14201" cy="1186051"/>
        </a:xfrm>
        <a:prstGeom xmlns:a="http://schemas.openxmlformats.org/drawingml/2006/main" prst="line">
          <a:avLst/>
        </a:prstGeom>
        <a:ln xmlns:a="http://schemas.openxmlformats.org/drawingml/2006/main" w="6350">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nl-NL"/>
        </a:p>
      </cdr:txBody>
    </cdr:sp>
  </cdr:relSizeAnchor>
  <cdr:relSizeAnchor xmlns:cdr="http://schemas.openxmlformats.org/drawingml/2006/chartDrawing">
    <cdr:from>
      <cdr:x>0.07486</cdr:x>
      <cdr:y>0.62515</cdr:y>
    </cdr:from>
    <cdr:to>
      <cdr:x>0.43161</cdr:x>
      <cdr:y>0.62817</cdr:y>
    </cdr:to>
    <cdr:sp macro="" textlink="">
      <cdr:nvSpPr>
        <cdr:cNvPr id="11" name="Rechte verbindingslijn 10"/>
        <cdr:cNvSpPr/>
      </cdr:nvSpPr>
      <cdr:spPr>
        <a:xfrm xmlns:a="http://schemas.openxmlformats.org/drawingml/2006/main" flipH="1" flipV="1">
          <a:off x="341999" y="1714898"/>
          <a:ext cx="1629891" cy="8308"/>
        </a:xfrm>
        <a:prstGeom xmlns:a="http://schemas.openxmlformats.org/drawingml/2006/main" prst="line">
          <a:avLst/>
        </a:prstGeom>
        <a:ln xmlns:a="http://schemas.openxmlformats.org/drawingml/2006/main" w="6350">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nl-NL"/>
        </a:p>
      </cdr:txBody>
    </cdr:sp>
  </cdr:relSizeAnchor>
  <cdr:relSizeAnchor xmlns:cdr="http://schemas.openxmlformats.org/drawingml/2006/chartDrawing">
    <cdr:from>
      <cdr:x>0</cdr:x>
      <cdr:y>0.44145</cdr:y>
    </cdr:from>
    <cdr:to>
      <cdr:x>0.10221</cdr:x>
      <cdr:y>0.7791</cdr:y>
    </cdr:to>
    <cdr:sp macro="" textlink="">
      <cdr:nvSpPr>
        <cdr:cNvPr id="13" name="Tekstvak 12"/>
        <cdr:cNvSpPr txBox="1"/>
      </cdr:nvSpPr>
      <cdr:spPr>
        <a:xfrm xmlns:a="http://schemas.openxmlformats.org/drawingml/2006/main">
          <a:off x="0" y="1210990"/>
          <a:ext cx="466396" cy="92622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P'+t</a:t>
          </a:r>
        </a:p>
      </cdr:txBody>
    </cdr:sp>
  </cdr:relSizeAnchor>
  <cdr:relSizeAnchor xmlns:cdr="http://schemas.openxmlformats.org/drawingml/2006/chartDrawing">
    <cdr:from>
      <cdr:x>0.02591</cdr:x>
      <cdr:y>0.5085</cdr:y>
    </cdr:from>
    <cdr:to>
      <cdr:x>0.10221</cdr:x>
      <cdr:y>0.71923</cdr:y>
    </cdr:to>
    <cdr:sp macro="" textlink="">
      <cdr:nvSpPr>
        <cdr:cNvPr id="14" name="Tekstvak 13"/>
        <cdr:cNvSpPr txBox="1"/>
      </cdr:nvSpPr>
      <cdr:spPr>
        <a:xfrm xmlns:a="http://schemas.openxmlformats.org/drawingml/2006/main">
          <a:off x="118243" y="1394920"/>
          <a:ext cx="348154" cy="57807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P</a:t>
          </a:r>
        </a:p>
        <a:p xmlns:a="http://schemas.openxmlformats.org/drawingml/2006/main">
          <a:endParaRPr lang="nl-NL" sz="400">
            <a:latin typeface="LM Roman 12" pitchFamily="50" charset="0"/>
          </a:endParaRPr>
        </a:p>
        <a:p xmlns:a="http://schemas.openxmlformats.org/drawingml/2006/main">
          <a:r>
            <a:rPr lang="nl-NL" sz="800">
              <a:latin typeface="LM Roman 12" pitchFamily="50" charset="0"/>
            </a:rPr>
            <a:t>P'</a:t>
          </a:r>
        </a:p>
      </cdr:txBody>
    </cdr:sp>
  </cdr:relSizeAnchor>
  <cdr:relSizeAnchor xmlns:cdr="http://schemas.openxmlformats.org/drawingml/2006/chartDrawing">
    <cdr:from>
      <cdr:x>0.40452</cdr:x>
      <cdr:y>0.90841</cdr:y>
    </cdr:from>
    <cdr:to>
      <cdr:x>0.47506</cdr:x>
      <cdr:y>0.97306</cdr:y>
    </cdr:to>
    <cdr:sp macro="" textlink="">
      <cdr:nvSpPr>
        <cdr:cNvPr id="15" name="Tekstvak 14"/>
        <cdr:cNvSpPr txBox="1"/>
      </cdr:nvSpPr>
      <cdr:spPr>
        <a:xfrm xmlns:a="http://schemas.openxmlformats.org/drawingml/2006/main">
          <a:off x="1845880" y="2491938"/>
          <a:ext cx="321879" cy="17736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Q'</a:t>
          </a:r>
        </a:p>
      </cdr:txBody>
    </cdr:sp>
  </cdr:relSizeAnchor>
  <cdr:relSizeAnchor xmlns:cdr="http://schemas.openxmlformats.org/drawingml/2006/chartDrawing">
    <cdr:from>
      <cdr:x>0.49809</cdr:x>
      <cdr:y>0.90601</cdr:y>
    </cdr:from>
    <cdr:to>
      <cdr:x>0.56863</cdr:x>
      <cdr:y>0.97306</cdr:y>
    </cdr:to>
    <cdr:sp macro="" textlink="">
      <cdr:nvSpPr>
        <cdr:cNvPr id="16" name="Tekstvak 15"/>
        <cdr:cNvSpPr txBox="1"/>
      </cdr:nvSpPr>
      <cdr:spPr>
        <a:xfrm xmlns:a="http://schemas.openxmlformats.org/drawingml/2006/main">
          <a:off x="2272862" y="2485369"/>
          <a:ext cx="321880" cy="18393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Q</a:t>
          </a:r>
        </a:p>
      </cdr:txBody>
    </cdr:sp>
  </cdr:relSizeAnchor>
  <cdr:relSizeAnchor xmlns:cdr="http://schemas.openxmlformats.org/drawingml/2006/chartDrawing">
    <cdr:from>
      <cdr:x>0.52261</cdr:x>
      <cdr:y>0.51778</cdr:y>
    </cdr:from>
    <cdr:to>
      <cdr:x>0.58694</cdr:x>
      <cdr:y>0.60169</cdr:y>
    </cdr:to>
    <cdr:sp macro="" textlink="">
      <cdr:nvSpPr>
        <cdr:cNvPr id="17" name="Tekstvak 16"/>
        <cdr:cNvSpPr txBox="1"/>
      </cdr:nvSpPr>
      <cdr:spPr>
        <a:xfrm xmlns:a="http://schemas.openxmlformats.org/drawingml/2006/main">
          <a:off x="2385905" y="1420376"/>
          <a:ext cx="293687" cy="23018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A</a:t>
          </a:r>
        </a:p>
      </cdr:txBody>
    </cdr:sp>
  </cdr:relSizeAnchor>
  <cdr:relSizeAnchor xmlns:cdr="http://schemas.openxmlformats.org/drawingml/2006/chartDrawing">
    <cdr:from>
      <cdr:x>0.42075</cdr:x>
      <cdr:y>0.41667</cdr:y>
    </cdr:from>
    <cdr:to>
      <cdr:x>0.48508</cdr:x>
      <cdr:y>0.50058</cdr:y>
    </cdr:to>
    <cdr:sp macro="" textlink="">
      <cdr:nvSpPr>
        <cdr:cNvPr id="18" name="Tekstvak 1"/>
        <cdr:cNvSpPr txBox="1"/>
      </cdr:nvSpPr>
      <cdr:spPr>
        <a:xfrm xmlns:a="http://schemas.openxmlformats.org/drawingml/2006/main">
          <a:off x="1920876" y="1143001"/>
          <a:ext cx="293687" cy="230187"/>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nl-NL" sz="800">
              <a:latin typeface="LM Roman 12" pitchFamily="50" charset="0"/>
            </a:rPr>
            <a:t>C</a:t>
          </a:r>
        </a:p>
      </cdr:txBody>
    </cdr:sp>
  </cdr:relSizeAnchor>
  <cdr:relSizeAnchor xmlns:cdr="http://schemas.openxmlformats.org/drawingml/2006/chartDrawing">
    <cdr:from>
      <cdr:x>0.4364</cdr:x>
      <cdr:y>0.58738</cdr:y>
    </cdr:from>
    <cdr:to>
      <cdr:x>0.50073</cdr:x>
      <cdr:y>0.6713</cdr:y>
    </cdr:to>
    <cdr:sp macro="" textlink="">
      <cdr:nvSpPr>
        <cdr:cNvPr id="19" name="Tekstvak 1"/>
        <cdr:cNvSpPr txBox="1"/>
      </cdr:nvSpPr>
      <cdr:spPr>
        <a:xfrm xmlns:a="http://schemas.openxmlformats.org/drawingml/2006/main">
          <a:off x="1992313" y="1611312"/>
          <a:ext cx="293687" cy="230187"/>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nl-NL" sz="800">
              <a:latin typeface="LM Roman 12" pitchFamily="50" charset="0"/>
            </a:rPr>
            <a:t>B</a:t>
          </a:r>
        </a:p>
      </cdr:txBody>
    </cdr:sp>
  </cdr:relSizeAnchor>
</c:userShapes>
</file>

<file path=word/drawings/drawing3.xml><?xml version="1.0" encoding="utf-8"?>
<c:userShapes xmlns:c="http://schemas.openxmlformats.org/drawingml/2006/chart">
  <cdr:relSizeAnchor xmlns:cdr="http://schemas.openxmlformats.org/drawingml/2006/chartDrawing">
    <cdr:from>
      <cdr:x>0.07486</cdr:x>
      <cdr:y>0.48083</cdr:y>
    </cdr:from>
    <cdr:to>
      <cdr:x>0.42944</cdr:x>
      <cdr:y>0.48306</cdr:y>
    </cdr:to>
    <cdr:sp macro="" textlink="">
      <cdr:nvSpPr>
        <cdr:cNvPr id="12" name="Rechte verbindingslijn 11"/>
        <cdr:cNvSpPr/>
      </cdr:nvSpPr>
      <cdr:spPr>
        <a:xfrm xmlns:a="http://schemas.openxmlformats.org/drawingml/2006/main" flipH="1" flipV="1">
          <a:off x="340391" y="1319025"/>
          <a:ext cx="1612352" cy="6101"/>
        </a:xfrm>
        <a:prstGeom xmlns:a="http://schemas.openxmlformats.org/drawingml/2006/main" prst="line">
          <a:avLst/>
        </a:prstGeom>
        <a:ln xmlns:a="http://schemas.openxmlformats.org/drawingml/2006/main" w="6350">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a:lstStyle xmlns:a="http://schemas.openxmlformats.org/drawingml/2006/main">
          <a:lvl1pPr marL="0" indent="0">
            <a:defRPr sz="1100">
              <a:solidFill>
                <a:schemeClr val="tx1"/>
              </a:solidFill>
              <a:latin typeface="+mn-lt"/>
              <a:ea typeface="+mn-ea"/>
              <a:cs typeface="+mn-cs"/>
            </a:defRPr>
          </a:lvl1pPr>
          <a:lvl2pPr marL="457200" indent="0">
            <a:defRPr sz="1100">
              <a:solidFill>
                <a:schemeClr val="tx1"/>
              </a:solidFill>
              <a:latin typeface="+mn-lt"/>
              <a:ea typeface="+mn-ea"/>
              <a:cs typeface="+mn-cs"/>
            </a:defRPr>
          </a:lvl2pPr>
          <a:lvl3pPr marL="914400" indent="0">
            <a:defRPr sz="1100">
              <a:solidFill>
                <a:schemeClr val="tx1"/>
              </a:solidFill>
              <a:latin typeface="+mn-lt"/>
              <a:ea typeface="+mn-ea"/>
              <a:cs typeface="+mn-cs"/>
            </a:defRPr>
          </a:lvl3pPr>
          <a:lvl4pPr marL="1371600" indent="0">
            <a:defRPr sz="1100">
              <a:solidFill>
                <a:schemeClr val="tx1"/>
              </a:solidFill>
              <a:latin typeface="+mn-lt"/>
              <a:ea typeface="+mn-ea"/>
              <a:cs typeface="+mn-cs"/>
            </a:defRPr>
          </a:lvl4pPr>
          <a:lvl5pPr marL="1828800" indent="0">
            <a:defRPr sz="1100">
              <a:solidFill>
                <a:schemeClr val="tx1"/>
              </a:solidFill>
              <a:latin typeface="+mn-lt"/>
              <a:ea typeface="+mn-ea"/>
              <a:cs typeface="+mn-cs"/>
            </a:defRPr>
          </a:lvl5pPr>
          <a:lvl6pPr marL="2286000" indent="0">
            <a:defRPr sz="1100">
              <a:solidFill>
                <a:schemeClr val="tx1"/>
              </a:solidFill>
              <a:latin typeface="+mn-lt"/>
              <a:ea typeface="+mn-ea"/>
              <a:cs typeface="+mn-cs"/>
            </a:defRPr>
          </a:lvl6pPr>
          <a:lvl7pPr marL="2743200" indent="0">
            <a:defRPr sz="1100">
              <a:solidFill>
                <a:schemeClr val="tx1"/>
              </a:solidFill>
              <a:latin typeface="+mn-lt"/>
              <a:ea typeface="+mn-ea"/>
              <a:cs typeface="+mn-cs"/>
            </a:defRPr>
          </a:lvl7pPr>
          <a:lvl8pPr marL="3200400" indent="0">
            <a:defRPr sz="1100">
              <a:solidFill>
                <a:schemeClr val="tx1"/>
              </a:solidFill>
              <a:latin typeface="+mn-lt"/>
              <a:ea typeface="+mn-ea"/>
              <a:cs typeface="+mn-cs"/>
            </a:defRPr>
          </a:lvl8pPr>
          <a:lvl9pPr marL="3657600" indent="0">
            <a:defRPr sz="1100">
              <a:solidFill>
                <a:schemeClr val="tx1"/>
              </a:solidFill>
              <a:latin typeface="+mn-lt"/>
              <a:ea typeface="+mn-ea"/>
              <a:cs typeface="+mn-cs"/>
            </a:defRPr>
          </a:lvl9pPr>
        </a:lstStyle>
        <a:p xmlns:a="http://schemas.openxmlformats.org/drawingml/2006/main">
          <a:endParaRPr lang="nl-NL"/>
        </a:p>
      </cdr:txBody>
    </cdr:sp>
  </cdr:relSizeAnchor>
  <cdr:relSizeAnchor xmlns:cdr="http://schemas.openxmlformats.org/drawingml/2006/chartDrawing">
    <cdr:from>
      <cdr:x>0.52159</cdr:x>
      <cdr:y>0.55722</cdr:y>
    </cdr:from>
    <cdr:to>
      <cdr:x>0.52401</cdr:x>
      <cdr:y>0.92038</cdr:y>
    </cdr:to>
    <cdr:sp macro="" textlink="">
      <cdr:nvSpPr>
        <cdr:cNvPr id="3" name="Rechte verbindingslijn 2"/>
        <cdr:cNvSpPr/>
      </cdr:nvSpPr>
      <cdr:spPr>
        <a:xfrm xmlns:a="http://schemas.openxmlformats.org/drawingml/2006/main">
          <a:off x="2380070" y="1528573"/>
          <a:ext cx="11034" cy="996210"/>
        </a:xfrm>
        <a:prstGeom xmlns:a="http://schemas.openxmlformats.org/drawingml/2006/main" prst="line">
          <a:avLst/>
        </a:prstGeom>
        <a:ln xmlns:a="http://schemas.openxmlformats.org/drawingml/2006/main" w="6350">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nl-NL"/>
        </a:p>
      </cdr:txBody>
    </cdr:sp>
  </cdr:relSizeAnchor>
  <cdr:relSizeAnchor xmlns:cdr="http://schemas.openxmlformats.org/drawingml/2006/chartDrawing">
    <cdr:from>
      <cdr:x>0.07198</cdr:x>
      <cdr:y>0.554</cdr:y>
    </cdr:from>
    <cdr:to>
      <cdr:x>0.5219</cdr:x>
      <cdr:y>0.55808</cdr:y>
    </cdr:to>
    <cdr:sp macro="" textlink="">
      <cdr:nvSpPr>
        <cdr:cNvPr id="5" name="Rechte verbindingslijn 4"/>
        <cdr:cNvSpPr/>
      </cdr:nvSpPr>
      <cdr:spPr>
        <a:xfrm xmlns:a="http://schemas.openxmlformats.org/drawingml/2006/main" flipH="1" flipV="1">
          <a:off x="328447" y="1519730"/>
          <a:ext cx="2053066" cy="11206"/>
        </a:xfrm>
        <a:prstGeom xmlns:a="http://schemas.openxmlformats.org/drawingml/2006/main" prst="line">
          <a:avLst/>
        </a:prstGeom>
        <a:ln xmlns:a="http://schemas.openxmlformats.org/drawingml/2006/main" w="6350">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nl-NL"/>
        </a:p>
      </cdr:txBody>
    </cdr:sp>
  </cdr:relSizeAnchor>
  <cdr:relSizeAnchor xmlns:cdr="http://schemas.openxmlformats.org/drawingml/2006/chartDrawing">
    <cdr:from>
      <cdr:x>0.43019</cdr:x>
      <cdr:y>0.48802</cdr:y>
    </cdr:from>
    <cdr:to>
      <cdr:x>0.43331</cdr:x>
      <cdr:y>0.92038</cdr:y>
    </cdr:to>
    <cdr:sp macro="" textlink="">
      <cdr:nvSpPr>
        <cdr:cNvPr id="7" name="Rechte verbindingslijn 6"/>
        <cdr:cNvSpPr/>
      </cdr:nvSpPr>
      <cdr:spPr>
        <a:xfrm xmlns:a="http://schemas.openxmlformats.org/drawingml/2006/main">
          <a:off x="1956144" y="1338732"/>
          <a:ext cx="14201" cy="1186051"/>
        </a:xfrm>
        <a:prstGeom xmlns:a="http://schemas.openxmlformats.org/drawingml/2006/main" prst="line">
          <a:avLst/>
        </a:prstGeom>
        <a:ln xmlns:a="http://schemas.openxmlformats.org/drawingml/2006/main" w="6350">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nl-NL"/>
        </a:p>
      </cdr:txBody>
    </cdr:sp>
  </cdr:relSizeAnchor>
  <cdr:relSizeAnchor xmlns:cdr="http://schemas.openxmlformats.org/drawingml/2006/chartDrawing">
    <cdr:from>
      <cdr:x>0.07486</cdr:x>
      <cdr:y>0.62515</cdr:y>
    </cdr:from>
    <cdr:to>
      <cdr:x>0.43161</cdr:x>
      <cdr:y>0.62817</cdr:y>
    </cdr:to>
    <cdr:sp macro="" textlink="">
      <cdr:nvSpPr>
        <cdr:cNvPr id="11" name="Rechte verbindingslijn 10"/>
        <cdr:cNvSpPr/>
      </cdr:nvSpPr>
      <cdr:spPr>
        <a:xfrm xmlns:a="http://schemas.openxmlformats.org/drawingml/2006/main" flipH="1" flipV="1">
          <a:off x="341999" y="1714898"/>
          <a:ext cx="1629891" cy="8308"/>
        </a:xfrm>
        <a:prstGeom xmlns:a="http://schemas.openxmlformats.org/drawingml/2006/main" prst="line">
          <a:avLst/>
        </a:prstGeom>
        <a:ln xmlns:a="http://schemas.openxmlformats.org/drawingml/2006/main" w="6350">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nl-NL"/>
        </a:p>
      </cdr:txBody>
    </cdr:sp>
  </cdr:relSizeAnchor>
  <cdr:relSizeAnchor xmlns:cdr="http://schemas.openxmlformats.org/drawingml/2006/chartDrawing">
    <cdr:from>
      <cdr:x>0</cdr:x>
      <cdr:y>0.44145</cdr:y>
    </cdr:from>
    <cdr:to>
      <cdr:x>0.10221</cdr:x>
      <cdr:y>0.7791</cdr:y>
    </cdr:to>
    <cdr:sp macro="" textlink="">
      <cdr:nvSpPr>
        <cdr:cNvPr id="13" name="Tekstvak 12"/>
        <cdr:cNvSpPr txBox="1"/>
      </cdr:nvSpPr>
      <cdr:spPr>
        <a:xfrm xmlns:a="http://schemas.openxmlformats.org/drawingml/2006/main">
          <a:off x="0" y="1210990"/>
          <a:ext cx="466396" cy="92622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P'+t</a:t>
          </a:r>
        </a:p>
      </cdr:txBody>
    </cdr:sp>
  </cdr:relSizeAnchor>
  <cdr:relSizeAnchor xmlns:cdr="http://schemas.openxmlformats.org/drawingml/2006/chartDrawing">
    <cdr:from>
      <cdr:x>0.02591</cdr:x>
      <cdr:y>0.5085</cdr:y>
    </cdr:from>
    <cdr:to>
      <cdr:x>0.10221</cdr:x>
      <cdr:y>0.71923</cdr:y>
    </cdr:to>
    <cdr:sp macro="" textlink="">
      <cdr:nvSpPr>
        <cdr:cNvPr id="14" name="Tekstvak 13"/>
        <cdr:cNvSpPr txBox="1"/>
      </cdr:nvSpPr>
      <cdr:spPr>
        <a:xfrm xmlns:a="http://schemas.openxmlformats.org/drawingml/2006/main">
          <a:off x="118243" y="1394920"/>
          <a:ext cx="348154" cy="57807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P</a:t>
          </a:r>
        </a:p>
        <a:p xmlns:a="http://schemas.openxmlformats.org/drawingml/2006/main">
          <a:endParaRPr lang="nl-NL" sz="400">
            <a:latin typeface="LM Roman 12" pitchFamily="50" charset="0"/>
          </a:endParaRPr>
        </a:p>
        <a:p xmlns:a="http://schemas.openxmlformats.org/drawingml/2006/main">
          <a:r>
            <a:rPr lang="nl-NL" sz="800">
              <a:latin typeface="LM Roman 12" pitchFamily="50" charset="0"/>
            </a:rPr>
            <a:t>P'</a:t>
          </a:r>
        </a:p>
      </cdr:txBody>
    </cdr:sp>
  </cdr:relSizeAnchor>
  <cdr:relSizeAnchor xmlns:cdr="http://schemas.openxmlformats.org/drawingml/2006/chartDrawing">
    <cdr:from>
      <cdr:x>0.40452</cdr:x>
      <cdr:y>0.90841</cdr:y>
    </cdr:from>
    <cdr:to>
      <cdr:x>0.47506</cdr:x>
      <cdr:y>0.97306</cdr:y>
    </cdr:to>
    <cdr:sp macro="" textlink="">
      <cdr:nvSpPr>
        <cdr:cNvPr id="15" name="Tekstvak 14"/>
        <cdr:cNvSpPr txBox="1"/>
      </cdr:nvSpPr>
      <cdr:spPr>
        <a:xfrm xmlns:a="http://schemas.openxmlformats.org/drawingml/2006/main">
          <a:off x="1845880" y="2491938"/>
          <a:ext cx="321879" cy="17736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Q'</a:t>
          </a:r>
        </a:p>
      </cdr:txBody>
    </cdr:sp>
  </cdr:relSizeAnchor>
  <cdr:relSizeAnchor xmlns:cdr="http://schemas.openxmlformats.org/drawingml/2006/chartDrawing">
    <cdr:from>
      <cdr:x>0.49809</cdr:x>
      <cdr:y>0.90601</cdr:y>
    </cdr:from>
    <cdr:to>
      <cdr:x>0.56863</cdr:x>
      <cdr:y>0.97306</cdr:y>
    </cdr:to>
    <cdr:sp macro="" textlink="">
      <cdr:nvSpPr>
        <cdr:cNvPr id="16" name="Tekstvak 15"/>
        <cdr:cNvSpPr txBox="1"/>
      </cdr:nvSpPr>
      <cdr:spPr>
        <a:xfrm xmlns:a="http://schemas.openxmlformats.org/drawingml/2006/main">
          <a:off x="2272862" y="2485369"/>
          <a:ext cx="321880" cy="18393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Q</a:t>
          </a:r>
        </a:p>
      </cdr:txBody>
    </cdr:sp>
  </cdr:relSizeAnchor>
  <cdr:relSizeAnchor xmlns:cdr="http://schemas.openxmlformats.org/drawingml/2006/chartDrawing">
    <cdr:from>
      <cdr:x>0.52261</cdr:x>
      <cdr:y>0.51778</cdr:y>
    </cdr:from>
    <cdr:to>
      <cdr:x>0.58694</cdr:x>
      <cdr:y>0.60169</cdr:y>
    </cdr:to>
    <cdr:sp macro="" textlink="">
      <cdr:nvSpPr>
        <cdr:cNvPr id="17" name="Tekstvak 16"/>
        <cdr:cNvSpPr txBox="1"/>
      </cdr:nvSpPr>
      <cdr:spPr>
        <a:xfrm xmlns:a="http://schemas.openxmlformats.org/drawingml/2006/main">
          <a:off x="2385905" y="1420376"/>
          <a:ext cx="293687" cy="23018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800">
              <a:latin typeface="LM Roman 12" pitchFamily="50" charset="0"/>
            </a:rPr>
            <a:t>A</a:t>
          </a:r>
        </a:p>
      </cdr:txBody>
    </cdr:sp>
  </cdr:relSizeAnchor>
  <cdr:relSizeAnchor xmlns:cdr="http://schemas.openxmlformats.org/drawingml/2006/chartDrawing">
    <cdr:from>
      <cdr:x>0.42075</cdr:x>
      <cdr:y>0.41667</cdr:y>
    </cdr:from>
    <cdr:to>
      <cdr:x>0.48508</cdr:x>
      <cdr:y>0.50058</cdr:y>
    </cdr:to>
    <cdr:sp macro="" textlink="">
      <cdr:nvSpPr>
        <cdr:cNvPr id="18" name="Tekstvak 1"/>
        <cdr:cNvSpPr txBox="1"/>
      </cdr:nvSpPr>
      <cdr:spPr>
        <a:xfrm xmlns:a="http://schemas.openxmlformats.org/drawingml/2006/main">
          <a:off x="1920876" y="1143001"/>
          <a:ext cx="293687" cy="230187"/>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nl-NL" sz="800">
              <a:latin typeface="LM Roman 12" pitchFamily="50" charset="0"/>
            </a:rPr>
            <a:t>C</a:t>
          </a:r>
        </a:p>
      </cdr:txBody>
    </cdr:sp>
  </cdr:relSizeAnchor>
  <cdr:relSizeAnchor xmlns:cdr="http://schemas.openxmlformats.org/drawingml/2006/chartDrawing">
    <cdr:from>
      <cdr:x>0.4364</cdr:x>
      <cdr:y>0.58738</cdr:y>
    </cdr:from>
    <cdr:to>
      <cdr:x>0.50073</cdr:x>
      <cdr:y>0.6713</cdr:y>
    </cdr:to>
    <cdr:sp macro="" textlink="">
      <cdr:nvSpPr>
        <cdr:cNvPr id="19" name="Tekstvak 1"/>
        <cdr:cNvSpPr txBox="1"/>
      </cdr:nvSpPr>
      <cdr:spPr>
        <a:xfrm xmlns:a="http://schemas.openxmlformats.org/drawingml/2006/main">
          <a:off x="1992313" y="1611312"/>
          <a:ext cx="293687" cy="230187"/>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nl-NL" sz="800">
              <a:latin typeface="LM Roman 12" pitchFamily="50" charset="0"/>
            </a:rPr>
            <a:t>B</a:t>
          </a:r>
        </a:p>
      </cdr:txBody>
    </cdr:sp>
  </cdr:relSizeAnchor>
</c:userShape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C0C8C0-E2DF-4810-8D63-2F874E694D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21189</Words>
  <Characters>116540</Characters>
  <Application>Microsoft Office Word</Application>
  <DocSecurity>0</DocSecurity>
  <Lines>971</Lines>
  <Paragraphs>274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PBL</Company>
  <LinksUpToDate>false</LinksUpToDate>
  <CharactersWithSpaces>137455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dc:creator>
  <cp:lastModifiedBy>Frank</cp:lastModifiedBy>
  <cp:revision>2</cp:revision>
  <cp:lastPrinted>2012-10-20T15:12:00Z</cp:lastPrinted>
  <dcterms:created xsi:type="dcterms:W3CDTF">2012-10-20T15:16:00Z</dcterms:created>
  <dcterms:modified xsi:type="dcterms:W3CDTF">2012-10-20T15:16:00Z</dcterms:modified>
</cp:coreProperties>
</file>