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823" w:rsidRPr="005250D1" w:rsidRDefault="00EB1823" w:rsidP="00EB1823">
      <w:pPr>
        <w:widowControl/>
        <w:jc w:val="left"/>
        <w:rPr>
          <w:rFonts w:ascii="Candara" w:hAnsi="Candara"/>
        </w:rPr>
      </w:pPr>
      <w:r w:rsidRPr="005250D1">
        <w:rPr>
          <w:rFonts w:ascii="Candara" w:hAnsi="Candara"/>
        </w:rPr>
        <w:t>ERASMUS UNIVERSITEIT ROTTERDAM</w:t>
      </w:r>
    </w:p>
    <w:p w:rsidR="00EB1823" w:rsidRPr="005250D1" w:rsidRDefault="00EB1823" w:rsidP="00EB1823">
      <w:pPr>
        <w:widowControl/>
        <w:jc w:val="left"/>
        <w:rPr>
          <w:rFonts w:ascii="Candara" w:hAnsi="Candara"/>
        </w:rPr>
      </w:pPr>
      <w:r w:rsidRPr="005250D1">
        <w:rPr>
          <w:rFonts w:ascii="Candara" w:hAnsi="Candara"/>
        </w:rPr>
        <w:t>ERASMUS SCHOOL OF ECONOMICS</w:t>
      </w:r>
    </w:p>
    <w:p w:rsidR="00EB1823" w:rsidRPr="00D630D4" w:rsidRDefault="00EB1823" w:rsidP="00EB1823">
      <w:pPr>
        <w:widowControl/>
        <w:jc w:val="left"/>
        <w:rPr>
          <w:sz w:val="36"/>
          <w:szCs w:val="36"/>
        </w:rPr>
      </w:pPr>
      <w:r w:rsidRPr="00D630D4">
        <w:rPr>
          <w:rFonts w:hint="eastAsia"/>
          <w:sz w:val="36"/>
          <w:szCs w:val="36"/>
        </w:rPr>
        <w:t>Economics and Business, Marketing</w:t>
      </w:r>
    </w:p>
    <w:p w:rsidR="00EB1823" w:rsidRDefault="0086358C" w:rsidP="00EB1823">
      <w:pPr>
        <w:widowControl/>
        <w:jc w:val="left"/>
        <w:rPr>
          <w:color w:val="4C96DC"/>
          <w:sz w:val="28"/>
          <w:szCs w:val="28"/>
        </w:rPr>
      </w:pPr>
      <w:r w:rsidRPr="0086358C">
        <w:rPr>
          <w:noProof/>
          <w:sz w:val="24"/>
          <w:szCs w:val="24"/>
        </w:rPr>
        <w:pict>
          <v:line id="直线连接符 44" o:spid="_x0000_s1111" style="position:absolute;z-index:251735040;visibility:visible" from="0,8.15pt" to="414pt,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" strokecolor="#4f81bd [3204]" strokeweight="2pt">
            <v:shadow on="t" opacity="24903f" origin=",.5" offset="0,.55556mm"/>
          </v:line>
        </w:pict>
      </w:r>
    </w:p>
    <w:p w:rsidR="00EB1823" w:rsidRDefault="00EB1823" w:rsidP="00EB1823">
      <w:pPr>
        <w:widowControl/>
        <w:jc w:val="left"/>
        <w:rPr>
          <w:sz w:val="28"/>
          <w:szCs w:val="28"/>
        </w:rPr>
      </w:pPr>
    </w:p>
    <w:p w:rsidR="00EB1823" w:rsidRPr="00455AFC" w:rsidRDefault="00EB1823" w:rsidP="00EB1823">
      <w:pPr>
        <w:widowControl/>
        <w:jc w:val="left"/>
        <w:rPr>
          <w:rFonts w:cs="Ayuthaya"/>
          <w:sz w:val="32"/>
          <w:szCs w:val="32"/>
        </w:rPr>
      </w:pPr>
      <w:r w:rsidRPr="00455AFC">
        <w:rPr>
          <w:rFonts w:cs="Ayuthaya"/>
          <w:sz w:val="32"/>
          <w:szCs w:val="32"/>
        </w:rPr>
        <w:t xml:space="preserve">Effect of </w:t>
      </w:r>
      <w:r>
        <w:rPr>
          <w:rFonts w:cs="Ayuthaya" w:hint="eastAsia"/>
          <w:sz w:val="32"/>
          <w:szCs w:val="32"/>
        </w:rPr>
        <w:t xml:space="preserve">degree of personalization and </w:t>
      </w:r>
      <w:r>
        <w:rPr>
          <w:rFonts w:cs="Ayuthaya"/>
          <w:sz w:val="32"/>
          <w:szCs w:val="32"/>
        </w:rPr>
        <w:t>desirability</w:t>
      </w:r>
      <w:r>
        <w:rPr>
          <w:rFonts w:cs="Ayuthaya" w:hint="eastAsia"/>
          <w:sz w:val="32"/>
          <w:szCs w:val="32"/>
        </w:rPr>
        <w:t xml:space="preserve"> of control</w:t>
      </w:r>
      <w:r w:rsidRPr="00455AFC">
        <w:rPr>
          <w:rFonts w:cs="Ayuthaya"/>
          <w:sz w:val="32"/>
          <w:szCs w:val="32"/>
        </w:rPr>
        <w:t xml:space="preserve"> on </w:t>
      </w:r>
      <w:r>
        <w:rPr>
          <w:rFonts w:cs="Ayuthaya" w:hint="eastAsia"/>
          <w:sz w:val="32"/>
          <w:szCs w:val="32"/>
        </w:rPr>
        <w:t xml:space="preserve">Ad effectiveness on social networks sites </w:t>
      </w:r>
    </w:p>
    <w:p w:rsidR="00EB1823" w:rsidRPr="00EB1823" w:rsidRDefault="00EB1823" w:rsidP="00EB1823">
      <w:pPr>
        <w:widowControl/>
        <w:jc w:val="left"/>
        <w:rPr>
          <w:color w:val="4C96DC"/>
          <w:sz w:val="28"/>
          <w:szCs w:val="28"/>
        </w:rPr>
      </w:pPr>
    </w:p>
    <w:p w:rsidR="00EB1823" w:rsidRDefault="00EB1823" w:rsidP="00EB1823">
      <w:pPr>
        <w:widowControl/>
        <w:jc w:val="left"/>
        <w:rPr>
          <w:color w:val="4C96DC"/>
          <w:sz w:val="28"/>
          <w:szCs w:val="28"/>
        </w:rPr>
      </w:pPr>
    </w:p>
    <w:p w:rsidR="00EB1823" w:rsidRDefault="00EB1823" w:rsidP="00EB1823">
      <w:pPr>
        <w:widowControl/>
        <w:jc w:val="left"/>
        <w:rPr>
          <w:color w:val="4C96DC"/>
          <w:sz w:val="28"/>
          <w:szCs w:val="28"/>
        </w:rPr>
      </w:pPr>
    </w:p>
    <w:p w:rsidR="00EB1823" w:rsidRDefault="00EB1823" w:rsidP="00EB1823">
      <w:pPr>
        <w:widowControl/>
        <w:jc w:val="left"/>
        <w:rPr>
          <w:color w:val="4C96DC"/>
          <w:sz w:val="28"/>
          <w:szCs w:val="28"/>
        </w:rPr>
      </w:pPr>
    </w:p>
    <w:p w:rsidR="00EB1823" w:rsidRDefault="00EB1823" w:rsidP="00EB1823">
      <w:pPr>
        <w:widowControl/>
        <w:jc w:val="left"/>
        <w:rPr>
          <w:color w:val="4C96DC"/>
          <w:sz w:val="28"/>
          <w:szCs w:val="28"/>
        </w:rPr>
      </w:pPr>
    </w:p>
    <w:p w:rsidR="00EB1823" w:rsidRDefault="00EB1823" w:rsidP="00EB1823">
      <w:pPr>
        <w:widowControl/>
        <w:jc w:val="left"/>
        <w:rPr>
          <w:color w:val="4C96DC"/>
          <w:sz w:val="28"/>
          <w:szCs w:val="28"/>
        </w:rPr>
      </w:pPr>
    </w:p>
    <w:p w:rsidR="00EB1823" w:rsidRDefault="00EB1823" w:rsidP="00EB1823">
      <w:pPr>
        <w:widowControl/>
        <w:jc w:val="left"/>
        <w:rPr>
          <w:color w:val="4C96DC"/>
          <w:sz w:val="28"/>
          <w:szCs w:val="28"/>
        </w:rPr>
      </w:pPr>
    </w:p>
    <w:p w:rsidR="00EB1823" w:rsidRDefault="00EB1823" w:rsidP="00EB1823">
      <w:pPr>
        <w:widowControl/>
        <w:jc w:val="left"/>
        <w:rPr>
          <w:color w:val="4C96DC"/>
          <w:sz w:val="28"/>
          <w:szCs w:val="28"/>
        </w:rPr>
      </w:pPr>
    </w:p>
    <w:p w:rsidR="00EB1823" w:rsidRDefault="00EB1823" w:rsidP="00EB1823">
      <w:pPr>
        <w:widowControl/>
        <w:jc w:val="left"/>
        <w:rPr>
          <w:color w:val="4C96DC"/>
          <w:sz w:val="28"/>
          <w:szCs w:val="28"/>
        </w:rPr>
      </w:pPr>
    </w:p>
    <w:p w:rsidR="00EB1823" w:rsidRDefault="00EB1823" w:rsidP="00EB1823">
      <w:pPr>
        <w:widowControl/>
        <w:jc w:val="left"/>
        <w:rPr>
          <w:color w:val="4C96DC"/>
          <w:sz w:val="28"/>
          <w:szCs w:val="28"/>
        </w:rPr>
      </w:pPr>
    </w:p>
    <w:p w:rsidR="00EB1823" w:rsidRDefault="00EB1823" w:rsidP="00EB1823">
      <w:pPr>
        <w:widowControl/>
        <w:jc w:val="left"/>
        <w:rPr>
          <w:color w:val="4C96DC"/>
          <w:sz w:val="28"/>
          <w:szCs w:val="28"/>
        </w:rPr>
      </w:pPr>
    </w:p>
    <w:p w:rsidR="00EB1823" w:rsidRPr="00D630D4" w:rsidRDefault="00EB1823" w:rsidP="00EB1823">
      <w:pPr>
        <w:widowControl/>
        <w:jc w:val="left"/>
        <w:rPr>
          <w:sz w:val="28"/>
          <w:szCs w:val="28"/>
        </w:rPr>
      </w:pPr>
      <w:r w:rsidRPr="00D630D4">
        <w:rPr>
          <w:sz w:val="28"/>
          <w:szCs w:val="28"/>
        </w:rPr>
        <w:t>A</w:t>
      </w:r>
      <w:r w:rsidRPr="00D630D4">
        <w:rPr>
          <w:rFonts w:hint="eastAsia"/>
          <w:sz w:val="28"/>
          <w:szCs w:val="28"/>
        </w:rPr>
        <w:t xml:space="preserve">uthor: </w:t>
      </w:r>
      <w:proofErr w:type="spellStart"/>
      <w:r>
        <w:rPr>
          <w:rFonts w:hint="eastAsia"/>
          <w:sz w:val="28"/>
          <w:szCs w:val="28"/>
        </w:rPr>
        <w:t>Wenwen</w:t>
      </w:r>
      <w:proofErr w:type="spellEnd"/>
      <w:r>
        <w:rPr>
          <w:rFonts w:hint="eastAsia"/>
          <w:sz w:val="28"/>
          <w:szCs w:val="28"/>
        </w:rPr>
        <w:t xml:space="preserve"> </w:t>
      </w:r>
      <w:proofErr w:type="spellStart"/>
      <w:proofErr w:type="gramStart"/>
      <w:r>
        <w:rPr>
          <w:rFonts w:hint="eastAsia"/>
          <w:sz w:val="28"/>
          <w:szCs w:val="28"/>
        </w:rPr>
        <w:t>Gu</w:t>
      </w:r>
      <w:proofErr w:type="spellEnd"/>
      <w:proofErr w:type="gramEnd"/>
    </w:p>
    <w:p w:rsidR="00EB1823" w:rsidRPr="00D630D4" w:rsidRDefault="00EB1823" w:rsidP="00EB1823">
      <w:pPr>
        <w:widowControl/>
        <w:jc w:val="left"/>
        <w:rPr>
          <w:sz w:val="28"/>
          <w:szCs w:val="28"/>
        </w:rPr>
      </w:pPr>
      <w:r w:rsidRPr="00D630D4">
        <w:rPr>
          <w:rFonts w:hint="eastAsia"/>
          <w:sz w:val="28"/>
          <w:szCs w:val="28"/>
        </w:rPr>
        <w:t>Student number: 3</w:t>
      </w:r>
      <w:r>
        <w:rPr>
          <w:rFonts w:hint="eastAsia"/>
          <w:sz w:val="28"/>
          <w:szCs w:val="28"/>
        </w:rPr>
        <w:t>68921</w:t>
      </w:r>
    </w:p>
    <w:p w:rsidR="00EB1823" w:rsidRPr="00D630D4" w:rsidRDefault="00EB1823" w:rsidP="00EB1823">
      <w:pPr>
        <w:widowControl/>
        <w:jc w:val="left"/>
        <w:rPr>
          <w:sz w:val="28"/>
          <w:szCs w:val="28"/>
        </w:rPr>
      </w:pPr>
      <w:r w:rsidRPr="00D630D4">
        <w:rPr>
          <w:rFonts w:hint="eastAsia"/>
          <w:sz w:val="28"/>
          <w:szCs w:val="28"/>
        </w:rPr>
        <w:t xml:space="preserve">Thesis Supervisor: Professor. Dr. </w:t>
      </w:r>
      <w:r>
        <w:rPr>
          <w:rFonts w:hint="eastAsia"/>
          <w:sz w:val="28"/>
          <w:szCs w:val="28"/>
        </w:rPr>
        <w:t>Adiguzel</w:t>
      </w:r>
    </w:p>
    <w:p w:rsidR="00811D8A" w:rsidRDefault="00EB1823" w:rsidP="00EB1823">
      <w:pPr>
        <w:widowControl/>
        <w:jc w:val="left"/>
        <w:rPr>
          <w:rFonts w:ascii="Times New Roman" w:hAnsi="Times New Roman" w:cs="Times New Roman"/>
          <w:b/>
          <w:kern w:val="0"/>
          <w:sz w:val="32"/>
          <w:szCs w:val="32"/>
        </w:rPr>
      </w:pPr>
      <w:r w:rsidRPr="00D630D4">
        <w:rPr>
          <w:rFonts w:hint="eastAsia"/>
          <w:sz w:val="28"/>
          <w:szCs w:val="28"/>
        </w:rPr>
        <w:t>Date:</w:t>
      </w:r>
      <w:r>
        <w:rPr>
          <w:rFonts w:hint="eastAsia"/>
          <w:sz w:val="28"/>
          <w:szCs w:val="28"/>
        </w:rPr>
        <w:t xml:space="preserve"> 31/12/2013</w:t>
      </w:r>
      <w:r w:rsidR="00811D8A">
        <w:rPr>
          <w:rFonts w:ascii="Times New Roman" w:hAnsi="Times New Roman" w:cs="Times New Roman"/>
          <w:b/>
          <w:sz w:val="32"/>
          <w:szCs w:val="32"/>
        </w:rPr>
        <w:br w:type="page"/>
      </w:r>
    </w:p>
    <w:sdt>
      <w:sdtPr>
        <w:rPr>
          <w:rFonts w:asciiTheme="minorHAnsi" w:eastAsiaTheme="minorEastAsia" w:hAnsiTheme="minorHAnsi" w:cstheme="minorBidi"/>
          <w:b w:val="0"/>
          <w:bCs w:val="0"/>
          <w:color w:val="auto"/>
          <w:kern w:val="2"/>
          <w:sz w:val="21"/>
          <w:szCs w:val="22"/>
          <w:lang w:val="zh-CN"/>
        </w:rPr>
        <w:id w:val="34525052"/>
        <w:docPartObj>
          <w:docPartGallery w:val="Table of Contents"/>
          <w:docPartUnique/>
        </w:docPartObj>
      </w:sdtPr>
      <w:sdtEndPr>
        <w:rPr>
          <w:lang w:val="en-US"/>
        </w:rPr>
      </w:sdtEndPr>
      <w:sdtContent>
        <w:p w:rsidR="004A709B" w:rsidRDefault="004A709B">
          <w:pPr>
            <w:pStyle w:val="TOCHeading"/>
          </w:pPr>
          <w:r>
            <w:rPr>
              <w:rFonts w:hint="eastAsia"/>
              <w:lang w:val="zh-CN"/>
            </w:rPr>
            <w:t>Index</w:t>
          </w:r>
        </w:p>
        <w:p w:rsidR="00AE402E" w:rsidRDefault="0086358C">
          <w:pPr>
            <w:pStyle w:val="TOC1"/>
            <w:tabs>
              <w:tab w:val="right" w:leader="dot" w:pos="8296"/>
            </w:tabs>
            <w:rPr>
              <w:noProof/>
              <w:lang w:val="es-ES" w:eastAsia="es-ES"/>
            </w:rPr>
          </w:pPr>
          <w:r w:rsidRPr="0086358C">
            <w:fldChar w:fldCharType="begin"/>
          </w:r>
          <w:r w:rsidR="004A709B">
            <w:instrText xml:space="preserve"> TOC \o "1-3" \h \z \u </w:instrText>
          </w:r>
          <w:r w:rsidRPr="0086358C">
            <w:fldChar w:fldCharType="separate"/>
          </w:r>
          <w:hyperlink w:anchor="_Toc376681439" w:history="1">
            <w:r w:rsidR="00AE402E" w:rsidRPr="009B52F5">
              <w:rPr>
                <w:rStyle w:val="Hyperlink"/>
                <w:noProof/>
              </w:rPr>
              <w:t>1. Introduction:</w:t>
            </w:r>
            <w:r w:rsidR="00AE402E">
              <w:rPr>
                <w:noProof/>
                <w:webHidden/>
              </w:rPr>
              <w:tab/>
            </w:r>
            <w:r>
              <w:rPr>
                <w:noProof/>
                <w:webHidden/>
              </w:rPr>
              <w:fldChar w:fldCharType="begin"/>
            </w:r>
            <w:r w:rsidR="00AE402E">
              <w:rPr>
                <w:noProof/>
                <w:webHidden/>
              </w:rPr>
              <w:instrText xml:space="preserve"> PAGEREF _Toc376681439 \h </w:instrText>
            </w:r>
            <w:r>
              <w:rPr>
                <w:noProof/>
                <w:webHidden/>
              </w:rPr>
            </w:r>
            <w:r>
              <w:rPr>
                <w:noProof/>
                <w:webHidden/>
              </w:rPr>
              <w:fldChar w:fldCharType="separate"/>
            </w:r>
            <w:r w:rsidR="00AE402E">
              <w:rPr>
                <w:noProof/>
                <w:webHidden/>
              </w:rPr>
              <w:t>4</w:t>
            </w:r>
            <w:r>
              <w:rPr>
                <w:noProof/>
                <w:webHidden/>
              </w:rPr>
              <w:fldChar w:fldCharType="end"/>
            </w:r>
          </w:hyperlink>
        </w:p>
        <w:p w:rsidR="00AE402E" w:rsidRDefault="0086358C">
          <w:pPr>
            <w:pStyle w:val="TOC2"/>
            <w:tabs>
              <w:tab w:val="right" w:leader="dot" w:pos="8296"/>
            </w:tabs>
            <w:rPr>
              <w:noProof/>
              <w:lang w:val="es-ES" w:eastAsia="es-ES"/>
            </w:rPr>
          </w:pPr>
          <w:hyperlink w:anchor="_Toc376681440" w:history="1">
            <w:r w:rsidR="00AE402E" w:rsidRPr="009B52F5">
              <w:rPr>
                <w:rStyle w:val="Hyperlink"/>
                <w:noProof/>
              </w:rPr>
              <w:t>1.1 Background and context</w:t>
            </w:r>
            <w:r w:rsidR="00AE402E">
              <w:rPr>
                <w:noProof/>
                <w:webHidden/>
              </w:rPr>
              <w:tab/>
            </w:r>
            <w:r>
              <w:rPr>
                <w:noProof/>
                <w:webHidden/>
              </w:rPr>
              <w:fldChar w:fldCharType="begin"/>
            </w:r>
            <w:r w:rsidR="00AE402E">
              <w:rPr>
                <w:noProof/>
                <w:webHidden/>
              </w:rPr>
              <w:instrText xml:space="preserve"> PAGEREF _Toc376681440 \h </w:instrText>
            </w:r>
            <w:r>
              <w:rPr>
                <w:noProof/>
                <w:webHidden/>
              </w:rPr>
            </w:r>
            <w:r>
              <w:rPr>
                <w:noProof/>
                <w:webHidden/>
              </w:rPr>
              <w:fldChar w:fldCharType="separate"/>
            </w:r>
            <w:r w:rsidR="00AE402E">
              <w:rPr>
                <w:noProof/>
                <w:webHidden/>
              </w:rPr>
              <w:t>4</w:t>
            </w:r>
            <w:r>
              <w:rPr>
                <w:noProof/>
                <w:webHidden/>
              </w:rPr>
              <w:fldChar w:fldCharType="end"/>
            </w:r>
          </w:hyperlink>
        </w:p>
        <w:p w:rsidR="00AE402E" w:rsidRDefault="0086358C">
          <w:pPr>
            <w:pStyle w:val="TOC2"/>
            <w:tabs>
              <w:tab w:val="right" w:leader="dot" w:pos="8296"/>
            </w:tabs>
            <w:rPr>
              <w:noProof/>
              <w:lang w:val="es-ES" w:eastAsia="es-ES"/>
            </w:rPr>
          </w:pPr>
          <w:hyperlink w:anchor="_Toc376681441" w:history="1">
            <w:r w:rsidR="00AE402E" w:rsidRPr="009B52F5">
              <w:rPr>
                <w:rStyle w:val="Hyperlink"/>
                <w:rFonts w:asciiTheme="majorHAnsi" w:hAnsiTheme="majorHAnsi"/>
                <w:noProof/>
              </w:rPr>
              <w:t>1.2 Problem statement</w:t>
            </w:r>
            <w:r w:rsidR="00AE402E">
              <w:rPr>
                <w:noProof/>
                <w:webHidden/>
              </w:rPr>
              <w:tab/>
            </w:r>
            <w:r>
              <w:rPr>
                <w:noProof/>
                <w:webHidden/>
              </w:rPr>
              <w:fldChar w:fldCharType="begin"/>
            </w:r>
            <w:r w:rsidR="00AE402E">
              <w:rPr>
                <w:noProof/>
                <w:webHidden/>
              </w:rPr>
              <w:instrText xml:space="preserve"> PAGEREF _Toc376681441 \h </w:instrText>
            </w:r>
            <w:r>
              <w:rPr>
                <w:noProof/>
                <w:webHidden/>
              </w:rPr>
            </w:r>
            <w:r>
              <w:rPr>
                <w:noProof/>
                <w:webHidden/>
              </w:rPr>
              <w:fldChar w:fldCharType="separate"/>
            </w:r>
            <w:r w:rsidR="00AE402E">
              <w:rPr>
                <w:noProof/>
                <w:webHidden/>
              </w:rPr>
              <w:t>6</w:t>
            </w:r>
            <w:r>
              <w:rPr>
                <w:noProof/>
                <w:webHidden/>
              </w:rPr>
              <w:fldChar w:fldCharType="end"/>
            </w:r>
          </w:hyperlink>
        </w:p>
        <w:p w:rsidR="00AE402E" w:rsidRDefault="0086358C">
          <w:pPr>
            <w:pStyle w:val="TOC2"/>
            <w:tabs>
              <w:tab w:val="right" w:leader="dot" w:pos="8296"/>
            </w:tabs>
            <w:rPr>
              <w:noProof/>
              <w:lang w:val="es-ES" w:eastAsia="es-ES"/>
            </w:rPr>
          </w:pPr>
          <w:hyperlink w:anchor="_Toc376681442" w:history="1">
            <w:r w:rsidR="00AE402E" w:rsidRPr="009B52F5">
              <w:rPr>
                <w:rStyle w:val="Hyperlink"/>
                <w:noProof/>
              </w:rPr>
              <w:t>1.3 Research Method</w:t>
            </w:r>
            <w:r w:rsidR="00AE402E">
              <w:rPr>
                <w:noProof/>
                <w:webHidden/>
              </w:rPr>
              <w:tab/>
            </w:r>
            <w:r>
              <w:rPr>
                <w:noProof/>
                <w:webHidden/>
              </w:rPr>
              <w:fldChar w:fldCharType="begin"/>
            </w:r>
            <w:r w:rsidR="00AE402E">
              <w:rPr>
                <w:noProof/>
                <w:webHidden/>
              </w:rPr>
              <w:instrText xml:space="preserve"> PAGEREF _Toc376681442 \h </w:instrText>
            </w:r>
            <w:r>
              <w:rPr>
                <w:noProof/>
                <w:webHidden/>
              </w:rPr>
            </w:r>
            <w:r>
              <w:rPr>
                <w:noProof/>
                <w:webHidden/>
              </w:rPr>
              <w:fldChar w:fldCharType="separate"/>
            </w:r>
            <w:r w:rsidR="00AE402E">
              <w:rPr>
                <w:noProof/>
                <w:webHidden/>
              </w:rPr>
              <w:t>8</w:t>
            </w:r>
            <w:r>
              <w:rPr>
                <w:noProof/>
                <w:webHidden/>
              </w:rPr>
              <w:fldChar w:fldCharType="end"/>
            </w:r>
          </w:hyperlink>
        </w:p>
        <w:p w:rsidR="00AE402E" w:rsidRDefault="0086358C">
          <w:pPr>
            <w:pStyle w:val="TOC2"/>
            <w:tabs>
              <w:tab w:val="right" w:leader="dot" w:pos="8296"/>
            </w:tabs>
            <w:rPr>
              <w:noProof/>
              <w:lang w:val="es-ES" w:eastAsia="es-ES"/>
            </w:rPr>
          </w:pPr>
          <w:hyperlink w:anchor="_Toc376681443" w:history="1">
            <w:r w:rsidR="00AE402E" w:rsidRPr="009B52F5">
              <w:rPr>
                <w:rStyle w:val="Hyperlink"/>
                <w:noProof/>
              </w:rPr>
              <w:t>1.4 Scientific relevance</w:t>
            </w:r>
            <w:r w:rsidR="00AE402E">
              <w:rPr>
                <w:noProof/>
                <w:webHidden/>
              </w:rPr>
              <w:tab/>
            </w:r>
            <w:r>
              <w:rPr>
                <w:noProof/>
                <w:webHidden/>
              </w:rPr>
              <w:fldChar w:fldCharType="begin"/>
            </w:r>
            <w:r w:rsidR="00AE402E">
              <w:rPr>
                <w:noProof/>
                <w:webHidden/>
              </w:rPr>
              <w:instrText xml:space="preserve"> PAGEREF _Toc376681443 \h </w:instrText>
            </w:r>
            <w:r>
              <w:rPr>
                <w:noProof/>
                <w:webHidden/>
              </w:rPr>
            </w:r>
            <w:r>
              <w:rPr>
                <w:noProof/>
                <w:webHidden/>
              </w:rPr>
              <w:fldChar w:fldCharType="separate"/>
            </w:r>
            <w:r w:rsidR="00AE402E">
              <w:rPr>
                <w:noProof/>
                <w:webHidden/>
              </w:rPr>
              <w:t>8</w:t>
            </w:r>
            <w:r>
              <w:rPr>
                <w:noProof/>
                <w:webHidden/>
              </w:rPr>
              <w:fldChar w:fldCharType="end"/>
            </w:r>
          </w:hyperlink>
        </w:p>
        <w:p w:rsidR="00AE402E" w:rsidRDefault="0086358C">
          <w:pPr>
            <w:pStyle w:val="TOC2"/>
            <w:tabs>
              <w:tab w:val="right" w:leader="dot" w:pos="8296"/>
            </w:tabs>
            <w:rPr>
              <w:noProof/>
              <w:lang w:val="es-ES" w:eastAsia="es-ES"/>
            </w:rPr>
          </w:pPr>
          <w:hyperlink w:anchor="_Toc376681444" w:history="1">
            <w:r w:rsidR="00AE402E" w:rsidRPr="009B52F5">
              <w:rPr>
                <w:rStyle w:val="Hyperlink"/>
                <w:noProof/>
              </w:rPr>
              <w:t>1.5 Relevance</w:t>
            </w:r>
            <w:r w:rsidR="00AE402E">
              <w:rPr>
                <w:noProof/>
                <w:webHidden/>
              </w:rPr>
              <w:tab/>
            </w:r>
            <w:r>
              <w:rPr>
                <w:noProof/>
                <w:webHidden/>
              </w:rPr>
              <w:fldChar w:fldCharType="begin"/>
            </w:r>
            <w:r w:rsidR="00AE402E">
              <w:rPr>
                <w:noProof/>
                <w:webHidden/>
              </w:rPr>
              <w:instrText xml:space="preserve"> PAGEREF _Toc376681444 \h </w:instrText>
            </w:r>
            <w:r>
              <w:rPr>
                <w:noProof/>
                <w:webHidden/>
              </w:rPr>
            </w:r>
            <w:r>
              <w:rPr>
                <w:noProof/>
                <w:webHidden/>
              </w:rPr>
              <w:fldChar w:fldCharType="separate"/>
            </w:r>
            <w:r w:rsidR="00AE402E">
              <w:rPr>
                <w:noProof/>
                <w:webHidden/>
              </w:rPr>
              <w:t>11</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45" w:history="1">
            <w:r w:rsidR="00AE402E" w:rsidRPr="009B52F5">
              <w:rPr>
                <w:rStyle w:val="Hyperlink"/>
                <w:noProof/>
              </w:rPr>
              <w:t>1.5.1 Scientific contribution</w:t>
            </w:r>
            <w:r w:rsidR="00AE402E">
              <w:rPr>
                <w:noProof/>
                <w:webHidden/>
              </w:rPr>
              <w:tab/>
            </w:r>
            <w:r>
              <w:rPr>
                <w:noProof/>
                <w:webHidden/>
              </w:rPr>
              <w:fldChar w:fldCharType="begin"/>
            </w:r>
            <w:r w:rsidR="00AE402E">
              <w:rPr>
                <w:noProof/>
                <w:webHidden/>
              </w:rPr>
              <w:instrText xml:space="preserve"> PAGEREF _Toc376681445 \h </w:instrText>
            </w:r>
            <w:r>
              <w:rPr>
                <w:noProof/>
                <w:webHidden/>
              </w:rPr>
            </w:r>
            <w:r>
              <w:rPr>
                <w:noProof/>
                <w:webHidden/>
              </w:rPr>
              <w:fldChar w:fldCharType="separate"/>
            </w:r>
            <w:r w:rsidR="00AE402E">
              <w:rPr>
                <w:noProof/>
                <w:webHidden/>
              </w:rPr>
              <w:t>11</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46" w:history="1">
            <w:r w:rsidR="00AE402E" w:rsidRPr="009B52F5">
              <w:rPr>
                <w:rStyle w:val="Hyperlink"/>
                <w:noProof/>
              </w:rPr>
              <w:t>1.5.2 Managerial contribution</w:t>
            </w:r>
            <w:r w:rsidR="00AE402E">
              <w:rPr>
                <w:noProof/>
                <w:webHidden/>
              </w:rPr>
              <w:tab/>
            </w:r>
            <w:r>
              <w:rPr>
                <w:noProof/>
                <w:webHidden/>
              </w:rPr>
              <w:fldChar w:fldCharType="begin"/>
            </w:r>
            <w:r w:rsidR="00AE402E">
              <w:rPr>
                <w:noProof/>
                <w:webHidden/>
              </w:rPr>
              <w:instrText xml:space="preserve"> PAGEREF _Toc376681446 \h </w:instrText>
            </w:r>
            <w:r>
              <w:rPr>
                <w:noProof/>
                <w:webHidden/>
              </w:rPr>
            </w:r>
            <w:r>
              <w:rPr>
                <w:noProof/>
                <w:webHidden/>
              </w:rPr>
              <w:fldChar w:fldCharType="separate"/>
            </w:r>
            <w:r w:rsidR="00AE402E">
              <w:rPr>
                <w:noProof/>
                <w:webHidden/>
              </w:rPr>
              <w:t>13</w:t>
            </w:r>
            <w:r>
              <w:rPr>
                <w:noProof/>
                <w:webHidden/>
              </w:rPr>
              <w:fldChar w:fldCharType="end"/>
            </w:r>
          </w:hyperlink>
        </w:p>
        <w:p w:rsidR="00AE402E" w:rsidRDefault="0086358C">
          <w:pPr>
            <w:pStyle w:val="TOC2"/>
            <w:tabs>
              <w:tab w:val="right" w:leader="dot" w:pos="8296"/>
            </w:tabs>
            <w:rPr>
              <w:noProof/>
              <w:lang w:val="es-ES" w:eastAsia="es-ES"/>
            </w:rPr>
          </w:pPr>
          <w:hyperlink w:anchor="_Toc376681447" w:history="1">
            <w:r w:rsidR="00AE402E" w:rsidRPr="009B52F5">
              <w:rPr>
                <w:rStyle w:val="Hyperlink"/>
                <w:noProof/>
              </w:rPr>
              <w:t>1.6 Outline</w:t>
            </w:r>
            <w:r w:rsidR="00AE402E">
              <w:rPr>
                <w:noProof/>
                <w:webHidden/>
              </w:rPr>
              <w:tab/>
            </w:r>
            <w:r>
              <w:rPr>
                <w:noProof/>
                <w:webHidden/>
              </w:rPr>
              <w:fldChar w:fldCharType="begin"/>
            </w:r>
            <w:r w:rsidR="00AE402E">
              <w:rPr>
                <w:noProof/>
                <w:webHidden/>
              </w:rPr>
              <w:instrText xml:space="preserve"> PAGEREF _Toc376681447 \h </w:instrText>
            </w:r>
            <w:r>
              <w:rPr>
                <w:noProof/>
                <w:webHidden/>
              </w:rPr>
            </w:r>
            <w:r>
              <w:rPr>
                <w:noProof/>
                <w:webHidden/>
              </w:rPr>
              <w:fldChar w:fldCharType="separate"/>
            </w:r>
            <w:r w:rsidR="00AE402E">
              <w:rPr>
                <w:noProof/>
                <w:webHidden/>
              </w:rPr>
              <w:t>14</w:t>
            </w:r>
            <w:r>
              <w:rPr>
                <w:noProof/>
                <w:webHidden/>
              </w:rPr>
              <w:fldChar w:fldCharType="end"/>
            </w:r>
          </w:hyperlink>
        </w:p>
        <w:p w:rsidR="00AE402E" w:rsidRDefault="0086358C">
          <w:pPr>
            <w:pStyle w:val="TOC1"/>
            <w:tabs>
              <w:tab w:val="right" w:leader="dot" w:pos="8296"/>
            </w:tabs>
            <w:rPr>
              <w:noProof/>
              <w:lang w:val="es-ES" w:eastAsia="es-ES"/>
            </w:rPr>
          </w:pPr>
          <w:hyperlink w:anchor="_Toc376681448" w:history="1">
            <w:r w:rsidR="00AE402E" w:rsidRPr="009B52F5">
              <w:rPr>
                <w:rStyle w:val="Hyperlink"/>
                <w:noProof/>
              </w:rPr>
              <w:t>2. Literature review and Conceptual framework</w:t>
            </w:r>
            <w:r w:rsidR="00AE402E">
              <w:rPr>
                <w:noProof/>
                <w:webHidden/>
              </w:rPr>
              <w:tab/>
            </w:r>
            <w:r>
              <w:rPr>
                <w:noProof/>
                <w:webHidden/>
              </w:rPr>
              <w:fldChar w:fldCharType="begin"/>
            </w:r>
            <w:r w:rsidR="00AE402E">
              <w:rPr>
                <w:noProof/>
                <w:webHidden/>
              </w:rPr>
              <w:instrText xml:space="preserve"> PAGEREF _Toc376681448 \h </w:instrText>
            </w:r>
            <w:r>
              <w:rPr>
                <w:noProof/>
                <w:webHidden/>
              </w:rPr>
            </w:r>
            <w:r>
              <w:rPr>
                <w:noProof/>
                <w:webHidden/>
              </w:rPr>
              <w:fldChar w:fldCharType="separate"/>
            </w:r>
            <w:r w:rsidR="00AE402E">
              <w:rPr>
                <w:noProof/>
                <w:webHidden/>
              </w:rPr>
              <w:t>15</w:t>
            </w:r>
            <w:r>
              <w:rPr>
                <w:noProof/>
                <w:webHidden/>
              </w:rPr>
              <w:fldChar w:fldCharType="end"/>
            </w:r>
          </w:hyperlink>
        </w:p>
        <w:p w:rsidR="00AE402E" w:rsidRDefault="0086358C">
          <w:pPr>
            <w:pStyle w:val="TOC2"/>
            <w:tabs>
              <w:tab w:val="right" w:leader="dot" w:pos="8296"/>
            </w:tabs>
            <w:rPr>
              <w:noProof/>
              <w:lang w:val="es-ES" w:eastAsia="es-ES"/>
            </w:rPr>
          </w:pPr>
          <w:hyperlink w:anchor="_Toc376681449" w:history="1">
            <w:r w:rsidR="00AE402E" w:rsidRPr="009B52F5">
              <w:rPr>
                <w:rStyle w:val="Hyperlink"/>
                <w:noProof/>
              </w:rPr>
              <w:t>2.1 Online advertising</w:t>
            </w:r>
            <w:r w:rsidR="00AE402E">
              <w:rPr>
                <w:noProof/>
                <w:webHidden/>
              </w:rPr>
              <w:tab/>
            </w:r>
            <w:r>
              <w:rPr>
                <w:noProof/>
                <w:webHidden/>
              </w:rPr>
              <w:fldChar w:fldCharType="begin"/>
            </w:r>
            <w:r w:rsidR="00AE402E">
              <w:rPr>
                <w:noProof/>
                <w:webHidden/>
              </w:rPr>
              <w:instrText xml:space="preserve"> PAGEREF _Toc376681449 \h </w:instrText>
            </w:r>
            <w:r>
              <w:rPr>
                <w:noProof/>
                <w:webHidden/>
              </w:rPr>
            </w:r>
            <w:r>
              <w:rPr>
                <w:noProof/>
                <w:webHidden/>
              </w:rPr>
              <w:fldChar w:fldCharType="separate"/>
            </w:r>
            <w:r w:rsidR="00AE402E">
              <w:rPr>
                <w:noProof/>
                <w:webHidden/>
              </w:rPr>
              <w:t>15</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50" w:history="1">
            <w:r w:rsidR="00AE402E" w:rsidRPr="009B52F5">
              <w:rPr>
                <w:rStyle w:val="Hyperlink"/>
                <w:noProof/>
              </w:rPr>
              <w:t>2.1.1 Introduction</w:t>
            </w:r>
            <w:r w:rsidR="00AE402E">
              <w:rPr>
                <w:noProof/>
                <w:webHidden/>
              </w:rPr>
              <w:tab/>
            </w:r>
            <w:r>
              <w:rPr>
                <w:noProof/>
                <w:webHidden/>
              </w:rPr>
              <w:fldChar w:fldCharType="begin"/>
            </w:r>
            <w:r w:rsidR="00AE402E">
              <w:rPr>
                <w:noProof/>
                <w:webHidden/>
              </w:rPr>
              <w:instrText xml:space="preserve"> PAGEREF _Toc376681450 \h </w:instrText>
            </w:r>
            <w:r>
              <w:rPr>
                <w:noProof/>
                <w:webHidden/>
              </w:rPr>
            </w:r>
            <w:r>
              <w:rPr>
                <w:noProof/>
                <w:webHidden/>
              </w:rPr>
              <w:fldChar w:fldCharType="separate"/>
            </w:r>
            <w:r w:rsidR="00AE402E">
              <w:rPr>
                <w:noProof/>
                <w:webHidden/>
              </w:rPr>
              <w:t>15</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51" w:history="1">
            <w:r w:rsidR="00AE402E" w:rsidRPr="009B52F5">
              <w:rPr>
                <w:rStyle w:val="Hyperlink"/>
                <w:noProof/>
              </w:rPr>
              <w:t>2.1.2 How companies offer online ads</w:t>
            </w:r>
            <w:r w:rsidR="00AE402E">
              <w:rPr>
                <w:noProof/>
                <w:webHidden/>
              </w:rPr>
              <w:tab/>
            </w:r>
            <w:r>
              <w:rPr>
                <w:noProof/>
                <w:webHidden/>
              </w:rPr>
              <w:fldChar w:fldCharType="begin"/>
            </w:r>
            <w:r w:rsidR="00AE402E">
              <w:rPr>
                <w:noProof/>
                <w:webHidden/>
              </w:rPr>
              <w:instrText xml:space="preserve"> PAGEREF _Toc376681451 \h </w:instrText>
            </w:r>
            <w:r>
              <w:rPr>
                <w:noProof/>
                <w:webHidden/>
              </w:rPr>
            </w:r>
            <w:r>
              <w:rPr>
                <w:noProof/>
                <w:webHidden/>
              </w:rPr>
              <w:fldChar w:fldCharType="separate"/>
            </w:r>
            <w:r w:rsidR="00AE402E">
              <w:rPr>
                <w:noProof/>
                <w:webHidden/>
              </w:rPr>
              <w:t>16</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52" w:history="1">
            <w:r w:rsidR="00AE402E" w:rsidRPr="009B52F5">
              <w:rPr>
                <w:rStyle w:val="Hyperlink"/>
                <w:noProof/>
              </w:rPr>
              <w:t>2.1.3 Online ads segmentation</w:t>
            </w:r>
            <w:r w:rsidR="00AE402E">
              <w:rPr>
                <w:noProof/>
                <w:webHidden/>
              </w:rPr>
              <w:tab/>
            </w:r>
            <w:r>
              <w:rPr>
                <w:noProof/>
                <w:webHidden/>
              </w:rPr>
              <w:fldChar w:fldCharType="begin"/>
            </w:r>
            <w:r w:rsidR="00AE402E">
              <w:rPr>
                <w:noProof/>
                <w:webHidden/>
              </w:rPr>
              <w:instrText xml:space="preserve"> PAGEREF _Toc376681452 \h </w:instrText>
            </w:r>
            <w:r>
              <w:rPr>
                <w:noProof/>
                <w:webHidden/>
              </w:rPr>
            </w:r>
            <w:r>
              <w:rPr>
                <w:noProof/>
                <w:webHidden/>
              </w:rPr>
              <w:fldChar w:fldCharType="separate"/>
            </w:r>
            <w:r w:rsidR="00AE402E">
              <w:rPr>
                <w:noProof/>
                <w:webHidden/>
              </w:rPr>
              <w:t>17</w:t>
            </w:r>
            <w:r>
              <w:rPr>
                <w:noProof/>
                <w:webHidden/>
              </w:rPr>
              <w:fldChar w:fldCharType="end"/>
            </w:r>
          </w:hyperlink>
        </w:p>
        <w:p w:rsidR="00AE402E" w:rsidRDefault="0086358C">
          <w:pPr>
            <w:pStyle w:val="TOC2"/>
            <w:tabs>
              <w:tab w:val="right" w:leader="dot" w:pos="8296"/>
            </w:tabs>
            <w:rPr>
              <w:noProof/>
              <w:lang w:val="es-ES" w:eastAsia="es-ES"/>
            </w:rPr>
          </w:pPr>
          <w:hyperlink w:anchor="_Toc376681453" w:history="1">
            <w:r w:rsidR="00AE402E" w:rsidRPr="009B52F5">
              <w:rPr>
                <w:rStyle w:val="Hyperlink"/>
                <w:noProof/>
              </w:rPr>
              <w:t>2.2 Effectiveness of online ads</w:t>
            </w:r>
            <w:r w:rsidR="00AE402E">
              <w:rPr>
                <w:noProof/>
                <w:webHidden/>
              </w:rPr>
              <w:tab/>
            </w:r>
            <w:r>
              <w:rPr>
                <w:noProof/>
                <w:webHidden/>
              </w:rPr>
              <w:fldChar w:fldCharType="begin"/>
            </w:r>
            <w:r w:rsidR="00AE402E">
              <w:rPr>
                <w:noProof/>
                <w:webHidden/>
              </w:rPr>
              <w:instrText xml:space="preserve"> PAGEREF _Toc376681453 \h </w:instrText>
            </w:r>
            <w:r>
              <w:rPr>
                <w:noProof/>
                <w:webHidden/>
              </w:rPr>
            </w:r>
            <w:r>
              <w:rPr>
                <w:noProof/>
                <w:webHidden/>
              </w:rPr>
              <w:fldChar w:fldCharType="separate"/>
            </w:r>
            <w:r w:rsidR="00AE402E">
              <w:rPr>
                <w:noProof/>
                <w:webHidden/>
              </w:rPr>
              <w:t>19</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54" w:history="1">
            <w:r w:rsidR="00AE402E" w:rsidRPr="009B52F5">
              <w:rPr>
                <w:rStyle w:val="Hyperlink"/>
                <w:noProof/>
              </w:rPr>
              <w:t>2.2.1 Introduction</w:t>
            </w:r>
            <w:r w:rsidR="00AE402E">
              <w:rPr>
                <w:noProof/>
                <w:webHidden/>
              </w:rPr>
              <w:tab/>
            </w:r>
            <w:r>
              <w:rPr>
                <w:noProof/>
                <w:webHidden/>
              </w:rPr>
              <w:fldChar w:fldCharType="begin"/>
            </w:r>
            <w:r w:rsidR="00AE402E">
              <w:rPr>
                <w:noProof/>
                <w:webHidden/>
              </w:rPr>
              <w:instrText xml:space="preserve"> PAGEREF _Toc376681454 \h </w:instrText>
            </w:r>
            <w:r>
              <w:rPr>
                <w:noProof/>
                <w:webHidden/>
              </w:rPr>
            </w:r>
            <w:r>
              <w:rPr>
                <w:noProof/>
                <w:webHidden/>
              </w:rPr>
              <w:fldChar w:fldCharType="separate"/>
            </w:r>
            <w:r w:rsidR="00AE402E">
              <w:rPr>
                <w:noProof/>
                <w:webHidden/>
              </w:rPr>
              <w:t>19</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55" w:history="1">
            <w:r w:rsidR="00AE402E" w:rsidRPr="009B52F5">
              <w:rPr>
                <w:rStyle w:val="Hyperlink"/>
                <w:noProof/>
              </w:rPr>
              <w:t>2.2.2 Real life environmental indicators</w:t>
            </w:r>
            <w:r w:rsidR="00AE402E">
              <w:rPr>
                <w:noProof/>
                <w:webHidden/>
              </w:rPr>
              <w:tab/>
            </w:r>
            <w:r>
              <w:rPr>
                <w:noProof/>
                <w:webHidden/>
              </w:rPr>
              <w:fldChar w:fldCharType="begin"/>
            </w:r>
            <w:r w:rsidR="00AE402E">
              <w:rPr>
                <w:noProof/>
                <w:webHidden/>
              </w:rPr>
              <w:instrText xml:space="preserve"> PAGEREF _Toc376681455 \h </w:instrText>
            </w:r>
            <w:r>
              <w:rPr>
                <w:noProof/>
                <w:webHidden/>
              </w:rPr>
            </w:r>
            <w:r>
              <w:rPr>
                <w:noProof/>
                <w:webHidden/>
              </w:rPr>
              <w:fldChar w:fldCharType="separate"/>
            </w:r>
            <w:r w:rsidR="00AE402E">
              <w:rPr>
                <w:noProof/>
                <w:webHidden/>
              </w:rPr>
              <w:t>19</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56" w:history="1">
            <w:r w:rsidR="00AE402E" w:rsidRPr="009B52F5">
              <w:rPr>
                <w:rStyle w:val="Hyperlink"/>
                <w:noProof/>
              </w:rPr>
              <w:t>2.2.3 Experiment environmental indicators</w:t>
            </w:r>
            <w:r w:rsidR="00AE402E">
              <w:rPr>
                <w:noProof/>
                <w:webHidden/>
              </w:rPr>
              <w:tab/>
            </w:r>
            <w:r>
              <w:rPr>
                <w:noProof/>
                <w:webHidden/>
              </w:rPr>
              <w:fldChar w:fldCharType="begin"/>
            </w:r>
            <w:r w:rsidR="00AE402E">
              <w:rPr>
                <w:noProof/>
                <w:webHidden/>
              </w:rPr>
              <w:instrText xml:space="preserve"> PAGEREF _Toc376681456 \h </w:instrText>
            </w:r>
            <w:r>
              <w:rPr>
                <w:noProof/>
                <w:webHidden/>
              </w:rPr>
            </w:r>
            <w:r>
              <w:rPr>
                <w:noProof/>
                <w:webHidden/>
              </w:rPr>
              <w:fldChar w:fldCharType="separate"/>
            </w:r>
            <w:r w:rsidR="00AE402E">
              <w:rPr>
                <w:noProof/>
                <w:webHidden/>
              </w:rPr>
              <w:t>20</w:t>
            </w:r>
            <w:r>
              <w:rPr>
                <w:noProof/>
                <w:webHidden/>
              </w:rPr>
              <w:fldChar w:fldCharType="end"/>
            </w:r>
          </w:hyperlink>
        </w:p>
        <w:p w:rsidR="00AE402E" w:rsidRDefault="0086358C">
          <w:pPr>
            <w:pStyle w:val="TOC2"/>
            <w:tabs>
              <w:tab w:val="right" w:leader="dot" w:pos="8296"/>
            </w:tabs>
            <w:rPr>
              <w:noProof/>
              <w:lang w:val="es-ES" w:eastAsia="es-ES"/>
            </w:rPr>
          </w:pPr>
          <w:hyperlink w:anchor="_Toc376681457" w:history="1">
            <w:r w:rsidR="00AE402E" w:rsidRPr="009B52F5">
              <w:rPr>
                <w:rStyle w:val="Hyperlink"/>
                <w:noProof/>
              </w:rPr>
              <w:t>2.3 Personalization</w:t>
            </w:r>
            <w:r w:rsidR="00AE402E">
              <w:rPr>
                <w:noProof/>
                <w:webHidden/>
              </w:rPr>
              <w:tab/>
            </w:r>
            <w:r>
              <w:rPr>
                <w:noProof/>
                <w:webHidden/>
              </w:rPr>
              <w:fldChar w:fldCharType="begin"/>
            </w:r>
            <w:r w:rsidR="00AE402E">
              <w:rPr>
                <w:noProof/>
                <w:webHidden/>
              </w:rPr>
              <w:instrText xml:space="preserve"> PAGEREF _Toc376681457 \h </w:instrText>
            </w:r>
            <w:r>
              <w:rPr>
                <w:noProof/>
                <w:webHidden/>
              </w:rPr>
            </w:r>
            <w:r>
              <w:rPr>
                <w:noProof/>
                <w:webHidden/>
              </w:rPr>
              <w:fldChar w:fldCharType="separate"/>
            </w:r>
            <w:r w:rsidR="00AE402E">
              <w:rPr>
                <w:noProof/>
                <w:webHidden/>
              </w:rPr>
              <w:t>21</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58" w:history="1">
            <w:r w:rsidR="00AE402E" w:rsidRPr="009B52F5">
              <w:rPr>
                <w:rStyle w:val="Hyperlink"/>
                <w:noProof/>
              </w:rPr>
              <w:t>2.3.1 Personalized social network advertising (SNA)</w:t>
            </w:r>
            <w:r w:rsidR="00AE402E">
              <w:rPr>
                <w:noProof/>
                <w:webHidden/>
              </w:rPr>
              <w:tab/>
            </w:r>
            <w:r>
              <w:rPr>
                <w:noProof/>
                <w:webHidden/>
              </w:rPr>
              <w:fldChar w:fldCharType="begin"/>
            </w:r>
            <w:r w:rsidR="00AE402E">
              <w:rPr>
                <w:noProof/>
                <w:webHidden/>
              </w:rPr>
              <w:instrText xml:space="preserve"> PAGEREF _Toc376681458 \h </w:instrText>
            </w:r>
            <w:r>
              <w:rPr>
                <w:noProof/>
                <w:webHidden/>
              </w:rPr>
            </w:r>
            <w:r>
              <w:rPr>
                <w:noProof/>
                <w:webHidden/>
              </w:rPr>
              <w:fldChar w:fldCharType="separate"/>
            </w:r>
            <w:r w:rsidR="00AE402E">
              <w:rPr>
                <w:noProof/>
                <w:webHidden/>
              </w:rPr>
              <w:t>21</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59" w:history="1">
            <w:r w:rsidR="00AE402E" w:rsidRPr="009B52F5">
              <w:rPr>
                <w:rStyle w:val="Hyperlink"/>
                <w:noProof/>
              </w:rPr>
              <w:t>2.3.2 Degree of personalization on SNA</w:t>
            </w:r>
            <w:r w:rsidR="00AE402E">
              <w:rPr>
                <w:noProof/>
                <w:webHidden/>
              </w:rPr>
              <w:tab/>
            </w:r>
            <w:r>
              <w:rPr>
                <w:noProof/>
                <w:webHidden/>
              </w:rPr>
              <w:fldChar w:fldCharType="begin"/>
            </w:r>
            <w:r w:rsidR="00AE402E">
              <w:rPr>
                <w:noProof/>
                <w:webHidden/>
              </w:rPr>
              <w:instrText xml:space="preserve"> PAGEREF _Toc376681459 \h </w:instrText>
            </w:r>
            <w:r>
              <w:rPr>
                <w:noProof/>
                <w:webHidden/>
              </w:rPr>
            </w:r>
            <w:r>
              <w:rPr>
                <w:noProof/>
                <w:webHidden/>
              </w:rPr>
              <w:fldChar w:fldCharType="separate"/>
            </w:r>
            <w:r w:rsidR="00AE402E">
              <w:rPr>
                <w:noProof/>
                <w:webHidden/>
              </w:rPr>
              <w:t>23</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60" w:history="1">
            <w:r w:rsidR="00AE402E" w:rsidRPr="009B52F5">
              <w:rPr>
                <w:rStyle w:val="Hyperlink"/>
                <w:noProof/>
              </w:rPr>
              <w:t>2.3.3 Degree of personalization on SNA and recall</w:t>
            </w:r>
            <w:r w:rsidR="00AE402E">
              <w:rPr>
                <w:noProof/>
                <w:webHidden/>
              </w:rPr>
              <w:tab/>
            </w:r>
            <w:r>
              <w:rPr>
                <w:noProof/>
                <w:webHidden/>
              </w:rPr>
              <w:fldChar w:fldCharType="begin"/>
            </w:r>
            <w:r w:rsidR="00AE402E">
              <w:rPr>
                <w:noProof/>
                <w:webHidden/>
              </w:rPr>
              <w:instrText xml:space="preserve"> PAGEREF _Toc376681460 \h </w:instrText>
            </w:r>
            <w:r>
              <w:rPr>
                <w:noProof/>
                <w:webHidden/>
              </w:rPr>
            </w:r>
            <w:r>
              <w:rPr>
                <w:noProof/>
                <w:webHidden/>
              </w:rPr>
              <w:fldChar w:fldCharType="separate"/>
            </w:r>
            <w:r w:rsidR="00AE402E">
              <w:rPr>
                <w:noProof/>
                <w:webHidden/>
              </w:rPr>
              <w:t>23</w:t>
            </w:r>
            <w:r>
              <w:rPr>
                <w:noProof/>
                <w:webHidden/>
              </w:rPr>
              <w:fldChar w:fldCharType="end"/>
            </w:r>
          </w:hyperlink>
        </w:p>
        <w:p w:rsidR="00AE402E" w:rsidRDefault="0086358C">
          <w:pPr>
            <w:pStyle w:val="TOC2"/>
            <w:tabs>
              <w:tab w:val="right" w:leader="dot" w:pos="8296"/>
            </w:tabs>
            <w:rPr>
              <w:noProof/>
              <w:lang w:val="es-ES" w:eastAsia="es-ES"/>
            </w:rPr>
          </w:pPr>
          <w:hyperlink w:anchor="_Toc376681461" w:history="1">
            <w:r w:rsidR="00AE402E" w:rsidRPr="009B52F5">
              <w:rPr>
                <w:rStyle w:val="Hyperlink"/>
                <w:noProof/>
              </w:rPr>
              <w:t>2.4 Privacy concerns</w:t>
            </w:r>
            <w:r w:rsidR="00AE402E">
              <w:rPr>
                <w:noProof/>
                <w:webHidden/>
              </w:rPr>
              <w:tab/>
            </w:r>
            <w:r>
              <w:rPr>
                <w:noProof/>
                <w:webHidden/>
              </w:rPr>
              <w:fldChar w:fldCharType="begin"/>
            </w:r>
            <w:r w:rsidR="00AE402E">
              <w:rPr>
                <w:noProof/>
                <w:webHidden/>
              </w:rPr>
              <w:instrText xml:space="preserve"> PAGEREF _Toc376681461 \h </w:instrText>
            </w:r>
            <w:r>
              <w:rPr>
                <w:noProof/>
                <w:webHidden/>
              </w:rPr>
            </w:r>
            <w:r>
              <w:rPr>
                <w:noProof/>
                <w:webHidden/>
              </w:rPr>
              <w:fldChar w:fldCharType="separate"/>
            </w:r>
            <w:r w:rsidR="00AE402E">
              <w:rPr>
                <w:noProof/>
                <w:webHidden/>
              </w:rPr>
              <w:t>24</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62" w:history="1">
            <w:r w:rsidR="00AE402E" w:rsidRPr="009B52F5">
              <w:rPr>
                <w:rStyle w:val="Hyperlink"/>
                <w:noProof/>
              </w:rPr>
              <w:t>2.4.1 Introduction</w:t>
            </w:r>
            <w:r w:rsidR="00AE402E">
              <w:rPr>
                <w:noProof/>
                <w:webHidden/>
              </w:rPr>
              <w:tab/>
            </w:r>
            <w:r>
              <w:rPr>
                <w:noProof/>
                <w:webHidden/>
              </w:rPr>
              <w:fldChar w:fldCharType="begin"/>
            </w:r>
            <w:r w:rsidR="00AE402E">
              <w:rPr>
                <w:noProof/>
                <w:webHidden/>
              </w:rPr>
              <w:instrText xml:space="preserve"> PAGEREF _Toc376681462 \h </w:instrText>
            </w:r>
            <w:r>
              <w:rPr>
                <w:noProof/>
                <w:webHidden/>
              </w:rPr>
            </w:r>
            <w:r>
              <w:rPr>
                <w:noProof/>
                <w:webHidden/>
              </w:rPr>
              <w:fldChar w:fldCharType="separate"/>
            </w:r>
            <w:r w:rsidR="00AE402E">
              <w:rPr>
                <w:noProof/>
                <w:webHidden/>
              </w:rPr>
              <w:t>24</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63" w:history="1">
            <w:r w:rsidR="00AE402E" w:rsidRPr="009B52F5">
              <w:rPr>
                <w:rStyle w:val="Hyperlink"/>
                <w:noProof/>
              </w:rPr>
              <w:t>2.4.2 Privacy concerns and degree of personalization on SNA</w:t>
            </w:r>
            <w:r w:rsidR="00AE402E">
              <w:rPr>
                <w:noProof/>
                <w:webHidden/>
              </w:rPr>
              <w:tab/>
            </w:r>
            <w:r>
              <w:rPr>
                <w:noProof/>
                <w:webHidden/>
              </w:rPr>
              <w:fldChar w:fldCharType="begin"/>
            </w:r>
            <w:r w:rsidR="00AE402E">
              <w:rPr>
                <w:noProof/>
                <w:webHidden/>
              </w:rPr>
              <w:instrText xml:space="preserve"> PAGEREF _Toc376681463 \h </w:instrText>
            </w:r>
            <w:r>
              <w:rPr>
                <w:noProof/>
                <w:webHidden/>
              </w:rPr>
            </w:r>
            <w:r>
              <w:rPr>
                <w:noProof/>
                <w:webHidden/>
              </w:rPr>
              <w:fldChar w:fldCharType="separate"/>
            </w:r>
            <w:r w:rsidR="00AE402E">
              <w:rPr>
                <w:noProof/>
                <w:webHidden/>
              </w:rPr>
              <w:t>25</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64" w:history="1">
            <w:r w:rsidR="00AE402E" w:rsidRPr="009B52F5">
              <w:rPr>
                <w:rStyle w:val="Hyperlink"/>
                <w:noProof/>
              </w:rPr>
              <w:t>2.4.3 Privacy concern and Attitude toward advertisers’ brand</w:t>
            </w:r>
            <w:r w:rsidR="00AE402E">
              <w:rPr>
                <w:noProof/>
                <w:webHidden/>
              </w:rPr>
              <w:tab/>
            </w:r>
            <w:r>
              <w:rPr>
                <w:noProof/>
                <w:webHidden/>
              </w:rPr>
              <w:fldChar w:fldCharType="begin"/>
            </w:r>
            <w:r w:rsidR="00AE402E">
              <w:rPr>
                <w:noProof/>
                <w:webHidden/>
              </w:rPr>
              <w:instrText xml:space="preserve"> PAGEREF _Toc376681464 \h </w:instrText>
            </w:r>
            <w:r>
              <w:rPr>
                <w:noProof/>
                <w:webHidden/>
              </w:rPr>
            </w:r>
            <w:r>
              <w:rPr>
                <w:noProof/>
                <w:webHidden/>
              </w:rPr>
              <w:fldChar w:fldCharType="separate"/>
            </w:r>
            <w:r w:rsidR="00AE402E">
              <w:rPr>
                <w:noProof/>
                <w:webHidden/>
              </w:rPr>
              <w:t>26</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65" w:history="1">
            <w:r w:rsidR="00AE402E" w:rsidRPr="009B52F5">
              <w:rPr>
                <w:rStyle w:val="Hyperlink"/>
                <w:noProof/>
              </w:rPr>
              <w:t>2.4.4 The mediating role of privacy concern</w:t>
            </w:r>
            <w:r w:rsidR="00AE402E">
              <w:rPr>
                <w:noProof/>
                <w:webHidden/>
              </w:rPr>
              <w:tab/>
            </w:r>
            <w:r>
              <w:rPr>
                <w:noProof/>
                <w:webHidden/>
              </w:rPr>
              <w:fldChar w:fldCharType="begin"/>
            </w:r>
            <w:r w:rsidR="00AE402E">
              <w:rPr>
                <w:noProof/>
                <w:webHidden/>
              </w:rPr>
              <w:instrText xml:space="preserve"> PAGEREF _Toc376681465 \h </w:instrText>
            </w:r>
            <w:r>
              <w:rPr>
                <w:noProof/>
                <w:webHidden/>
              </w:rPr>
            </w:r>
            <w:r>
              <w:rPr>
                <w:noProof/>
                <w:webHidden/>
              </w:rPr>
              <w:fldChar w:fldCharType="separate"/>
            </w:r>
            <w:r w:rsidR="00AE402E">
              <w:rPr>
                <w:noProof/>
                <w:webHidden/>
              </w:rPr>
              <w:t>27</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66" w:history="1">
            <w:r w:rsidR="00AE402E" w:rsidRPr="009B52F5">
              <w:rPr>
                <w:rStyle w:val="Hyperlink"/>
                <w:noProof/>
              </w:rPr>
              <w:t>2.4.5 The mediating role of attitude towards ad</w:t>
            </w:r>
            <w:r w:rsidR="00AE402E">
              <w:rPr>
                <w:noProof/>
                <w:webHidden/>
              </w:rPr>
              <w:tab/>
            </w:r>
            <w:r>
              <w:rPr>
                <w:noProof/>
                <w:webHidden/>
              </w:rPr>
              <w:fldChar w:fldCharType="begin"/>
            </w:r>
            <w:r w:rsidR="00AE402E">
              <w:rPr>
                <w:noProof/>
                <w:webHidden/>
              </w:rPr>
              <w:instrText xml:space="preserve"> PAGEREF _Toc376681466 \h </w:instrText>
            </w:r>
            <w:r>
              <w:rPr>
                <w:noProof/>
                <w:webHidden/>
              </w:rPr>
            </w:r>
            <w:r>
              <w:rPr>
                <w:noProof/>
                <w:webHidden/>
              </w:rPr>
              <w:fldChar w:fldCharType="separate"/>
            </w:r>
            <w:r w:rsidR="00AE402E">
              <w:rPr>
                <w:noProof/>
                <w:webHidden/>
              </w:rPr>
              <w:t>27</w:t>
            </w:r>
            <w:r>
              <w:rPr>
                <w:noProof/>
                <w:webHidden/>
              </w:rPr>
              <w:fldChar w:fldCharType="end"/>
            </w:r>
          </w:hyperlink>
        </w:p>
        <w:p w:rsidR="00AE402E" w:rsidRDefault="0086358C">
          <w:pPr>
            <w:pStyle w:val="TOC2"/>
            <w:tabs>
              <w:tab w:val="right" w:leader="dot" w:pos="8296"/>
            </w:tabs>
            <w:rPr>
              <w:noProof/>
              <w:lang w:val="es-ES" w:eastAsia="es-ES"/>
            </w:rPr>
          </w:pPr>
          <w:hyperlink w:anchor="_Toc376681467" w:history="1">
            <w:r w:rsidR="00AE402E" w:rsidRPr="009B52F5">
              <w:rPr>
                <w:rStyle w:val="Hyperlink"/>
                <w:noProof/>
              </w:rPr>
              <w:t>2.5 Desirability of Control</w:t>
            </w:r>
            <w:r w:rsidR="00AE402E">
              <w:rPr>
                <w:noProof/>
                <w:webHidden/>
              </w:rPr>
              <w:tab/>
            </w:r>
            <w:r>
              <w:rPr>
                <w:noProof/>
                <w:webHidden/>
              </w:rPr>
              <w:fldChar w:fldCharType="begin"/>
            </w:r>
            <w:r w:rsidR="00AE402E">
              <w:rPr>
                <w:noProof/>
                <w:webHidden/>
              </w:rPr>
              <w:instrText xml:space="preserve"> PAGEREF _Toc376681467 \h </w:instrText>
            </w:r>
            <w:r>
              <w:rPr>
                <w:noProof/>
                <w:webHidden/>
              </w:rPr>
            </w:r>
            <w:r>
              <w:rPr>
                <w:noProof/>
                <w:webHidden/>
              </w:rPr>
              <w:fldChar w:fldCharType="separate"/>
            </w:r>
            <w:r w:rsidR="00AE402E">
              <w:rPr>
                <w:noProof/>
                <w:webHidden/>
              </w:rPr>
              <w:t>28</w:t>
            </w:r>
            <w:r>
              <w:rPr>
                <w:noProof/>
                <w:webHidden/>
              </w:rPr>
              <w:fldChar w:fldCharType="end"/>
            </w:r>
          </w:hyperlink>
        </w:p>
        <w:p w:rsidR="00AE402E" w:rsidRDefault="0086358C">
          <w:pPr>
            <w:pStyle w:val="TOC2"/>
            <w:tabs>
              <w:tab w:val="right" w:leader="dot" w:pos="8296"/>
            </w:tabs>
            <w:rPr>
              <w:noProof/>
              <w:lang w:val="es-ES" w:eastAsia="es-ES"/>
            </w:rPr>
          </w:pPr>
          <w:hyperlink w:anchor="_Toc376681468" w:history="1">
            <w:r w:rsidR="00AE402E" w:rsidRPr="009B52F5">
              <w:rPr>
                <w:rStyle w:val="Hyperlink"/>
                <w:noProof/>
              </w:rPr>
              <w:t>2.6 Attitude towards brand and Purchase Intention</w:t>
            </w:r>
            <w:r w:rsidR="00AE402E">
              <w:rPr>
                <w:noProof/>
                <w:webHidden/>
              </w:rPr>
              <w:tab/>
            </w:r>
            <w:r>
              <w:rPr>
                <w:noProof/>
                <w:webHidden/>
              </w:rPr>
              <w:fldChar w:fldCharType="begin"/>
            </w:r>
            <w:r w:rsidR="00AE402E">
              <w:rPr>
                <w:noProof/>
                <w:webHidden/>
              </w:rPr>
              <w:instrText xml:space="preserve"> PAGEREF _Toc376681468 \h </w:instrText>
            </w:r>
            <w:r>
              <w:rPr>
                <w:noProof/>
                <w:webHidden/>
              </w:rPr>
            </w:r>
            <w:r>
              <w:rPr>
                <w:noProof/>
                <w:webHidden/>
              </w:rPr>
              <w:fldChar w:fldCharType="separate"/>
            </w:r>
            <w:r w:rsidR="00AE402E">
              <w:rPr>
                <w:noProof/>
                <w:webHidden/>
              </w:rPr>
              <w:t>30</w:t>
            </w:r>
            <w:r>
              <w:rPr>
                <w:noProof/>
                <w:webHidden/>
              </w:rPr>
              <w:fldChar w:fldCharType="end"/>
            </w:r>
          </w:hyperlink>
        </w:p>
        <w:p w:rsidR="00AE402E" w:rsidRDefault="0086358C">
          <w:pPr>
            <w:pStyle w:val="TOC1"/>
            <w:tabs>
              <w:tab w:val="right" w:leader="dot" w:pos="8296"/>
            </w:tabs>
            <w:rPr>
              <w:noProof/>
              <w:lang w:val="es-ES" w:eastAsia="es-ES"/>
            </w:rPr>
          </w:pPr>
          <w:hyperlink w:anchor="_Toc376681469" w:history="1">
            <w:r w:rsidR="00AE402E" w:rsidRPr="009B52F5">
              <w:rPr>
                <w:rStyle w:val="Hyperlink"/>
                <w:noProof/>
              </w:rPr>
              <w:t>3. Research Methodology</w:t>
            </w:r>
            <w:r w:rsidR="00AE402E">
              <w:rPr>
                <w:noProof/>
                <w:webHidden/>
              </w:rPr>
              <w:tab/>
            </w:r>
            <w:r>
              <w:rPr>
                <w:noProof/>
                <w:webHidden/>
              </w:rPr>
              <w:fldChar w:fldCharType="begin"/>
            </w:r>
            <w:r w:rsidR="00AE402E">
              <w:rPr>
                <w:noProof/>
                <w:webHidden/>
              </w:rPr>
              <w:instrText xml:space="preserve"> PAGEREF _Toc376681469 \h </w:instrText>
            </w:r>
            <w:r>
              <w:rPr>
                <w:noProof/>
                <w:webHidden/>
              </w:rPr>
            </w:r>
            <w:r>
              <w:rPr>
                <w:noProof/>
                <w:webHidden/>
              </w:rPr>
              <w:fldChar w:fldCharType="separate"/>
            </w:r>
            <w:r w:rsidR="00AE402E">
              <w:rPr>
                <w:noProof/>
                <w:webHidden/>
              </w:rPr>
              <w:t>30</w:t>
            </w:r>
            <w:r>
              <w:rPr>
                <w:noProof/>
                <w:webHidden/>
              </w:rPr>
              <w:fldChar w:fldCharType="end"/>
            </w:r>
          </w:hyperlink>
        </w:p>
        <w:p w:rsidR="00AE402E" w:rsidRDefault="0086358C">
          <w:pPr>
            <w:pStyle w:val="TOC2"/>
            <w:tabs>
              <w:tab w:val="right" w:leader="dot" w:pos="8296"/>
            </w:tabs>
            <w:rPr>
              <w:noProof/>
              <w:lang w:val="es-ES" w:eastAsia="es-ES"/>
            </w:rPr>
          </w:pPr>
          <w:hyperlink w:anchor="_Toc376681470" w:history="1">
            <w:r w:rsidR="00AE402E" w:rsidRPr="009B52F5">
              <w:rPr>
                <w:rStyle w:val="Hyperlink"/>
                <w:noProof/>
              </w:rPr>
              <w:t>3.1 Type of research</w:t>
            </w:r>
            <w:r w:rsidR="00AE402E">
              <w:rPr>
                <w:noProof/>
                <w:webHidden/>
              </w:rPr>
              <w:tab/>
            </w:r>
            <w:r>
              <w:rPr>
                <w:noProof/>
                <w:webHidden/>
              </w:rPr>
              <w:fldChar w:fldCharType="begin"/>
            </w:r>
            <w:r w:rsidR="00AE402E">
              <w:rPr>
                <w:noProof/>
                <w:webHidden/>
              </w:rPr>
              <w:instrText xml:space="preserve"> PAGEREF _Toc376681470 \h </w:instrText>
            </w:r>
            <w:r>
              <w:rPr>
                <w:noProof/>
                <w:webHidden/>
              </w:rPr>
            </w:r>
            <w:r>
              <w:rPr>
                <w:noProof/>
                <w:webHidden/>
              </w:rPr>
              <w:fldChar w:fldCharType="separate"/>
            </w:r>
            <w:r w:rsidR="00AE402E">
              <w:rPr>
                <w:noProof/>
                <w:webHidden/>
              </w:rPr>
              <w:t>31</w:t>
            </w:r>
            <w:r>
              <w:rPr>
                <w:noProof/>
                <w:webHidden/>
              </w:rPr>
              <w:fldChar w:fldCharType="end"/>
            </w:r>
          </w:hyperlink>
        </w:p>
        <w:p w:rsidR="00AE402E" w:rsidRDefault="0086358C" w:rsidP="00AE402E">
          <w:pPr>
            <w:pStyle w:val="TOC2"/>
            <w:tabs>
              <w:tab w:val="right" w:leader="dot" w:pos="8296"/>
            </w:tabs>
            <w:rPr>
              <w:noProof/>
              <w:lang w:val="es-ES" w:eastAsia="es-ES"/>
            </w:rPr>
          </w:pPr>
          <w:hyperlink w:anchor="_Toc376681471" w:history="1">
            <w:r w:rsidR="00AE402E" w:rsidRPr="009B52F5">
              <w:rPr>
                <w:rStyle w:val="Hyperlink"/>
                <w:noProof/>
              </w:rPr>
              <w:t>3.2 Scale</w:t>
            </w:r>
            <w:r w:rsidR="00AE402E">
              <w:rPr>
                <w:noProof/>
                <w:webHidden/>
              </w:rPr>
              <w:tab/>
            </w:r>
            <w:r>
              <w:rPr>
                <w:noProof/>
                <w:webHidden/>
              </w:rPr>
              <w:fldChar w:fldCharType="begin"/>
            </w:r>
            <w:r w:rsidR="00AE402E">
              <w:rPr>
                <w:noProof/>
                <w:webHidden/>
              </w:rPr>
              <w:instrText xml:space="preserve"> PAGEREF _Toc376681471 \h </w:instrText>
            </w:r>
            <w:r>
              <w:rPr>
                <w:noProof/>
                <w:webHidden/>
              </w:rPr>
            </w:r>
            <w:r>
              <w:rPr>
                <w:noProof/>
                <w:webHidden/>
              </w:rPr>
              <w:fldChar w:fldCharType="separate"/>
            </w:r>
            <w:r w:rsidR="00AE402E">
              <w:rPr>
                <w:noProof/>
                <w:webHidden/>
              </w:rPr>
              <w:t>32</w:t>
            </w:r>
            <w:r>
              <w:rPr>
                <w:noProof/>
                <w:webHidden/>
              </w:rPr>
              <w:fldChar w:fldCharType="end"/>
            </w:r>
          </w:hyperlink>
        </w:p>
        <w:p w:rsidR="00AE402E" w:rsidRDefault="0086358C">
          <w:pPr>
            <w:pStyle w:val="TOC2"/>
            <w:tabs>
              <w:tab w:val="right" w:leader="dot" w:pos="8296"/>
            </w:tabs>
            <w:rPr>
              <w:noProof/>
              <w:lang w:val="es-ES" w:eastAsia="es-ES"/>
            </w:rPr>
          </w:pPr>
          <w:hyperlink w:anchor="_Toc376681474" w:history="1">
            <w:r w:rsidR="00AE402E" w:rsidRPr="009B52F5">
              <w:rPr>
                <w:rStyle w:val="Hyperlink"/>
                <w:noProof/>
              </w:rPr>
              <w:t>3.3 Pretest</w:t>
            </w:r>
            <w:r w:rsidR="00AE402E">
              <w:rPr>
                <w:noProof/>
                <w:webHidden/>
              </w:rPr>
              <w:tab/>
            </w:r>
            <w:r>
              <w:rPr>
                <w:noProof/>
                <w:webHidden/>
              </w:rPr>
              <w:fldChar w:fldCharType="begin"/>
            </w:r>
            <w:r w:rsidR="00AE402E">
              <w:rPr>
                <w:noProof/>
                <w:webHidden/>
              </w:rPr>
              <w:instrText xml:space="preserve"> PAGEREF _Toc376681474 \h </w:instrText>
            </w:r>
            <w:r>
              <w:rPr>
                <w:noProof/>
                <w:webHidden/>
              </w:rPr>
            </w:r>
            <w:r>
              <w:rPr>
                <w:noProof/>
                <w:webHidden/>
              </w:rPr>
              <w:fldChar w:fldCharType="separate"/>
            </w:r>
            <w:r w:rsidR="00AE402E">
              <w:rPr>
                <w:noProof/>
                <w:webHidden/>
              </w:rPr>
              <w:t>37</w:t>
            </w:r>
            <w:r>
              <w:rPr>
                <w:noProof/>
                <w:webHidden/>
              </w:rPr>
              <w:fldChar w:fldCharType="end"/>
            </w:r>
          </w:hyperlink>
        </w:p>
        <w:p w:rsidR="00AE402E" w:rsidRDefault="0086358C">
          <w:pPr>
            <w:pStyle w:val="TOC2"/>
            <w:tabs>
              <w:tab w:val="right" w:leader="dot" w:pos="8296"/>
            </w:tabs>
            <w:rPr>
              <w:noProof/>
              <w:lang w:val="es-ES" w:eastAsia="es-ES"/>
            </w:rPr>
          </w:pPr>
          <w:hyperlink w:anchor="_Toc376681475" w:history="1">
            <w:r w:rsidR="00AE402E" w:rsidRPr="009B52F5">
              <w:rPr>
                <w:rStyle w:val="Hyperlink"/>
                <w:noProof/>
              </w:rPr>
              <w:t>3.4 Result of pretest</w:t>
            </w:r>
            <w:r w:rsidR="00AE402E">
              <w:rPr>
                <w:noProof/>
                <w:webHidden/>
              </w:rPr>
              <w:tab/>
            </w:r>
            <w:r>
              <w:rPr>
                <w:noProof/>
                <w:webHidden/>
              </w:rPr>
              <w:fldChar w:fldCharType="begin"/>
            </w:r>
            <w:r w:rsidR="00AE402E">
              <w:rPr>
                <w:noProof/>
                <w:webHidden/>
              </w:rPr>
              <w:instrText xml:space="preserve"> PAGEREF _Toc376681475 \h </w:instrText>
            </w:r>
            <w:r>
              <w:rPr>
                <w:noProof/>
                <w:webHidden/>
              </w:rPr>
            </w:r>
            <w:r>
              <w:rPr>
                <w:noProof/>
                <w:webHidden/>
              </w:rPr>
              <w:fldChar w:fldCharType="separate"/>
            </w:r>
            <w:r w:rsidR="00AE402E">
              <w:rPr>
                <w:noProof/>
                <w:webHidden/>
              </w:rPr>
              <w:t>38</w:t>
            </w:r>
            <w:r>
              <w:rPr>
                <w:noProof/>
                <w:webHidden/>
              </w:rPr>
              <w:fldChar w:fldCharType="end"/>
            </w:r>
          </w:hyperlink>
        </w:p>
        <w:p w:rsidR="00AE402E" w:rsidRDefault="0086358C">
          <w:pPr>
            <w:pStyle w:val="TOC2"/>
            <w:tabs>
              <w:tab w:val="right" w:leader="dot" w:pos="8296"/>
            </w:tabs>
            <w:rPr>
              <w:noProof/>
              <w:lang w:val="es-ES" w:eastAsia="es-ES"/>
            </w:rPr>
          </w:pPr>
          <w:hyperlink w:anchor="_Toc376681476" w:history="1">
            <w:r w:rsidR="00AE402E" w:rsidRPr="009B52F5">
              <w:rPr>
                <w:rStyle w:val="Hyperlink"/>
                <w:noProof/>
              </w:rPr>
              <w:t>3.5 Stimulus of main study</w:t>
            </w:r>
            <w:r w:rsidR="00AE402E">
              <w:rPr>
                <w:noProof/>
                <w:webHidden/>
              </w:rPr>
              <w:tab/>
            </w:r>
            <w:r>
              <w:rPr>
                <w:noProof/>
                <w:webHidden/>
              </w:rPr>
              <w:fldChar w:fldCharType="begin"/>
            </w:r>
            <w:r w:rsidR="00AE402E">
              <w:rPr>
                <w:noProof/>
                <w:webHidden/>
              </w:rPr>
              <w:instrText xml:space="preserve"> PAGEREF _Toc376681476 \h </w:instrText>
            </w:r>
            <w:r>
              <w:rPr>
                <w:noProof/>
                <w:webHidden/>
              </w:rPr>
            </w:r>
            <w:r>
              <w:rPr>
                <w:noProof/>
                <w:webHidden/>
              </w:rPr>
              <w:fldChar w:fldCharType="separate"/>
            </w:r>
            <w:r w:rsidR="00AE402E">
              <w:rPr>
                <w:noProof/>
                <w:webHidden/>
              </w:rPr>
              <w:t>40</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77" w:history="1">
            <w:r w:rsidR="00AE402E" w:rsidRPr="009B52F5">
              <w:rPr>
                <w:rStyle w:val="Hyperlink"/>
                <w:noProof/>
              </w:rPr>
              <w:t>3.5.1 Procedure:</w:t>
            </w:r>
            <w:r w:rsidR="00AE402E">
              <w:rPr>
                <w:noProof/>
                <w:webHidden/>
              </w:rPr>
              <w:tab/>
            </w:r>
            <w:r>
              <w:rPr>
                <w:noProof/>
                <w:webHidden/>
              </w:rPr>
              <w:fldChar w:fldCharType="begin"/>
            </w:r>
            <w:r w:rsidR="00AE402E">
              <w:rPr>
                <w:noProof/>
                <w:webHidden/>
              </w:rPr>
              <w:instrText xml:space="preserve"> PAGEREF _Toc376681477 \h </w:instrText>
            </w:r>
            <w:r>
              <w:rPr>
                <w:noProof/>
                <w:webHidden/>
              </w:rPr>
            </w:r>
            <w:r>
              <w:rPr>
                <w:noProof/>
                <w:webHidden/>
              </w:rPr>
              <w:fldChar w:fldCharType="separate"/>
            </w:r>
            <w:r w:rsidR="00AE402E">
              <w:rPr>
                <w:noProof/>
                <w:webHidden/>
              </w:rPr>
              <w:t>41</w:t>
            </w:r>
            <w:r>
              <w:rPr>
                <w:noProof/>
                <w:webHidden/>
              </w:rPr>
              <w:fldChar w:fldCharType="end"/>
            </w:r>
          </w:hyperlink>
        </w:p>
        <w:p w:rsidR="00AE402E" w:rsidRDefault="0086358C">
          <w:pPr>
            <w:pStyle w:val="TOC3"/>
            <w:tabs>
              <w:tab w:val="right" w:leader="dot" w:pos="8296"/>
            </w:tabs>
            <w:rPr>
              <w:noProof/>
              <w:kern w:val="0"/>
              <w:sz w:val="22"/>
              <w:lang w:val="es-ES" w:eastAsia="es-ES"/>
            </w:rPr>
          </w:pPr>
          <w:hyperlink w:anchor="_Toc376681478" w:history="1">
            <w:r w:rsidR="00AE402E" w:rsidRPr="009B52F5">
              <w:rPr>
                <w:rStyle w:val="Hyperlink"/>
                <w:noProof/>
              </w:rPr>
              <w:t>3.5.2 Sample characteristics</w:t>
            </w:r>
            <w:r w:rsidR="00AE402E">
              <w:rPr>
                <w:noProof/>
                <w:webHidden/>
              </w:rPr>
              <w:tab/>
            </w:r>
            <w:r>
              <w:rPr>
                <w:noProof/>
                <w:webHidden/>
              </w:rPr>
              <w:fldChar w:fldCharType="begin"/>
            </w:r>
            <w:r w:rsidR="00AE402E">
              <w:rPr>
                <w:noProof/>
                <w:webHidden/>
              </w:rPr>
              <w:instrText xml:space="preserve"> PAGEREF _Toc376681478 \h </w:instrText>
            </w:r>
            <w:r>
              <w:rPr>
                <w:noProof/>
                <w:webHidden/>
              </w:rPr>
            </w:r>
            <w:r>
              <w:rPr>
                <w:noProof/>
                <w:webHidden/>
              </w:rPr>
              <w:fldChar w:fldCharType="separate"/>
            </w:r>
            <w:r w:rsidR="00AE402E">
              <w:rPr>
                <w:noProof/>
                <w:webHidden/>
              </w:rPr>
              <w:t>42</w:t>
            </w:r>
            <w:r>
              <w:rPr>
                <w:noProof/>
                <w:webHidden/>
              </w:rPr>
              <w:fldChar w:fldCharType="end"/>
            </w:r>
          </w:hyperlink>
        </w:p>
        <w:p w:rsidR="00AE402E" w:rsidRDefault="0086358C">
          <w:pPr>
            <w:pStyle w:val="TOC2"/>
            <w:tabs>
              <w:tab w:val="right" w:leader="dot" w:pos="8296"/>
            </w:tabs>
            <w:rPr>
              <w:noProof/>
              <w:lang w:val="es-ES" w:eastAsia="es-ES"/>
            </w:rPr>
          </w:pPr>
          <w:hyperlink w:anchor="_Toc376681479" w:history="1">
            <w:r w:rsidR="00AE402E" w:rsidRPr="009B52F5">
              <w:rPr>
                <w:rStyle w:val="Hyperlink"/>
                <w:noProof/>
              </w:rPr>
              <w:t>3.6 Hypothesis testing</w:t>
            </w:r>
            <w:r w:rsidR="00AE402E">
              <w:rPr>
                <w:noProof/>
                <w:webHidden/>
              </w:rPr>
              <w:tab/>
            </w:r>
            <w:r>
              <w:rPr>
                <w:noProof/>
                <w:webHidden/>
              </w:rPr>
              <w:fldChar w:fldCharType="begin"/>
            </w:r>
            <w:r w:rsidR="00AE402E">
              <w:rPr>
                <w:noProof/>
                <w:webHidden/>
              </w:rPr>
              <w:instrText xml:space="preserve"> PAGEREF _Toc376681479 \h </w:instrText>
            </w:r>
            <w:r>
              <w:rPr>
                <w:noProof/>
                <w:webHidden/>
              </w:rPr>
            </w:r>
            <w:r>
              <w:rPr>
                <w:noProof/>
                <w:webHidden/>
              </w:rPr>
              <w:fldChar w:fldCharType="separate"/>
            </w:r>
            <w:r w:rsidR="00AE402E">
              <w:rPr>
                <w:noProof/>
                <w:webHidden/>
              </w:rPr>
              <w:t>43</w:t>
            </w:r>
            <w:r>
              <w:rPr>
                <w:noProof/>
                <w:webHidden/>
              </w:rPr>
              <w:fldChar w:fldCharType="end"/>
            </w:r>
          </w:hyperlink>
        </w:p>
        <w:p w:rsidR="00AE402E" w:rsidRDefault="0086358C">
          <w:pPr>
            <w:pStyle w:val="TOC1"/>
            <w:tabs>
              <w:tab w:val="right" w:leader="dot" w:pos="8296"/>
            </w:tabs>
            <w:rPr>
              <w:noProof/>
              <w:lang w:val="es-ES" w:eastAsia="es-ES"/>
            </w:rPr>
          </w:pPr>
          <w:hyperlink w:anchor="_Toc376681480" w:history="1">
            <w:r w:rsidR="00AE402E" w:rsidRPr="009B52F5">
              <w:rPr>
                <w:rStyle w:val="Hyperlink"/>
                <w:noProof/>
              </w:rPr>
              <w:t>4. Results</w:t>
            </w:r>
            <w:r w:rsidR="00AE402E">
              <w:rPr>
                <w:noProof/>
                <w:webHidden/>
              </w:rPr>
              <w:tab/>
            </w:r>
            <w:r>
              <w:rPr>
                <w:noProof/>
                <w:webHidden/>
              </w:rPr>
              <w:fldChar w:fldCharType="begin"/>
            </w:r>
            <w:r w:rsidR="00AE402E">
              <w:rPr>
                <w:noProof/>
                <w:webHidden/>
              </w:rPr>
              <w:instrText xml:space="preserve"> PAGEREF _Toc376681480 \h </w:instrText>
            </w:r>
            <w:r>
              <w:rPr>
                <w:noProof/>
                <w:webHidden/>
              </w:rPr>
            </w:r>
            <w:r>
              <w:rPr>
                <w:noProof/>
                <w:webHidden/>
              </w:rPr>
              <w:fldChar w:fldCharType="separate"/>
            </w:r>
            <w:r w:rsidR="00AE402E">
              <w:rPr>
                <w:noProof/>
                <w:webHidden/>
              </w:rPr>
              <w:t>46</w:t>
            </w:r>
            <w:r>
              <w:rPr>
                <w:noProof/>
                <w:webHidden/>
              </w:rPr>
              <w:fldChar w:fldCharType="end"/>
            </w:r>
          </w:hyperlink>
        </w:p>
        <w:p w:rsidR="00AE402E" w:rsidRDefault="0086358C">
          <w:pPr>
            <w:pStyle w:val="TOC2"/>
            <w:tabs>
              <w:tab w:val="right" w:leader="dot" w:pos="8296"/>
            </w:tabs>
            <w:rPr>
              <w:noProof/>
              <w:lang w:val="es-ES" w:eastAsia="es-ES"/>
            </w:rPr>
          </w:pPr>
          <w:hyperlink w:anchor="_Toc376681481" w:history="1">
            <w:r w:rsidR="00AE402E" w:rsidRPr="009B52F5">
              <w:rPr>
                <w:rStyle w:val="Hyperlink"/>
                <w:noProof/>
              </w:rPr>
              <w:t>4.1 Manipulation check</w:t>
            </w:r>
            <w:r w:rsidR="00AE402E">
              <w:rPr>
                <w:noProof/>
                <w:webHidden/>
              </w:rPr>
              <w:tab/>
            </w:r>
            <w:r>
              <w:rPr>
                <w:noProof/>
                <w:webHidden/>
              </w:rPr>
              <w:fldChar w:fldCharType="begin"/>
            </w:r>
            <w:r w:rsidR="00AE402E">
              <w:rPr>
                <w:noProof/>
                <w:webHidden/>
              </w:rPr>
              <w:instrText xml:space="preserve"> PAGEREF _Toc376681481 \h </w:instrText>
            </w:r>
            <w:r>
              <w:rPr>
                <w:noProof/>
                <w:webHidden/>
              </w:rPr>
            </w:r>
            <w:r>
              <w:rPr>
                <w:noProof/>
                <w:webHidden/>
              </w:rPr>
              <w:fldChar w:fldCharType="separate"/>
            </w:r>
            <w:r w:rsidR="00AE402E">
              <w:rPr>
                <w:noProof/>
                <w:webHidden/>
              </w:rPr>
              <w:t>46</w:t>
            </w:r>
            <w:r>
              <w:rPr>
                <w:noProof/>
                <w:webHidden/>
              </w:rPr>
              <w:fldChar w:fldCharType="end"/>
            </w:r>
          </w:hyperlink>
        </w:p>
        <w:p w:rsidR="00AE402E" w:rsidRDefault="0086358C">
          <w:pPr>
            <w:pStyle w:val="TOC2"/>
            <w:tabs>
              <w:tab w:val="right" w:leader="dot" w:pos="8296"/>
            </w:tabs>
            <w:rPr>
              <w:noProof/>
              <w:lang w:val="es-ES" w:eastAsia="es-ES"/>
            </w:rPr>
          </w:pPr>
          <w:hyperlink w:anchor="_Toc376681482" w:history="1">
            <w:r w:rsidR="00AE402E" w:rsidRPr="009B52F5">
              <w:rPr>
                <w:rStyle w:val="Hyperlink"/>
                <w:noProof/>
              </w:rPr>
              <w:t>4.2 Validity and reliability of constructs</w:t>
            </w:r>
            <w:r w:rsidR="00AE402E">
              <w:rPr>
                <w:noProof/>
                <w:webHidden/>
              </w:rPr>
              <w:tab/>
            </w:r>
            <w:r>
              <w:rPr>
                <w:noProof/>
                <w:webHidden/>
              </w:rPr>
              <w:fldChar w:fldCharType="begin"/>
            </w:r>
            <w:r w:rsidR="00AE402E">
              <w:rPr>
                <w:noProof/>
                <w:webHidden/>
              </w:rPr>
              <w:instrText xml:space="preserve"> PAGEREF _Toc376681482 \h </w:instrText>
            </w:r>
            <w:r>
              <w:rPr>
                <w:noProof/>
                <w:webHidden/>
              </w:rPr>
            </w:r>
            <w:r>
              <w:rPr>
                <w:noProof/>
                <w:webHidden/>
              </w:rPr>
              <w:fldChar w:fldCharType="separate"/>
            </w:r>
            <w:r w:rsidR="00AE402E">
              <w:rPr>
                <w:noProof/>
                <w:webHidden/>
              </w:rPr>
              <w:t>47</w:t>
            </w:r>
            <w:r>
              <w:rPr>
                <w:noProof/>
                <w:webHidden/>
              </w:rPr>
              <w:fldChar w:fldCharType="end"/>
            </w:r>
          </w:hyperlink>
        </w:p>
        <w:p w:rsidR="00AE402E" w:rsidRDefault="0086358C">
          <w:pPr>
            <w:pStyle w:val="TOC2"/>
            <w:tabs>
              <w:tab w:val="right" w:leader="dot" w:pos="8296"/>
            </w:tabs>
            <w:rPr>
              <w:noProof/>
              <w:lang w:val="es-ES" w:eastAsia="es-ES"/>
            </w:rPr>
          </w:pPr>
          <w:hyperlink w:anchor="_Toc376681483" w:history="1">
            <w:r w:rsidR="00AE402E" w:rsidRPr="009B52F5">
              <w:rPr>
                <w:rStyle w:val="Hyperlink"/>
                <w:noProof/>
              </w:rPr>
              <w:t>4.3 Descriptive analysis</w:t>
            </w:r>
            <w:r w:rsidR="00AE402E">
              <w:rPr>
                <w:noProof/>
                <w:webHidden/>
              </w:rPr>
              <w:tab/>
            </w:r>
            <w:r>
              <w:rPr>
                <w:noProof/>
                <w:webHidden/>
              </w:rPr>
              <w:fldChar w:fldCharType="begin"/>
            </w:r>
            <w:r w:rsidR="00AE402E">
              <w:rPr>
                <w:noProof/>
                <w:webHidden/>
              </w:rPr>
              <w:instrText xml:space="preserve"> PAGEREF _Toc376681483 \h </w:instrText>
            </w:r>
            <w:r>
              <w:rPr>
                <w:noProof/>
                <w:webHidden/>
              </w:rPr>
            </w:r>
            <w:r>
              <w:rPr>
                <w:noProof/>
                <w:webHidden/>
              </w:rPr>
              <w:fldChar w:fldCharType="separate"/>
            </w:r>
            <w:r w:rsidR="00AE402E">
              <w:rPr>
                <w:noProof/>
                <w:webHidden/>
              </w:rPr>
              <w:t>50</w:t>
            </w:r>
            <w:r>
              <w:rPr>
                <w:noProof/>
                <w:webHidden/>
              </w:rPr>
              <w:fldChar w:fldCharType="end"/>
            </w:r>
          </w:hyperlink>
        </w:p>
        <w:p w:rsidR="00AE402E" w:rsidRDefault="0086358C">
          <w:pPr>
            <w:pStyle w:val="TOC2"/>
            <w:tabs>
              <w:tab w:val="right" w:leader="dot" w:pos="8296"/>
            </w:tabs>
            <w:rPr>
              <w:noProof/>
              <w:lang w:val="es-ES" w:eastAsia="es-ES"/>
            </w:rPr>
          </w:pPr>
          <w:hyperlink w:anchor="_Toc376681484" w:history="1">
            <w:r w:rsidR="00AE402E" w:rsidRPr="009B52F5">
              <w:rPr>
                <w:rStyle w:val="Hyperlink"/>
                <w:noProof/>
              </w:rPr>
              <w:t>4.4 Hypotheses results</w:t>
            </w:r>
            <w:r w:rsidR="00AE402E">
              <w:rPr>
                <w:noProof/>
                <w:webHidden/>
              </w:rPr>
              <w:tab/>
            </w:r>
            <w:r>
              <w:rPr>
                <w:noProof/>
                <w:webHidden/>
              </w:rPr>
              <w:fldChar w:fldCharType="begin"/>
            </w:r>
            <w:r w:rsidR="00AE402E">
              <w:rPr>
                <w:noProof/>
                <w:webHidden/>
              </w:rPr>
              <w:instrText xml:space="preserve"> PAGEREF _Toc376681484 \h </w:instrText>
            </w:r>
            <w:r>
              <w:rPr>
                <w:noProof/>
                <w:webHidden/>
              </w:rPr>
            </w:r>
            <w:r>
              <w:rPr>
                <w:noProof/>
                <w:webHidden/>
              </w:rPr>
              <w:fldChar w:fldCharType="separate"/>
            </w:r>
            <w:r w:rsidR="00AE402E">
              <w:rPr>
                <w:noProof/>
                <w:webHidden/>
              </w:rPr>
              <w:t>51</w:t>
            </w:r>
            <w:r>
              <w:rPr>
                <w:noProof/>
                <w:webHidden/>
              </w:rPr>
              <w:fldChar w:fldCharType="end"/>
            </w:r>
          </w:hyperlink>
        </w:p>
        <w:p w:rsidR="00AE402E" w:rsidRDefault="0086358C">
          <w:pPr>
            <w:pStyle w:val="TOC1"/>
            <w:tabs>
              <w:tab w:val="right" w:leader="dot" w:pos="8296"/>
            </w:tabs>
            <w:rPr>
              <w:noProof/>
              <w:lang w:val="es-ES" w:eastAsia="es-ES"/>
            </w:rPr>
          </w:pPr>
          <w:hyperlink w:anchor="_Toc376681485" w:history="1">
            <w:r w:rsidR="00AE402E" w:rsidRPr="009B52F5">
              <w:rPr>
                <w:rStyle w:val="Hyperlink"/>
                <w:noProof/>
              </w:rPr>
              <w:t>5. Conclusion</w:t>
            </w:r>
            <w:r w:rsidR="00AE402E">
              <w:rPr>
                <w:noProof/>
                <w:webHidden/>
              </w:rPr>
              <w:tab/>
            </w:r>
            <w:r>
              <w:rPr>
                <w:noProof/>
                <w:webHidden/>
              </w:rPr>
              <w:fldChar w:fldCharType="begin"/>
            </w:r>
            <w:r w:rsidR="00AE402E">
              <w:rPr>
                <w:noProof/>
                <w:webHidden/>
              </w:rPr>
              <w:instrText xml:space="preserve"> PAGEREF _Toc376681485 \h </w:instrText>
            </w:r>
            <w:r>
              <w:rPr>
                <w:noProof/>
                <w:webHidden/>
              </w:rPr>
            </w:r>
            <w:r>
              <w:rPr>
                <w:noProof/>
                <w:webHidden/>
              </w:rPr>
              <w:fldChar w:fldCharType="separate"/>
            </w:r>
            <w:r w:rsidR="00AE402E">
              <w:rPr>
                <w:noProof/>
                <w:webHidden/>
              </w:rPr>
              <w:t>66</w:t>
            </w:r>
            <w:r>
              <w:rPr>
                <w:noProof/>
                <w:webHidden/>
              </w:rPr>
              <w:fldChar w:fldCharType="end"/>
            </w:r>
          </w:hyperlink>
        </w:p>
        <w:p w:rsidR="00AE402E" w:rsidRDefault="0086358C">
          <w:pPr>
            <w:pStyle w:val="TOC1"/>
            <w:tabs>
              <w:tab w:val="right" w:leader="dot" w:pos="8296"/>
            </w:tabs>
            <w:rPr>
              <w:noProof/>
              <w:lang w:val="es-ES" w:eastAsia="es-ES"/>
            </w:rPr>
          </w:pPr>
          <w:hyperlink w:anchor="_Toc376681486" w:history="1">
            <w:r w:rsidR="00AE402E" w:rsidRPr="009B52F5">
              <w:rPr>
                <w:rStyle w:val="Hyperlink"/>
                <w:noProof/>
              </w:rPr>
              <w:t>6. Limitation</w:t>
            </w:r>
            <w:r w:rsidR="00AE402E">
              <w:rPr>
                <w:noProof/>
                <w:webHidden/>
              </w:rPr>
              <w:tab/>
            </w:r>
            <w:r>
              <w:rPr>
                <w:noProof/>
                <w:webHidden/>
              </w:rPr>
              <w:fldChar w:fldCharType="begin"/>
            </w:r>
            <w:r w:rsidR="00AE402E">
              <w:rPr>
                <w:noProof/>
                <w:webHidden/>
              </w:rPr>
              <w:instrText xml:space="preserve"> PAGEREF _Toc376681486 \h </w:instrText>
            </w:r>
            <w:r>
              <w:rPr>
                <w:noProof/>
                <w:webHidden/>
              </w:rPr>
            </w:r>
            <w:r>
              <w:rPr>
                <w:noProof/>
                <w:webHidden/>
              </w:rPr>
              <w:fldChar w:fldCharType="separate"/>
            </w:r>
            <w:r w:rsidR="00AE402E">
              <w:rPr>
                <w:noProof/>
                <w:webHidden/>
              </w:rPr>
              <w:t>68</w:t>
            </w:r>
            <w:r>
              <w:rPr>
                <w:noProof/>
                <w:webHidden/>
              </w:rPr>
              <w:fldChar w:fldCharType="end"/>
            </w:r>
          </w:hyperlink>
        </w:p>
        <w:p w:rsidR="00AE402E" w:rsidRDefault="0086358C">
          <w:pPr>
            <w:pStyle w:val="TOC1"/>
            <w:tabs>
              <w:tab w:val="right" w:leader="dot" w:pos="8296"/>
            </w:tabs>
            <w:rPr>
              <w:noProof/>
              <w:lang w:val="es-ES" w:eastAsia="es-ES"/>
            </w:rPr>
          </w:pPr>
          <w:hyperlink w:anchor="_Toc376681487" w:history="1">
            <w:r w:rsidR="00AE402E" w:rsidRPr="009B52F5">
              <w:rPr>
                <w:rStyle w:val="Hyperlink"/>
                <w:noProof/>
              </w:rPr>
              <w:t>7. Future Research</w:t>
            </w:r>
            <w:r w:rsidR="00AE402E">
              <w:rPr>
                <w:noProof/>
                <w:webHidden/>
              </w:rPr>
              <w:tab/>
            </w:r>
            <w:r>
              <w:rPr>
                <w:noProof/>
                <w:webHidden/>
              </w:rPr>
              <w:fldChar w:fldCharType="begin"/>
            </w:r>
            <w:r w:rsidR="00AE402E">
              <w:rPr>
                <w:noProof/>
                <w:webHidden/>
              </w:rPr>
              <w:instrText xml:space="preserve"> PAGEREF _Toc376681487 \h </w:instrText>
            </w:r>
            <w:r>
              <w:rPr>
                <w:noProof/>
                <w:webHidden/>
              </w:rPr>
            </w:r>
            <w:r>
              <w:rPr>
                <w:noProof/>
                <w:webHidden/>
              </w:rPr>
              <w:fldChar w:fldCharType="separate"/>
            </w:r>
            <w:r w:rsidR="00AE402E">
              <w:rPr>
                <w:noProof/>
                <w:webHidden/>
              </w:rPr>
              <w:t>69</w:t>
            </w:r>
            <w:r>
              <w:rPr>
                <w:noProof/>
                <w:webHidden/>
              </w:rPr>
              <w:fldChar w:fldCharType="end"/>
            </w:r>
          </w:hyperlink>
        </w:p>
        <w:p w:rsidR="00AE402E" w:rsidRDefault="0086358C">
          <w:pPr>
            <w:pStyle w:val="TOC1"/>
            <w:tabs>
              <w:tab w:val="right" w:leader="dot" w:pos="8296"/>
            </w:tabs>
            <w:rPr>
              <w:noProof/>
              <w:lang w:val="es-ES" w:eastAsia="es-ES"/>
            </w:rPr>
          </w:pPr>
          <w:hyperlink w:anchor="_Toc376681488" w:history="1">
            <w:r w:rsidR="00B81B95">
              <w:rPr>
                <w:rStyle w:val="Hyperlink"/>
                <w:noProof/>
              </w:rPr>
              <w:t>Reference</w:t>
            </w:r>
            <w:r w:rsidR="00AE402E">
              <w:rPr>
                <w:noProof/>
                <w:webHidden/>
              </w:rPr>
              <w:tab/>
            </w:r>
            <w:r>
              <w:rPr>
                <w:noProof/>
                <w:webHidden/>
              </w:rPr>
              <w:fldChar w:fldCharType="begin"/>
            </w:r>
            <w:r w:rsidR="00AE402E">
              <w:rPr>
                <w:noProof/>
                <w:webHidden/>
              </w:rPr>
              <w:instrText xml:space="preserve"> PAGEREF _Toc376681488 \h </w:instrText>
            </w:r>
            <w:r>
              <w:rPr>
                <w:noProof/>
                <w:webHidden/>
              </w:rPr>
            </w:r>
            <w:r>
              <w:rPr>
                <w:noProof/>
                <w:webHidden/>
              </w:rPr>
              <w:fldChar w:fldCharType="separate"/>
            </w:r>
            <w:r w:rsidR="00AE402E">
              <w:rPr>
                <w:noProof/>
                <w:webHidden/>
              </w:rPr>
              <w:t>70</w:t>
            </w:r>
            <w:r>
              <w:rPr>
                <w:noProof/>
                <w:webHidden/>
              </w:rPr>
              <w:fldChar w:fldCharType="end"/>
            </w:r>
          </w:hyperlink>
        </w:p>
        <w:p w:rsidR="00AE402E" w:rsidRDefault="0086358C">
          <w:pPr>
            <w:pStyle w:val="TOC1"/>
            <w:tabs>
              <w:tab w:val="right" w:leader="dot" w:pos="8296"/>
            </w:tabs>
            <w:rPr>
              <w:noProof/>
              <w:lang w:val="es-ES" w:eastAsia="es-ES"/>
            </w:rPr>
          </w:pPr>
          <w:hyperlink w:anchor="_Toc376681489" w:history="1">
            <w:r w:rsidR="00AE402E" w:rsidRPr="009B52F5">
              <w:rPr>
                <w:rStyle w:val="Hyperlink"/>
                <w:noProof/>
              </w:rPr>
              <w:t>Appendix</w:t>
            </w:r>
            <w:r w:rsidR="00AE402E">
              <w:rPr>
                <w:noProof/>
                <w:webHidden/>
              </w:rPr>
              <w:tab/>
            </w:r>
            <w:r>
              <w:rPr>
                <w:noProof/>
                <w:webHidden/>
              </w:rPr>
              <w:fldChar w:fldCharType="begin"/>
            </w:r>
            <w:r w:rsidR="00AE402E">
              <w:rPr>
                <w:noProof/>
                <w:webHidden/>
              </w:rPr>
              <w:instrText xml:space="preserve"> PAGEREF _Toc376681489 \h </w:instrText>
            </w:r>
            <w:r>
              <w:rPr>
                <w:noProof/>
                <w:webHidden/>
              </w:rPr>
            </w:r>
            <w:r>
              <w:rPr>
                <w:noProof/>
                <w:webHidden/>
              </w:rPr>
              <w:fldChar w:fldCharType="separate"/>
            </w:r>
            <w:r w:rsidR="00AE402E">
              <w:rPr>
                <w:noProof/>
                <w:webHidden/>
              </w:rPr>
              <w:t>75</w:t>
            </w:r>
            <w:r>
              <w:rPr>
                <w:noProof/>
                <w:webHidden/>
              </w:rPr>
              <w:fldChar w:fldCharType="end"/>
            </w:r>
          </w:hyperlink>
        </w:p>
        <w:p w:rsidR="004A709B" w:rsidRDefault="0086358C">
          <w:r>
            <w:fldChar w:fldCharType="end"/>
          </w:r>
        </w:p>
      </w:sdtContent>
    </w:sdt>
    <w:p w:rsidR="004A709B" w:rsidRDefault="004A709B">
      <w:pPr>
        <w:widowControl/>
        <w:jc w:val="left"/>
        <w:rPr>
          <w:rFonts w:ascii="Times New Roman" w:hAnsi="Times New Roman" w:cs="Times New Roman"/>
          <w:b/>
          <w:kern w:val="0"/>
          <w:sz w:val="32"/>
          <w:szCs w:val="32"/>
        </w:rPr>
      </w:pPr>
      <w:r>
        <w:rPr>
          <w:rFonts w:ascii="Times New Roman" w:hAnsi="Times New Roman" w:cs="Times New Roman"/>
          <w:b/>
          <w:sz w:val="32"/>
          <w:szCs w:val="32"/>
        </w:rPr>
        <w:br w:type="page"/>
      </w:r>
    </w:p>
    <w:p w:rsidR="00D21B61" w:rsidRPr="00D21B61" w:rsidRDefault="00233950" w:rsidP="00233950">
      <w:pPr>
        <w:pStyle w:val="Heading1"/>
      </w:pPr>
      <w:bookmarkStart w:id="0" w:name="_Toc376681439"/>
      <w:r>
        <w:lastRenderedPageBreak/>
        <w:t>1.</w:t>
      </w:r>
      <w:r w:rsidR="00325406">
        <w:t xml:space="preserve"> </w:t>
      </w:r>
      <w:r w:rsidR="00D21B61" w:rsidRPr="00D21B61">
        <w:rPr>
          <w:rFonts w:hint="eastAsia"/>
        </w:rPr>
        <w:t>Introduction:</w:t>
      </w:r>
      <w:bookmarkEnd w:id="0"/>
    </w:p>
    <w:p w:rsidR="00C538D7" w:rsidRPr="00EB1823" w:rsidRDefault="00C538D7" w:rsidP="00233950">
      <w:pPr>
        <w:pStyle w:val="Heading2"/>
      </w:pPr>
      <w:bookmarkStart w:id="1" w:name="_Toc376681440"/>
      <w:r w:rsidRPr="00EB1823">
        <w:rPr>
          <w:rFonts w:hint="eastAsia"/>
        </w:rPr>
        <w:t>1.1 Background and context</w:t>
      </w:r>
      <w:bookmarkEnd w:id="1"/>
    </w:p>
    <w:p w:rsidR="009841E6" w:rsidRDefault="00D21B61" w:rsidP="0081449F">
      <w:pPr>
        <w:pStyle w:val="ListParagraph"/>
        <w:spacing w:line="360" w:lineRule="auto"/>
        <w:ind w:left="0"/>
        <w:rPr>
          <w:rFonts w:ascii="Times New Roman" w:hAnsi="Times New Roman" w:cs="Times New Roman"/>
          <w:lang w:eastAsia="zh-CN"/>
        </w:rPr>
      </w:pPr>
      <w:r>
        <w:rPr>
          <w:rFonts w:ascii="Times New Roman" w:hAnsi="Times New Roman" w:cs="Times New Roman" w:hint="eastAsia"/>
        </w:rPr>
        <w:t xml:space="preserve">With the rapid growth of World Wide Web (WWW) and the </w:t>
      </w:r>
      <w:r w:rsidR="00BF38DB">
        <w:rPr>
          <w:rFonts w:ascii="Times New Roman" w:hAnsi="Times New Roman" w:cs="Times New Roman" w:hint="eastAsia"/>
        </w:rPr>
        <w:t xml:space="preserve">technology of data mining, </w:t>
      </w:r>
      <w:r w:rsidR="00B0011C">
        <w:rPr>
          <w:rFonts w:ascii="Times New Roman" w:hAnsi="Times New Roman" w:cs="Times New Roman" w:hint="eastAsia"/>
          <w:lang w:eastAsia="zh-CN"/>
        </w:rPr>
        <w:t>personalized</w:t>
      </w:r>
      <w:r w:rsidR="00BF38DB">
        <w:rPr>
          <w:rFonts w:ascii="Times New Roman" w:hAnsi="Times New Roman" w:cs="Times New Roman" w:hint="eastAsia"/>
        </w:rPr>
        <w:t xml:space="preserve"> advertisements</w:t>
      </w:r>
      <w:r w:rsidR="009841E6">
        <w:rPr>
          <w:rFonts w:ascii="Times New Roman" w:hAnsi="Times New Roman" w:cs="Times New Roman" w:hint="eastAsia"/>
          <w:lang w:eastAsia="zh-CN"/>
        </w:rPr>
        <w:t xml:space="preserve"> (PA)</w:t>
      </w:r>
      <w:r w:rsidR="00BF38DB">
        <w:rPr>
          <w:rFonts w:ascii="Times New Roman" w:hAnsi="Times New Roman" w:cs="Times New Roman" w:hint="eastAsia"/>
        </w:rPr>
        <w:t xml:space="preserve"> become more and more close to our online time. </w:t>
      </w:r>
      <w:r w:rsidR="00B0011C">
        <w:rPr>
          <w:rFonts w:ascii="Times New Roman" w:hAnsi="Times New Roman" w:cs="Times New Roman" w:hint="eastAsia"/>
          <w:lang w:eastAsia="zh-CN"/>
        </w:rPr>
        <w:t xml:space="preserve">Internet users will not feel surprised </w:t>
      </w:r>
      <w:r w:rsidR="001B5A08">
        <w:rPr>
          <w:rFonts w:ascii="Times New Roman" w:hAnsi="Times New Roman" w:cs="Times New Roman" w:hint="eastAsia"/>
          <w:lang w:eastAsia="zh-CN"/>
        </w:rPr>
        <w:t xml:space="preserve">anymore </w:t>
      </w:r>
      <w:r w:rsidR="00B0011C">
        <w:rPr>
          <w:rFonts w:ascii="Times New Roman" w:hAnsi="Times New Roman" w:cs="Times New Roman" w:hint="eastAsia"/>
          <w:lang w:eastAsia="zh-CN"/>
        </w:rPr>
        <w:t xml:space="preserve">when they were searching information about vehicles through Google Search, and one hour later, they saw a Ford advertisement on Amazon. </w:t>
      </w:r>
      <w:r w:rsidR="009841E6">
        <w:rPr>
          <w:rFonts w:ascii="Times New Roman" w:hAnsi="Times New Roman" w:cs="Times New Roman" w:hint="eastAsia"/>
          <w:lang w:eastAsia="zh-CN"/>
        </w:rPr>
        <w:t xml:space="preserve">Search engine targeting is just one type of </w:t>
      </w:r>
      <w:r w:rsidR="001B5A08">
        <w:rPr>
          <w:rFonts w:ascii="Times New Roman" w:hAnsi="Times New Roman" w:cs="Times New Roman" w:hint="eastAsia"/>
          <w:lang w:eastAsia="zh-CN"/>
        </w:rPr>
        <w:t>PA</w:t>
      </w:r>
      <w:r w:rsidR="009841E6">
        <w:rPr>
          <w:rFonts w:ascii="Times New Roman" w:hAnsi="Times New Roman" w:cs="Times New Roman" w:hint="eastAsia"/>
          <w:lang w:eastAsia="zh-CN"/>
        </w:rPr>
        <w:t>, which is the most frequently used by the online ads publishers and advertisers. Mentioning to the</w:t>
      </w:r>
      <w:r w:rsidR="00F2076F">
        <w:rPr>
          <w:rFonts w:ascii="Times New Roman" w:hAnsi="Times New Roman" w:cs="Times New Roman" w:hint="eastAsia"/>
          <w:lang w:eastAsia="zh-CN"/>
        </w:rPr>
        <w:t xml:space="preserve"> kinds of ads display platform, SNS by virtue of its users</w:t>
      </w:r>
      <w:r w:rsidR="00F2076F">
        <w:rPr>
          <w:rFonts w:ascii="Times New Roman" w:hAnsi="Times New Roman" w:cs="Times New Roman"/>
          <w:lang w:eastAsia="zh-CN"/>
        </w:rPr>
        <w:t>’</w:t>
      </w:r>
      <w:r w:rsidR="00F2076F">
        <w:rPr>
          <w:rFonts w:ascii="Times New Roman" w:hAnsi="Times New Roman" w:cs="Times New Roman" w:hint="eastAsia"/>
          <w:lang w:eastAsia="zh-CN"/>
        </w:rPr>
        <w:t xml:space="preserve"> social purpose, enjoy the advantages of access to more preci</w:t>
      </w:r>
      <w:r w:rsidR="009841E6">
        <w:rPr>
          <w:rFonts w:ascii="Times New Roman" w:hAnsi="Times New Roman" w:cs="Times New Roman" w:hint="eastAsia"/>
          <w:lang w:eastAsia="zh-CN"/>
        </w:rPr>
        <w:t xml:space="preserve">se and comprehensive individual-level profile </w:t>
      </w:r>
      <w:r w:rsidR="00F2076F">
        <w:rPr>
          <w:rFonts w:ascii="Times New Roman" w:hAnsi="Times New Roman" w:cs="Times New Roman" w:hint="eastAsia"/>
          <w:lang w:eastAsia="zh-CN"/>
        </w:rPr>
        <w:t xml:space="preserve">data. </w:t>
      </w:r>
      <w:r w:rsidR="009841E6">
        <w:rPr>
          <w:rFonts w:ascii="Times New Roman" w:hAnsi="Times New Roman" w:cs="Times New Roman" w:hint="eastAsia"/>
          <w:lang w:eastAsia="zh-CN"/>
        </w:rPr>
        <w:t xml:space="preserve">Hence, </w:t>
      </w:r>
      <w:r w:rsidR="00686C60">
        <w:rPr>
          <w:rFonts w:ascii="Times New Roman" w:hAnsi="Times New Roman" w:cs="Times New Roman" w:hint="eastAsia"/>
          <w:lang w:eastAsia="zh-CN"/>
        </w:rPr>
        <w:t xml:space="preserve">Social Network </w:t>
      </w:r>
      <w:r w:rsidR="001B5A08">
        <w:rPr>
          <w:rFonts w:ascii="Times New Roman" w:hAnsi="Times New Roman" w:cs="Times New Roman" w:hint="eastAsia"/>
          <w:lang w:eastAsia="zh-CN"/>
        </w:rPr>
        <w:t>Advertisements have stepped into a PA age.</w:t>
      </w:r>
    </w:p>
    <w:p w:rsidR="00104990" w:rsidRDefault="00104990" w:rsidP="00104990">
      <w:pPr>
        <w:pStyle w:val="ListParagraph"/>
        <w:spacing w:line="360" w:lineRule="auto"/>
        <w:ind w:left="0"/>
        <w:rPr>
          <w:rFonts w:ascii="Times New Roman" w:hAnsi="Times New Roman" w:cs="Times New Roman"/>
          <w:lang w:eastAsia="zh-CN"/>
        </w:rPr>
      </w:pPr>
      <w:r>
        <w:rPr>
          <w:rFonts w:ascii="Times New Roman" w:hAnsi="Times New Roman" w:cs="Times New Roman"/>
        </w:rPr>
        <w:t>Researchers</w:t>
      </w:r>
      <w:r w:rsidR="00686C60">
        <w:rPr>
          <w:rFonts w:ascii="Times New Roman" w:hAnsi="Times New Roman" w:cs="Times New Roman" w:hint="eastAsia"/>
        </w:rPr>
        <w:t xml:space="preserve"> found that c</w:t>
      </w:r>
      <w:r w:rsidR="006B07F4" w:rsidRPr="006B07F4">
        <w:rPr>
          <w:rFonts w:ascii="Times New Roman" w:hAnsi="Times New Roman" w:cs="Times New Roman"/>
        </w:rPr>
        <w:t>ustomers actively avoid looking at online banner</w:t>
      </w:r>
      <w:r w:rsidR="006B07F4" w:rsidRPr="006B07F4">
        <w:rPr>
          <w:rFonts w:ascii="Times New Roman" w:hAnsi="Times New Roman" w:cs="Times New Roman" w:hint="eastAsia"/>
        </w:rPr>
        <w:t xml:space="preserve"> </w:t>
      </w:r>
      <w:r w:rsidR="006B07F4" w:rsidRPr="006B07F4">
        <w:rPr>
          <w:rFonts w:ascii="Times New Roman" w:hAnsi="Times New Roman" w:cs="Times New Roman"/>
        </w:rPr>
        <w:t>ads (</w:t>
      </w:r>
      <w:proofErr w:type="spellStart"/>
      <w:r w:rsidR="006B07F4" w:rsidRPr="006B07F4">
        <w:rPr>
          <w:rFonts w:ascii="Times New Roman" w:hAnsi="Times New Roman" w:cs="Times New Roman"/>
        </w:rPr>
        <w:t>Dr</w:t>
      </w:r>
      <w:r w:rsidR="006B07F4" w:rsidRPr="006B07F4">
        <w:rPr>
          <w:rFonts w:ascii="Times New Roman" w:hAnsi="Times New Roman" w:cs="Times New Roman" w:hint="eastAsia"/>
        </w:rPr>
        <w:t>è</w:t>
      </w:r>
      <w:r w:rsidR="006B07F4" w:rsidRPr="006B07F4">
        <w:rPr>
          <w:rFonts w:ascii="Times New Roman" w:hAnsi="Times New Roman" w:cs="Times New Roman"/>
        </w:rPr>
        <w:t>ze</w:t>
      </w:r>
      <w:proofErr w:type="spellEnd"/>
      <w:r w:rsidR="006B07F4" w:rsidRPr="006B07F4">
        <w:rPr>
          <w:rFonts w:ascii="Times New Roman" w:hAnsi="Times New Roman" w:cs="Times New Roman"/>
        </w:rPr>
        <w:t xml:space="preserve"> and </w:t>
      </w:r>
      <w:proofErr w:type="spellStart"/>
      <w:r w:rsidR="006B07F4" w:rsidRPr="006B07F4">
        <w:rPr>
          <w:rFonts w:ascii="Times New Roman" w:hAnsi="Times New Roman" w:cs="Times New Roman"/>
        </w:rPr>
        <w:t>Hussherr</w:t>
      </w:r>
      <w:proofErr w:type="spellEnd"/>
      <w:r w:rsidR="006B07F4" w:rsidRPr="006B07F4">
        <w:rPr>
          <w:rFonts w:ascii="Times New Roman" w:hAnsi="Times New Roman" w:cs="Times New Roman"/>
        </w:rPr>
        <w:t xml:space="preserve"> 2003).</w:t>
      </w:r>
      <w:r w:rsidR="006B07F4">
        <w:rPr>
          <w:rFonts w:ascii="Times New Roman" w:hAnsi="Times New Roman" w:cs="Times New Roman" w:hint="eastAsia"/>
        </w:rPr>
        <w:t xml:space="preserve"> </w:t>
      </w:r>
      <w:r w:rsidR="003E1527">
        <w:rPr>
          <w:rFonts w:ascii="Times New Roman" w:hAnsi="Times New Roman" w:cs="Times New Roman" w:hint="eastAsia"/>
        </w:rPr>
        <w:t>For the sake of online banner ads</w:t>
      </w:r>
      <w:r w:rsidR="003E1527">
        <w:rPr>
          <w:rFonts w:ascii="Times New Roman" w:hAnsi="Times New Roman" w:cs="Times New Roman"/>
        </w:rPr>
        <w:t>’</w:t>
      </w:r>
      <w:r w:rsidR="003E1527">
        <w:rPr>
          <w:rFonts w:ascii="Times New Roman" w:hAnsi="Times New Roman" w:cs="Times New Roman" w:hint="eastAsia"/>
        </w:rPr>
        <w:t xml:space="preserve"> profit, both advertisers and ads publishers rack their wits about attracting customers</w:t>
      </w:r>
      <w:r w:rsidR="003E1527">
        <w:rPr>
          <w:rFonts w:ascii="Times New Roman" w:hAnsi="Times New Roman" w:cs="Times New Roman"/>
        </w:rPr>
        <w:t>’</w:t>
      </w:r>
      <w:r w:rsidR="003E1527">
        <w:rPr>
          <w:rFonts w:ascii="Times New Roman" w:hAnsi="Times New Roman" w:cs="Times New Roman" w:hint="eastAsia"/>
        </w:rPr>
        <w:t xml:space="preserve"> attention and booming ads effectiveness. </w:t>
      </w:r>
      <w:r w:rsidR="00D21B61" w:rsidRPr="007C7DE7">
        <w:rPr>
          <w:rFonts w:ascii="Times New Roman" w:hAnsi="Times New Roman" w:cs="Times New Roman"/>
        </w:rPr>
        <w:t xml:space="preserve">Highly targeted advertising is believed to be far more effective in terms of response than less targeted advertising and it allows firms to eliminate "wasted" advertising to consumers </w:t>
      </w:r>
      <w:r w:rsidR="00D21B61">
        <w:rPr>
          <w:rFonts w:ascii="Times New Roman" w:hAnsi="Times New Roman" w:cs="Times New Roman"/>
        </w:rPr>
        <w:t>whose preferences do not match</w:t>
      </w:r>
      <w:r w:rsidR="00D21B61" w:rsidRPr="007C7DE7">
        <w:rPr>
          <w:rFonts w:ascii="Times New Roman" w:hAnsi="Times New Roman" w:cs="Times New Roman"/>
        </w:rPr>
        <w:t xml:space="preserve"> products' attributes (</w:t>
      </w:r>
      <w:proofErr w:type="spellStart"/>
      <w:r w:rsidR="00D21B61" w:rsidRPr="007C7DE7">
        <w:rPr>
          <w:rFonts w:ascii="Times New Roman" w:hAnsi="Times New Roman" w:cs="Times New Roman"/>
        </w:rPr>
        <w:t>Iyer</w:t>
      </w:r>
      <w:proofErr w:type="spellEnd"/>
      <w:r w:rsidR="00D21B61" w:rsidRPr="007C7DE7">
        <w:rPr>
          <w:rFonts w:ascii="Times New Roman" w:hAnsi="Times New Roman" w:cs="Times New Roman"/>
        </w:rPr>
        <w:t xml:space="preserve"> et al., 2005).</w:t>
      </w:r>
      <w:r w:rsidR="00BF38DB">
        <w:rPr>
          <w:rFonts w:ascii="Times New Roman" w:hAnsi="Times New Roman" w:cs="Times New Roman" w:hint="eastAsia"/>
        </w:rPr>
        <w:t xml:space="preserve"> According to </w:t>
      </w:r>
      <w:r w:rsidR="00B21F90">
        <w:rPr>
          <w:rFonts w:ascii="Times New Roman" w:hAnsi="Times New Roman" w:cs="Times New Roman" w:hint="eastAsia"/>
        </w:rPr>
        <w:t>the research by Jun Yan et al</w:t>
      </w:r>
      <w:r w:rsidR="00BF38DB">
        <w:rPr>
          <w:rFonts w:ascii="Times New Roman" w:hAnsi="Times New Roman" w:cs="Times New Roman" w:hint="eastAsia"/>
        </w:rPr>
        <w:t xml:space="preserve"> </w:t>
      </w:r>
      <w:r w:rsidR="00B21F90">
        <w:rPr>
          <w:rFonts w:ascii="Times New Roman" w:hAnsi="Times New Roman" w:cs="Times New Roman" w:hint="eastAsia"/>
        </w:rPr>
        <w:t>in 2009, advertisements click through rate can be improved by as much as 670% on average through behavioral targeting.</w:t>
      </w:r>
      <w:r w:rsidR="00431F7C">
        <w:rPr>
          <w:rFonts w:ascii="Times New Roman" w:hAnsi="Times New Roman" w:cs="Times New Roman" w:hint="eastAsia"/>
        </w:rPr>
        <w:t xml:space="preserve"> </w:t>
      </w:r>
      <w:r w:rsidR="00686C60">
        <w:rPr>
          <w:rFonts w:ascii="Times New Roman" w:hAnsi="Times New Roman" w:cs="Times New Roman" w:hint="eastAsia"/>
        </w:rPr>
        <w:t xml:space="preserve">The most controversial part of PA is privacy intrusion, which may lead to consumer reactance. </w:t>
      </w:r>
      <w:r>
        <w:rPr>
          <w:rFonts w:ascii="Times New Roman" w:hAnsi="Times New Roman" w:cs="Times New Roman" w:hint="eastAsia"/>
        </w:rPr>
        <w:t xml:space="preserve">While </w:t>
      </w:r>
      <w:r w:rsidR="001E42F2">
        <w:rPr>
          <w:rFonts w:ascii="Times New Roman" w:hAnsi="Times New Roman" w:cs="Times New Roman" w:hint="eastAsia"/>
          <w:lang w:eastAsia="zh-CN"/>
        </w:rPr>
        <w:t>this</w:t>
      </w:r>
      <w:r w:rsidR="00580BC5">
        <w:rPr>
          <w:rFonts w:ascii="Times New Roman" w:hAnsi="Times New Roman" w:cs="Times New Roman" w:hint="eastAsia"/>
          <w:lang w:eastAsia="zh-CN"/>
        </w:rPr>
        <w:t xml:space="preserve"> study </w:t>
      </w:r>
      <w:r w:rsidR="004B6957">
        <w:rPr>
          <w:rFonts w:ascii="Times New Roman" w:hAnsi="Times New Roman" w:cs="Times New Roman" w:hint="eastAsia"/>
        </w:rPr>
        <w:t>shows that, i</w:t>
      </w:r>
      <w:r w:rsidR="009A6252">
        <w:rPr>
          <w:rFonts w:ascii="Times New Roman" w:hAnsi="Times New Roman" w:cs="Times New Roman" w:hint="eastAsia"/>
        </w:rPr>
        <w:t>n real life, Int</w:t>
      </w:r>
      <w:r w:rsidR="008C695B">
        <w:rPr>
          <w:rFonts w:ascii="Times New Roman" w:hAnsi="Times New Roman" w:cs="Times New Roman" w:hint="eastAsia"/>
        </w:rPr>
        <w:t>ernet users complain a lot about privacy intrusion</w:t>
      </w:r>
      <w:r w:rsidR="004B6957">
        <w:rPr>
          <w:rFonts w:ascii="Times New Roman" w:hAnsi="Times New Roman" w:cs="Times New Roman" w:hint="eastAsia"/>
        </w:rPr>
        <w:t xml:space="preserve"> due to targeted ads</w:t>
      </w:r>
      <w:r w:rsidR="008C695B">
        <w:rPr>
          <w:rFonts w:ascii="Times New Roman" w:hAnsi="Times New Roman" w:cs="Times New Roman" w:hint="eastAsia"/>
        </w:rPr>
        <w:t xml:space="preserve">, while the result of </w:t>
      </w:r>
      <w:r w:rsidR="001E42F2">
        <w:rPr>
          <w:rFonts w:ascii="Times New Roman" w:hAnsi="Times New Roman" w:cs="Times New Roman" w:hint="eastAsia"/>
          <w:lang w:eastAsia="zh-CN"/>
        </w:rPr>
        <w:t>behavioral targeting (BT)</w:t>
      </w:r>
      <w:r w:rsidR="001E42F2">
        <w:rPr>
          <w:rFonts w:ascii="Times New Roman" w:hAnsi="Times New Roman" w:cs="Times New Roman" w:hint="eastAsia"/>
        </w:rPr>
        <w:t xml:space="preserve"> </w:t>
      </w:r>
      <w:r w:rsidR="004B6957">
        <w:rPr>
          <w:rFonts w:ascii="Times New Roman" w:hAnsi="Times New Roman" w:cs="Times New Roman" w:hint="eastAsia"/>
        </w:rPr>
        <w:t>still</w:t>
      </w:r>
      <w:r w:rsidR="008C695B">
        <w:rPr>
          <w:rFonts w:ascii="Times New Roman" w:hAnsi="Times New Roman" w:cs="Times New Roman" w:hint="eastAsia"/>
        </w:rPr>
        <w:t xml:space="preserve"> indicates to be lucrative, which make the related privacy provision futile.</w:t>
      </w:r>
      <w:r w:rsidR="00580BC5">
        <w:rPr>
          <w:rFonts w:ascii="Times New Roman" w:hAnsi="Times New Roman" w:cs="Times New Roman" w:hint="eastAsia"/>
          <w:lang w:eastAsia="zh-CN"/>
        </w:rPr>
        <w:t xml:space="preserve"> Therefore, BT, or other kind of PA do increase the utility to encourage Internet users to click banner ads.</w:t>
      </w:r>
    </w:p>
    <w:p w:rsidR="001B5A08" w:rsidRDefault="00580BC5" w:rsidP="001B5A08">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In another article</w:t>
      </w:r>
      <w:r w:rsidR="00D2359B">
        <w:rPr>
          <w:rFonts w:ascii="Times New Roman" w:hAnsi="Times New Roman" w:cs="Times New Roman" w:hint="eastAsia"/>
          <w:lang w:eastAsia="zh-CN"/>
        </w:rPr>
        <w:t xml:space="preserve">, Tucker (2011) did a research about personalized advertising on social network right during the period that Facebook </w:t>
      </w:r>
      <w:r w:rsidR="00D2359B">
        <w:rPr>
          <w:rFonts w:ascii="Times New Roman" w:hAnsi="Times New Roman" w:cs="Times New Roman"/>
          <w:lang w:eastAsia="zh-CN"/>
        </w:rPr>
        <w:t>announced</w:t>
      </w:r>
      <w:r w:rsidR="00D2359B">
        <w:rPr>
          <w:rFonts w:ascii="Times New Roman" w:hAnsi="Times New Roman" w:cs="Times New Roman" w:hint="eastAsia"/>
          <w:lang w:eastAsia="zh-CN"/>
        </w:rPr>
        <w:t xml:space="preserve"> to give their user </w:t>
      </w:r>
      <w:r w:rsidR="00D2359B">
        <w:rPr>
          <w:rFonts w:ascii="Times New Roman" w:hAnsi="Times New Roman" w:cs="Times New Roman" w:hint="eastAsia"/>
          <w:lang w:eastAsia="zh-CN"/>
        </w:rPr>
        <w:lastRenderedPageBreak/>
        <w:t>more control over privacy settings. Her e</w:t>
      </w:r>
      <w:r w:rsidRPr="00104990">
        <w:rPr>
          <w:rFonts w:ascii="Times New Roman" w:hAnsi="Times New Roman" w:cs="Times New Roman"/>
        </w:rPr>
        <w:t>mpirical analysis of both campaign-level and individual-level click-</w:t>
      </w:r>
      <w:r>
        <w:rPr>
          <w:rFonts w:ascii="Times New Roman" w:hAnsi="Times New Roman" w:cs="Times New Roman"/>
        </w:rPr>
        <w:t>through data suggests that</w:t>
      </w:r>
      <w:r>
        <w:rPr>
          <w:rFonts w:ascii="Times New Roman" w:hAnsi="Times New Roman" w:cs="Times New Roman" w:hint="eastAsia"/>
          <w:lang w:eastAsia="zh-CN"/>
        </w:rPr>
        <w:t xml:space="preserve"> </w:t>
      </w:r>
      <w:r w:rsidRPr="00104990">
        <w:rPr>
          <w:rFonts w:ascii="Times New Roman" w:hAnsi="Times New Roman" w:cs="Times New Roman"/>
        </w:rPr>
        <w:t>personalized advertising was o</w:t>
      </w:r>
      <w:r>
        <w:rPr>
          <w:rFonts w:ascii="Times New Roman" w:hAnsi="Times New Roman" w:cs="Times New Roman"/>
        </w:rPr>
        <w:t>ver twice as e</w:t>
      </w:r>
      <w:r>
        <w:rPr>
          <w:rFonts w:ascii="Times New Roman" w:hAnsi="Times New Roman" w:cs="Times New Roman" w:hint="eastAsia"/>
          <w:lang w:eastAsia="zh-CN"/>
        </w:rPr>
        <w:t>ff</w:t>
      </w:r>
      <w:r w:rsidRPr="00104990">
        <w:rPr>
          <w:rFonts w:ascii="Times New Roman" w:hAnsi="Times New Roman" w:cs="Times New Roman"/>
        </w:rPr>
        <w:t>ective at attracting</w:t>
      </w:r>
      <w:r>
        <w:rPr>
          <w:rFonts w:ascii="Times New Roman" w:hAnsi="Times New Roman" w:cs="Times New Roman" w:hint="eastAsia"/>
          <w:lang w:eastAsia="zh-CN"/>
        </w:rPr>
        <w:t xml:space="preserve"> </w:t>
      </w:r>
      <w:r w:rsidRPr="00104990">
        <w:rPr>
          <w:rFonts w:ascii="Times New Roman" w:hAnsi="Times New Roman" w:cs="Times New Roman"/>
        </w:rPr>
        <w:t>users to the NPO's Facebook page after the shift in Facebook policy that gave users more</w:t>
      </w:r>
      <w:r>
        <w:rPr>
          <w:rFonts w:ascii="Times New Roman" w:hAnsi="Times New Roman" w:cs="Times New Roman" w:hint="eastAsia"/>
          <w:lang w:eastAsia="zh-CN"/>
        </w:rPr>
        <w:t xml:space="preserve"> </w:t>
      </w:r>
      <w:r w:rsidRPr="00104990">
        <w:rPr>
          <w:rFonts w:ascii="Times New Roman" w:hAnsi="Times New Roman" w:cs="Times New Roman"/>
        </w:rPr>
        <w:t>control over their personal information.</w:t>
      </w:r>
      <w:r w:rsidR="00D2359B">
        <w:rPr>
          <w:rFonts w:ascii="Times New Roman" w:hAnsi="Times New Roman" w:cs="Times New Roman" w:hint="eastAsia"/>
          <w:lang w:eastAsia="zh-CN"/>
        </w:rPr>
        <w:t xml:space="preserve"> </w:t>
      </w:r>
    </w:p>
    <w:p w:rsidR="00580BC5" w:rsidRDefault="001B5A08" w:rsidP="00B82FCA">
      <w:pPr>
        <w:pStyle w:val="ListParagraph"/>
        <w:spacing w:line="360" w:lineRule="auto"/>
        <w:ind w:left="0"/>
        <w:rPr>
          <w:rFonts w:ascii="Times New Roman" w:hAnsi="Times New Roman" w:cs="Times New Roman"/>
          <w:lang w:eastAsia="zh-CN"/>
        </w:rPr>
      </w:pPr>
      <w:r w:rsidRPr="001B5A08">
        <w:rPr>
          <w:rFonts w:ascii="Times New Roman" w:hAnsi="Times New Roman" w:cs="Times New Roman" w:hint="eastAsia"/>
          <w:lang w:eastAsia="zh-CN"/>
        </w:rPr>
        <w:t>Because most countries are still using self-discipline principles with equivocal words about BT ads, most companies or associations don</w:t>
      </w:r>
      <w:r w:rsidRPr="001B5A08">
        <w:rPr>
          <w:rFonts w:ascii="Times New Roman" w:hAnsi="Times New Roman" w:cs="Times New Roman"/>
          <w:lang w:eastAsia="zh-CN"/>
        </w:rPr>
        <w:t>’</w:t>
      </w:r>
      <w:r w:rsidRPr="001B5A08">
        <w:rPr>
          <w:rFonts w:ascii="Times New Roman" w:hAnsi="Times New Roman" w:cs="Times New Roman" w:hint="eastAsia"/>
          <w:lang w:eastAsia="zh-CN"/>
        </w:rPr>
        <w:t xml:space="preserve">t take it seriously indeed. They try every possible and </w:t>
      </w:r>
      <w:r w:rsidRPr="001B5A08">
        <w:rPr>
          <w:rFonts w:ascii="Times New Roman" w:hAnsi="Times New Roman" w:cs="Times New Roman"/>
          <w:lang w:eastAsia="zh-CN"/>
        </w:rPr>
        <w:t>legitimate</w:t>
      </w:r>
      <w:r w:rsidRPr="001B5A08">
        <w:rPr>
          <w:rFonts w:ascii="Times New Roman" w:hAnsi="Times New Roman" w:cs="Times New Roman" w:hint="eastAsia"/>
          <w:lang w:eastAsia="zh-CN"/>
        </w:rPr>
        <w:t xml:space="preserve"> ways to dig up users</w:t>
      </w:r>
      <w:r w:rsidRPr="001B5A08">
        <w:rPr>
          <w:rFonts w:ascii="Times New Roman" w:hAnsi="Times New Roman" w:cs="Times New Roman"/>
          <w:lang w:eastAsia="zh-CN"/>
        </w:rPr>
        <w:t>’</w:t>
      </w:r>
      <w:r w:rsidRPr="001B5A08">
        <w:rPr>
          <w:rFonts w:ascii="Times New Roman" w:hAnsi="Times New Roman" w:cs="Times New Roman" w:hint="eastAsia"/>
          <w:lang w:eastAsia="zh-CN"/>
        </w:rPr>
        <w:t xml:space="preserve"> behavioral data and manipulate in targeted ads display.</w:t>
      </w:r>
      <w:r>
        <w:rPr>
          <w:rFonts w:ascii="Times New Roman" w:hAnsi="Times New Roman" w:cs="Times New Roman" w:hint="eastAsia"/>
          <w:lang w:eastAsia="zh-CN"/>
        </w:rPr>
        <w:t xml:space="preserve"> </w:t>
      </w:r>
      <w:r w:rsidR="0012468D">
        <w:rPr>
          <w:rFonts w:ascii="Times New Roman" w:hAnsi="Times New Roman" w:cs="Times New Roman" w:hint="eastAsia"/>
          <w:lang w:eastAsia="zh-CN"/>
        </w:rPr>
        <w:t>After Twitter, following the steps of Facebook,</w:t>
      </w:r>
      <w:r w:rsidR="00B3514A">
        <w:rPr>
          <w:rFonts w:ascii="Times New Roman" w:hAnsi="Times New Roman" w:cs="Times New Roman" w:hint="eastAsia"/>
          <w:lang w:eastAsia="zh-CN"/>
        </w:rPr>
        <w:t xml:space="preserve"> </w:t>
      </w:r>
      <w:r w:rsidR="00431F7C">
        <w:rPr>
          <w:rFonts w:ascii="Times New Roman" w:hAnsi="Times New Roman" w:cs="Times New Roman" w:hint="eastAsia"/>
          <w:lang w:eastAsia="zh-CN"/>
        </w:rPr>
        <w:t xml:space="preserve">announced that they would start cookies-based ads targeting in July 2013, almost all the worldwide leading social network service (SNS) sites has taken a step to </w:t>
      </w:r>
      <w:r w:rsidR="00D2359B">
        <w:rPr>
          <w:rFonts w:ascii="Times New Roman" w:hAnsi="Times New Roman" w:cs="Times New Roman" w:hint="eastAsia"/>
          <w:lang w:eastAsia="zh-CN"/>
        </w:rPr>
        <w:t>PA</w:t>
      </w:r>
      <w:r w:rsidR="00431F7C">
        <w:rPr>
          <w:rFonts w:ascii="Times New Roman" w:hAnsi="Times New Roman" w:cs="Times New Roman" w:hint="eastAsia"/>
          <w:lang w:eastAsia="zh-CN"/>
        </w:rPr>
        <w:t xml:space="preserve">. </w:t>
      </w:r>
    </w:p>
    <w:p w:rsidR="00B82FCA" w:rsidRDefault="00580BC5" w:rsidP="00B82FCA">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In the same research of Yan et al.</w:t>
      </w:r>
      <w:r w:rsidR="00B3514A">
        <w:rPr>
          <w:rFonts w:ascii="Times New Roman" w:hAnsi="Times New Roman" w:cs="Times New Roman" w:hint="eastAsia"/>
          <w:lang w:eastAsia="zh-CN"/>
        </w:rPr>
        <w:t xml:space="preserve"> </w:t>
      </w:r>
      <w:r>
        <w:rPr>
          <w:rFonts w:ascii="Times New Roman" w:hAnsi="Times New Roman" w:cs="Times New Roman" w:hint="eastAsia"/>
          <w:lang w:eastAsia="zh-CN"/>
        </w:rPr>
        <w:t>(</w:t>
      </w:r>
      <w:r w:rsidR="00B3514A">
        <w:rPr>
          <w:rFonts w:ascii="Times New Roman" w:hAnsi="Times New Roman" w:cs="Times New Roman" w:hint="eastAsia"/>
          <w:lang w:eastAsia="zh-CN"/>
        </w:rPr>
        <w:t xml:space="preserve">2009), </w:t>
      </w:r>
      <w:r w:rsidR="0012468D">
        <w:rPr>
          <w:rFonts w:ascii="Times New Roman" w:hAnsi="Times New Roman" w:cs="Times New Roman" w:hint="eastAsia"/>
          <w:lang w:eastAsia="zh-CN"/>
        </w:rPr>
        <w:t xml:space="preserve">they </w:t>
      </w:r>
      <w:r w:rsidR="00E94ED6">
        <w:rPr>
          <w:rFonts w:ascii="Times New Roman" w:hAnsi="Times New Roman" w:cs="Times New Roman" w:hint="eastAsia"/>
          <w:lang w:eastAsia="zh-CN"/>
        </w:rPr>
        <w:t xml:space="preserve">only </w:t>
      </w:r>
      <w:r w:rsidR="00233950">
        <w:rPr>
          <w:rFonts w:ascii="Times New Roman" w:hAnsi="Times New Roman" w:cs="Times New Roman" w:hint="eastAsia"/>
          <w:lang w:eastAsia="zh-CN"/>
        </w:rPr>
        <w:t>focus on two kinds of user data</w:t>
      </w:r>
      <w:r w:rsidR="00233950">
        <w:rPr>
          <w:rFonts w:ascii="Times New Roman" w:hAnsi="Times New Roman" w:cs="Times New Roman"/>
          <w:lang w:eastAsia="zh-CN"/>
        </w:rPr>
        <w:t xml:space="preserve"> </w:t>
      </w:r>
      <w:r w:rsidR="00E94ED6">
        <w:rPr>
          <w:rFonts w:ascii="Times New Roman" w:hAnsi="Times New Roman" w:cs="Times New Roman" w:hint="eastAsia"/>
          <w:lang w:eastAsia="zh-CN"/>
        </w:rPr>
        <w:t>resource applying in BT ads, users</w:t>
      </w:r>
      <w:r w:rsidR="00E94ED6">
        <w:rPr>
          <w:rFonts w:ascii="Times New Roman" w:hAnsi="Times New Roman" w:cs="Times New Roman"/>
          <w:lang w:eastAsia="zh-CN"/>
        </w:rPr>
        <w:t>’</w:t>
      </w:r>
      <w:r w:rsidR="00E94ED6">
        <w:rPr>
          <w:rFonts w:ascii="Times New Roman" w:hAnsi="Times New Roman" w:cs="Times New Roman" w:hint="eastAsia"/>
          <w:lang w:eastAsia="zh-CN"/>
        </w:rPr>
        <w:t xml:space="preserve"> search engine history and browsing history. A</w:t>
      </w:r>
      <w:r w:rsidR="00B21F90">
        <w:rPr>
          <w:rFonts w:ascii="Times New Roman" w:hAnsi="Times New Roman" w:cs="Times New Roman" w:hint="eastAsia"/>
          <w:lang w:eastAsia="zh-CN"/>
        </w:rPr>
        <w:t>s employees from Microsoft, they use large scale of search engine data and</w:t>
      </w:r>
      <w:r w:rsidR="00E94ED6">
        <w:rPr>
          <w:rFonts w:ascii="Times New Roman" w:hAnsi="Times New Roman" w:cs="Times New Roman" w:hint="eastAsia"/>
          <w:lang w:eastAsia="zh-CN"/>
        </w:rPr>
        <w:t xml:space="preserve"> browsing history from cookies, then</w:t>
      </w:r>
      <w:r w:rsidR="00B21F90">
        <w:rPr>
          <w:rFonts w:ascii="Times New Roman" w:hAnsi="Times New Roman" w:cs="Times New Roman" w:hint="eastAsia"/>
          <w:lang w:eastAsia="zh-CN"/>
        </w:rPr>
        <w:t xml:space="preserve"> drawn the conclusion that user search behavioral can perform several times better than user browsing behavior.</w:t>
      </w:r>
      <w:r w:rsidR="009A6252">
        <w:rPr>
          <w:rFonts w:ascii="Times New Roman" w:hAnsi="Times New Roman" w:cs="Times New Roman" w:hint="eastAsia"/>
          <w:lang w:eastAsia="zh-CN"/>
        </w:rPr>
        <w:t xml:space="preserve"> But SNS like </w:t>
      </w:r>
      <w:proofErr w:type="gramStart"/>
      <w:r w:rsidR="009A6252">
        <w:rPr>
          <w:rFonts w:ascii="Times New Roman" w:hAnsi="Times New Roman" w:cs="Times New Roman" w:hint="eastAsia"/>
          <w:lang w:eastAsia="zh-CN"/>
        </w:rPr>
        <w:t>Facebook,</w:t>
      </w:r>
      <w:proofErr w:type="gramEnd"/>
      <w:r w:rsidR="009A6252">
        <w:rPr>
          <w:rFonts w:ascii="Times New Roman" w:hAnsi="Times New Roman" w:cs="Times New Roman" w:hint="eastAsia"/>
          <w:lang w:eastAsia="zh-CN"/>
        </w:rPr>
        <w:t xml:space="preserve"> has much more user-generated data than solely search history and page-browsing history. The situation </w:t>
      </w:r>
      <w:r w:rsidR="00B82FCA">
        <w:rPr>
          <w:rFonts w:ascii="Times New Roman" w:hAnsi="Times New Roman" w:cs="Times New Roman" w:hint="eastAsia"/>
          <w:lang w:eastAsia="zh-CN"/>
        </w:rPr>
        <w:t>becomes even complicated in the SNS case</w:t>
      </w:r>
      <w:r w:rsidR="00595FA1">
        <w:rPr>
          <w:rFonts w:ascii="Times New Roman" w:hAnsi="Times New Roman" w:cs="Times New Roman" w:hint="eastAsia"/>
          <w:lang w:eastAsia="zh-CN"/>
        </w:rPr>
        <w:t>s</w:t>
      </w:r>
      <w:r w:rsidR="00B82FCA">
        <w:rPr>
          <w:rFonts w:ascii="Times New Roman" w:hAnsi="Times New Roman" w:cs="Times New Roman" w:hint="eastAsia"/>
          <w:lang w:eastAsia="zh-CN"/>
        </w:rPr>
        <w:t xml:space="preserve">. As </w:t>
      </w:r>
      <w:r w:rsidR="00B82FCA" w:rsidRPr="00B82FCA">
        <w:rPr>
          <w:rFonts w:ascii="Times New Roman" w:hAnsi="Times New Roman" w:cs="Times New Roman"/>
          <w:lang w:eastAsia="zh-CN"/>
        </w:rPr>
        <w:t xml:space="preserve">Hong &amp; </w:t>
      </w:r>
      <w:proofErr w:type="spellStart"/>
      <w:r w:rsidR="00B82FCA">
        <w:rPr>
          <w:rFonts w:ascii="Times New Roman" w:hAnsi="Times New Roman" w:cs="Times New Roman"/>
          <w:lang w:eastAsia="zh-CN"/>
        </w:rPr>
        <w:t>Zinkhan</w:t>
      </w:r>
      <w:proofErr w:type="spellEnd"/>
      <w:r w:rsidR="00595FA1">
        <w:rPr>
          <w:rFonts w:ascii="Times New Roman" w:hAnsi="Times New Roman" w:cs="Times New Roman" w:hint="eastAsia"/>
          <w:lang w:eastAsia="zh-CN"/>
        </w:rPr>
        <w:t xml:space="preserve"> (1995)</w:t>
      </w:r>
      <w:r w:rsidR="00B82FCA">
        <w:rPr>
          <w:rFonts w:ascii="Times New Roman" w:hAnsi="Times New Roman" w:cs="Times New Roman" w:hint="eastAsia"/>
          <w:lang w:eastAsia="zh-CN"/>
        </w:rPr>
        <w:t xml:space="preserve"> state, ads </w:t>
      </w:r>
      <w:r w:rsidR="00B82FCA" w:rsidRPr="00B82FCA">
        <w:rPr>
          <w:rFonts w:ascii="Times New Roman" w:hAnsi="Times New Roman" w:cs="Times New Roman"/>
          <w:lang w:eastAsia="zh-CN"/>
        </w:rPr>
        <w:t>effectiveness varies, depending upon the degree of match (i.e. congruency) between the content of an advertisement and the way a consumer perceives him</w:t>
      </w:r>
      <w:r w:rsidR="00E45F42">
        <w:rPr>
          <w:rFonts w:ascii="Times New Roman" w:hAnsi="Times New Roman" w:cs="Times New Roman"/>
          <w:lang w:eastAsia="zh-CN"/>
        </w:rPr>
        <w:t xml:space="preserve"> or herself (i.e. self-concept). </w:t>
      </w:r>
      <w:r w:rsidR="00E45F42">
        <w:rPr>
          <w:rFonts w:ascii="Times New Roman" w:hAnsi="Times New Roman" w:cs="Times New Roman" w:hint="eastAsia"/>
          <w:lang w:eastAsia="zh-CN"/>
        </w:rPr>
        <w:t>But their conclusion didn</w:t>
      </w:r>
      <w:r w:rsidR="00E45F42">
        <w:rPr>
          <w:rFonts w:ascii="Times New Roman" w:hAnsi="Times New Roman" w:cs="Times New Roman"/>
          <w:lang w:eastAsia="zh-CN"/>
        </w:rPr>
        <w:t>’</w:t>
      </w:r>
      <w:r w:rsidR="00E45F42">
        <w:rPr>
          <w:rFonts w:ascii="Times New Roman" w:hAnsi="Times New Roman" w:cs="Times New Roman" w:hint="eastAsia"/>
          <w:lang w:eastAsia="zh-CN"/>
        </w:rPr>
        <w:t xml:space="preserve">t get in an Internet environment. They showed 7 different ads about </w:t>
      </w:r>
      <w:r w:rsidR="00E45F42">
        <w:rPr>
          <w:rFonts w:ascii="Times New Roman" w:hAnsi="Times New Roman" w:cs="Times New Roman"/>
          <w:lang w:eastAsia="zh-CN"/>
        </w:rPr>
        <w:t>automobile</w:t>
      </w:r>
      <w:r w:rsidR="00E45F42">
        <w:rPr>
          <w:rFonts w:ascii="Times New Roman" w:hAnsi="Times New Roman" w:cs="Times New Roman" w:hint="eastAsia"/>
          <w:lang w:eastAsia="zh-CN"/>
        </w:rPr>
        <w:t xml:space="preserve">s and </w:t>
      </w:r>
      <w:r w:rsidR="00E45F42">
        <w:rPr>
          <w:rFonts w:ascii="Times New Roman" w:hAnsi="Times New Roman" w:cs="Times New Roman"/>
          <w:lang w:eastAsia="zh-CN"/>
        </w:rPr>
        <w:t>shampoo</w:t>
      </w:r>
      <w:r w:rsidR="00E45F42">
        <w:rPr>
          <w:rFonts w:ascii="Times New Roman" w:hAnsi="Times New Roman" w:cs="Times New Roman" w:hint="eastAsia"/>
          <w:lang w:eastAsia="zh-CN"/>
        </w:rPr>
        <w:t xml:space="preserve"> the subjects to the subjects in the form of slides.</w:t>
      </w:r>
      <w:r w:rsidR="00EA2356">
        <w:rPr>
          <w:rFonts w:ascii="Times New Roman" w:hAnsi="Times New Roman" w:cs="Times New Roman" w:hint="eastAsia"/>
          <w:lang w:eastAsia="zh-CN"/>
        </w:rPr>
        <w:t xml:space="preserve"> That if the conclusion still valid in online environment is what we are </w:t>
      </w:r>
      <w:r w:rsidR="00EA2356">
        <w:rPr>
          <w:rFonts w:ascii="Times New Roman" w:hAnsi="Times New Roman" w:cs="Times New Roman"/>
          <w:lang w:eastAsia="zh-CN"/>
        </w:rPr>
        <w:t>interested</w:t>
      </w:r>
      <w:r w:rsidR="00EA2356">
        <w:rPr>
          <w:rFonts w:ascii="Times New Roman" w:hAnsi="Times New Roman" w:cs="Times New Roman" w:hint="eastAsia"/>
          <w:lang w:eastAsia="zh-CN"/>
        </w:rPr>
        <w:t xml:space="preserve"> in. </w:t>
      </w:r>
      <w:r w:rsidR="00C538D7">
        <w:rPr>
          <w:rFonts w:ascii="Times New Roman" w:hAnsi="Times New Roman" w:cs="Times New Roman" w:hint="eastAsia"/>
          <w:lang w:eastAsia="zh-CN"/>
        </w:rPr>
        <w:t xml:space="preserve">SNS provides bunch of user generated data to reach higher congruency, meanwhile, users may feel their privacy were violated harder. </w:t>
      </w:r>
      <w:r w:rsidR="00B82FCA">
        <w:rPr>
          <w:rFonts w:ascii="Times New Roman" w:hAnsi="Times New Roman" w:cs="Times New Roman" w:hint="eastAsia"/>
          <w:lang w:eastAsia="zh-CN"/>
        </w:rPr>
        <w:t>T</w:t>
      </w:r>
      <w:r w:rsidR="00B82FCA" w:rsidRPr="00B82FCA">
        <w:rPr>
          <w:rFonts w:ascii="Times New Roman" w:hAnsi="Times New Roman" w:cs="Times New Roman"/>
          <w:lang w:eastAsia="zh-CN"/>
        </w:rPr>
        <w:t xml:space="preserve">he challenge is one of understanding the complexities of interactive communication to determine at which points online users exhibit a level of concern that will cause them to act not in accordance with the </w:t>
      </w:r>
      <w:r w:rsidR="00C538D7">
        <w:rPr>
          <w:rFonts w:ascii="Times New Roman" w:hAnsi="Times New Roman" w:cs="Times New Roman"/>
          <w:lang w:eastAsia="zh-CN"/>
        </w:rPr>
        <w:t>desires of online communicators</w:t>
      </w:r>
      <w:r w:rsidR="00C538D7">
        <w:rPr>
          <w:rFonts w:ascii="Times New Roman" w:hAnsi="Times New Roman" w:cs="Times New Roman" w:hint="eastAsia"/>
          <w:lang w:eastAsia="zh-CN"/>
        </w:rPr>
        <w:t xml:space="preserve"> (Sheehan, 2002).</w:t>
      </w:r>
      <w:r w:rsidR="00EA2356">
        <w:rPr>
          <w:rFonts w:ascii="Times New Roman" w:hAnsi="Times New Roman" w:cs="Times New Roman" w:hint="eastAsia"/>
          <w:lang w:eastAsia="zh-CN"/>
        </w:rPr>
        <w:t xml:space="preserve"> Therefore, we develop the following statement:</w:t>
      </w:r>
    </w:p>
    <w:p w:rsidR="00C538D7" w:rsidRDefault="00C538D7" w:rsidP="00B82FCA">
      <w:pPr>
        <w:pStyle w:val="ListParagraph"/>
        <w:spacing w:line="360" w:lineRule="auto"/>
        <w:ind w:left="0"/>
        <w:rPr>
          <w:rFonts w:ascii="Times New Roman" w:hAnsi="Times New Roman" w:cs="Times New Roman"/>
          <w:lang w:eastAsia="zh-CN"/>
        </w:rPr>
      </w:pPr>
    </w:p>
    <w:p w:rsidR="005C57D7" w:rsidRDefault="005C57D7" w:rsidP="00B82FCA">
      <w:pPr>
        <w:pStyle w:val="ListParagraph"/>
        <w:spacing w:line="360" w:lineRule="auto"/>
        <w:ind w:left="0"/>
        <w:rPr>
          <w:rFonts w:ascii="Times New Roman" w:hAnsi="Times New Roman" w:cs="Times New Roman"/>
          <w:lang w:eastAsia="zh-CN"/>
        </w:rPr>
      </w:pPr>
    </w:p>
    <w:p w:rsidR="00C538D7" w:rsidRPr="00325406" w:rsidRDefault="00AE402E" w:rsidP="00325406">
      <w:pPr>
        <w:pStyle w:val="Heading2"/>
        <w:rPr>
          <w:rFonts w:asciiTheme="majorHAnsi" w:hAnsiTheme="majorHAnsi"/>
        </w:rPr>
      </w:pPr>
      <w:bookmarkStart w:id="2" w:name="_Toc376681441"/>
      <w:r>
        <w:rPr>
          <w:rFonts w:asciiTheme="majorHAnsi" w:hAnsiTheme="majorHAnsi"/>
        </w:rPr>
        <w:lastRenderedPageBreak/>
        <w:t>1</w:t>
      </w:r>
      <w:r w:rsidR="00C538D7" w:rsidRPr="00325406">
        <w:rPr>
          <w:rFonts w:asciiTheme="majorHAnsi" w:hAnsiTheme="majorHAnsi" w:hint="eastAsia"/>
        </w:rPr>
        <w:t>.2 Problem statement</w:t>
      </w:r>
      <w:bookmarkEnd w:id="2"/>
    </w:p>
    <w:p w:rsidR="004C4B9B" w:rsidRDefault="000D35C9" w:rsidP="006B07F4">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The golden age of SNS has gone. Some of them are still in the </w:t>
      </w:r>
      <w:r>
        <w:rPr>
          <w:rFonts w:ascii="Times New Roman" w:hAnsi="Times New Roman" w:cs="Times New Roman"/>
          <w:lang w:eastAsia="zh-CN"/>
        </w:rPr>
        <w:t>maturation</w:t>
      </w:r>
      <w:r>
        <w:rPr>
          <w:rFonts w:ascii="Times New Roman" w:hAnsi="Times New Roman" w:cs="Times New Roman" w:hint="eastAsia"/>
          <w:lang w:eastAsia="zh-CN"/>
        </w:rPr>
        <w:t xml:space="preserve"> period, like Facebook and Twitter, while some of them are already suffering</w:t>
      </w:r>
      <w:r w:rsidR="00EA2356">
        <w:rPr>
          <w:rFonts w:ascii="Times New Roman" w:hAnsi="Times New Roman" w:cs="Times New Roman" w:hint="eastAsia"/>
          <w:lang w:eastAsia="zh-CN"/>
        </w:rPr>
        <w:t xml:space="preserve"> a recession, for example,</w:t>
      </w:r>
      <w:r>
        <w:rPr>
          <w:rFonts w:ascii="Times New Roman" w:hAnsi="Times New Roman" w:cs="Times New Roman" w:hint="eastAsia"/>
          <w:lang w:eastAsia="zh-CN"/>
        </w:rPr>
        <w:t xml:space="preserve"> </w:t>
      </w:r>
      <w:proofErr w:type="spellStart"/>
      <w:r>
        <w:rPr>
          <w:rFonts w:ascii="Times New Roman" w:hAnsi="Times New Roman" w:cs="Times New Roman" w:hint="eastAsia"/>
          <w:lang w:eastAsia="zh-CN"/>
        </w:rPr>
        <w:t>Myspace</w:t>
      </w:r>
      <w:proofErr w:type="spellEnd"/>
      <w:r>
        <w:rPr>
          <w:rFonts w:ascii="Times New Roman" w:hAnsi="Times New Roman" w:cs="Times New Roman" w:hint="eastAsia"/>
          <w:lang w:eastAsia="zh-CN"/>
        </w:rPr>
        <w:t xml:space="preserve"> (See </w:t>
      </w:r>
      <w:r>
        <w:rPr>
          <w:rFonts w:ascii="Times New Roman" w:hAnsi="Times New Roman" w:cs="Times New Roman"/>
          <w:lang w:eastAsia="zh-CN"/>
        </w:rPr>
        <w:t>Appendix</w:t>
      </w:r>
      <w:r>
        <w:rPr>
          <w:rFonts w:ascii="Times New Roman" w:hAnsi="Times New Roman" w:cs="Times New Roman" w:hint="eastAsia"/>
          <w:lang w:eastAsia="zh-CN"/>
        </w:rPr>
        <w:t xml:space="preserve"> 1). </w:t>
      </w:r>
      <w:r w:rsidR="00846EDE">
        <w:rPr>
          <w:rFonts w:ascii="Times New Roman" w:hAnsi="Times New Roman" w:cs="Times New Roman" w:hint="eastAsia"/>
          <w:lang w:eastAsia="zh-CN"/>
        </w:rPr>
        <w:t xml:space="preserve">As the biggest market share of visits SNS site, Facebook is representative enough to </w:t>
      </w:r>
      <w:r w:rsidR="00846EDE">
        <w:rPr>
          <w:rFonts w:ascii="Times New Roman" w:hAnsi="Times New Roman" w:cs="Times New Roman"/>
          <w:lang w:eastAsia="zh-CN"/>
        </w:rPr>
        <w:t>become</w:t>
      </w:r>
      <w:r w:rsidR="00846EDE">
        <w:rPr>
          <w:rFonts w:ascii="Times New Roman" w:hAnsi="Times New Roman" w:cs="Times New Roman" w:hint="eastAsia"/>
          <w:lang w:eastAsia="zh-CN"/>
        </w:rPr>
        <w:t xml:space="preserve"> our research object. </w:t>
      </w:r>
      <w:r w:rsidR="004A49AD">
        <w:rPr>
          <w:rFonts w:ascii="Times New Roman" w:hAnsi="Times New Roman" w:cs="Times New Roman" w:hint="eastAsia"/>
          <w:lang w:eastAsia="zh-CN"/>
        </w:rPr>
        <w:t>To have a clear cognition of the current stage of Social Networks Ads (SNA)</w:t>
      </w:r>
      <w:r w:rsidR="004C4B9B">
        <w:rPr>
          <w:rFonts w:ascii="Times New Roman" w:hAnsi="Times New Roman" w:cs="Times New Roman" w:hint="eastAsia"/>
          <w:lang w:eastAsia="zh-CN"/>
        </w:rPr>
        <w:t xml:space="preserve">, we made a </w:t>
      </w:r>
      <w:r w:rsidR="004C4B9B">
        <w:rPr>
          <w:rFonts w:ascii="Times New Roman" w:hAnsi="Times New Roman" w:cs="Times New Roman"/>
          <w:lang w:eastAsia="zh-CN"/>
        </w:rPr>
        <w:t>horizontal</w:t>
      </w:r>
      <w:r w:rsidR="004C4B9B">
        <w:rPr>
          <w:rFonts w:ascii="Times New Roman" w:hAnsi="Times New Roman" w:cs="Times New Roman" w:hint="eastAsia"/>
          <w:lang w:eastAsia="zh-CN"/>
        </w:rPr>
        <w:t xml:space="preserve"> comparison between Facebook and</w:t>
      </w:r>
      <w:r w:rsidR="004A49AD">
        <w:rPr>
          <w:rFonts w:ascii="Times New Roman" w:hAnsi="Times New Roman" w:cs="Times New Roman" w:hint="eastAsia"/>
          <w:lang w:eastAsia="zh-CN"/>
        </w:rPr>
        <w:t xml:space="preserve"> Google in several indicators. In the year 2012, Facebook has 0.984 billion users, while Google has more than twice its users, 2.01 billions. </w:t>
      </w:r>
      <w:r w:rsidR="004C4B9B">
        <w:rPr>
          <w:rFonts w:ascii="Times New Roman" w:hAnsi="Times New Roman" w:cs="Times New Roman" w:hint="eastAsia"/>
          <w:lang w:eastAsia="zh-CN"/>
        </w:rPr>
        <w:t xml:space="preserve">But mention to the advertising revenue, the global online ad revenue in 2012 of Facebook was $4.28 billion and was only less than one-tenth compared with Google </w:t>
      </w:r>
      <w:proofErr w:type="spellStart"/>
      <w:r w:rsidR="004C4B9B">
        <w:rPr>
          <w:rFonts w:ascii="Times New Roman" w:hAnsi="Times New Roman" w:cs="Times New Roman" w:hint="eastAsia"/>
          <w:lang w:eastAsia="zh-CN"/>
        </w:rPr>
        <w:t>Adwords</w:t>
      </w:r>
      <w:proofErr w:type="spellEnd"/>
      <w:r w:rsidR="004C4B9B">
        <w:rPr>
          <w:rFonts w:ascii="Times New Roman" w:hAnsi="Times New Roman" w:cs="Times New Roman"/>
          <w:lang w:eastAsia="zh-CN"/>
        </w:rPr>
        <w:t>’</w:t>
      </w:r>
      <w:r w:rsidR="004C4B9B">
        <w:rPr>
          <w:rFonts w:ascii="Times New Roman" w:hAnsi="Times New Roman" w:cs="Times New Roman" w:hint="eastAsia"/>
          <w:lang w:eastAsia="zh-CN"/>
        </w:rPr>
        <w:t xml:space="preserve"> $43.69 billion. Facebook got 3.10% of the global online ad market share, at the same time, Google enjoyed 44.10%. The global average click through rate (CTR) of Google </w:t>
      </w:r>
      <w:proofErr w:type="spellStart"/>
      <w:r w:rsidR="004C4B9B">
        <w:rPr>
          <w:rFonts w:ascii="Times New Roman" w:hAnsi="Times New Roman" w:cs="Times New Roman" w:hint="eastAsia"/>
          <w:lang w:eastAsia="zh-CN"/>
        </w:rPr>
        <w:t>Adwords</w:t>
      </w:r>
      <w:proofErr w:type="spellEnd"/>
      <w:r w:rsidR="004C4B9B">
        <w:rPr>
          <w:rFonts w:ascii="Times New Roman" w:hAnsi="Times New Roman" w:cs="Times New Roman" w:hint="eastAsia"/>
          <w:lang w:eastAsia="zh-CN"/>
        </w:rPr>
        <w:t xml:space="preserve"> reached 2.00%, but Facebook</w:t>
      </w:r>
      <w:r w:rsidR="004C4B9B">
        <w:rPr>
          <w:rFonts w:ascii="Times New Roman" w:hAnsi="Times New Roman" w:cs="Times New Roman"/>
          <w:lang w:eastAsia="zh-CN"/>
        </w:rPr>
        <w:t xml:space="preserve"> Ads’</w:t>
      </w:r>
      <w:r w:rsidR="004C4B9B">
        <w:rPr>
          <w:rFonts w:ascii="Times New Roman" w:hAnsi="Times New Roman" w:cs="Times New Roman" w:hint="eastAsia"/>
          <w:lang w:eastAsia="zh-CN"/>
        </w:rPr>
        <w:t xml:space="preserve"> global average CTR was only 0.05%.</w:t>
      </w:r>
    </w:p>
    <w:p w:rsidR="006B07F4" w:rsidRDefault="00E60160" w:rsidP="00E60160">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It could be various possibilities which lead to such consequence. </w:t>
      </w:r>
      <w:r w:rsidR="004C4B9B">
        <w:rPr>
          <w:rFonts w:ascii="Times New Roman" w:hAnsi="Times New Roman" w:cs="Times New Roman" w:hint="eastAsia"/>
          <w:lang w:eastAsia="zh-CN"/>
        </w:rPr>
        <w:t>So</w:t>
      </w:r>
      <w:r w:rsidR="006B07F4" w:rsidRPr="006B07F4">
        <w:rPr>
          <w:rFonts w:ascii="Times New Roman" w:hAnsi="Times New Roman" w:cs="Times New Roman"/>
          <w:lang w:eastAsia="zh-CN"/>
        </w:rPr>
        <w:t>cial presence has the</w:t>
      </w:r>
      <w:r w:rsidR="006B07F4" w:rsidRPr="006B07F4">
        <w:rPr>
          <w:rFonts w:ascii="Times New Roman" w:hAnsi="Times New Roman" w:cs="Times New Roman" w:hint="eastAsia"/>
          <w:lang w:eastAsia="zh-CN"/>
        </w:rPr>
        <w:t xml:space="preserve"> </w:t>
      </w:r>
      <w:r w:rsidR="006B07F4" w:rsidRPr="006B07F4">
        <w:rPr>
          <w:rFonts w:ascii="Times New Roman" w:hAnsi="Times New Roman" w:cs="Times New Roman"/>
          <w:lang w:eastAsia="zh-CN"/>
        </w:rPr>
        <w:t>strongest impact on We-Intention to use Facebook</w:t>
      </w:r>
      <w:r w:rsidR="004A49AD">
        <w:rPr>
          <w:rFonts w:ascii="Times New Roman" w:hAnsi="Times New Roman" w:cs="Times New Roman" w:hint="eastAsia"/>
          <w:lang w:eastAsia="zh-CN"/>
        </w:rPr>
        <w:t>, and therefore</w:t>
      </w:r>
      <w:r w:rsidR="006B07F4" w:rsidRPr="006B07F4">
        <w:rPr>
          <w:rFonts w:ascii="Times New Roman" w:hAnsi="Times New Roman" w:cs="Times New Roman"/>
          <w:lang w:eastAsia="zh-CN"/>
        </w:rPr>
        <w:t xml:space="preserve"> most people use Facebook so as to get instant communication</w:t>
      </w:r>
      <w:r w:rsidR="006B07F4" w:rsidRPr="006B07F4">
        <w:rPr>
          <w:rFonts w:ascii="Times New Roman" w:hAnsi="Times New Roman" w:cs="Times New Roman" w:hint="eastAsia"/>
          <w:lang w:eastAsia="zh-CN"/>
        </w:rPr>
        <w:t xml:space="preserve"> </w:t>
      </w:r>
      <w:r w:rsidR="006B07F4" w:rsidRPr="006B07F4">
        <w:rPr>
          <w:rFonts w:ascii="Times New Roman" w:hAnsi="Times New Roman" w:cs="Times New Roman"/>
          <w:lang w:eastAsia="zh-CN"/>
        </w:rPr>
        <w:t>an</w:t>
      </w:r>
      <w:r w:rsidR="006B07F4">
        <w:rPr>
          <w:rFonts w:ascii="Times New Roman" w:hAnsi="Times New Roman" w:cs="Times New Roman"/>
          <w:lang w:eastAsia="zh-CN"/>
        </w:rPr>
        <w:t>d connection with their friends</w:t>
      </w:r>
      <w:r>
        <w:rPr>
          <w:rFonts w:ascii="Times New Roman" w:hAnsi="Times New Roman" w:cs="Times New Roman" w:hint="eastAsia"/>
          <w:lang w:eastAsia="zh-CN"/>
        </w:rPr>
        <w:t xml:space="preserve"> </w:t>
      </w:r>
      <w:r w:rsidR="006B07F4">
        <w:rPr>
          <w:rFonts w:ascii="Times New Roman" w:hAnsi="Times New Roman" w:cs="Times New Roman" w:hint="eastAsia"/>
          <w:lang w:eastAsia="zh-CN"/>
        </w:rPr>
        <w:t>(Cheung et al., 2010)</w:t>
      </w:r>
      <w:r>
        <w:rPr>
          <w:rFonts w:ascii="Times New Roman" w:hAnsi="Times New Roman" w:cs="Times New Roman" w:hint="eastAsia"/>
          <w:lang w:eastAsia="zh-CN"/>
        </w:rPr>
        <w:t>. The essential difference in using purpose between Facebook users and Google users has to take partial responsibility. What</w:t>
      </w:r>
      <w:r>
        <w:rPr>
          <w:rFonts w:ascii="Times New Roman" w:hAnsi="Times New Roman" w:cs="Times New Roman"/>
          <w:lang w:eastAsia="zh-CN"/>
        </w:rPr>
        <w:t>’</w:t>
      </w:r>
      <w:r>
        <w:rPr>
          <w:rFonts w:ascii="Times New Roman" w:hAnsi="Times New Roman" w:cs="Times New Roman" w:hint="eastAsia"/>
          <w:lang w:eastAsia="zh-CN"/>
        </w:rPr>
        <w:t xml:space="preserve">s more, </w:t>
      </w:r>
      <w:r w:rsidR="00315529">
        <w:rPr>
          <w:rFonts w:ascii="Times New Roman" w:hAnsi="Times New Roman" w:cs="Times New Roman"/>
          <w:lang w:eastAsia="zh-CN"/>
        </w:rPr>
        <w:t>less research</w:t>
      </w:r>
      <w:r w:rsidR="00315529">
        <w:rPr>
          <w:rFonts w:ascii="Times New Roman" w:hAnsi="Times New Roman" w:cs="Times New Roman" w:hint="eastAsia"/>
          <w:lang w:eastAsia="zh-CN"/>
        </w:rPr>
        <w:t xml:space="preserve"> was made on SNA due to its short </w:t>
      </w:r>
      <w:r w:rsidR="00315529">
        <w:rPr>
          <w:rFonts w:ascii="Times New Roman" w:hAnsi="Times New Roman" w:cs="Times New Roman"/>
          <w:lang w:eastAsia="zh-CN"/>
        </w:rPr>
        <w:t>existence</w:t>
      </w:r>
      <w:r w:rsidR="00315529">
        <w:rPr>
          <w:rFonts w:ascii="Times New Roman" w:hAnsi="Times New Roman" w:cs="Times New Roman" w:hint="eastAsia"/>
          <w:lang w:eastAsia="zh-CN"/>
        </w:rPr>
        <w:t xml:space="preserve">. </w:t>
      </w:r>
    </w:p>
    <w:p w:rsidR="002478AF" w:rsidRDefault="00412ABA" w:rsidP="002478AF">
      <w:pPr>
        <w:pStyle w:val="ListParagraph"/>
        <w:spacing w:line="360" w:lineRule="auto"/>
        <w:ind w:left="0"/>
        <w:rPr>
          <w:rFonts w:ascii="Times New Roman" w:hAnsi="Times New Roman" w:cs="Times New Roman"/>
          <w:lang w:eastAsia="zh-CN"/>
        </w:rPr>
      </w:pPr>
      <w:r w:rsidRPr="002478AF">
        <w:rPr>
          <w:rFonts w:ascii="Times New Roman" w:hAnsi="Times New Roman" w:cs="Times New Roman" w:hint="eastAsia"/>
          <w:lang w:eastAsia="zh-CN"/>
        </w:rPr>
        <w:t xml:space="preserve">Consumers might see personalized ad content on SNS as more appealing and more connected to their </w:t>
      </w:r>
      <w:r w:rsidRPr="002478AF">
        <w:rPr>
          <w:rFonts w:ascii="Times New Roman" w:hAnsi="Times New Roman" w:cs="Times New Roman"/>
          <w:lang w:eastAsia="zh-CN"/>
        </w:rPr>
        <w:t>interests</w:t>
      </w:r>
      <w:r w:rsidRPr="002478AF">
        <w:rPr>
          <w:rFonts w:ascii="Times New Roman" w:hAnsi="Times New Roman" w:cs="Times New Roman" w:hint="eastAsia"/>
          <w:lang w:eastAsia="zh-CN"/>
        </w:rPr>
        <w:t xml:space="preserve">, but they also might conversely see it as </w:t>
      </w:r>
      <w:r w:rsidRPr="002478AF">
        <w:rPr>
          <w:rFonts w:ascii="Times New Roman" w:hAnsi="Times New Roman" w:cs="Times New Roman"/>
          <w:lang w:eastAsia="zh-CN"/>
        </w:rPr>
        <w:t>‘</w:t>
      </w:r>
      <w:r w:rsidRPr="002478AF">
        <w:rPr>
          <w:rFonts w:ascii="Times New Roman" w:hAnsi="Times New Roman" w:cs="Times New Roman" w:hint="eastAsia"/>
          <w:lang w:eastAsia="zh-CN"/>
        </w:rPr>
        <w:t>not only creepy, but off-putting</w:t>
      </w:r>
      <w:r w:rsidRPr="002478AF">
        <w:rPr>
          <w:rFonts w:ascii="Times New Roman" w:hAnsi="Times New Roman" w:cs="Times New Roman"/>
          <w:lang w:eastAsia="zh-CN"/>
        </w:rPr>
        <w:t>’</w:t>
      </w:r>
      <w:r w:rsidRPr="002478AF">
        <w:rPr>
          <w:rFonts w:ascii="Times New Roman" w:hAnsi="Times New Roman" w:cs="Times New Roman" w:hint="eastAsia"/>
          <w:lang w:eastAsia="zh-CN"/>
        </w:rPr>
        <w:t xml:space="preserve"> if they feel that the firm has violated their privacy (Stone, 2010). </w:t>
      </w:r>
      <w:r w:rsidR="002478AF" w:rsidRPr="002478AF">
        <w:rPr>
          <w:rFonts w:ascii="Times New Roman" w:hAnsi="Times New Roman" w:cs="Times New Roman" w:hint="eastAsia"/>
          <w:lang w:eastAsia="zh-CN"/>
        </w:rPr>
        <w:t>Facebook can collect more user data with less effort than almost any other kind</w:t>
      </w:r>
      <w:r w:rsidR="00213317">
        <w:rPr>
          <w:rFonts w:ascii="Times New Roman" w:hAnsi="Times New Roman" w:cs="Times New Roman" w:hint="eastAsia"/>
          <w:lang w:eastAsia="zh-CN"/>
        </w:rPr>
        <w:t>s</w:t>
      </w:r>
      <w:r w:rsidR="002478AF" w:rsidRPr="002478AF">
        <w:rPr>
          <w:rFonts w:ascii="Times New Roman" w:hAnsi="Times New Roman" w:cs="Times New Roman" w:hint="eastAsia"/>
          <w:lang w:eastAsia="zh-CN"/>
        </w:rPr>
        <w:t xml:space="preserve"> of websites. According the ads publishing page on Facebook, advertisers could use location, gender, age &amp; birthday, interests, education and connections to make more specific customer </w:t>
      </w:r>
      <w:r w:rsidR="002478AF" w:rsidRPr="002478AF">
        <w:rPr>
          <w:rFonts w:ascii="Times New Roman" w:hAnsi="Times New Roman" w:cs="Times New Roman"/>
          <w:lang w:eastAsia="zh-CN"/>
        </w:rPr>
        <w:t>segmentation</w:t>
      </w:r>
      <w:r w:rsidR="002478AF" w:rsidRPr="002478AF">
        <w:rPr>
          <w:rFonts w:ascii="Times New Roman" w:hAnsi="Times New Roman" w:cs="Times New Roman" w:hint="eastAsia"/>
          <w:lang w:eastAsia="zh-CN"/>
        </w:rPr>
        <w:t xml:space="preserve">, thus enact more targeted ads. </w:t>
      </w:r>
      <w:r w:rsidR="002478AF" w:rsidRPr="002478AF">
        <w:rPr>
          <w:rFonts w:ascii="Times New Roman" w:hAnsi="Times New Roman" w:cs="Times New Roman"/>
          <w:lang w:eastAsia="zh-CN"/>
        </w:rPr>
        <w:t xml:space="preserve">However when this targeting-technology is used negligent, marketers can over time be perceived as a serious threat to consumers’ privacy, leading consumers to behavior that protects the </w:t>
      </w:r>
      <w:r w:rsidR="002478AF" w:rsidRPr="002478AF">
        <w:rPr>
          <w:rFonts w:ascii="Times New Roman" w:hAnsi="Times New Roman" w:cs="Times New Roman"/>
          <w:lang w:eastAsia="zh-CN"/>
        </w:rPr>
        <w:lastRenderedPageBreak/>
        <w:t>misuse of their personal information (i.e. concealing information, providing incorrect information) (Sheehan, 1999).</w:t>
      </w:r>
      <w:r w:rsidR="002478AF">
        <w:rPr>
          <w:rFonts w:ascii="Times New Roman" w:hAnsi="Times New Roman" w:cs="Times New Roman" w:hint="eastAsia"/>
          <w:lang w:eastAsia="zh-CN"/>
        </w:rPr>
        <w:t xml:space="preserve"> </w:t>
      </w:r>
      <w:r w:rsidR="00460C73">
        <w:rPr>
          <w:rFonts w:ascii="Times New Roman" w:hAnsi="Times New Roman" w:cs="Times New Roman" w:hint="eastAsia"/>
          <w:lang w:eastAsia="zh-CN"/>
        </w:rPr>
        <w:t>If Facebook cross the line of users</w:t>
      </w:r>
      <w:r w:rsidR="00460C73">
        <w:rPr>
          <w:rFonts w:ascii="Times New Roman" w:hAnsi="Times New Roman" w:cs="Times New Roman"/>
          <w:lang w:eastAsia="zh-CN"/>
        </w:rPr>
        <w:t>’</w:t>
      </w:r>
      <w:r w:rsidR="00460C73">
        <w:rPr>
          <w:rFonts w:ascii="Times New Roman" w:hAnsi="Times New Roman" w:cs="Times New Roman" w:hint="eastAsia"/>
          <w:lang w:eastAsia="zh-CN"/>
        </w:rPr>
        <w:t xml:space="preserve"> privacy concerns, not only their ads revenue will be damaged, but also may lead to user churn. </w:t>
      </w:r>
      <w:r w:rsidR="002478AF">
        <w:rPr>
          <w:rFonts w:ascii="Times New Roman" w:hAnsi="Times New Roman" w:cs="Times New Roman" w:hint="eastAsia"/>
          <w:lang w:eastAsia="zh-CN"/>
        </w:rPr>
        <w:t xml:space="preserve">Finding a balance point between </w:t>
      </w:r>
      <w:r w:rsidR="003933A5">
        <w:rPr>
          <w:rFonts w:ascii="Times New Roman" w:hAnsi="Times New Roman" w:cs="Times New Roman" w:hint="eastAsia"/>
          <w:lang w:eastAsia="zh-CN"/>
        </w:rPr>
        <w:t>personalization</w:t>
      </w:r>
      <w:r w:rsidR="002478AF">
        <w:rPr>
          <w:rFonts w:ascii="Times New Roman" w:hAnsi="Times New Roman" w:cs="Times New Roman" w:hint="eastAsia"/>
          <w:lang w:eastAsia="zh-CN"/>
        </w:rPr>
        <w:t xml:space="preserve"> and privacy concerns is the critical point to win in the online ads battle.</w:t>
      </w:r>
    </w:p>
    <w:p w:rsidR="0061779D" w:rsidRPr="002478AF" w:rsidRDefault="00291834" w:rsidP="006D3E72">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In a marketing campaign, customers</w:t>
      </w:r>
      <w:r>
        <w:rPr>
          <w:rFonts w:ascii="Times New Roman" w:hAnsi="Times New Roman" w:cs="Times New Roman"/>
          <w:lang w:eastAsia="zh-CN"/>
        </w:rPr>
        <w:t>’</w:t>
      </w:r>
      <w:r>
        <w:rPr>
          <w:rFonts w:ascii="Times New Roman" w:hAnsi="Times New Roman" w:cs="Times New Roman" w:hint="eastAsia"/>
          <w:lang w:eastAsia="zh-CN"/>
        </w:rPr>
        <w:t xml:space="preserve"> resonance is the crucial factor. People with different characters will give different responses to one same campaign. </w:t>
      </w:r>
      <w:r w:rsidR="0061779D" w:rsidRPr="0061779D">
        <w:rPr>
          <w:rFonts w:ascii="Times New Roman" w:hAnsi="Times New Roman" w:cs="Times New Roman"/>
          <w:lang w:eastAsia="zh-CN"/>
        </w:rPr>
        <w:t xml:space="preserve">As indicated by </w:t>
      </w:r>
      <w:proofErr w:type="spellStart"/>
      <w:r w:rsidR="0061779D" w:rsidRPr="0061779D">
        <w:rPr>
          <w:rFonts w:ascii="Times New Roman" w:hAnsi="Times New Roman" w:cs="Times New Roman"/>
          <w:lang w:eastAsia="zh-CN"/>
        </w:rPr>
        <w:t>Sundar</w:t>
      </w:r>
      <w:proofErr w:type="spellEnd"/>
      <w:r w:rsidR="0061779D" w:rsidRPr="0061779D">
        <w:rPr>
          <w:rFonts w:ascii="Times New Roman" w:hAnsi="Times New Roman" w:cs="Times New Roman"/>
          <w:lang w:eastAsia="zh-CN"/>
        </w:rPr>
        <w:t xml:space="preserve"> and </w:t>
      </w:r>
      <w:proofErr w:type="spellStart"/>
      <w:r w:rsidR="0061779D" w:rsidRPr="0061779D">
        <w:rPr>
          <w:rFonts w:ascii="Times New Roman" w:hAnsi="Times New Roman" w:cs="Times New Roman"/>
          <w:lang w:eastAsia="zh-CN"/>
        </w:rPr>
        <w:t>Marathe</w:t>
      </w:r>
      <w:proofErr w:type="spellEnd"/>
      <w:r w:rsidR="0061779D" w:rsidRPr="0061779D">
        <w:rPr>
          <w:rFonts w:ascii="Times New Roman" w:hAnsi="Times New Roman" w:cs="Times New Roman"/>
          <w:lang w:eastAsia="zh-CN"/>
        </w:rPr>
        <w:t xml:space="preserve"> (2010), s</w:t>
      </w:r>
      <w:r w:rsidR="0061779D">
        <w:rPr>
          <w:rFonts w:ascii="Times New Roman" w:hAnsi="Times New Roman" w:cs="Times New Roman"/>
          <w:lang w:eastAsia="zh-CN"/>
        </w:rPr>
        <w:t>ense of control is of paramount</w:t>
      </w:r>
      <w:r w:rsidR="0061779D">
        <w:rPr>
          <w:rFonts w:ascii="Times New Roman" w:hAnsi="Times New Roman" w:cs="Times New Roman" w:hint="eastAsia"/>
          <w:lang w:eastAsia="zh-CN"/>
        </w:rPr>
        <w:t xml:space="preserve"> </w:t>
      </w:r>
      <w:r w:rsidR="0061779D" w:rsidRPr="0061779D">
        <w:rPr>
          <w:rFonts w:ascii="Times New Roman" w:hAnsi="Times New Roman" w:cs="Times New Roman"/>
          <w:lang w:eastAsia="zh-CN"/>
        </w:rPr>
        <w:t>importance for</w:t>
      </w:r>
      <w:r w:rsidR="0061779D">
        <w:rPr>
          <w:rFonts w:ascii="Times New Roman" w:hAnsi="Times New Roman" w:cs="Times New Roman" w:hint="eastAsia"/>
          <w:lang w:eastAsia="zh-CN"/>
        </w:rPr>
        <w:t xml:space="preserve"> </w:t>
      </w:r>
      <w:r w:rsidR="0061779D" w:rsidRPr="0061779D">
        <w:rPr>
          <w:rFonts w:ascii="Times New Roman" w:hAnsi="Times New Roman" w:cs="Times New Roman"/>
          <w:lang w:eastAsia="zh-CN"/>
        </w:rPr>
        <w:t>consumers with regard to their experiences with customized online environments. Given</w:t>
      </w:r>
      <w:r w:rsidR="0061779D">
        <w:rPr>
          <w:rFonts w:ascii="Times New Roman" w:hAnsi="Times New Roman" w:cs="Times New Roman" w:hint="eastAsia"/>
          <w:lang w:eastAsia="zh-CN"/>
        </w:rPr>
        <w:t xml:space="preserve"> </w:t>
      </w:r>
      <w:r w:rsidR="0061779D" w:rsidRPr="0061779D">
        <w:rPr>
          <w:rFonts w:ascii="Times New Roman" w:hAnsi="Times New Roman" w:cs="Times New Roman"/>
          <w:lang w:eastAsia="zh-CN"/>
        </w:rPr>
        <w:t xml:space="preserve">this finding, </w:t>
      </w:r>
      <w:r w:rsidR="00AA44A1">
        <w:rPr>
          <w:rFonts w:ascii="Times New Roman" w:hAnsi="Times New Roman" w:cs="Times New Roman"/>
          <w:lang w:eastAsia="zh-CN"/>
        </w:rPr>
        <w:t>d</w:t>
      </w:r>
      <w:r w:rsidR="00AA44A1">
        <w:rPr>
          <w:rFonts w:ascii="Times New Roman" w:hAnsi="Times New Roman" w:cs="Times New Roman" w:hint="eastAsia"/>
          <w:lang w:eastAsia="zh-CN"/>
        </w:rPr>
        <w:t xml:space="preserve">esirability </w:t>
      </w:r>
      <w:r w:rsidR="00213317">
        <w:rPr>
          <w:rFonts w:ascii="Times New Roman" w:hAnsi="Times New Roman" w:cs="Times New Roman" w:hint="eastAsia"/>
          <w:lang w:eastAsia="zh-CN"/>
        </w:rPr>
        <w:t xml:space="preserve">of control </w:t>
      </w:r>
      <w:r w:rsidR="0061779D" w:rsidRPr="0061779D">
        <w:rPr>
          <w:rFonts w:ascii="Times New Roman" w:hAnsi="Times New Roman" w:cs="Times New Roman"/>
          <w:lang w:eastAsia="zh-CN"/>
        </w:rPr>
        <w:t xml:space="preserve">will be </w:t>
      </w:r>
      <w:r>
        <w:rPr>
          <w:rFonts w:ascii="Times New Roman" w:hAnsi="Times New Roman" w:cs="Times New Roman" w:hint="eastAsia"/>
          <w:lang w:eastAsia="zh-CN"/>
        </w:rPr>
        <w:t>considered</w:t>
      </w:r>
      <w:r w:rsidR="0061779D" w:rsidRPr="0061779D">
        <w:rPr>
          <w:rFonts w:ascii="Times New Roman" w:hAnsi="Times New Roman" w:cs="Times New Roman"/>
          <w:lang w:eastAsia="zh-CN"/>
        </w:rPr>
        <w:t xml:space="preserve"> in this study to</w:t>
      </w:r>
      <w:r w:rsidR="0061779D">
        <w:rPr>
          <w:rFonts w:ascii="Times New Roman" w:hAnsi="Times New Roman" w:cs="Times New Roman" w:hint="eastAsia"/>
          <w:lang w:eastAsia="zh-CN"/>
        </w:rPr>
        <w:t xml:space="preserve"> </w:t>
      </w:r>
      <w:r w:rsidR="0061779D" w:rsidRPr="0061779D">
        <w:rPr>
          <w:rFonts w:ascii="Times New Roman" w:hAnsi="Times New Roman" w:cs="Times New Roman"/>
          <w:lang w:eastAsia="zh-CN"/>
        </w:rPr>
        <w:t>gauge each consumer’s desire to control his or her own media environment.</w:t>
      </w:r>
      <w:r w:rsidR="006D3E72">
        <w:rPr>
          <w:rFonts w:ascii="Times New Roman" w:hAnsi="Times New Roman" w:cs="Times New Roman" w:hint="eastAsia"/>
          <w:lang w:eastAsia="zh-CN"/>
        </w:rPr>
        <w:t xml:space="preserve"> According to Burger (1985), desirability of control refers to </w:t>
      </w:r>
      <w:r w:rsidR="00BF57B1">
        <w:rPr>
          <w:rFonts w:ascii="Times New Roman" w:hAnsi="Times New Roman" w:cs="Times New Roman"/>
          <w:lang w:eastAsia="zh-CN"/>
        </w:rPr>
        <w:t>‘</w:t>
      </w:r>
      <w:r w:rsidR="006D3E72" w:rsidRPr="006D3E72">
        <w:rPr>
          <w:rFonts w:ascii="Times New Roman" w:hAnsi="Times New Roman" w:cs="Times New Roman"/>
          <w:lang w:eastAsia="zh-CN"/>
        </w:rPr>
        <w:t>a stable personality trait reflecting the extent to which individuals</w:t>
      </w:r>
      <w:r w:rsidR="00BF57B1">
        <w:rPr>
          <w:rFonts w:ascii="Times New Roman" w:hAnsi="Times New Roman" w:cs="Times New Roman" w:hint="eastAsia"/>
          <w:lang w:eastAsia="zh-CN"/>
        </w:rPr>
        <w:t xml:space="preserve"> </w:t>
      </w:r>
      <w:r w:rsidR="006D3E72" w:rsidRPr="006D3E72">
        <w:rPr>
          <w:rFonts w:ascii="Times New Roman" w:hAnsi="Times New Roman" w:cs="Times New Roman"/>
          <w:lang w:eastAsia="zh-CN"/>
        </w:rPr>
        <w:t>generally are motivated to control the events in their lives</w:t>
      </w:r>
      <w:r w:rsidR="00BF57B1">
        <w:rPr>
          <w:rFonts w:ascii="Times New Roman" w:hAnsi="Times New Roman" w:cs="Times New Roman"/>
          <w:lang w:eastAsia="zh-CN"/>
        </w:rPr>
        <w:t>’</w:t>
      </w:r>
      <w:r w:rsidR="00BF57B1">
        <w:rPr>
          <w:rFonts w:ascii="Times New Roman" w:hAnsi="Times New Roman" w:cs="Times New Roman" w:hint="eastAsia"/>
          <w:lang w:eastAsia="zh-CN"/>
        </w:rPr>
        <w:t xml:space="preserve">. In SNS environments, users may feel </w:t>
      </w:r>
      <w:r w:rsidR="00BF57B1">
        <w:rPr>
          <w:rFonts w:ascii="Times New Roman" w:hAnsi="Times New Roman" w:cs="Times New Roman"/>
          <w:lang w:eastAsia="zh-CN"/>
        </w:rPr>
        <w:t>‘</w:t>
      </w:r>
      <w:r w:rsidR="00BF57B1">
        <w:rPr>
          <w:rFonts w:ascii="Times New Roman" w:hAnsi="Times New Roman" w:cs="Times New Roman" w:hint="eastAsia"/>
          <w:lang w:eastAsia="zh-CN"/>
        </w:rPr>
        <w:t>loss of control</w:t>
      </w:r>
      <w:r w:rsidR="00BF57B1">
        <w:rPr>
          <w:rFonts w:ascii="Times New Roman" w:hAnsi="Times New Roman" w:cs="Times New Roman"/>
          <w:lang w:eastAsia="zh-CN"/>
        </w:rPr>
        <w:t>’</w:t>
      </w:r>
      <w:r w:rsidR="00BF57B1">
        <w:rPr>
          <w:rFonts w:ascii="Times New Roman" w:hAnsi="Times New Roman" w:cs="Times New Roman" w:hint="eastAsia"/>
          <w:lang w:eastAsia="zh-CN"/>
        </w:rPr>
        <w:t xml:space="preserve"> when they are explored to personalized ads. Which kind of users (high/ low desirability of control) </w:t>
      </w:r>
      <w:r w:rsidR="00BF57B1">
        <w:rPr>
          <w:rFonts w:ascii="Times New Roman" w:hAnsi="Times New Roman" w:cs="Times New Roman"/>
          <w:lang w:eastAsia="zh-CN"/>
        </w:rPr>
        <w:t>is</w:t>
      </w:r>
      <w:r w:rsidR="00BF57B1">
        <w:rPr>
          <w:rFonts w:ascii="Times New Roman" w:hAnsi="Times New Roman" w:cs="Times New Roman" w:hint="eastAsia"/>
          <w:lang w:eastAsia="zh-CN"/>
        </w:rPr>
        <w:t xml:space="preserve"> more </w:t>
      </w:r>
      <w:r w:rsidR="00BF57B1">
        <w:rPr>
          <w:rFonts w:ascii="Times New Roman" w:hAnsi="Times New Roman" w:cs="Times New Roman"/>
          <w:lang w:eastAsia="zh-CN"/>
        </w:rPr>
        <w:t>suitable</w:t>
      </w:r>
      <w:r w:rsidR="00BF57B1">
        <w:rPr>
          <w:rFonts w:ascii="Times New Roman" w:hAnsi="Times New Roman" w:cs="Times New Roman" w:hint="eastAsia"/>
          <w:lang w:eastAsia="zh-CN"/>
        </w:rPr>
        <w:t xml:space="preserve"> to give personalized ads on SNS is also an important topic for advertisers.</w:t>
      </w:r>
    </w:p>
    <w:p w:rsidR="00B82FCA" w:rsidRPr="001B5A08" w:rsidRDefault="00460C73" w:rsidP="0081449F">
      <w:pPr>
        <w:pStyle w:val="ListParagraph"/>
        <w:spacing w:line="360" w:lineRule="auto"/>
        <w:ind w:left="0"/>
        <w:rPr>
          <w:rFonts w:ascii="Times New Roman" w:hAnsi="Times New Roman" w:cs="Times New Roman"/>
          <w:lang w:eastAsia="zh-CN"/>
        </w:rPr>
      </w:pPr>
      <w:r w:rsidRPr="001B5A08">
        <w:rPr>
          <w:rFonts w:ascii="Times New Roman" w:hAnsi="Times New Roman" w:cs="Times New Roman" w:hint="eastAsia"/>
          <w:lang w:eastAsia="zh-CN"/>
        </w:rPr>
        <w:t xml:space="preserve">In this thesis, we will study </w:t>
      </w:r>
      <w:r w:rsidR="00FB01AD" w:rsidRPr="001B5A08">
        <w:rPr>
          <w:rFonts w:ascii="Times New Roman" w:hAnsi="Times New Roman" w:cs="Times New Roman" w:hint="eastAsia"/>
          <w:lang w:eastAsia="zh-CN"/>
        </w:rPr>
        <w:t xml:space="preserve">the different user generated data used in targeted ads and the </w:t>
      </w:r>
      <w:proofErr w:type="spellStart"/>
      <w:r w:rsidR="00FB01AD" w:rsidRPr="001B5A08">
        <w:rPr>
          <w:rFonts w:ascii="Times New Roman" w:hAnsi="Times New Roman" w:cs="Times New Roman" w:hint="eastAsia"/>
          <w:lang w:eastAsia="zh-CN"/>
        </w:rPr>
        <w:t>endogenic</w:t>
      </w:r>
      <w:proofErr w:type="spellEnd"/>
      <w:r w:rsidR="00FB01AD" w:rsidRPr="001B5A08">
        <w:rPr>
          <w:rFonts w:ascii="Times New Roman" w:hAnsi="Times New Roman" w:cs="Times New Roman" w:hint="eastAsia"/>
          <w:lang w:eastAsia="zh-CN"/>
        </w:rPr>
        <w:t xml:space="preserve"> difference among </w:t>
      </w:r>
      <w:proofErr w:type="spellStart"/>
      <w:r w:rsidR="00FB01AD" w:rsidRPr="001B5A08">
        <w:rPr>
          <w:rFonts w:ascii="Times New Roman" w:hAnsi="Times New Roman" w:cs="Times New Roman" w:hint="eastAsia"/>
          <w:lang w:eastAsia="zh-CN"/>
        </w:rPr>
        <w:t>Facebook</w:t>
      </w:r>
      <w:proofErr w:type="spellEnd"/>
      <w:r w:rsidR="00FB01AD" w:rsidRPr="001B5A08">
        <w:rPr>
          <w:rFonts w:ascii="Times New Roman" w:hAnsi="Times New Roman" w:cs="Times New Roman" w:hint="eastAsia"/>
          <w:lang w:eastAsia="zh-CN"/>
        </w:rPr>
        <w:t xml:space="preserve"> users to help advertisers to choose more </w:t>
      </w:r>
      <w:r w:rsidR="00FB01AD" w:rsidRPr="001B5A08">
        <w:rPr>
          <w:rFonts w:ascii="Times New Roman" w:hAnsi="Times New Roman" w:cs="Times New Roman"/>
          <w:lang w:eastAsia="zh-CN"/>
        </w:rPr>
        <w:t>profitable</w:t>
      </w:r>
      <w:r w:rsidR="00FB01AD" w:rsidRPr="001B5A08">
        <w:rPr>
          <w:rFonts w:ascii="Times New Roman" w:hAnsi="Times New Roman" w:cs="Times New Roman" w:hint="eastAsia"/>
          <w:lang w:eastAsia="zh-CN"/>
        </w:rPr>
        <w:t xml:space="preserve"> targeting ads plan on Facebook and help Facebook to improve its targeted ads plan.</w:t>
      </w:r>
    </w:p>
    <w:p w:rsidR="00FB01AD" w:rsidRPr="001B5A08" w:rsidRDefault="00FB01AD" w:rsidP="0081449F">
      <w:pPr>
        <w:pStyle w:val="ListParagraph"/>
        <w:spacing w:line="360" w:lineRule="auto"/>
        <w:ind w:left="0"/>
        <w:rPr>
          <w:b/>
          <w:lang w:eastAsia="zh-CN"/>
        </w:rPr>
      </w:pPr>
      <w:r w:rsidRPr="001B5A08">
        <w:rPr>
          <w:rFonts w:hint="eastAsia"/>
          <w:b/>
          <w:lang w:eastAsia="zh-CN"/>
        </w:rPr>
        <w:t xml:space="preserve">The main research question </w:t>
      </w:r>
      <w:r w:rsidRPr="001B5A08">
        <w:rPr>
          <w:b/>
          <w:lang w:eastAsia="zh-CN"/>
        </w:rPr>
        <w:t>this thesis tries</w:t>
      </w:r>
      <w:r w:rsidRPr="001B5A08">
        <w:rPr>
          <w:rFonts w:hint="eastAsia"/>
          <w:b/>
          <w:lang w:eastAsia="zh-CN"/>
        </w:rPr>
        <w:t xml:space="preserve"> to answer is:</w:t>
      </w:r>
    </w:p>
    <w:p w:rsidR="00FB01AD" w:rsidRPr="00A85E63" w:rsidRDefault="00FB01AD" w:rsidP="0081449F">
      <w:pPr>
        <w:pStyle w:val="ListParagraph"/>
        <w:spacing w:line="360" w:lineRule="auto"/>
        <w:ind w:left="0"/>
        <w:rPr>
          <w:i/>
          <w:lang w:eastAsia="zh-CN"/>
        </w:rPr>
      </w:pPr>
      <w:r w:rsidRPr="00A85E63">
        <w:rPr>
          <w:rFonts w:hint="eastAsia"/>
          <w:i/>
          <w:lang w:eastAsia="zh-CN"/>
        </w:rPr>
        <w:t>What is the effect of differ</w:t>
      </w:r>
      <w:r w:rsidR="00A85E63" w:rsidRPr="00A85E63">
        <w:rPr>
          <w:rFonts w:hint="eastAsia"/>
          <w:i/>
          <w:lang w:eastAsia="zh-CN"/>
        </w:rPr>
        <w:t xml:space="preserve">ent </w:t>
      </w:r>
      <w:r w:rsidR="001B5A08">
        <w:rPr>
          <w:rFonts w:hint="eastAsia"/>
          <w:i/>
          <w:lang w:eastAsia="zh-CN"/>
        </w:rPr>
        <w:t xml:space="preserve">degree </w:t>
      </w:r>
      <w:r w:rsidR="00A85E63" w:rsidRPr="00A85E63">
        <w:rPr>
          <w:rFonts w:hint="eastAsia"/>
          <w:i/>
          <w:lang w:eastAsia="zh-CN"/>
        </w:rPr>
        <w:t xml:space="preserve">of </w:t>
      </w:r>
      <w:r w:rsidR="00F83D9E">
        <w:rPr>
          <w:rFonts w:hint="eastAsia"/>
          <w:i/>
          <w:lang w:eastAsia="zh-CN"/>
        </w:rPr>
        <w:t>personalization</w:t>
      </w:r>
      <w:r w:rsidR="00E40E4F">
        <w:rPr>
          <w:rFonts w:hint="eastAsia"/>
          <w:i/>
          <w:lang w:eastAsia="zh-CN"/>
        </w:rPr>
        <w:t xml:space="preserve"> </w:t>
      </w:r>
      <w:r w:rsidR="003933A5">
        <w:rPr>
          <w:rFonts w:hint="eastAsia"/>
          <w:i/>
          <w:lang w:eastAsia="zh-CN"/>
        </w:rPr>
        <w:t xml:space="preserve">on </w:t>
      </w:r>
      <w:r w:rsidR="00E40E4F">
        <w:rPr>
          <w:rFonts w:hint="eastAsia"/>
          <w:i/>
          <w:lang w:eastAsia="zh-CN"/>
        </w:rPr>
        <w:t>Social Networks Ads (SNA)</w:t>
      </w:r>
      <w:r w:rsidR="003933A5">
        <w:rPr>
          <w:rFonts w:hint="eastAsia"/>
          <w:i/>
          <w:lang w:eastAsia="zh-CN"/>
        </w:rPr>
        <w:t xml:space="preserve"> </w:t>
      </w:r>
      <w:r w:rsidR="00E40E4F">
        <w:rPr>
          <w:rFonts w:hint="eastAsia"/>
          <w:i/>
          <w:lang w:eastAsia="zh-CN"/>
        </w:rPr>
        <w:t>and users</w:t>
      </w:r>
      <w:r w:rsidR="00E40E4F">
        <w:rPr>
          <w:i/>
          <w:lang w:eastAsia="zh-CN"/>
        </w:rPr>
        <w:t>’</w:t>
      </w:r>
      <w:r w:rsidR="00E40E4F">
        <w:rPr>
          <w:rFonts w:hint="eastAsia"/>
          <w:i/>
          <w:lang w:eastAsia="zh-CN"/>
        </w:rPr>
        <w:t xml:space="preserve"> </w:t>
      </w:r>
      <w:r w:rsidR="00BF57B1">
        <w:rPr>
          <w:rFonts w:hint="eastAsia"/>
          <w:i/>
          <w:lang w:eastAsia="zh-CN"/>
        </w:rPr>
        <w:t>desirability</w:t>
      </w:r>
      <w:r w:rsidR="00E40E4F">
        <w:rPr>
          <w:rFonts w:hint="eastAsia"/>
          <w:i/>
          <w:lang w:eastAsia="zh-CN"/>
        </w:rPr>
        <w:t xml:space="preserve"> of contro</w:t>
      </w:r>
      <w:r w:rsidR="001B5A08">
        <w:rPr>
          <w:rFonts w:hint="eastAsia"/>
          <w:i/>
          <w:lang w:eastAsia="zh-CN"/>
        </w:rPr>
        <w:t>l (high/low)</w:t>
      </w:r>
      <w:r w:rsidR="00E40E4F">
        <w:rPr>
          <w:rFonts w:hint="eastAsia"/>
          <w:i/>
          <w:lang w:eastAsia="zh-CN"/>
        </w:rPr>
        <w:t xml:space="preserve"> </w:t>
      </w:r>
      <w:r w:rsidR="00A85E63" w:rsidRPr="00A85E63">
        <w:rPr>
          <w:rFonts w:hint="eastAsia"/>
          <w:i/>
          <w:lang w:eastAsia="zh-CN"/>
        </w:rPr>
        <w:t>on ad effectiveness?</w:t>
      </w:r>
    </w:p>
    <w:p w:rsidR="00B82FCA" w:rsidRPr="00EB1823" w:rsidRDefault="00A85E63" w:rsidP="0081449F">
      <w:pPr>
        <w:pStyle w:val="ListParagraph"/>
        <w:spacing w:line="360" w:lineRule="auto"/>
        <w:ind w:left="0"/>
        <w:rPr>
          <w:rFonts w:ascii="Times New Roman" w:hAnsi="Times New Roman" w:cs="Times New Roman"/>
          <w:lang w:eastAsia="zh-CN"/>
        </w:rPr>
      </w:pPr>
      <w:r w:rsidRPr="00EB1823">
        <w:rPr>
          <w:rFonts w:ascii="Times New Roman" w:hAnsi="Times New Roman" w:cs="Times New Roman" w:hint="eastAsia"/>
          <w:lang w:eastAsia="zh-CN"/>
        </w:rPr>
        <w:t>To answer the main question, the following sub-questions will also be answered:</w:t>
      </w:r>
    </w:p>
    <w:p w:rsidR="003933A5" w:rsidRPr="00EB1823" w:rsidRDefault="003933A5" w:rsidP="00EB1823">
      <w:pPr>
        <w:pStyle w:val="ListParagraph"/>
        <w:numPr>
          <w:ilvl w:val="0"/>
          <w:numId w:val="22"/>
        </w:numPr>
        <w:spacing w:line="360" w:lineRule="auto"/>
        <w:rPr>
          <w:rFonts w:ascii="Times New Roman" w:hAnsi="Times New Roman" w:cs="Times New Roman"/>
          <w:lang w:eastAsia="zh-CN"/>
        </w:rPr>
      </w:pPr>
      <w:r w:rsidRPr="00EB1823">
        <w:rPr>
          <w:rFonts w:ascii="Times New Roman" w:hAnsi="Times New Roman" w:cs="Times New Roman" w:hint="eastAsia"/>
          <w:lang w:eastAsia="zh-CN"/>
        </w:rPr>
        <w:t>How do different degrees of personalization of SNA impact on users</w:t>
      </w:r>
      <w:r w:rsidRPr="00EB1823">
        <w:rPr>
          <w:rFonts w:ascii="Times New Roman" w:hAnsi="Times New Roman" w:cs="Times New Roman"/>
          <w:lang w:eastAsia="zh-CN"/>
        </w:rPr>
        <w:t>’</w:t>
      </w:r>
      <w:r w:rsidRPr="00EB1823">
        <w:rPr>
          <w:rFonts w:ascii="Times New Roman" w:hAnsi="Times New Roman" w:cs="Times New Roman" w:hint="eastAsia"/>
          <w:lang w:eastAsia="zh-CN"/>
        </w:rPr>
        <w:t xml:space="preserve"> privacy concerns? And to what extent, users do not feel that their privacy </w:t>
      </w:r>
      <w:r w:rsidRPr="00EB1823">
        <w:rPr>
          <w:rFonts w:ascii="Times New Roman" w:hAnsi="Times New Roman" w:cs="Times New Roman"/>
          <w:lang w:eastAsia="zh-CN"/>
        </w:rPr>
        <w:t>is</w:t>
      </w:r>
      <w:r w:rsidRPr="00EB1823">
        <w:rPr>
          <w:rFonts w:ascii="Times New Roman" w:hAnsi="Times New Roman" w:cs="Times New Roman" w:hint="eastAsia"/>
          <w:lang w:eastAsia="zh-CN"/>
        </w:rPr>
        <w:t xml:space="preserve"> violated by personalized SNA?</w:t>
      </w:r>
    </w:p>
    <w:p w:rsidR="00A85E63" w:rsidRPr="00EB1823" w:rsidRDefault="00A85E63" w:rsidP="00EB1823">
      <w:pPr>
        <w:pStyle w:val="ListParagraph"/>
        <w:numPr>
          <w:ilvl w:val="0"/>
          <w:numId w:val="22"/>
        </w:numPr>
        <w:spacing w:line="360" w:lineRule="auto"/>
        <w:rPr>
          <w:rFonts w:ascii="Times New Roman" w:hAnsi="Times New Roman" w:cs="Times New Roman"/>
          <w:lang w:eastAsia="zh-CN"/>
        </w:rPr>
      </w:pPr>
      <w:r w:rsidRPr="00EB1823">
        <w:rPr>
          <w:rFonts w:ascii="Times New Roman" w:hAnsi="Times New Roman" w:cs="Times New Roman"/>
          <w:lang w:eastAsia="zh-CN"/>
        </w:rPr>
        <w:t xml:space="preserve">How do </w:t>
      </w:r>
      <w:r w:rsidR="00EE0739" w:rsidRPr="00EB1823">
        <w:rPr>
          <w:rFonts w:ascii="Times New Roman" w:hAnsi="Times New Roman" w:cs="Times New Roman" w:hint="eastAsia"/>
          <w:lang w:eastAsia="zh-CN"/>
        </w:rPr>
        <w:t>users</w:t>
      </w:r>
      <w:r w:rsidR="00EE0739" w:rsidRPr="00EB1823">
        <w:rPr>
          <w:rFonts w:ascii="Times New Roman" w:hAnsi="Times New Roman" w:cs="Times New Roman"/>
          <w:lang w:eastAsia="zh-CN"/>
        </w:rPr>
        <w:t>’</w:t>
      </w:r>
      <w:r w:rsidR="00EE0739" w:rsidRPr="00EB1823">
        <w:rPr>
          <w:rFonts w:ascii="Times New Roman" w:hAnsi="Times New Roman" w:cs="Times New Roman" w:hint="eastAsia"/>
          <w:lang w:eastAsia="zh-CN"/>
        </w:rPr>
        <w:t xml:space="preserve"> desirability of control impact on their privacy concerns about personalized SNA at same degree of personalization</w:t>
      </w:r>
      <w:r w:rsidRPr="00EB1823">
        <w:rPr>
          <w:rFonts w:ascii="Times New Roman" w:hAnsi="Times New Roman" w:cs="Times New Roman"/>
          <w:lang w:eastAsia="zh-CN"/>
        </w:rPr>
        <w:t>?</w:t>
      </w:r>
    </w:p>
    <w:p w:rsidR="00B82FCA" w:rsidRPr="00EB1823" w:rsidRDefault="00A40492" w:rsidP="00EB1823">
      <w:pPr>
        <w:pStyle w:val="ListParagraph"/>
        <w:numPr>
          <w:ilvl w:val="0"/>
          <w:numId w:val="22"/>
        </w:numPr>
        <w:spacing w:line="360" w:lineRule="auto"/>
        <w:rPr>
          <w:rFonts w:ascii="Times New Roman" w:hAnsi="Times New Roman" w:cs="Times New Roman"/>
          <w:lang w:eastAsia="zh-CN"/>
        </w:rPr>
      </w:pPr>
      <w:r w:rsidRPr="00EB1823">
        <w:rPr>
          <w:rFonts w:ascii="Times New Roman" w:hAnsi="Times New Roman" w:cs="Times New Roman" w:hint="eastAsia"/>
          <w:lang w:eastAsia="zh-CN"/>
        </w:rPr>
        <w:lastRenderedPageBreak/>
        <w:t xml:space="preserve">How </w:t>
      </w:r>
      <w:r w:rsidR="005C57D7" w:rsidRPr="00EB1823">
        <w:rPr>
          <w:rFonts w:ascii="Times New Roman" w:hAnsi="Times New Roman" w:cs="Times New Roman" w:hint="eastAsia"/>
          <w:lang w:eastAsia="zh-CN"/>
        </w:rPr>
        <w:t xml:space="preserve">do </w:t>
      </w:r>
      <w:r w:rsidR="005C57D7" w:rsidRPr="00EB1823">
        <w:rPr>
          <w:rFonts w:ascii="Times New Roman" w:hAnsi="Times New Roman" w:cs="Times New Roman"/>
          <w:lang w:eastAsia="zh-CN"/>
        </w:rPr>
        <w:t xml:space="preserve">different </w:t>
      </w:r>
      <w:r w:rsidR="00DF49B8" w:rsidRPr="00EB1823">
        <w:rPr>
          <w:rFonts w:ascii="Times New Roman" w:hAnsi="Times New Roman" w:cs="Times New Roman" w:hint="eastAsia"/>
          <w:lang w:eastAsia="zh-CN"/>
        </w:rPr>
        <w:t>levels of personalization of SNA</w:t>
      </w:r>
      <w:r w:rsidR="005C57D7" w:rsidRPr="00EB1823">
        <w:rPr>
          <w:rFonts w:ascii="Times New Roman" w:hAnsi="Times New Roman" w:cs="Times New Roman" w:hint="eastAsia"/>
          <w:lang w:eastAsia="zh-CN"/>
        </w:rPr>
        <w:t xml:space="preserve"> </w:t>
      </w:r>
      <w:r w:rsidRPr="00EB1823">
        <w:rPr>
          <w:rFonts w:ascii="Times New Roman" w:hAnsi="Times New Roman" w:cs="Times New Roman" w:hint="eastAsia"/>
          <w:lang w:eastAsia="zh-CN"/>
        </w:rPr>
        <w:t xml:space="preserve">influence the attitude towards </w:t>
      </w:r>
      <w:r w:rsidR="00EE0739" w:rsidRPr="00EB1823">
        <w:rPr>
          <w:rFonts w:ascii="Times New Roman" w:hAnsi="Times New Roman" w:cs="Times New Roman" w:hint="eastAsia"/>
          <w:lang w:eastAsia="zh-CN"/>
        </w:rPr>
        <w:t xml:space="preserve">ads and </w:t>
      </w:r>
      <w:r w:rsidRPr="00EB1823">
        <w:rPr>
          <w:rFonts w:ascii="Times New Roman" w:hAnsi="Times New Roman" w:cs="Times New Roman" w:hint="eastAsia"/>
          <w:lang w:eastAsia="zh-CN"/>
        </w:rPr>
        <w:t xml:space="preserve">the </w:t>
      </w:r>
      <w:r w:rsidR="00EA2356" w:rsidRPr="00EB1823">
        <w:rPr>
          <w:rFonts w:ascii="Times New Roman" w:hAnsi="Times New Roman" w:cs="Times New Roman" w:hint="eastAsia"/>
          <w:lang w:eastAsia="zh-CN"/>
        </w:rPr>
        <w:t>advertiser</w:t>
      </w:r>
      <w:r w:rsidR="00EA2356" w:rsidRPr="00EB1823">
        <w:rPr>
          <w:rFonts w:ascii="Times New Roman" w:hAnsi="Times New Roman" w:cs="Times New Roman"/>
          <w:lang w:eastAsia="zh-CN"/>
        </w:rPr>
        <w:t>’</w:t>
      </w:r>
      <w:r w:rsidR="00EA2356" w:rsidRPr="00EB1823">
        <w:rPr>
          <w:rFonts w:ascii="Times New Roman" w:hAnsi="Times New Roman" w:cs="Times New Roman" w:hint="eastAsia"/>
          <w:lang w:eastAsia="zh-CN"/>
        </w:rPr>
        <w:t>s brand</w:t>
      </w:r>
      <w:r w:rsidRPr="00EB1823">
        <w:rPr>
          <w:rFonts w:ascii="Times New Roman" w:hAnsi="Times New Roman" w:cs="Times New Roman"/>
          <w:lang w:eastAsia="zh-CN"/>
        </w:rPr>
        <w:t>?</w:t>
      </w:r>
    </w:p>
    <w:p w:rsidR="00EE0739" w:rsidRPr="00EB1823" w:rsidRDefault="00EE0739" w:rsidP="00EB1823">
      <w:pPr>
        <w:pStyle w:val="ListParagraph"/>
        <w:numPr>
          <w:ilvl w:val="0"/>
          <w:numId w:val="22"/>
        </w:numPr>
        <w:spacing w:line="360" w:lineRule="auto"/>
        <w:rPr>
          <w:rFonts w:ascii="Times New Roman" w:hAnsi="Times New Roman" w:cs="Times New Roman"/>
          <w:lang w:eastAsia="zh-CN"/>
        </w:rPr>
      </w:pPr>
      <w:r w:rsidRPr="00EB1823">
        <w:rPr>
          <w:rFonts w:ascii="Times New Roman" w:hAnsi="Times New Roman" w:cs="Times New Roman" w:hint="eastAsia"/>
          <w:lang w:eastAsia="zh-CN"/>
        </w:rPr>
        <w:t>How do privacy concerns affect the attitude towards ads and the advertiser</w:t>
      </w:r>
      <w:r w:rsidRPr="00EB1823">
        <w:rPr>
          <w:rFonts w:ascii="Times New Roman" w:hAnsi="Times New Roman" w:cs="Times New Roman"/>
          <w:lang w:eastAsia="zh-CN"/>
        </w:rPr>
        <w:t>’</w:t>
      </w:r>
      <w:r w:rsidRPr="00EB1823">
        <w:rPr>
          <w:rFonts w:ascii="Times New Roman" w:hAnsi="Times New Roman" w:cs="Times New Roman" w:hint="eastAsia"/>
          <w:lang w:eastAsia="zh-CN"/>
        </w:rPr>
        <w:t>s brand?</w:t>
      </w:r>
    </w:p>
    <w:p w:rsidR="001B5A08" w:rsidRPr="00EB1823" w:rsidRDefault="001B5A08" w:rsidP="00EB1823">
      <w:pPr>
        <w:pStyle w:val="ListParagraph"/>
        <w:numPr>
          <w:ilvl w:val="0"/>
          <w:numId w:val="22"/>
        </w:numPr>
        <w:spacing w:line="360" w:lineRule="auto"/>
        <w:rPr>
          <w:rFonts w:ascii="Times New Roman" w:hAnsi="Times New Roman" w:cs="Times New Roman"/>
          <w:lang w:eastAsia="zh-CN"/>
        </w:rPr>
      </w:pPr>
      <w:r w:rsidRPr="00EB1823">
        <w:rPr>
          <w:rFonts w:ascii="Times New Roman" w:hAnsi="Times New Roman" w:cs="Times New Roman" w:hint="eastAsia"/>
          <w:lang w:eastAsia="zh-CN"/>
        </w:rPr>
        <w:t>How do users</w:t>
      </w:r>
      <w:r w:rsidRPr="00EB1823">
        <w:rPr>
          <w:rFonts w:ascii="Times New Roman" w:hAnsi="Times New Roman" w:cs="Times New Roman"/>
          <w:lang w:eastAsia="zh-CN"/>
        </w:rPr>
        <w:t>’</w:t>
      </w:r>
      <w:r w:rsidRPr="00EB1823">
        <w:rPr>
          <w:rFonts w:ascii="Times New Roman" w:hAnsi="Times New Roman" w:cs="Times New Roman" w:hint="eastAsia"/>
          <w:lang w:eastAsia="zh-CN"/>
        </w:rPr>
        <w:t xml:space="preserve"> attitudes</w:t>
      </w:r>
      <w:r w:rsidR="006344B3" w:rsidRPr="00EB1823">
        <w:rPr>
          <w:rFonts w:ascii="Times New Roman" w:hAnsi="Times New Roman" w:cs="Times New Roman" w:hint="eastAsia"/>
          <w:lang w:eastAsia="zh-CN"/>
        </w:rPr>
        <w:t xml:space="preserve"> toward </w:t>
      </w:r>
      <w:r w:rsidR="00EE0739" w:rsidRPr="00EB1823">
        <w:rPr>
          <w:rFonts w:ascii="Times New Roman" w:hAnsi="Times New Roman" w:cs="Times New Roman" w:hint="eastAsia"/>
          <w:lang w:eastAsia="zh-CN"/>
        </w:rPr>
        <w:t>advertisers</w:t>
      </w:r>
      <w:r w:rsidR="00EE0739" w:rsidRPr="00EB1823">
        <w:rPr>
          <w:rFonts w:ascii="Times New Roman" w:hAnsi="Times New Roman" w:cs="Times New Roman"/>
          <w:lang w:eastAsia="zh-CN"/>
        </w:rPr>
        <w:t>’</w:t>
      </w:r>
      <w:r w:rsidR="00EE0739" w:rsidRPr="00EB1823">
        <w:rPr>
          <w:rFonts w:ascii="Times New Roman" w:hAnsi="Times New Roman" w:cs="Times New Roman" w:hint="eastAsia"/>
          <w:lang w:eastAsia="zh-CN"/>
        </w:rPr>
        <w:t xml:space="preserve"> brand</w:t>
      </w:r>
      <w:r w:rsidR="006344B3" w:rsidRPr="00EB1823">
        <w:rPr>
          <w:rFonts w:ascii="Times New Roman" w:hAnsi="Times New Roman" w:cs="Times New Roman" w:hint="eastAsia"/>
          <w:lang w:eastAsia="zh-CN"/>
        </w:rPr>
        <w:t xml:space="preserve"> influence users</w:t>
      </w:r>
      <w:r w:rsidR="006344B3" w:rsidRPr="00EB1823">
        <w:rPr>
          <w:rFonts w:ascii="Times New Roman" w:hAnsi="Times New Roman" w:cs="Times New Roman"/>
          <w:lang w:eastAsia="zh-CN"/>
        </w:rPr>
        <w:t>’</w:t>
      </w:r>
      <w:r w:rsidR="006344B3" w:rsidRPr="00EB1823">
        <w:rPr>
          <w:rFonts w:ascii="Times New Roman" w:hAnsi="Times New Roman" w:cs="Times New Roman" w:hint="eastAsia"/>
          <w:lang w:eastAsia="zh-CN"/>
        </w:rPr>
        <w:t xml:space="preserve"> click intention?</w:t>
      </w:r>
    </w:p>
    <w:p w:rsidR="00A40492" w:rsidRPr="00EE0739" w:rsidRDefault="00A40492" w:rsidP="0081449F">
      <w:pPr>
        <w:pStyle w:val="ListParagraph"/>
        <w:spacing w:line="360" w:lineRule="auto"/>
        <w:ind w:left="0"/>
        <w:rPr>
          <w:lang w:eastAsia="zh-CN"/>
        </w:rPr>
      </w:pPr>
    </w:p>
    <w:p w:rsidR="00773FA4" w:rsidRPr="00773FA4" w:rsidRDefault="00773FA4" w:rsidP="00773FA4">
      <w:pPr>
        <w:pStyle w:val="ListParagraph"/>
        <w:spacing w:line="360" w:lineRule="auto"/>
        <w:ind w:left="0"/>
        <w:rPr>
          <w:rFonts w:ascii="Times New Roman" w:hAnsi="Times New Roman" w:cs="Times New Roman"/>
          <w:b/>
          <w:lang w:eastAsia="zh-CN"/>
        </w:rPr>
      </w:pPr>
    </w:p>
    <w:p w:rsidR="0081449F" w:rsidRPr="00325406" w:rsidRDefault="00773FA4" w:rsidP="00325406">
      <w:pPr>
        <w:pStyle w:val="Heading2"/>
      </w:pPr>
      <w:bookmarkStart w:id="3" w:name="_Toc376681442"/>
      <w:r w:rsidRPr="00325406">
        <w:rPr>
          <w:rFonts w:hint="eastAsia"/>
        </w:rPr>
        <w:t>1.3 Research Method</w:t>
      </w:r>
      <w:bookmarkEnd w:id="3"/>
    </w:p>
    <w:p w:rsidR="004700E0" w:rsidRPr="00EB1823" w:rsidRDefault="00773FA4" w:rsidP="00773FA4">
      <w:pPr>
        <w:pStyle w:val="ListParagraph"/>
        <w:spacing w:line="360" w:lineRule="auto"/>
        <w:ind w:left="0"/>
        <w:rPr>
          <w:rFonts w:ascii="Times New Roman" w:hAnsi="Times New Roman" w:cs="Times New Roman"/>
          <w:lang w:eastAsia="zh-CN"/>
        </w:rPr>
      </w:pPr>
      <w:r w:rsidRPr="00EB1823">
        <w:rPr>
          <w:rFonts w:ascii="Times New Roman" w:hAnsi="Times New Roman" w:cs="Times New Roman" w:hint="eastAsia"/>
          <w:lang w:eastAsia="zh-CN"/>
        </w:rPr>
        <w:t>An online environment experiment will be conducted to answer the research questions. Because of the limitation of capital and time, we are not able to running an experiment in real life SN</w:t>
      </w:r>
      <w:r w:rsidR="005C57D7" w:rsidRPr="00EB1823">
        <w:rPr>
          <w:rFonts w:ascii="Times New Roman" w:hAnsi="Times New Roman" w:cs="Times New Roman" w:hint="eastAsia"/>
          <w:lang w:eastAsia="zh-CN"/>
        </w:rPr>
        <w:t>S</w:t>
      </w:r>
      <w:r w:rsidRPr="00EB1823">
        <w:rPr>
          <w:rFonts w:ascii="Times New Roman" w:hAnsi="Times New Roman" w:cs="Times New Roman" w:hint="eastAsia"/>
          <w:lang w:eastAsia="zh-CN"/>
        </w:rPr>
        <w:t xml:space="preserve"> </w:t>
      </w:r>
      <w:r w:rsidRPr="00EB1823">
        <w:rPr>
          <w:rFonts w:ascii="Times New Roman" w:hAnsi="Times New Roman" w:cs="Times New Roman"/>
          <w:lang w:eastAsia="zh-CN"/>
        </w:rPr>
        <w:t>environment</w:t>
      </w:r>
      <w:r w:rsidR="004700E0" w:rsidRPr="00EB1823">
        <w:rPr>
          <w:rFonts w:ascii="Times New Roman" w:hAnsi="Times New Roman" w:cs="Times New Roman" w:hint="eastAsia"/>
          <w:lang w:eastAsia="zh-CN"/>
        </w:rPr>
        <w:t>,</w:t>
      </w:r>
      <w:r w:rsidR="005C57D7" w:rsidRPr="00EB1823">
        <w:rPr>
          <w:rFonts w:ascii="Times New Roman" w:hAnsi="Times New Roman" w:cs="Times New Roman" w:hint="eastAsia"/>
          <w:lang w:eastAsia="zh-CN"/>
        </w:rPr>
        <w:t xml:space="preserve"> but we tried to imitate a real-</w:t>
      </w:r>
      <w:r w:rsidR="004700E0" w:rsidRPr="00EB1823">
        <w:rPr>
          <w:rFonts w:ascii="Times New Roman" w:hAnsi="Times New Roman" w:cs="Times New Roman" w:hint="eastAsia"/>
          <w:lang w:eastAsia="zh-CN"/>
        </w:rPr>
        <w:t>life one. The participants will be given a</w:t>
      </w:r>
      <w:r w:rsidR="005C57D7" w:rsidRPr="00EB1823">
        <w:rPr>
          <w:rFonts w:ascii="Times New Roman" w:hAnsi="Times New Roman" w:cs="Times New Roman" w:hint="eastAsia"/>
          <w:lang w:eastAsia="zh-CN"/>
        </w:rPr>
        <w:t xml:space="preserve"> </w:t>
      </w:r>
      <w:r w:rsidR="005C57D7" w:rsidRPr="00EB1823">
        <w:rPr>
          <w:rFonts w:ascii="Times New Roman" w:hAnsi="Times New Roman" w:cs="Times New Roman"/>
          <w:lang w:eastAsia="zh-CN"/>
        </w:rPr>
        <w:t>vignette</w:t>
      </w:r>
      <w:r w:rsidR="002619C2" w:rsidRPr="002619C2">
        <w:rPr>
          <w:rFonts w:ascii="Times New Roman" w:hAnsi="Times New Roman" w:cs="Times New Roman"/>
          <w:vertAlign w:val="superscript"/>
        </w:rPr>
        <w:footnoteReference w:id="1"/>
      </w:r>
      <w:r w:rsidR="005C57D7" w:rsidRPr="00EB1823">
        <w:rPr>
          <w:rFonts w:ascii="Times New Roman" w:hAnsi="Times New Roman" w:cs="Times New Roman" w:hint="eastAsia"/>
          <w:lang w:eastAsia="zh-CN"/>
        </w:rPr>
        <w:t>.</w:t>
      </w:r>
      <w:r w:rsidR="004700E0" w:rsidRPr="00EB1823">
        <w:rPr>
          <w:rFonts w:ascii="Times New Roman" w:hAnsi="Times New Roman" w:cs="Times New Roman" w:hint="eastAsia"/>
          <w:lang w:eastAsia="zh-CN"/>
        </w:rPr>
        <w:t xml:space="preserve"> Then a simulative Facebook page will be shown to the participants. Each </w:t>
      </w:r>
      <w:r w:rsidR="00311D27" w:rsidRPr="00EB1823">
        <w:rPr>
          <w:rFonts w:ascii="Times New Roman" w:hAnsi="Times New Roman" w:cs="Times New Roman" w:hint="eastAsia"/>
          <w:lang w:eastAsia="zh-CN"/>
        </w:rPr>
        <w:t>page</w:t>
      </w:r>
      <w:r w:rsidR="004700E0" w:rsidRPr="00EB1823">
        <w:rPr>
          <w:rFonts w:ascii="Times New Roman" w:hAnsi="Times New Roman" w:cs="Times New Roman" w:hint="eastAsia"/>
          <w:lang w:eastAsia="zh-CN"/>
        </w:rPr>
        <w:t xml:space="preserve"> will be </w:t>
      </w:r>
      <w:r w:rsidR="004700E0" w:rsidRPr="00EB1823">
        <w:rPr>
          <w:rFonts w:ascii="Times New Roman" w:hAnsi="Times New Roman" w:cs="Times New Roman"/>
          <w:lang w:eastAsia="zh-CN"/>
        </w:rPr>
        <w:t>equip</w:t>
      </w:r>
      <w:r w:rsidR="004700E0" w:rsidRPr="00EB1823">
        <w:rPr>
          <w:rFonts w:ascii="Times New Roman" w:hAnsi="Times New Roman" w:cs="Times New Roman" w:hint="eastAsia"/>
          <w:lang w:eastAsia="zh-CN"/>
        </w:rPr>
        <w:t xml:space="preserve">ped with </w:t>
      </w:r>
      <w:r w:rsidR="00311D27" w:rsidRPr="00EB1823">
        <w:rPr>
          <w:rFonts w:ascii="Times New Roman" w:hAnsi="Times New Roman" w:cs="Times New Roman" w:hint="eastAsia"/>
          <w:lang w:eastAsia="zh-CN"/>
        </w:rPr>
        <w:t>three</w:t>
      </w:r>
      <w:r w:rsidR="004700E0" w:rsidRPr="00EB1823">
        <w:rPr>
          <w:rFonts w:ascii="Times New Roman" w:hAnsi="Times New Roman" w:cs="Times New Roman" w:hint="eastAsia"/>
          <w:lang w:eastAsia="zh-CN"/>
        </w:rPr>
        <w:t xml:space="preserve"> </w:t>
      </w:r>
      <w:r w:rsidR="00311D27" w:rsidRPr="00EB1823">
        <w:rPr>
          <w:rFonts w:ascii="Times New Roman" w:hAnsi="Times New Roman" w:cs="Times New Roman" w:hint="eastAsia"/>
          <w:lang w:eastAsia="zh-CN"/>
        </w:rPr>
        <w:t xml:space="preserve">advertisements. </w:t>
      </w:r>
      <w:r w:rsidR="004700E0" w:rsidRPr="00EB1823">
        <w:rPr>
          <w:rFonts w:ascii="Times New Roman" w:hAnsi="Times New Roman" w:cs="Times New Roman" w:hint="eastAsia"/>
          <w:lang w:eastAsia="zh-CN"/>
        </w:rPr>
        <w:t>After 30 seconds the participants were shown to the page, they will be lead to a survey page to explore their brand recall, attitude towards the ads, willingness to click and other related issues.</w:t>
      </w:r>
    </w:p>
    <w:p w:rsidR="00F52ED3" w:rsidRDefault="00F52ED3" w:rsidP="00773FA4">
      <w:pPr>
        <w:pStyle w:val="ListParagraph"/>
        <w:spacing w:line="360" w:lineRule="auto"/>
        <w:ind w:left="0"/>
        <w:rPr>
          <w:lang w:eastAsia="zh-CN"/>
        </w:rPr>
      </w:pPr>
    </w:p>
    <w:p w:rsidR="00A86070" w:rsidRPr="00EB1823" w:rsidRDefault="00F52ED3" w:rsidP="00325406">
      <w:pPr>
        <w:pStyle w:val="Heading2"/>
      </w:pPr>
      <w:bookmarkStart w:id="4" w:name="_Toc376681443"/>
      <w:r w:rsidRPr="00EB1823">
        <w:rPr>
          <w:rFonts w:hint="eastAsia"/>
        </w:rPr>
        <w:t xml:space="preserve">1.4 </w:t>
      </w:r>
      <w:r w:rsidR="00A86070" w:rsidRPr="00EB1823">
        <w:t>Scientific relevance</w:t>
      </w:r>
      <w:bookmarkEnd w:id="4"/>
    </w:p>
    <w:p w:rsidR="00A86070" w:rsidRPr="0080715B" w:rsidRDefault="00EE0739" w:rsidP="00A86070">
      <w:pPr>
        <w:pStyle w:val="ListParagraph"/>
        <w:spacing w:line="360" w:lineRule="auto"/>
        <w:ind w:left="0"/>
        <w:rPr>
          <w:rFonts w:ascii="Times New Roman" w:hAnsi="Times New Roman" w:cs="Times New Roman"/>
          <w:i/>
          <w:lang w:eastAsia="zh-CN"/>
        </w:rPr>
      </w:pPr>
      <w:r w:rsidRPr="0080715B">
        <w:rPr>
          <w:rFonts w:ascii="Times New Roman" w:hAnsi="Times New Roman" w:cs="Times New Roman"/>
          <w:b/>
          <w:i/>
          <w:lang w:eastAsia="zh-CN"/>
        </w:rPr>
        <w:t>Table 1</w:t>
      </w:r>
      <w:r w:rsidR="00EB1823" w:rsidRPr="0080715B">
        <w:rPr>
          <w:rFonts w:ascii="Times New Roman" w:hAnsi="Times New Roman" w:cs="Times New Roman" w:hint="eastAsia"/>
          <w:b/>
          <w:i/>
          <w:lang w:eastAsia="zh-CN"/>
        </w:rPr>
        <w:t>:</w:t>
      </w:r>
      <w:r w:rsidR="00404205" w:rsidRPr="0080715B">
        <w:rPr>
          <w:rFonts w:ascii="Times New Roman" w:hAnsi="Times New Roman" w:cs="Times New Roman"/>
          <w:i/>
          <w:lang w:eastAsia="zh-CN"/>
        </w:rPr>
        <w:t xml:space="preserve"> Overview of most relevant literature and contribution </w:t>
      </w:r>
    </w:p>
    <w:tbl>
      <w:tblPr>
        <w:tblW w:w="8948" w:type="dxa"/>
        <w:tblInd w:w="91" w:type="dxa"/>
        <w:tblLayout w:type="fixed"/>
        <w:tblLook w:val="04A0"/>
      </w:tblPr>
      <w:tblGrid>
        <w:gridCol w:w="1151"/>
        <w:gridCol w:w="1276"/>
        <w:gridCol w:w="992"/>
        <w:gridCol w:w="226"/>
        <w:gridCol w:w="767"/>
        <w:gridCol w:w="1134"/>
        <w:gridCol w:w="850"/>
        <w:gridCol w:w="2552"/>
      </w:tblGrid>
      <w:tr w:rsidR="00A755B6" w:rsidRPr="00A755B6" w:rsidTr="00A755B6">
        <w:trPr>
          <w:trHeight w:val="270"/>
        </w:trPr>
        <w:tc>
          <w:tcPr>
            <w:tcW w:w="1151" w:type="dxa"/>
            <w:tcBorders>
              <w:top w:val="single" w:sz="4" w:space="0" w:color="000000"/>
              <w:left w:val="nil"/>
              <w:bottom w:val="single" w:sz="4" w:space="0" w:color="000000"/>
              <w:right w:val="nil"/>
            </w:tcBorders>
            <w:shd w:val="clear" w:color="auto" w:fill="auto"/>
            <w:noWrap/>
            <w:vAlign w:val="center"/>
            <w:hideMark/>
          </w:tcPr>
          <w:p w:rsidR="00A755B6" w:rsidRPr="00A755B6" w:rsidRDefault="00A755B6" w:rsidP="00A755B6">
            <w:pPr>
              <w:widowControl/>
              <w:jc w:val="left"/>
              <w:rPr>
                <w:rFonts w:ascii="SimSun" w:eastAsia="SimSun" w:hAnsi="SimSun" w:cs="SimSun"/>
                <w:b/>
                <w:bCs/>
                <w:color w:val="000000"/>
                <w:kern w:val="0"/>
                <w:sz w:val="22"/>
              </w:rPr>
            </w:pPr>
            <w:r w:rsidRPr="00A755B6">
              <w:rPr>
                <w:rFonts w:ascii="SimSun" w:eastAsia="SimSun" w:hAnsi="SimSun" w:cs="SimSun" w:hint="eastAsia"/>
                <w:b/>
                <w:bCs/>
                <w:color w:val="000000"/>
                <w:kern w:val="0"/>
                <w:sz w:val="22"/>
              </w:rPr>
              <w:t>Author</w:t>
            </w:r>
          </w:p>
        </w:tc>
        <w:tc>
          <w:tcPr>
            <w:tcW w:w="1276" w:type="dxa"/>
            <w:tcBorders>
              <w:top w:val="single" w:sz="4" w:space="0" w:color="000000"/>
              <w:left w:val="nil"/>
              <w:bottom w:val="single" w:sz="4" w:space="0" w:color="000000"/>
              <w:right w:val="nil"/>
            </w:tcBorders>
            <w:shd w:val="clear" w:color="auto" w:fill="auto"/>
            <w:noWrap/>
            <w:vAlign w:val="center"/>
            <w:hideMark/>
          </w:tcPr>
          <w:p w:rsidR="00A755B6" w:rsidRPr="00A755B6" w:rsidRDefault="00A755B6" w:rsidP="00A755B6">
            <w:pPr>
              <w:widowControl/>
              <w:jc w:val="left"/>
              <w:rPr>
                <w:rFonts w:ascii="SimSun" w:eastAsia="SimSun" w:hAnsi="SimSun" w:cs="SimSun"/>
                <w:b/>
                <w:bCs/>
                <w:color w:val="000000"/>
                <w:kern w:val="0"/>
                <w:sz w:val="22"/>
              </w:rPr>
            </w:pPr>
            <w:r w:rsidRPr="00A755B6">
              <w:rPr>
                <w:rFonts w:ascii="SimSun" w:eastAsia="SimSun" w:hAnsi="SimSun" w:cs="SimSun" w:hint="eastAsia"/>
                <w:b/>
                <w:bCs/>
                <w:color w:val="000000"/>
                <w:kern w:val="0"/>
                <w:sz w:val="22"/>
              </w:rPr>
              <w:t>Context</w:t>
            </w:r>
          </w:p>
        </w:tc>
        <w:tc>
          <w:tcPr>
            <w:tcW w:w="992" w:type="dxa"/>
            <w:tcBorders>
              <w:top w:val="single" w:sz="4" w:space="0" w:color="000000"/>
              <w:left w:val="nil"/>
              <w:bottom w:val="single" w:sz="4" w:space="0" w:color="000000"/>
              <w:right w:val="nil"/>
            </w:tcBorders>
            <w:shd w:val="clear" w:color="auto" w:fill="auto"/>
            <w:noWrap/>
            <w:vAlign w:val="center"/>
            <w:hideMark/>
          </w:tcPr>
          <w:p w:rsidR="00A755B6" w:rsidRPr="00A755B6" w:rsidRDefault="00A755B6" w:rsidP="00A755B6">
            <w:pPr>
              <w:widowControl/>
              <w:jc w:val="left"/>
              <w:rPr>
                <w:rFonts w:ascii="SimSun" w:eastAsia="SimSun" w:hAnsi="SimSun" w:cs="SimSun"/>
                <w:b/>
                <w:bCs/>
                <w:color w:val="000000"/>
                <w:kern w:val="0"/>
                <w:sz w:val="22"/>
              </w:rPr>
            </w:pPr>
            <w:r w:rsidRPr="00A755B6">
              <w:rPr>
                <w:rFonts w:ascii="SimSun" w:eastAsia="SimSun" w:hAnsi="SimSun" w:cs="SimSun" w:hint="eastAsia"/>
                <w:b/>
                <w:bCs/>
                <w:color w:val="000000"/>
                <w:kern w:val="0"/>
                <w:sz w:val="22"/>
              </w:rPr>
              <w:t>SNA or other online ad</w:t>
            </w:r>
          </w:p>
        </w:tc>
        <w:tc>
          <w:tcPr>
            <w:tcW w:w="993" w:type="dxa"/>
            <w:gridSpan w:val="2"/>
            <w:tcBorders>
              <w:top w:val="single" w:sz="4" w:space="0" w:color="000000"/>
              <w:left w:val="nil"/>
              <w:bottom w:val="single" w:sz="4" w:space="0" w:color="000000"/>
              <w:right w:val="nil"/>
            </w:tcBorders>
            <w:shd w:val="clear" w:color="auto" w:fill="auto"/>
            <w:noWrap/>
            <w:vAlign w:val="center"/>
            <w:hideMark/>
          </w:tcPr>
          <w:p w:rsidR="00A755B6" w:rsidRPr="00A755B6" w:rsidRDefault="00A755B6" w:rsidP="00A755B6">
            <w:pPr>
              <w:widowControl/>
              <w:jc w:val="left"/>
              <w:rPr>
                <w:rFonts w:ascii="SimSun" w:eastAsia="SimSun" w:hAnsi="SimSun" w:cs="SimSun"/>
                <w:b/>
                <w:bCs/>
                <w:color w:val="000000"/>
                <w:kern w:val="0"/>
                <w:sz w:val="22"/>
              </w:rPr>
            </w:pPr>
            <w:proofErr w:type="spellStart"/>
            <w:r w:rsidRPr="00A755B6">
              <w:rPr>
                <w:rFonts w:ascii="SimSun" w:eastAsia="SimSun" w:hAnsi="SimSun" w:cs="SimSun" w:hint="eastAsia"/>
                <w:b/>
                <w:bCs/>
                <w:color w:val="000000"/>
                <w:kern w:val="0"/>
                <w:sz w:val="22"/>
              </w:rPr>
              <w:t>Desirablity</w:t>
            </w:r>
            <w:proofErr w:type="spellEnd"/>
            <w:r w:rsidRPr="00A755B6">
              <w:rPr>
                <w:rFonts w:ascii="SimSun" w:eastAsia="SimSun" w:hAnsi="SimSun" w:cs="SimSun" w:hint="eastAsia"/>
                <w:b/>
                <w:bCs/>
                <w:color w:val="000000"/>
                <w:kern w:val="0"/>
                <w:sz w:val="22"/>
              </w:rPr>
              <w:t xml:space="preserve"> of control or not</w:t>
            </w:r>
          </w:p>
        </w:tc>
        <w:tc>
          <w:tcPr>
            <w:tcW w:w="1134" w:type="dxa"/>
            <w:tcBorders>
              <w:top w:val="single" w:sz="4" w:space="0" w:color="000000"/>
              <w:left w:val="nil"/>
              <w:bottom w:val="single" w:sz="4" w:space="0" w:color="000000"/>
              <w:right w:val="nil"/>
            </w:tcBorders>
            <w:shd w:val="clear" w:color="auto" w:fill="auto"/>
            <w:noWrap/>
            <w:vAlign w:val="center"/>
            <w:hideMark/>
          </w:tcPr>
          <w:p w:rsidR="00A755B6" w:rsidRPr="00A755B6" w:rsidRDefault="00A755B6" w:rsidP="00A755B6">
            <w:pPr>
              <w:widowControl/>
              <w:jc w:val="left"/>
              <w:rPr>
                <w:rFonts w:ascii="SimSun" w:eastAsia="SimSun" w:hAnsi="SimSun" w:cs="SimSun"/>
                <w:b/>
                <w:bCs/>
                <w:color w:val="000000"/>
                <w:kern w:val="0"/>
                <w:sz w:val="22"/>
              </w:rPr>
            </w:pPr>
            <w:r w:rsidRPr="00A755B6">
              <w:rPr>
                <w:rFonts w:ascii="SimSun" w:eastAsia="SimSun" w:hAnsi="SimSun" w:cs="SimSun" w:hint="eastAsia"/>
                <w:b/>
                <w:bCs/>
                <w:color w:val="000000"/>
                <w:kern w:val="0"/>
                <w:sz w:val="22"/>
              </w:rPr>
              <w:t>Privacy concern measured or not</w:t>
            </w:r>
          </w:p>
        </w:tc>
        <w:tc>
          <w:tcPr>
            <w:tcW w:w="850" w:type="dxa"/>
            <w:tcBorders>
              <w:top w:val="single" w:sz="4" w:space="0" w:color="000000"/>
              <w:left w:val="nil"/>
              <w:bottom w:val="single" w:sz="4" w:space="0" w:color="000000"/>
              <w:right w:val="nil"/>
            </w:tcBorders>
            <w:shd w:val="clear" w:color="auto" w:fill="auto"/>
            <w:noWrap/>
            <w:vAlign w:val="center"/>
            <w:hideMark/>
          </w:tcPr>
          <w:p w:rsidR="00A755B6" w:rsidRPr="00A755B6" w:rsidRDefault="00A755B6" w:rsidP="00A755B6">
            <w:pPr>
              <w:widowControl/>
              <w:jc w:val="left"/>
              <w:rPr>
                <w:rFonts w:ascii="SimSun" w:eastAsia="SimSun" w:hAnsi="SimSun" w:cs="SimSun"/>
                <w:b/>
                <w:bCs/>
                <w:color w:val="000000"/>
                <w:kern w:val="0"/>
                <w:sz w:val="22"/>
              </w:rPr>
            </w:pPr>
            <w:r w:rsidRPr="00A755B6">
              <w:rPr>
                <w:rFonts w:ascii="SimSun" w:eastAsia="SimSun" w:hAnsi="SimSun" w:cs="SimSun" w:hint="eastAsia"/>
                <w:b/>
                <w:bCs/>
                <w:color w:val="000000"/>
                <w:kern w:val="0"/>
                <w:sz w:val="22"/>
              </w:rPr>
              <w:t>BT</w:t>
            </w:r>
            <w:r>
              <w:rPr>
                <w:rStyle w:val="FootnoteReference"/>
                <w:rFonts w:ascii="SimSun" w:eastAsia="SimSun" w:hAnsi="SimSun" w:cs="SimSun"/>
                <w:b/>
                <w:bCs/>
                <w:color w:val="000000"/>
                <w:kern w:val="0"/>
                <w:sz w:val="22"/>
              </w:rPr>
              <w:footnoteReference w:id="2"/>
            </w:r>
            <w:r w:rsidRPr="00A755B6">
              <w:rPr>
                <w:rFonts w:ascii="SimSun" w:eastAsia="SimSun" w:hAnsi="SimSun" w:cs="SimSun" w:hint="eastAsia"/>
                <w:b/>
                <w:bCs/>
                <w:color w:val="000000"/>
                <w:kern w:val="0"/>
                <w:sz w:val="22"/>
              </w:rPr>
              <w:t xml:space="preserve"> or SNT</w:t>
            </w:r>
            <w:r>
              <w:rPr>
                <w:rStyle w:val="FootnoteReference"/>
                <w:rFonts w:ascii="SimSun" w:eastAsia="SimSun" w:hAnsi="SimSun" w:cs="SimSun"/>
                <w:b/>
                <w:bCs/>
                <w:color w:val="000000"/>
                <w:kern w:val="0"/>
                <w:sz w:val="22"/>
              </w:rPr>
              <w:footnoteReference w:id="3"/>
            </w:r>
            <w:r w:rsidRPr="00A755B6">
              <w:rPr>
                <w:rFonts w:ascii="SimSun" w:eastAsia="SimSun" w:hAnsi="SimSun" w:cs="SimSun" w:hint="eastAsia"/>
                <w:b/>
                <w:bCs/>
                <w:color w:val="000000"/>
                <w:kern w:val="0"/>
                <w:sz w:val="22"/>
              </w:rPr>
              <w:t xml:space="preserve"> or not</w:t>
            </w:r>
          </w:p>
        </w:tc>
        <w:tc>
          <w:tcPr>
            <w:tcW w:w="2552" w:type="dxa"/>
            <w:tcBorders>
              <w:top w:val="single" w:sz="4" w:space="0" w:color="000000"/>
              <w:left w:val="nil"/>
              <w:bottom w:val="single" w:sz="4" w:space="0" w:color="000000"/>
              <w:right w:val="nil"/>
            </w:tcBorders>
            <w:shd w:val="clear" w:color="auto" w:fill="auto"/>
            <w:noWrap/>
            <w:vAlign w:val="center"/>
            <w:hideMark/>
          </w:tcPr>
          <w:p w:rsidR="00A755B6" w:rsidRPr="00A755B6" w:rsidRDefault="00A755B6" w:rsidP="00A755B6">
            <w:pPr>
              <w:widowControl/>
              <w:jc w:val="left"/>
              <w:rPr>
                <w:rFonts w:ascii="SimSun" w:eastAsia="SimSun" w:hAnsi="SimSun" w:cs="SimSun"/>
                <w:b/>
                <w:bCs/>
                <w:color w:val="000000"/>
                <w:kern w:val="0"/>
                <w:sz w:val="22"/>
              </w:rPr>
            </w:pPr>
            <w:r w:rsidRPr="00A755B6">
              <w:rPr>
                <w:rFonts w:ascii="SimSun" w:eastAsia="SimSun" w:hAnsi="SimSun" w:cs="SimSun" w:hint="eastAsia"/>
                <w:b/>
                <w:bCs/>
                <w:color w:val="000000"/>
                <w:kern w:val="0"/>
                <w:sz w:val="22"/>
              </w:rPr>
              <w:t>Main findings</w:t>
            </w:r>
          </w:p>
        </w:tc>
      </w:tr>
      <w:tr w:rsidR="00A755B6" w:rsidRPr="00A755B6" w:rsidTr="00A755B6">
        <w:trPr>
          <w:trHeight w:val="2160"/>
        </w:trPr>
        <w:tc>
          <w:tcPr>
            <w:tcW w:w="1151"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proofErr w:type="spellStart"/>
            <w:r w:rsidRPr="00A755B6">
              <w:rPr>
                <w:rFonts w:ascii="SimSun" w:eastAsia="SimSun" w:hAnsi="SimSun" w:cs="SimSun" w:hint="eastAsia"/>
                <w:color w:val="000000"/>
                <w:kern w:val="0"/>
                <w:sz w:val="22"/>
              </w:rPr>
              <w:lastRenderedPageBreak/>
              <w:t>Pavlou</w:t>
            </w:r>
            <w:proofErr w:type="spellEnd"/>
            <w:r w:rsidRPr="00A755B6">
              <w:rPr>
                <w:rFonts w:ascii="SimSun" w:eastAsia="SimSun" w:hAnsi="SimSun" w:cs="SimSun" w:hint="eastAsia"/>
                <w:color w:val="000000"/>
                <w:kern w:val="0"/>
                <w:sz w:val="22"/>
              </w:rPr>
              <w:t xml:space="preserve"> &amp; Stewart (2000)</w:t>
            </w:r>
          </w:p>
        </w:tc>
        <w:tc>
          <w:tcPr>
            <w:tcW w:w="1276"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Measuring the effectiveness of interactive advertising</w:t>
            </w:r>
          </w:p>
        </w:tc>
        <w:tc>
          <w:tcPr>
            <w:tcW w:w="1218" w:type="dxa"/>
            <w:gridSpan w:val="2"/>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Interactive ads</w:t>
            </w:r>
          </w:p>
        </w:tc>
        <w:tc>
          <w:tcPr>
            <w:tcW w:w="767"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No</w:t>
            </w:r>
          </w:p>
        </w:tc>
        <w:tc>
          <w:tcPr>
            <w:tcW w:w="1134"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No</w:t>
            </w:r>
          </w:p>
        </w:tc>
        <w:tc>
          <w:tcPr>
            <w:tcW w:w="850"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BT</w:t>
            </w:r>
          </w:p>
        </w:tc>
        <w:tc>
          <w:tcPr>
            <w:tcW w:w="2552"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They measure the impact of degree of personalization and other effects like, participation, comprehension on the effectiveness of interactive advertising.</w:t>
            </w:r>
          </w:p>
        </w:tc>
      </w:tr>
      <w:tr w:rsidR="00A755B6" w:rsidRPr="00A755B6" w:rsidTr="00A755B6">
        <w:trPr>
          <w:trHeight w:val="2970"/>
        </w:trPr>
        <w:tc>
          <w:tcPr>
            <w:tcW w:w="1151"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 xml:space="preserve">White, </w:t>
            </w:r>
            <w:proofErr w:type="spellStart"/>
            <w:r w:rsidRPr="00A755B6">
              <w:rPr>
                <w:rFonts w:ascii="SimSun" w:eastAsia="SimSun" w:hAnsi="SimSun" w:cs="SimSun" w:hint="eastAsia"/>
                <w:color w:val="000000"/>
                <w:kern w:val="0"/>
                <w:sz w:val="22"/>
              </w:rPr>
              <w:t>Zahay</w:t>
            </w:r>
            <w:proofErr w:type="spellEnd"/>
            <w:r w:rsidRPr="00A755B6">
              <w:rPr>
                <w:rFonts w:ascii="SimSun" w:eastAsia="SimSun" w:hAnsi="SimSun" w:cs="SimSun" w:hint="eastAsia"/>
                <w:color w:val="000000"/>
                <w:kern w:val="0"/>
                <w:sz w:val="22"/>
              </w:rPr>
              <w:t xml:space="preserve"> &amp; </w:t>
            </w:r>
            <w:proofErr w:type="spellStart"/>
            <w:r w:rsidRPr="00A755B6">
              <w:rPr>
                <w:rFonts w:ascii="SimSun" w:eastAsia="SimSun" w:hAnsi="SimSun" w:cs="SimSun" w:hint="eastAsia"/>
                <w:color w:val="000000"/>
                <w:kern w:val="0"/>
                <w:sz w:val="22"/>
              </w:rPr>
              <w:t>THobjornsen</w:t>
            </w:r>
            <w:proofErr w:type="spellEnd"/>
            <w:r w:rsidRPr="00A755B6">
              <w:rPr>
                <w:rFonts w:ascii="SimSun" w:eastAsia="SimSun" w:hAnsi="SimSun" w:cs="SimSun" w:hint="eastAsia"/>
                <w:color w:val="000000"/>
                <w:kern w:val="0"/>
                <w:sz w:val="22"/>
              </w:rPr>
              <w:t xml:space="preserve">, </w:t>
            </w:r>
            <w:proofErr w:type="spellStart"/>
            <w:r w:rsidRPr="00A755B6">
              <w:rPr>
                <w:rFonts w:ascii="SimSun" w:eastAsia="SimSun" w:hAnsi="SimSun" w:cs="SimSun" w:hint="eastAsia"/>
                <w:color w:val="000000"/>
                <w:kern w:val="0"/>
                <w:sz w:val="22"/>
              </w:rPr>
              <w:t>Shavitt</w:t>
            </w:r>
            <w:proofErr w:type="spellEnd"/>
            <w:r w:rsidRPr="00A755B6">
              <w:rPr>
                <w:rFonts w:ascii="SimSun" w:eastAsia="SimSun" w:hAnsi="SimSun" w:cs="SimSun" w:hint="eastAsia"/>
                <w:color w:val="000000"/>
                <w:kern w:val="0"/>
                <w:sz w:val="22"/>
              </w:rPr>
              <w:t xml:space="preserve"> (2007)</w:t>
            </w:r>
          </w:p>
        </w:tc>
        <w:tc>
          <w:tcPr>
            <w:tcW w:w="1276"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Reactance to highly personalized email solicitations</w:t>
            </w:r>
          </w:p>
        </w:tc>
        <w:tc>
          <w:tcPr>
            <w:tcW w:w="1218" w:type="dxa"/>
            <w:gridSpan w:val="2"/>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Other online ads</w:t>
            </w:r>
          </w:p>
        </w:tc>
        <w:tc>
          <w:tcPr>
            <w:tcW w:w="767"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 xml:space="preserve">No </w:t>
            </w:r>
          </w:p>
        </w:tc>
        <w:tc>
          <w:tcPr>
            <w:tcW w:w="1134"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Yes</w:t>
            </w:r>
          </w:p>
        </w:tc>
        <w:tc>
          <w:tcPr>
            <w:tcW w:w="850"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BT</w:t>
            </w:r>
          </w:p>
        </w:tc>
        <w:tc>
          <w:tcPr>
            <w:tcW w:w="2552"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The responses of consumers who have not yet been convinced of a firm’s value proposition to highly targeted personalization efforts depend importantly on the extent to which these messages are perceived to be justified.</w:t>
            </w:r>
          </w:p>
        </w:tc>
      </w:tr>
      <w:tr w:rsidR="00A755B6" w:rsidRPr="00A755B6" w:rsidTr="00A755B6">
        <w:trPr>
          <w:trHeight w:val="1890"/>
        </w:trPr>
        <w:tc>
          <w:tcPr>
            <w:tcW w:w="1151"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lang w:val="nl-NL"/>
              </w:rPr>
              <w:t>Yu &amp; Brenda (2009)</w:t>
            </w:r>
          </w:p>
        </w:tc>
        <w:tc>
          <w:tcPr>
            <w:tcW w:w="1276"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Consumers’ perceptions about personalized advertising via email, letter and telephone call</w:t>
            </w:r>
          </w:p>
        </w:tc>
        <w:tc>
          <w:tcPr>
            <w:tcW w:w="1218" w:type="dxa"/>
            <w:gridSpan w:val="2"/>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Online and offline ads</w:t>
            </w:r>
          </w:p>
        </w:tc>
        <w:tc>
          <w:tcPr>
            <w:tcW w:w="767"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No</w:t>
            </w:r>
          </w:p>
        </w:tc>
        <w:tc>
          <w:tcPr>
            <w:tcW w:w="1134"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Yes</w:t>
            </w:r>
          </w:p>
        </w:tc>
        <w:tc>
          <w:tcPr>
            <w:tcW w:w="850"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BT</w:t>
            </w:r>
          </w:p>
        </w:tc>
        <w:tc>
          <w:tcPr>
            <w:tcW w:w="2552"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Consumers generally have a negative attitude towards personalized advertisements, both online and offline ones. They feel that their privacy was violated.</w:t>
            </w:r>
          </w:p>
        </w:tc>
      </w:tr>
      <w:tr w:rsidR="00A755B6" w:rsidRPr="00A755B6" w:rsidTr="00A755B6">
        <w:trPr>
          <w:trHeight w:val="3510"/>
        </w:trPr>
        <w:tc>
          <w:tcPr>
            <w:tcW w:w="1151"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Yan, Wang &amp; Chen (2009)</w:t>
            </w:r>
          </w:p>
        </w:tc>
        <w:tc>
          <w:tcPr>
            <w:tcW w:w="1276"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How much can behavioral targeting help online advertising</w:t>
            </w:r>
          </w:p>
        </w:tc>
        <w:tc>
          <w:tcPr>
            <w:tcW w:w="1218" w:type="dxa"/>
            <w:gridSpan w:val="2"/>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Other online ads</w:t>
            </w:r>
          </w:p>
        </w:tc>
        <w:tc>
          <w:tcPr>
            <w:tcW w:w="767"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No</w:t>
            </w:r>
          </w:p>
        </w:tc>
        <w:tc>
          <w:tcPr>
            <w:tcW w:w="1134"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No</w:t>
            </w:r>
          </w:p>
        </w:tc>
        <w:tc>
          <w:tcPr>
            <w:tcW w:w="850"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BT</w:t>
            </w:r>
          </w:p>
        </w:tc>
        <w:tc>
          <w:tcPr>
            <w:tcW w:w="2552"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 xml:space="preserve">(1) The users who clicked the same ad will be more similar than the users who clicked different ads; (2) ads CTR increase significantly by BT; and (3) tracking the short term user search behavior can perform better than tracking </w:t>
            </w:r>
            <w:r w:rsidRPr="00A755B6">
              <w:rPr>
                <w:rFonts w:ascii="SimSun" w:eastAsia="SimSun" w:hAnsi="SimSun" w:cs="SimSun" w:hint="eastAsia"/>
                <w:color w:val="000000"/>
                <w:kern w:val="0"/>
                <w:sz w:val="22"/>
              </w:rPr>
              <w:lastRenderedPageBreak/>
              <w:t>the long term user browsing behavior.</w:t>
            </w:r>
          </w:p>
        </w:tc>
      </w:tr>
      <w:tr w:rsidR="00A755B6" w:rsidRPr="00A755B6" w:rsidTr="00A755B6">
        <w:trPr>
          <w:trHeight w:val="2700"/>
        </w:trPr>
        <w:tc>
          <w:tcPr>
            <w:tcW w:w="1151"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lastRenderedPageBreak/>
              <w:t xml:space="preserve">Taylor, </w:t>
            </w:r>
            <w:proofErr w:type="spellStart"/>
            <w:r w:rsidRPr="00A755B6">
              <w:rPr>
                <w:rFonts w:ascii="SimSun" w:eastAsia="SimSun" w:hAnsi="SimSun" w:cs="SimSun" w:hint="eastAsia"/>
                <w:color w:val="000000"/>
                <w:kern w:val="0"/>
                <w:sz w:val="22"/>
              </w:rPr>
              <w:t>Lewin</w:t>
            </w:r>
            <w:proofErr w:type="spellEnd"/>
            <w:r w:rsidRPr="00A755B6">
              <w:rPr>
                <w:rFonts w:ascii="SimSun" w:eastAsia="SimSun" w:hAnsi="SimSun" w:cs="SimSun" w:hint="eastAsia"/>
                <w:color w:val="000000"/>
                <w:kern w:val="0"/>
                <w:sz w:val="22"/>
              </w:rPr>
              <w:t xml:space="preserve"> &amp; </w:t>
            </w:r>
            <w:proofErr w:type="spellStart"/>
            <w:r w:rsidRPr="00A755B6">
              <w:rPr>
                <w:rFonts w:ascii="SimSun" w:eastAsia="SimSun" w:hAnsi="SimSun" w:cs="SimSun" w:hint="eastAsia"/>
                <w:color w:val="000000"/>
                <w:kern w:val="0"/>
                <w:sz w:val="22"/>
              </w:rPr>
              <w:t>Strutton</w:t>
            </w:r>
            <w:proofErr w:type="spellEnd"/>
            <w:r w:rsidRPr="00A755B6">
              <w:rPr>
                <w:rFonts w:ascii="SimSun" w:eastAsia="SimSun" w:hAnsi="SimSun" w:cs="SimSun" w:hint="eastAsia"/>
                <w:color w:val="000000"/>
                <w:kern w:val="0"/>
                <w:sz w:val="22"/>
              </w:rPr>
              <w:br/>
              <w:t>(2011)</w:t>
            </w:r>
          </w:p>
        </w:tc>
        <w:tc>
          <w:tcPr>
            <w:tcW w:w="1276"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Do ads work on social networks? How gender and age shape receptivity</w:t>
            </w:r>
          </w:p>
        </w:tc>
        <w:tc>
          <w:tcPr>
            <w:tcW w:w="1218" w:type="dxa"/>
            <w:gridSpan w:val="2"/>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SNA</w:t>
            </w:r>
          </w:p>
        </w:tc>
        <w:tc>
          <w:tcPr>
            <w:tcW w:w="767"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No</w:t>
            </w:r>
          </w:p>
        </w:tc>
        <w:tc>
          <w:tcPr>
            <w:tcW w:w="1134"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Yes</w:t>
            </w:r>
          </w:p>
        </w:tc>
        <w:tc>
          <w:tcPr>
            <w:tcW w:w="850"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SNT</w:t>
            </w:r>
          </w:p>
        </w:tc>
        <w:tc>
          <w:tcPr>
            <w:tcW w:w="2552"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When SNA delivered content or impressions that provided entertainment or informational value or offered social value, consumers appeared more likely to respond favorably toward the ad stimuli themselves.</w:t>
            </w:r>
          </w:p>
        </w:tc>
      </w:tr>
      <w:tr w:rsidR="00A755B6" w:rsidRPr="00A755B6" w:rsidTr="00A755B6">
        <w:trPr>
          <w:trHeight w:val="2160"/>
        </w:trPr>
        <w:tc>
          <w:tcPr>
            <w:tcW w:w="1151"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Tucker (2011)</w:t>
            </w:r>
          </w:p>
        </w:tc>
        <w:tc>
          <w:tcPr>
            <w:tcW w:w="1276"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Social networks, personalized advertising and privacy control</w:t>
            </w:r>
          </w:p>
        </w:tc>
        <w:tc>
          <w:tcPr>
            <w:tcW w:w="1218" w:type="dxa"/>
            <w:gridSpan w:val="2"/>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SNA</w:t>
            </w:r>
          </w:p>
        </w:tc>
        <w:tc>
          <w:tcPr>
            <w:tcW w:w="767"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No</w:t>
            </w:r>
          </w:p>
        </w:tc>
        <w:tc>
          <w:tcPr>
            <w:tcW w:w="1134"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Yes</w:t>
            </w:r>
          </w:p>
        </w:tc>
        <w:tc>
          <w:tcPr>
            <w:tcW w:w="850"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SNT</w:t>
            </w:r>
          </w:p>
        </w:tc>
        <w:tc>
          <w:tcPr>
            <w:tcW w:w="2552" w:type="dxa"/>
            <w:tcBorders>
              <w:top w:val="nil"/>
              <w:left w:val="nil"/>
              <w:bottom w:val="nil"/>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If social networks giving users more control over their private information can benefit advertising-supported media and advertisers on such sites.</w:t>
            </w:r>
          </w:p>
        </w:tc>
      </w:tr>
      <w:tr w:rsidR="00A755B6" w:rsidRPr="00A755B6" w:rsidTr="00A755B6">
        <w:trPr>
          <w:trHeight w:val="4860"/>
        </w:trPr>
        <w:tc>
          <w:tcPr>
            <w:tcW w:w="1151"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lastRenderedPageBreak/>
              <w:t>Bright &amp; Daugherty (2012)</w:t>
            </w:r>
          </w:p>
        </w:tc>
        <w:tc>
          <w:tcPr>
            <w:tcW w:w="1276"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Does customization impact advertising effectiveness</w:t>
            </w:r>
          </w:p>
        </w:tc>
        <w:tc>
          <w:tcPr>
            <w:tcW w:w="1218" w:type="dxa"/>
            <w:gridSpan w:val="2"/>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Other online ads</w:t>
            </w:r>
          </w:p>
        </w:tc>
        <w:tc>
          <w:tcPr>
            <w:tcW w:w="767"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Yes</w:t>
            </w:r>
          </w:p>
        </w:tc>
        <w:tc>
          <w:tcPr>
            <w:tcW w:w="1134"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Yes</w:t>
            </w:r>
          </w:p>
        </w:tc>
        <w:tc>
          <w:tcPr>
            <w:tcW w:w="850"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BT</w:t>
            </w:r>
          </w:p>
        </w:tc>
        <w:tc>
          <w:tcPr>
            <w:tcW w:w="2552" w:type="dxa"/>
            <w:tcBorders>
              <w:top w:val="nil"/>
              <w:left w:val="nil"/>
              <w:bottom w:val="nil"/>
              <w:right w:val="nil"/>
            </w:tcBorders>
            <w:shd w:val="clear" w:color="D8D8D8" w:fill="D8D8D8"/>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 xml:space="preserve">Low control consumers in non-customized conditions exhibited the most positive attitude toward the ad; high control consumers in non-customized conditions had the most negative attitude toward the </w:t>
            </w:r>
            <w:proofErr w:type="spellStart"/>
            <w:r w:rsidRPr="00A755B6">
              <w:rPr>
                <w:rFonts w:ascii="SimSun" w:eastAsia="SimSun" w:hAnsi="SimSun" w:cs="SimSun" w:hint="eastAsia"/>
                <w:color w:val="000000"/>
                <w:kern w:val="0"/>
                <w:sz w:val="22"/>
              </w:rPr>
              <w:t>ad.</w:t>
            </w:r>
            <w:proofErr w:type="spellEnd"/>
            <w:r w:rsidRPr="00A755B6">
              <w:rPr>
                <w:rFonts w:ascii="SimSun" w:eastAsia="SimSun" w:hAnsi="SimSun" w:cs="SimSun" w:hint="eastAsia"/>
                <w:color w:val="000000"/>
                <w:kern w:val="0"/>
                <w:sz w:val="22"/>
              </w:rPr>
              <w:t xml:space="preserve"> Furthermore, Subjects with a low desire for control will in fact experience a decreased ability to recognize media content when exposed to a customized online environment.</w:t>
            </w:r>
          </w:p>
        </w:tc>
      </w:tr>
      <w:tr w:rsidR="00A755B6" w:rsidRPr="00A755B6" w:rsidTr="00A755B6">
        <w:trPr>
          <w:trHeight w:val="1620"/>
        </w:trPr>
        <w:tc>
          <w:tcPr>
            <w:tcW w:w="1151" w:type="dxa"/>
            <w:tcBorders>
              <w:top w:val="nil"/>
              <w:left w:val="nil"/>
              <w:bottom w:val="single" w:sz="4" w:space="0" w:color="000000"/>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This thesis (2013)</w:t>
            </w:r>
          </w:p>
        </w:tc>
        <w:tc>
          <w:tcPr>
            <w:tcW w:w="1276" w:type="dxa"/>
            <w:tcBorders>
              <w:top w:val="nil"/>
              <w:left w:val="nil"/>
              <w:bottom w:val="single" w:sz="4" w:space="0" w:color="000000"/>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 xml:space="preserve">Relationship between level of personalization and privacy concerns and ad effectiveness </w:t>
            </w:r>
          </w:p>
        </w:tc>
        <w:tc>
          <w:tcPr>
            <w:tcW w:w="1218" w:type="dxa"/>
            <w:gridSpan w:val="2"/>
            <w:tcBorders>
              <w:top w:val="nil"/>
              <w:left w:val="nil"/>
              <w:bottom w:val="single" w:sz="4" w:space="0" w:color="000000"/>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SNA</w:t>
            </w:r>
          </w:p>
        </w:tc>
        <w:tc>
          <w:tcPr>
            <w:tcW w:w="767" w:type="dxa"/>
            <w:tcBorders>
              <w:top w:val="nil"/>
              <w:left w:val="nil"/>
              <w:bottom w:val="single" w:sz="4" w:space="0" w:color="000000"/>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Yes</w:t>
            </w:r>
          </w:p>
        </w:tc>
        <w:tc>
          <w:tcPr>
            <w:tcW w:w="1134" w:type="dxa"/>
            <w:tcBorders>
              <w:top w:val="nil"/>
              <w:left w:val="nil"/>
              <w:bottom w:val="single" w:sz="4" w:space="0" w:color="000000"/>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Yes</w:t>
            </w:r>
          </w:p>
        </w:tc>
        <w:tc>
          <w:tcPr>
            <w:tcW w:w="850" w:type="dxa"/>
            <w:tcBorders>
              <w:top w:val="nil"/>
              <w:left w:val="nil"/>
              <w:bottom w:val="single" w:sz="4" w:space="0" w:color="000000"/>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r w:rsidRPr="00A755B6">
              <w:rPr>
                <w:rFonts w:ascii="SimSun" w:eastAsia="SimSun" w:hAnsi="SimSun" w:cs="SimSun" w:hint="eastAsia"/>
                <w:color w:val="000000"/>
                <w:kern w:val="0"/>
                <w:sz w:val="22"/>
              </w:rPr>
              <w:t>Both</w:t>
            </w:r>
          </w:p>
        </w:tc>
        <w:tc>
          <w:tcPr>
            <w:tcW w:w="2552" w:type="dxa"/>
            <w:tcBorders>
              <w:top w:val="nil"/>
              <w:left w:val="nil"/>
              <w:bottom w:val="single" w:sz="4" w:space="0" w:color="000000"/>
              <w:right w:val="nil"/>
            </w:tcBorders>
            <w:shd w:val="clear" w:color="auto" w:fill="auto"/>
            <w:vAlign w:val="center"/>
            <w:hideMark/>
          </w:tcPr>
          <w:p w:rsidR="00A755B6" w:rsidRPr="00A755B6" w:rsidRDefault="00A755B6" w:rsidP="00A755B6">
            <w:pPr>
              <w:widowControl/>
              <w:jc w:val="left"/>
              <w:rPr>
                <w:rFonts w:ascii="SimSun" w:eastAsia="SimSun" w:hAnsi="SimSun" w:cs="SimSun"/>
                <w:color w:val="000000"/>
                <w:kern w:val="0"/>
                <w:sz w:val="22"/>
              </w:rPr>
            </w:pPr>
          </w:p>
        </w:tc>
      </w:tr>
    </w:tbl>
    <w:p w:rsidR="00FA63E3" w:rsidRDefault="00FA63E3" w:rsidP="00A86070">
      <w:pPr>
        <w:pStyle w:val="ListParagraph"/>
        <w:spacing w:line="360" w:lineRule="auto"/>
        <w:ind w:left="0"/>
        <w:rPr>
          <w:b/>
          <w:lang w:eastAsia="zh-CN"/>
        </w:rPr>
      </w:pPr>
    </w:p>
    <w:p w:rsidR="00FA63E3" w:rsidRPr="00A86070" w:rsidRDefault="00FA63E3" w:rsidP="00A86070">
      <w:pPr>
        <w:pStyle w:val="ListParagraph"/>
        <w:spacing w:line="360" w:lineRule="auto"/>
        <w:ind w:left="0"/>
        <w:rPr>
          <w:b/>
          <w:lang w:eastAsia="zh-CN"/>
        </w:rPr>
      </w:pPr>
    </w:p>
    <w:p w:rsidR="00A86070" w:rsidRPr="00EB1823" w:rsidRDefault="00F52ED3" w:rsidP="00325406">
      <w:pPr>
        <w:pStyle w:val="Heading2"/>
      </w:pPr>
      <w:bookmarkStart w:id="5" w:name="_Toc376681444"/>
      <w:r w:rsidRPr="00EB1823">
        <w:t xml:space="preserve">1.5 </w:t>
      </w:r>
      <w:r w:rsidR="00DC729C" w:rsidRPr="00EB1823">
        <w:t>R</w:t>
      </w:r>
      <w:r w:rsidR="00A86070" w:rsidRPr="00EB1823">
        <w:t>elevance</w:t>
      </w:r>
      <w:bookmarkEnd w:id="5"/>
      <w:r w:rsidR="00A86070" w:rsidRPr="00EB1823">
        <w:t xml:space="preserve"> </w:t>
      </w:r>
    </w:p>
    <w:p w:rsidR="007B3591" w:rsidRPr="00EB1823" w:rsidRDefault="007B3591" w:rsidP="00325406">
      <w:pPr>
        <w:pStyle w:val="Heading3"/>
      </w:pPr>
      <w:bookmarkStart w:id="6" w:name="_Toc297142521"/>
      <w:bookmarkStart w:id="7" w:name="_Toc376681445"/>
      <w:r w:rsidRPr="00EB1823">
        <w:t>1.</w:t>
      </w:r>
      <w:r w:rsidR="00EF5A59" w:rsidRPr="00EB1823">
        <w:t>5</w:t>
      </w:r>
      <w:r w:rsidRPr="00EB1823">
        <w:t>.1 Scientific contribution</w:t>
      </w:r>
      <w:bookmarkEnd w:id="6"/>
      <w:bookmarkEnd w:id="7"/>
    </w:p>
    <w:p w:rsidR="00EF5A59" w:rsidRPr="00EB1823" w:rsidRDefault="007B3591" w:rsidP="00EF5A59">
      <w:pPr>
        <w:pStyle w:val="ListParagraph"/>
        <w:spacing w:line="360" w:lineRule="auto"/>
        <w:ind w:left="0"/>
        <w:rPr>
          <w:rFonts w:ascii="Times New Roman" w:hAnsi="Times New Roman" w:cs="Times New Roman"/>
          <w:lang w:eastAsia="zh-CN"/>
        </w:rPr>
      </w:pPr>
      <w:r w:rsidRPr="00EB1823">
        <w:rPr>
          <w:rFonts w:ascii="Times New Roman" w:hAnsi="Times New Roman" w:cs="Times New Roman"/>
          <w:lang w:eastAsia="zh-CN"/>
        </w:rPr>
        <w:t>This thesis contributes to the current scientific knowle</w:t>
      </w:r>
      <w:r w:rsidR="00EF5A59" w:rsidRPr="00EB1823">
        <w:rPr>
          <w:rFonts w:ascii="Times New Roman" w:hAnsi="Times New Roman" w:cs="Times New Roman"/>
          <w:lang w:eastAsia="zh-CN"/>
        </w:rPr>
        <w:t xml:space="preserve">dge in </w:t>
      </w:r>
      <w:r w:rsidR="008474A6" w:rsidRPr="00EB1823">
        <w:rPr>
          <w:rFonts w:ascii="Times New Roman" w:hAnsi="Times New Roman" w:cs="Times New Roman" w:hint="eastAsia"/>
          <w:lang w:eastAsia="zh-CN"/>
        </w:rPr>
        <w:t>these</w:t>
      </w:r>
      <w:r w:rsidR="00EF5A59" w:rsidRPr="00EB1823">
        <w:rPr>
          <w:rFonts w:ascii="Times New Roman" w:hAnsi="Times New Roman" w:cs="Times New Roman"/>
          <w:lang w:eastAsia="zh-CN"/>
        </w:rPr>
        <w:t xml:space="preserve"> following </w:t>
      </w:r>
      <w:r w:rsidR="008474A6" w:rsidRPr="00EB1823">
        <w:rPr>
          <w:rFonts w:ascii="Times New Roman" w:hAnsi="Times New Roman" w:cs="Times New Roman" w:hint="eastAsia"/>
          <w:lang w:eastAsia="zh-CN"/>
        </w:rPr>
        <w:t>aspects</w:t>
      </w:r>
      <w:r w:rsidR="00EF5A59" w:rsidRPr="00EB1823">
        <w:rPr>
          <w:rFonts w:ascii="Times New Roman" w:hAnsi="Times New Roman" w:cs="Times New Roman" w:hint="eastAsia"/>
          <w:lang w:eastAsia="zh-CN"/>
        </w:rPr>
        <w:t>:</w:t>
      </w:r>
    </w:p>
    <w:p w:rsidR="007B3591" w:rsidRPr="00EB1823" w:rsidRDefault="007B3591" w:rsidP="00EF5A59">
      <w:pPr>
        <w:pStyle w:val="ListParagraph"/>
        <w:spacing w:line="360" w:lineRule="auto"/>
        <w:ind w:left="0"/>
        <w:rPr>
          <w:rFonts w:ascii="Times New Roman" w:hAnsi="Times New Roman" w:cs="Times New Roman"/>
          <w:lang w:eastAsia="zh-CN"/>
        </w:rPr>
      </w:pPr>
      <w:r w:rsidRPr="00EB1823">
        <w:rPr>
          <w:rFonts w:ascii="Times New Roman" w:hAnsi="Times New Roman" w:cs="Times New Roman"/>
          <w:lang w:eastAsia="zh-CN"/>
        </w:rPr>
        <w:t xml:space="preserve">First, this thesis extends the domain where privacy concerns are studied to the context of social networking sites (SNS). Advertising on SNS is little studied due to its short </w:t>
      </w:r>
      <w:r w:rsidRPr="00EB1823">
        <w:rPr>
          <w:rFonts w:ascii="Times New Roman" w:hAnsi="Times New Roman" w:cs="Times New Roman"/>
          <w:lang w:eastAsia="zh-CN"/>
        </w:rPr>
        <w:lastRenderedPageBreak/>
        <w:t xml:space="preserve">existence. </w:t>
      </w:r>
      <w:r w:rsidR="00FF54F8" w:rsidRPr="00EB1823">
        <w:rPr>
          <w:rFonts w:ascii="Times New Roman" w:hAnsi="Times New Roman" w:cs="Times New Roman" w:hint="eastAsia"/>
          <w:lang w:eastAsia="zh-CN"/>
        </w:rPr>
        <w:t xml:space="preserve">A </w:t>
      </w:r>
      <w:r w:rsidRPr="00EB1823">
        <w:rPr>
          <w:rFonts w:ascii="Times New Roman" w:hAnsi="Times New Roman" w:cs="Times New Roman"/>
          <w:lang w:eastAsia="zh-CN"/>
        </w:rPr>
        <w:t>recen</w:t>
      </w:r>
      <w:r w:rsidR="00EF5A59" w:rsidRPr="00EB1823">
        <w:rPr>
          <w:rFonts w:ascii="Times New Roman" w:hAnsi="Times New Roman" w:cs="Times New Roman"/>
          <w:lang w:eastAsia="zh-CN"/>
        </w:rPr>
        <w:t>t study by Taylor et al. (2011)</w:t>
      </w:r>
      <w:r w:rsidRPr="00EB1823">
        <w:rPr>
          <w:rFonts w:ascii="Times New Roman" w:hAnsi="Times New Roman" w:cs="Times New Roman"/>
          <w:lang w:eastAsia="zh-CN"/>
        </w:rPr>
        <w:t xml:space="preserve"> is the only scientific paper that explicitly discusses attitude toward s</w:t>
      </w:r>
      <w:r w:rsidR="00EF5A59" w:rsidRPr="00EB1823">
        <w:rPr>
          <w:rFonts w:ascii="Times New Roman" w:hAnsi="Times New Roman" w:cs="Times New Roman"/>
          <w:lang w:eastAsia="zh-CN"/>
        </w:rPr>
        <w:t>ocial network advertising (SNA)</w:t>
      </w:r>
      <w:r w:rsidR="00EF5A59" w:rsidRPr="00EB1823">
        <w:rPr>
          <w:rFonts w:ascii="Times New Roman" w:hAnsi="Times New Roman" w:cs="Times New Roman" w:hint="eastAsia"/>
          <w:lang w:eastAsia="zh-CN"/>
        </w:rPr>
        <w:t>, which</w:t>
      </w:r>
      <w:r w:rsidRPr="00EB1823">
        <w:rPr>
          <w:rFonts w:ascii="Times New Roman" w:hAnsi="Times New Roman" w:cs="Times New Roman"/>
          <w:lang w:eastAsia="zh-CN"/>
        </w:rPr>
        <w:t xml:space="preserve"> examines privacy concerns as one of eight variables that influence attitude toward SNA. </w:t>
      </w:r>
    </w:p>
    <w:p w:rsidR="00D566E0" w:rsidRPr="00EB1823" w:rsidRDefault="007B3591" w:rsidP="00EF5A59">
      <w:pPr>
        <w:pStyle w:val="ListParagraph"/>
        <w:spacing w:line="360" w:lineRule="auto"/>
        <w:ind w:left="0"/>
        <w:rPr>
          <w:rFonts w:ascii="Times New Roman" w:hAnsi="Times New Roman" w:cs="Times New Roman"/>
          <w:lang w:eastAsia="zh-CN"/>
        </w:rPr>
      </w:pPr>
      <w:r w:rsidRPr="00EB1823">
        <w:rPr>
          <w:rFonts w:ascii="Times New Roman" w:hAnsi="Times New Roman" w:cs="Times New Roman"/>
          <w:lang w:eastAsia="zh-CN"/>
        </w:rPr>
        <w:t xml:space="preserve">Second, </w:t>
      </w:r>
      <w:r w:rsidR="00EF5A59" w:rsidRPr="00EB1823">
        <w:rPr>
          <w:rFonts w:ascii="Times New Roman" w:hAnsi="Times New Roman" w:cs="Times New Roman" w:hint="eastAsia"/>
          <w:lang w:eastAsia="zh-CN"/>
        </w:rPr>
        <w:t xml:space="preserve">we define a new variable in the domain of personalized advertising. The existing PA researchers only consider </w:t>
      </w:r>
      <w:r w:rsidR="008474A6" w:rsidRPr="00EB1823">
        <w:rPr>
          <w:rFonts w:ascii="Times New Roman" w:hAnsi="Times New Roman" w:cs="Times New Roman" w:hint="eastAsia"/>
          <w:lang w:eastAsia="zh-CN"/>
        </w:rPr>
        <w:t>the situation of personalized ads and non-personalized ads (Tucker, 2012; Taylor, 2011).</w:t>
      </w:r>
      <w:r w:rsidR="00D566E0" w:rsidRPr="00EB1823">
        <w:rPr>
          <w:rFonts w:ascii="Times New Roman" w:hAnsi="Times New Roman" w:cs="Times New Roman" w:hint="eastAsia"/>
          <w:lang w:eastAsia="zh-CN"/>
        </w:rPr>
        <w:t xml:space="preserve"> Degree of personalization was not a new concept anymore. As far back as the article by Carpenter (1975), the term </w:t>
      </w:r>
      <w:r w:rsidR="00D566E0" w:rsidRPr="00EB1823">
        <w:rPr>
          <w:rFonts w:ascii="Times New Roman" w:hAnsi="Times New Roman" w:cs="Times New Roman"/>
          <w:lang w:eastAsia="zh-CN"/>
        </w:rPr>
        <w:t>‘</w:t>
      </w:r>
      <w:r w:rsidR="00D566E0" w:rsidRPr="00EB1823">
        <w:rPr>
          <w:rFonts w:ascii="Times New Roman" w:hAnsi="Times New Roman" w:cs="Times New Roman" w:hint="eastAsia"/>
          <w:lang w:eastAsia="zh-CN"/>
        </w:rPr>
        <w:t>degree of personalization</w:t>
      </w:r>
      <w:r w:rsidR="00D566E0" w:rsidRPr="00EB1823">
        <w:rPr>
          <w:rFonts w:ascii="Times New Roman" w:hAnsi="Times New Roman" w:cs="Times New Roman"/>
          <w:lang w:eastAsia="zh-CN"/>
        </w:rPr>
        <w:t>’</w:t>
      </w:r>
      <w:r w:rsidR="00D566E0" w:rsidRPr="00EB1823">
        <w:rPr>
          <w:rFonts w:ascii="Times New Roman" w:hAnsi="Times New Roman" w:cs="Times New Roman" w:hint="eastAsia"/>
          <w:lang w:eastAsia="zh-CN"/>
        </w:rPr>
        <w:t xml:space="preserve"> was used. Since Internet hadn</w:t>
      </w:r>
      <w:r w:rsidR="00D566E0" w:rsidRPr="00EB1823">
        <w:rPr>
          <w:rFonts w:ascii="Times New Roman" w:hAnsi="Times New Roman" w:cs="Times New Roman"/>
          <w:lang w:eastAsia="zh-CN"/>
        </w:rPr>
        <w:t>’</w:t>
      </w:r>
      <w:r w:rsidR="00D566E0" w:rsidRPr="00EB1823">
        <w:rPr>
          <w:rFonts w:ascii="Times New Roman" w:hAnsi="Times New Roman" w:cs="Times New Roman" w:hint="eastAsia"/>
          <w:lang w:eastAsia="zh-CN"/>
        </w:rPr>
        <w:t xml:space="preserve">t become popular in that age, Carpenter tested whether different </w:t>
      </w:r>
      <w:r w:rsidR="00D566E0" w:rsidRPr="00EB1823">
        <w:rPr>
          <w:rFonts w:ascii="Times New Roman" w:hAnsi="Times New Roman" w:cs="Times New Roman"/>
          <w:lang w:eastAsia="zh-CN"/>
        </w:rPr>
        <w:t>degrees of personalization lead</w:t>
      </w:r>
      <w:r w:rsidR="00D566E0" w:rsidRPr="00EB1823">
        <w:rPr>
          <w:rFonts w:ascii="Times New Roman" w:hAnsi="Times New Roman" w:cs="Times New Roman" w:hint="eastAsia"/>
          <w:lang w:eastAsia="zh-CN"/>
        </w:rPr>
        <w:t xml:space="preserve"> to various </w:t>
      </w:r>
      <w:r w:rsidR="00D566E0" w:rsidRPr="00EB1823">
        <w:rPr>
          <w:rFonts w:ascii="Times New Roman" w:hAnsi="Times New Roman" w:cs="Times New Roman"/>
          <w:lang w:eastAsia="zh-CN"/>
        </w:rPr>
        <w:t>responses</w:t>
      </w:r>
      <w:r w:rsidR="00D566E0" w:rsidRPr="00EB1823">
        <w:rPr>
          <w:rFonts w:ascii="Times New Roman" w:hAnsi="Times New Roman" w:cs="Times New Roman" w:hint="eastAsia"/>
          <w:lang w:eastAsia="zh-CN"/>
        </w:rPr>
        <w:t xml:space="preserve"> in regular mail marketing field. But in their research, no specific </w:t>
      </w:r>
      <w:r w:rsidR="00D566E0" w:rsidRPr="00EB1823">
        <w:rPr>
          <w:rFonts w:ascii="Times New Roman" w:hAnsi="Times New Roman" w:cs="Times New Roman"/>
          <w:lang w:eastAsia="zh-CN"/>
        </w:rPr>
        <w:t>definition</w:t>
      </w:r>
      <w:r w:rsidR="00D566E0" w:rsidRPr="00EB1823">
        <w:rPr>
          <w:rFonts w:ascii="Times New Roman" w:hAnsi="Times New Roman" w:cs="Times New Roman" w:hint="eastAsia"/>
          <w:lang w:eastAsia="zh-CN"/>
        </w:rPr>
        <w:t xml:space="preserve"> was given to </w:t>
      </w:r>
      <w:r w:rsidR="00D566E0" w:rsidRPr="00EB1823">
        <w:rPr>
          <w:rFonts w:ascii="Times New Roman" w:hAnsi="Times New Roman" w:cs="Times New Roman"/>
          <w:lang w:eastAsia="zh-CN"/>
        </w:rPr>
        <w:t>‘</w:t>
      </w:r>
      <w:r w:rsidR="00D566E0" w:rsidRPr="00EB1823">
        <w:rPr>
          <w:rFonts w:ascii="Times New Roman" w:hAnsi="Times New Roman" w:cs="Times New Roman" w:hint="eastAsia"/>
          <w:lang w:eastAsia="zh-CN"/>
        </w:rPr>
        <w:t>degree of personalization</w:t>
      </w:r>
      <w:r w:rsidR="00D566E0" w:rsidRPr="00EB1823">
        <w:rPr>
          <w:rFonts w:ascii="Times New Roman" w:hAnsi="Times New Roman" w:cs="Times New Roman"/>
          <w:lang w:eastAsia="zh-CN"/>
        </w:rPr>
        <w:t>’</w:t>
      </w:r>
      <w:r w:rsidR="00D566E0" w:rsidRPr="00EB1823">
        <w:rPr>
          <w:rFonts w:ascii="Times New Roman" w:hAnsi="Times New Roman" w:cs="Times New Roman" w:hint="eastAsia"/>
          <w:lang w:eastAsia="zh-CN"/>
        </w:rPr>
        <w:t xml:space="preserve">. They applied three treatments to </w:t>
      </w:r>
      <w:r w:rsidR="00D566E0" w:rsidRPr="00EB1823">
        <w:rPr>
          <w:rFonts w:ascii="Times New Roman" w:hAnsi="Times New Roman" w:cs="Times New Roman"/>
          <w:lang w:eastAsia="zh-CN"/>
        </w:rPr>
        <w:t>verify</w:t>
      </w:r>
      <w:r w:rsidR="00D566E0" w:rsidRPr="00EB1823">
        <w:rPr>
          <w:rFonts w:ascii="Times New Roman" w:hAnsi="Times New Roman" w:cs="Times New Roman" w:hint="eastAsia"/>
          <w:lang w:eastAsia="zh-CN"/>
        </w:rPr>
        <w:t xml:space="preserve"> </w:t>
      </w:r>
      <w:r w:rsidR="003F1029" w:rsidRPr="00EB1823">
        <w:rPr>
          <w:rFonts w:ascii="Times New Roman" w:hAnsi="Times New Roman" w:cs="Times New Roman" w:hint="eastAsia"/>
          <w:lang w:eastAsia="zh-CN"/>
        </w:rPr>
        <w:t xml:space="preserve">three different degrees (no/low/high). Still, we can </w:t>
      </w:r>
      <w:r w:rsidR="003F1029" w:rsidRPr="00EB1823">
        <w:rPr>
          <w:rFonts w:ascii="Times New Roman" w:hAnsi="Times New Roman" w:cs="Times New Roman"/>
          <w:lang w:eastAsia="zh-CN"/>
        </w:rPr>
        <w:t>summarize</w:t>
      </w:r>
      <w:r w:rsidR="003F1029" w:rsidRPr="00EB1823">
        <w:rPr>
          <w:rFonts w:ascii="Times New Roman" w:hAnsi="Times New Roman" w:cs="Times New Roman" w:hint="eastAsia"/>
          <w:lang w:eastAsia="zh-CN"/>
        </w:rPr>
        <w:t xml:space="preserve"> several </w:t>
      </w:r>
      <w:r w:rsidR="003F1029" w:rsidRPr="00EB1823">
        <w:rPr>
          <w:rFonts w:ascii="Times New Roman" w:hAnsi="Times New Roman" w:cs="Times New Roman"/>
          <w:lang w:eastAsia="zh-CN"/>
        </w:rPr>
        <w:t>aspects</w:t>
      </w:r>
      <w:r w:rsidR="003F1029" w:rsidRPr="00EB1823">
        <w:rPr>
          <w:rFonts w:ascii="Times New Roman" w:hAnsi="Times New Roman" w:cs="Times New Roman" w:hint="eastAsia"/>
          <w:lang w:eastAsia="zh-CN"/>
        </w:rPr>
        <w:t xml:space="preserve"> of degree of personalization according to their manipulation, which are amount of individual efforts to prepare the mailer (uniqueness), the complexity to recognize </w:t>
      </w:r>
      <w:r w:rsidR="003F1029" w:rsidRPr="00EB1823">
        <w:rPr>
          <w:rFonts w:ascii="Times New Roman" w:hAnsi="Times New Roman" w:cs="Times New Roman"/>
          <w:lang w:eastAsia="zh-CN"/>
        </w:rPr>
        <w:t>personalization</w:t>
      </w:r>
      <w:r w:rsidR="003F1029" w:rsidRPr="00EB1823">
        <w:rPr>
          <w:rFonts w:ascii="Times New Roman" w:hAnsi="Times New Roman" w:cs="Times New Roman" w:hint="eastAsia"/>
          <w:lang w:eastAsia="zh-CN"/>
        </w:rPr>
        <w:t xml:space="preserve"> (awareness). </w:t>
      </w:r>
      <w:r w:rsidR="00671B28" w:rsidRPr="00EB1823">
        <w:rPr>
          <w:rFonts w:ascii="Times New Roman" w:hAnsi="Times New Roman" w:cs="Times New Roman" w:hint="eastAsia"/>
          <w:lang w:eastAsia="zh-CN"/>
        </w:rPr>
        <w:t xml:space="preserve">In the following literature, White et al. (2008) studied degree of personalization in online environment again. They argued two </w:t>
      </w:r>
      <w:r w:rsidR="00671B28" w:rsidRPr="00EB1823">
        <w:rPr>
          <w:rFonts w:ascii="Times New Roman" w:hAnsi="Times New Roman" w:cs="Times New Roman"/>
          <w:lang w:eastAsia="zh-CN"/>
        </w:rPr>
        <w:t>dimensions</w:t>
      </w:r>
      <w:r w:rsidR="00671B28" w:rsidRPr="00EB1823">
        <w:rPr>
          <w:rFonts w:ascii="Times New Roman" w:hAnsi="Times New Roman" w:cs="Times New Roman" w:hint="eastAsia"/>
          <w:lang w:eastAsia="zh-CN"/>
        </w:rPr>
        <w:t xml:space="preserve"> of personalization, which are </w:t>
      </w:r>
      <w:r w:rsidR="00A96234" w:rsidRPr="00EB1823">
        <w:rPr>
          <w:rFonts w:ascii="Times New Roman" w:hAnsi="Times New Roman" w:cs="Times New Roman" w:hint="eastAsia"/>
          <w:lang w:eastAsia="zh-CN"/>
        </w:rPr>
        <w:t>distinctiveness</w:t>
      </w:r>
      <w:r w:rsidR="00671B28" w:rsidRPr="00EB1823">
        <w:rPr>
          <w:rFonts w:ascii="Times New Roman" w:hAnsi="Times New Roman" w:cs="Times New Roman" w:hint="eastAsia"/>
          <w:lang w:eastAsia="zh-CN"/>
        </w:rPr>
        <w:t xml:space="preserve"> and justification. Distinctiveness means the degree to which the personal information used in the message uniquely identifies or characterizes its recipient, namely, data uniqueness. Justification refers to the </w:t>
      </w:r>
      <w:r w:rsidR="00671B28" w:rsidRPr="00EB1823">
        <w:rPr>
          <w:rFonts w:ascii="Times New Roman" w:hAnsi="Times New Roman" w:cs="Times New Roman"/>
          <w:lang w:eastAsia="zh-CN"/>
        </w:rPr>
        <w:t>extent</w:t>
      </w:r>
      <w:r w:rsidR="00671B28" w:rsidRPr="00EB1823">
        <w:rPr>
          <w:rFonts w:ascii="Times New Roman" w:hAnsi="Times New Roman" w:cs="Times New Roman" w:hint="eastAsia"/>
          <w:lang w:eastAsia="zh-CN"/>
        </w:rPr>
        <w:t xml:space="preserve"> to which fit is justified to the consumer, namely, self-ad congruency. Combining both these two studies, we extend the </w:t>
      </w:r>
      <w:r w:rsidR="00671B28" w:rsidRPr="00EB1823">
        <w:rPr>
          <w:rFonts w:ascii="Times New Roman" w:hAnsi="Times New Roman" w:cs="Times New Roman"/>
          <w:lang w:eastAsia="zh-CN"/>
        </w:rPr>
        <w:t>definition</w:t>
      </w:r>
      <w:r w:rsidR="00671B28" w:rsidRPr="00EB1823">
        <w:rPr>
          <w:rFonts w:ascii="Times New Roman" w:hAnsi="Times New Roman" w:cs="Times New Roman" w:hint="eastAsia"/>
          <w:lang w:eastAsia="zh-CN"/>
        </w:rPr>
        <w:t xml:space="preserve"> of degree of personalization on SNA to three dimensions, data uniqueness, </w:t>
      </w:r>
      <w:proofErr w:type="gramStart"/>
      <w:r w:rsidR="00671B28" w:rsidRPr="00EB1823">
        <w:rPr>
          <w:rFonts w:ascii="Times New Roman" w:hAnsi="Times New Roman" w:cs="Times New Roman"/>
          <w:lang w:eastAsia="zh-CN"/>
        </w:rPr>
        <w:t>awareness</w:t>
      </w:r>
      <w:proofErr w:type="gramEnd"/>
      <w:r w:rsidR="00671B28" w:rsidRPr="00EB1823">
        <w:rPr>
          <w:rFonts w:ascii="Times New Roman" w:hAnsi="Times New Roman" w:cs="Times New Roman" w:hint="eastAsia"/>
          <w:lang w:eastAsia="zh-CN"/>
        </w:rPr>
        <w:t xml:space="preserve"> of personalized and self-ad congruency.</w:t>
      </w:r>
    </w:p>
    <w:p w:rsidR="008474A6" w:rsidRDefault="007B3591" w:rsidP="00E01AF0">
      <w:pPr>
        <w:pStyle w:val="ListParagraph"/>
        <w:spacing w:line="360" w:lineRule="auto"/>
        <w:ind w:left="0"/>
        <w:rPr>
          <w:rFonts w:ascii="Times New Roman" w:hAnsi="Times New Roman" w:cs="Times New Roman"/>
          <w:lang w:eastAsia="zh-CN"/>
        </w:rPr>
      </w:pPr>
      <w:r w:rsidRPr="00EB1823">
        <w:rPr>
          <w:rFonts w:ascii="Times New Roman" w:hAnsi="Times New Roman" w:cs="Times New Roman"/>
          <w:lang w:eastAsia="zh-CN"/>
        </w:rPr>
        <w:t xml:space="preserve">Last, </w:t>
      </w:r>
      <w:bookmarkStart w:id="8" w:name="_Toc296424503"/>
      <w:r w:rsidR="00760B95" w:rsidRPr="00EB1823">
        <w:rPr>
          <w:rFonts w:ascii="Times New Roman" w:hAnsi="Times New Roman" w:cs="Times New Roman" w:hint="eastAsia"/>
          <w:lang w:eastAsia="zh-CN"/>
        </w:rPr>
        <w:t xml:space="preserve">we bring </w:t>
      </w:r>
      <w:r w:rsidR="00760B95" w:rsidRPr="00EB1823">
        <w:rPr>
          <w:rFonts w:ascii="Times New Roman" w:hAnsi="Times New Roman" w:cs="Times New Roman"/>
          <w:lang w:eastAsia="zh-CN"/>
        </w:rPr>
        <w:t>psychological</w:t>
      </w:r>
      <w:r w:rsidR="00535B2C" w:rsidRPr="00EB1823">
        <w:rPr>
          <w:rFonts w:ascii="Times New Roman" w:hAnsi="Times New Roman" w:cs="Times New Roman" w:hint="eastAsia"/>
          <w:lang w:eastAsia="zh-CN"/>
        </w:rPr>
        <w:t xml:space="preserve"> variable</w:t>
      </w:r>
      <w:r w:rsidR="00B70EAA" w:rsidRPr="00EB1823">
        <w:rPr>
          <w:rFonts w:ascii="Times New Roman" w:hAnsi="Times New Roman" w:cs="Times New Roman"/>
          <w:lang w:eastAsia="zh-CN"/>
        </w:rPr>
        <w:t>, namely desirability of control-</w:t>
      </w:r>
      <w:r w:rsidR="00535B2C" w:rsidRPr="00EB1823">
        <w:rPr>
          <w:rFonts w:ascii="Times New Roman" w:hAnsi="Times New Roman" w:cs="Times New Roman" w:hint="eastAsia"/>
          <w:lang w:eastAsia="zh-CN"/>
        </w:rPr>
        <w:t xml:space="preserve"> into personalized SNA studies. No matter studies about BT or SNT only focus on how ad formats or contents impact on ads effectiveness, but not focus on how different user personalities impact on ads effectiveness. </w:t>
      </w:r>
      <w:r w:rsidR="00230BBE" w:rsidRPr="00EB1823">
        <w:rPr>
          <w:rFonts w:ascii="Times New Roman" w:hAnsi="Times New Roman" w:cs="Times New Roman" w:hint="eastAsia"/>
          <w:lang w:eastAsia="zh-CN"/>
        </w:rPr>
        <w:t xml:space="preserve">Bunch of existing </w:t>
      </w:r>
      <w:r w:rsidR="00230BBE" w:rsidRPr="00EB1823">
        <w:rPr>
          <w:rFonts w:ascii="Times New Roman" w:hAnsi="Times New Roman" w:cs="Times New Roman"/>
          <w:lang w:eastAsia="zh-CN"/>
        </w:rPr>
        <w:t>literatures</w:t>
      </w:r>
      <w:r w:rsidR="00230BBE" w:rsidRPr="00EB1823">
        <w:rPr>
          <w:rFonts w:ascii="Times New Roman" w:hAnsi="Times New Roman" w:cs="Times New Roman" w:hint="eastAsia"/>
          <w:lang w:eastAsia="zh-CN"/>
        </w:rPr>
        <w:t xml:space="preserve"> has put desirability of control into </w:t>
      </w:r>
      <w:r w:rsidR="00230BBE" w:rsidRPr="00EB1823">
        <w:rPr>
          <w:rFonts w:ascii="Times New Roman" w:hAnsi="Times New Roman" w:cs="Times New Roman"/>
          <w:lang w:eastAsia="zh-CN"/>
        </w:rPr>
        <w:t xml:space="preserve">behavior studies. </w:t>
      </w:r>
      <w:r w:rsidR="00230BBE" w:rsidRPr="00EB1823">
        <w:rPr>
          <w:rFonts w:ascii="Times New Roman" w:hAnsi="Times New Roman" w:cs="Times New Roman" w:hint="eastAsia"/>
          <w:lang w:eastAsia="zh-CN"/>
        </w:rPr>
        <w:t xml:space="preserve">For instance, Burger (1985) conducted desire for control in the study of achievement-related behavior. Researches about behavior in examination (Wise et al., 1996) and behavior during dental treatment </w:t>
      </w:r>
      <w:r w:rsidR="00230BBE" w:rsidRPr="00EB1823">
        <w:rPr>
          <w:rFonts w:ascii="Times New Roman" w:hAnsi="Times New Roman" w:cs="Times New Roman" w:hint="eastAsia"/>
          <w:lang w:eastAsia="zh-CN"/>
        </w:rPr>
        <w:lastRenderedPageBreak/>
        <w:t xml:space="preserve">(Law et al., 1994) explored the relationship between behavior and </w:t>
      </w:r>
      <w:r w:rsidR="00230BBE" w:rsidRPr="00EB1823">
        <w:rPr>
          <w:rFonts w:ascii="Times New Roman" w:hAnsi="Times New Roman" w:cs="Times New Roman"/>
          <w:lang w:eastAsia="zh-CN"/>
        </w:rPr>
        <w:t>desirability</w:t>
      </w:r>
      <w:r w:rsidR="00230BBE" w:rsidRPr="00EB1823">
        <w:rPr>
          <w:rFonts w:ascii="Times New Roman" w:hAnsi="Times New Roman" w:cs="Times New Roman" w:hint="eastAsia"/>
          <w:lang w:eastAsia="zh-CN"/>
        </w:rPr>
        <w:t xml:space="preserve"> of control as well. However, desirability of control was still a fresh concept in the domain of personalized ads. </w:t>
      </w:r>
      <w:r w:rsidR="00D31996" w:rsidRPr="00EB1823">
        <w:rPr>
          <w:rFonts w:ascii="Times New Roman" w:hAnsi="Times New Roman" w:cs="Times New Roman" w:hint="eastAsia"/>
          <w:lang w:eastAsia="zh-CN"/>
        </w:rPr>
        <w:t>Bright &amp; Daugherty (2012) conducted a research to figure out how consumers</w:t>
      </w:r>
      <w:r w:rsidR="00D31996" w:rsidRPr="00EB1823">
        <w:rPr>
          <w:rFonts w:ascii="Times New Roman" w:hAnsi="Times New Roman" w:cs="Times New Roman"/>
          <w:lang w:eastAsia="zh-CN"/>
        </w:rPr>
        <w:t>’</w:t>
      </w:r>
      <w:r w:rsidR="00D31996" w:rsidRPr="00EB1823">
        <w:rPr>
          <w:rFonts w:ascii="Times New Roman" w:hAnsi="Times New Roman" w:cs="Times New Roman" w:hint="eastAsia"/>
          <w:lang w:eastAsia="zh-CN"/>
        </w:rPr>
        <w:t xml:space="preserve"> attitude towards ad differs among people with different level of desirability of control (high/low) in diverse media environment (customized/non-customized). Because they didn</w:t>
      </w:r>
      <w:r w:rsidR="00D31996" w:rsidRPr="00EB1823">
        <w:rPr>
          <w:rFonts w:ascii="Times New Roman" w:hAnsi="Times New Roman" w:cs="Times New Roman"/>
          <w:lang w:eastAsia="zh-CN"/>
        </w:rPr>
        <w:t>’</w:t>
      </w:r>
      <w:r w:rsidR="00D31996" w:rsidRPr="00EB1823">
        <w:rPr>
          <w:rFonts w:ascii="Times New Roman" w:hAnsi="Times New Roman" w:cs="Times New Roman" w:hint="eastAsia"/>
          <w:lang w:eastAsia="zh-CN"/>
        </w:rPr>
        <w:t xml:space="preserve">t take privacy concern into consideration, they failed to prove an </w:t>
      </w:r>
      <w:r w:rsidR="00D31996" w:rsidRPr="00EB1823">
        <w:rPr>
          <w:rFonts w:ascii="Times New Roman" w:hAnsi="Times New Roman" w:cs="Times New Roman"/>
          <w:lang w:eastAsia="zh-CN"/>
        </w:rPr>
        <w:t>explicit</w:t>
      </w:r>
      <w:r w:rsidR="00D31996" w:rsidRPr="00EB1823">
        <w:rPr>
          <w:rFonts w:ascii="Times New Roman" w:hAnsi="Times New Roman" w:cs="Times New Roman" w:hint="eastAsia"/>
          <w:lang w:eastAsia="zh-CN"/>
        </w:rPr>
        <w:t xml:space="preserve"> relationship between attitude towards ad and </w:t>
      </w:r>
      <w:r w:rsidR="00D31996" w:rsidRPr="00EB1823">
        <w:rPr>
          <w:rFonts w:ascii="Times New Roman" w:hAnsi="Times New Roman" w:cs="Times New Roman"/>
          <w:lang w:eastAsia="zh-CN"/>
        </w:rPr>
        <w:t>desirability</w:t>
      </w:r>
      <w:r w:rsidR="00D31996" w:rsidRPr="00EB1823">
        <w:rPr>
          <w:rFonts w:ascii="Times New Roman" w:hAnsi="Times New Roman" w:cs="Times New Roman" w:hint="eastAsia"/>
          <w:lang w:eastAsia="zh-CN"/>
        </w:rPr>
        <w:t xml:space="preserve"> of control. </w:t>
      </w:r>
      <w:r w:rsidR="00535B2C" w:rsidRPr="00EB1823">
        <w:rPr>
          <w:rFonts w:ascii="Times New Roman" w:hAnsi="Times New Roman" w:cs="Times New Roman" w:hint="eastAsia"/>
          <w:lang w:eastAsia="zh-CN"/>
        </w:rPr>
        <w:t xml:space="preserve">We study the relationship </w:t>
      </w:r>
      <w:r w:rsidR="00535B2C" w:rsidRPr="00EB1823">
        <w:rPr>
          <w:rFonts w:ascii="Times New Roman" w:hAnsi="Times New Roman" w:cs="Times New Roman"/>
          <w:lang w:eastAsia="zh-CN"/>
        </w:rPr>
        <w:t>between</w:t>
      </w:r>
      <w:r w:rsidR="00535B2C" w:rsidRPr="00EB1823">
        <w:rPr>
          <w:rFonts w:ascii="Times New Roman" w:hAnsi="Times New Roman" w:cs="Times New Roman" w:hint="eastAsia"/>
          <w:lang w:eastAsia="zh-CN"/>
        </w:rPr>
        <w:t xml:space="preserve"> users</w:t>
      </w:r>
      <w:r w:rsidR="00535B2C" w:rsidRPr="00EB1823">
        <w:rPr>
          <w:rFonts w:ascii="Times New Roman" w:hAnsi="Times New Roman" w:cs="Times New Roman"/>
          <w:lang w:eastAsia="zh-CN"/>
        </w:rPr>
        <w:t>’</w:t>
      </w:r>
      <w:r w:rsidR="00535B2C" w:rsidRPr="00EB1823">
        <w:rPr>
          <w:rFonts w:ascii="Times New Roman" w:hAnsi="Times New Roman" w:cs="Times New Roman" w:hint="eastAsia"/>
          <w:lang w:eastAsia="zh-CN"/>
        </w:rPr>
        <w:t xml:space="preserve"> </w:t>
      </w:r>
      <w:r w:rsidR="00535B2C" w:rsidRPr="00EB1823">
        <w:rPr>
          <w:rFonts w:ascii="Times New Roman" w:hAnsi="Times New Roman" w:cs="Times New Roman"/>
          <w:lang w:eastAsia="zh-CN"/>
        </w:rPr>
        <w:t>desirability</w:t>
      </w:r>
      <w:r w:rsidR="00535B2C" w:rsidRPr="00EB1823">
        <w:rPr>
          <w:rFonts w:ascii="Times New Roman" w:hAnsi="Times New Roman" w:cs="Times New Roman" w:hint="eastAsia"/>
          <w:lang w:eastAsia="zh-CN"/>
        </w:rPr>
        <w:t xml:space="preserve"> of control and ads effectiveness</w:t>
      </w:r>
      <w:r w:rsidR="00D31996" w:rsidRPr="00EB1823">
        <w:rPr>
          <w:rFonts w:ascii="Times New Roman" w:hAnsi="Times New Roman" w:cs="Times New Roman" w:hint="eastAsia"/>
          <w:lang w:eastAsia="zh-CN"/>
        </w:rPr>
        <w:t xml:space="preserve">, with </w:t>
      </w:r>
      <w:r w:rsidR="00D31996" w:rsidRPr="00EB1823">
        <w:rPr>
          <w:rFonts w:ascii="Times New Roman" w:hAnsi="Times New Roman" w:cs="Times New Roman"/>
          <w:lang w:eastAsia="zh-CN"/>
        </w:rPr>
        <w:t>consideration</w:t>
      </w:r>
      <w:r w:rsidR="00D31996" w:rsidRPr="00EB1823">
        <w:rPr>
          <w:rFonts w:ascii="Times New Roman" w:hAnsi="Times New Roman" w:cs="Times New Roman" w:hint="eastAsia"/>
          <w:lang w:eastAsia="zh-CN"/>
        </w:rPr>
        <w:t xml:space="preserve"> of privacy concern</w:t>
      </w:r>
      <w:r w:rsidR="00535B2C" w:rsidRPr="00EB1823">
        <w:rPr>
          <w:rFonts w:ascii="Times New Roman" w:hAnsi="Times New Roman" w:cs="Times New Roman" w:hint="eastAsia"/>
          <w:lang w:eastAsia="zh-CN"/>
        </w:rPr>
        <w:t xml:space="preserve"> and fill the blank in this field.</w:t>
      </w:r>
    </w:p>
    <w:p w:rsidR="00E01AF0" w:rsidRPr="00E01AF0" w:rsidRDefault="00E01AF0" w:rsidP="00E01AF0">
      <w:pPr>
        <w:pStyle w:val="ListParagraph"/>
        <w:spacing w:line="360" w:lineRule="auto"/>
        <w:ind w:left="0"/>
        <w:rPr>
          <w:rFonts w:ascii="Times New Roman" w:hAnsi="Times New Roman" w:cs="Times New Roman"/>
          <w:lang w:eastAsia="zh-CN"/>
        </w:rPr>
      </w:pPr>
    </w:p>
    <w:p w:rsidR="007B3591" w:rsidRPr="00325406" w:rsidRDefault="00325406" w:rsidP="00325406">
      <w:pPr>
        <w:pStyle w:val="Heading3"/>
      </w:pPr>
      <w:bookmarkStart w:id="9" w:name="_Toc297142522"/>
      <w:bookmarkStart w:id="10" w:name="_Toc376681446"/>
      <w:r w:rsidRPr="00325406">
        <w:t>1.5</w:t>
      </w:r>
      <w:r w:rsidR="007B3591" w:rsidRPr="00325406">
        <w:t xml:space="preserve">.2 Managerial </w:t>
      </w:r>
      <w:bookmarkEnd w:id="8"/>
      <w:r w:rsidR="007B3591" w:rsidRPr="00325406">
        <w:t>contribution</w:t>
      </w:r>
      <w:bookmarkEnd w:id="9"/>
      <w:bookmarkEnd w:id="10"/>
    </w:p>
    <w:p w:rsidR="004700E0" w:rsidRPr="00EB1823" w:rsidRDefault="00895A07" w:rsidP="00773FA4">
      <w:pPr>
        <w:pStyle w:val="ListParagraph"/>
        <w:spacing w:line="360" w:lineRule="auto"/>
        <w:ind w:left="0"/>
        <w:rPr>
          <w:rFonts w:ascii="Times New Roman" w:hAnsi="Times New Roman" w:cs="Times New Roman"/>
          <w:lang w:eastAsia="zh-CN"/>
        </w:rPr>
      </w:pPr>
      <w:r w:rsidRPr="00EB1823">
        <w:rPr>
          <w:rFonts w:ascii="Times New Roman" w:hAnsi="Times New Roman" w:cs="Times New Roman" w:hint="eastAsia"/>
          <w:lang w:eastAsia="zh-CN"/>
        </w:rPr>
        <w:t>For advertisers, they can choose more effective user data when they decide to put ads on SNSs according to their purpose.</w:t>
      </w:r>
      <w:r w:rsidR="00BE6389" w:rsidRPr="00EB1823">
        <w:rPr>
          <w:rFonts w:ascii="Times New Roman" w:hAnsi="Times New Roman" w:cs="Times New Roman" w:hint="eastAsia"/>
          <w:lang w:eastAsia="zh-CN"/>
        </w:rPr>
        <w:t xml:space="preserve"> Advertisers on Facebook now apply personalized rules merely according to their subjective </w:t>
      </w:r>
      <w:r w:rsidR="00BE6389" w:rsidRPr="00EB1823">
        <w:rPr>
          <w:rFonts w:ascii="Times New Roman" w:hAnsi="Times New Roman" w:cs="Times New Roman"/>
          <w:lang w:eastAsia="zh-CN"/>
        </w:rPr>
        <w:t>judgment</w:t>
      </w:r>
      <w:r w:rsidR="00BE6389" w:rsidRPr="00EB1823">
        <w:rPr>
          <w:rFonts w:ascii="Times New Roman" w:hAnsi="Times New Roman" w:cs="Times New Roman" w:hint="eastAsia"/>
          <w:lang w:eastAsia="zh-CN"/>
        </w:rPr>
        <w:t>s. No existing researchers explicitly reveal which kind of user data gains the most attention of users, or pushes up sales mostly.</w:t>
      </w:r>
    </w:p>
    <w:p w:rsidR="00895A07" w:rsidRPr="00EB1823" w:rsidRDefault="00895A07" w:rsidP="00773FA4">
      <w:pPr>
        <w:pStyle w:val="ListParagraph"/>
        <w:spacing w:line="360" w:lineRule="auto"/>
        <w:ind w:left="0"/>
        <w:rPr>
          <w:rFonts w:ascii="Times New Roman" w:hAnsi="Times New Roman" w:cs="Times New Roman"/>
          <w:lang w:eastAsia="zh-CN"/>
        </w:rPr>
      </w:pPr>
      <w:r w:rsidRPr="00EB1823">
        <w:rPr>
          <w:rFonts w:ascii="Times New Roman" w:hAnsi="Times New Roman" w:cs="Times New Roman" w:hint="eastAsia"/>
          <w:lang w:eastAsia="zh-CN"/>
        </w:rPr>
        <w:t xml:space="preserve">For SNSs, </w:t>
      </w:r>
      <w:r w:rsidR="00BE6389" w:rsidRPr="00EB1823">
        <w:rPr>
          <w:rFonts w:ascii="Times New Roman" w:hAnsi="Times New Roman" w:cs="Times New Roman" w:hint="eastAsia"/>
          <w:lang w:eastAsia="zh-CN"/>
        </w:rPr>
        <w:t xml:space="preserve">firstly, they can </w:t>
      </w:r>
      <w:r w:rsidR="00556556" w:rsidRPr="00EB1823">
        <w:rPr>
          <w:rFonts w:ascii="Times New Roman" w:hAnsi="Times New Roman" w:cs="Times New Roman" w:hint="eastAsia"/>
          <w:lang w:eastAsia="zh-CN"/>
        </w:rPr>
        <w:t xml:space="preserve">improve their ads pricing </w:t>
      </w:r>
      <w:r w:rsidR="00556556" w:rsidRPr="00EB1823">
        <w:rPr>
          <w:rFonts w:ascii="Times New Roman" w:hAnsi="Times New Roman" w:cs="Times New Roman"/>
          <w:lang w:eastAsia="zh-CN"/>
        </w:rPr>
        <w:t>strategy</w:t>
      </w:r>
      <w:r w:rsidR="00556556" w:rsidRPr="00EB1823">
        <w:rPr>
          <w:rFonts w:ascii="Times New Roman" w:hAnsi="Times New Roman" w:cs="Times New Roman" w:hint="eastAsia"/>
          <w:lang w:eastAsia="zh-CN"/>
        </w:rPr>
        <w:t xml:space="preserve">. Given the result that different degree of personalization on SNA would lead to diverse ads effectiveness, SNSs, like Facebook, can make more revenue through give </w:t>
      </w:r>
      <w:r w:rsidR="00556556" w:rsidRPr="00EB1823">
        <w:rPr>
          <w:rFonts w:ascii="Times New Roman" w:hAnsi="Times New Roman" w:cs="Times New Roman"/>
          <w:lang w:eastAsia="zh-CN"/>
        </w:rPr>
        <w:t>hierarchical</w:t>
      </w:r>
      <w:r w:rsidR="00556556" w:rsidRPr="00EB1823">
        <w:rPr>
          <w:rFonts w:ascii="Times New Roman" w:hAnsi="Times New Roman" w:cs="Times New Roman" w:hint="eastAsia"/>
          <w:lang w:eastAsia="zh-CN"/>
        </w:rPr>
        <w:t xml:space="preserve"> pricing to different personalized rules. Secondly, SNSs are uniquely positioned to access end users. T</w:t>
      </w:r>
      <w:r w:rsidRPr="00EB1823">
        <w:rPr>
          <w:rFonts w:ascii="Times New Roman" w:hAnsi="Times New Roman" w:cs="Times New Roman" w:hint="eastAsia"/>
          <w:lang w:eastAsia="zh-CN"/>
        </w:rPr>
        <w:t>hey can</w:t>
      </w:r>
      <w:r w:rsidR="00CF4A45" w:rsidRPr="00EB1823">
        <w:rPr>
          <w:rFonts w:ascii="Times New Roman" w:hAnsi="Times New Roman" w:cs="Times New Roman" w:hint="eastAsia"/>
          <w:lang w:eastAsia="zh-CN"/>
        </w:rPr>
        <w:t xml:space="preserve"> extract information whether this user is a high/low control subject based on his/her privacy control preferences. T</w:t>
      </w:r>
      <w:r w:rsidRPr="00EB1823">
        <w:rPr>
          <w:rFonts w:ascii="Times New Roman" w:hAnsi="Times New Roman" w:cs="Times New Roman" w:hint="eastAsia"/>
          <w:lang w:eastAsia="zh-CN"/>
        </w:rPr>
        <w:t xml:space="preserve">hen </w:t>
      </w:r>
      <w:r w:rsidR="00CF4A45" w:rsidRPr="00EB1823">
        <w:rPr>
          <w:rFonts w:ascii="Times New Roman" w:hAnsi="Times New Roman" w:cs="Times New Roman" w:hint="eastAsia"/>
          <w:lang w:eastAsia="zh-CN"/>
        </w:rPr>
        <w:t>they can sel</w:t>
      </w:r>
      <w:r w:rsidR="00EB5F68" w:rsidRPr="00EB1823">
        <w:rPr>
          <w:rFonts w:ascii="Times New Roman" w:hAnsi="Times New Roman" w:cs="Times New Roman"/>
          <w:lang w:eastAsia="zh-CN"/>
        </w:rPr>
        <w:t>e</w:t>
      </w:r>
      <w:r w:rsidR="00CF4A45" w:rsidRPr="00EB1823">
        <w:rPr>
          <w:rFonts w:ascii="Times New Roman" w:hAnsi="Times New Roman" w:cs="Times New Roman" w:hint="eastAsia"/>
          <w:lang w:eastAsia="zh-CN"/>
        </w:rPr>
        <w:t>ct right way of personalized ads for users without, or at least less, creating negative attitude towards ad, brand and Facebook itself.</w:t>
      </w:r>
      <w:r w:rsidR="00556556" w:rsidRPr="00EB1823">
        <w:rPr>
          <w:rFonts w:ascii="Times New Roman" w:hAnsi="Times New Roman" w:cs="Times New Roman" w:hint="eastAsia"/>
          <w:lang w:eastAsia="zh-CN"/>
        </w:rPr>
        <w:t xml:space="preserve"> Then less intrusiveness </w:t>
      </w:r>
      <w:r w:rsidR="00556556" w:rsidRPr="00EB1823">
        <w:rPr>
          <w:rFonts w:ascii="Times New Roman" w:hAnsi="Times New Roman" w:cs="Times New Roman"/>
          <w:lang w:eastAsia="zh-CN"/>
        </w:rPr>
        <w:t>will be</w:t>
      </w:r>
      <w:r w:rsidR="00556556" w:rsidRPr="00EB1823">
        <w:rPr>
          <w:rFonts w:ascii="Times New Roman" w:hAnsi="Times New Roman" w:cs="Times New Roman" w:hint="eastAsia"/>
          <w:lang w:eastAsia="zh-CN"/>
        </w:rPr>
        <w:t xml:space="preserve"> brought in, but more utilities will </w:t>
      </w:r>
      <w:r w:rsidR="003C4BB0" w:rsidRPr="00EB1823">
        <w:rPr>
          <w:rFonts w:ascii="Times New Roman" w:hAnsi="Times New Roman" w:cs="Times New Roman" w:hint="eastAsia"/>
          <w:lang w:eastAsia="zh-CN"/>
        </w:rPr>
        <w:t>be perceived by SNS users.</w:t>
      </w:r>
    </w:p>
    <w:p w:rsidR="00F52ED3" w:rsidRPr="003C4BB0" w:rsidRDefault="00F52ED3" w:rsidP="00773FA4">
      <w:pPr>
        <w:pStyle w:val="ListParagraph"/>
        <w:spacing w:line="360" w:lineRule="auto"/>
        <w:ind w:left="0"/>
        <w:rPr>
          <w:lang w:eastAsia="zh-CN"/>
        </w:rPr>
      </w:pPr>
    </w:p>
    <w:p w:rsidR="00773FA4" w:rsidRPr="00EB1823" w:rsidRDefault="004700E0" w:rsidP="00325406">
      <w:pPr>
        <w:pStyle w:val="Heading2"/>
      </w:pPr>
      <w:bookmarkStart w:id="11" w:name="_Toc376681447"/>
      <w:r w:rsidRPr="00EB1823">
        <w:rPr>
          <w:rFonts w:hint="eastAsia"/>
        </w:rPr>
        <w:lastRenderedPageBreak/>
        <w:t>1.</w:t>
      </w:r>
      <w:r w:rsidR="00F52ED3" w:rsidRPr="00EB1823">
        <w:rPr>
          <w:rFonts w:hint="eastAsia"/>
        </w:rPr>
        <w:t>6</w:t>
      </w:r>
      <w:r w:rsidRPr="00EB1823">
        <w:rPr>
          <w:rFonts w:hint="eastAsia"/>
        </w:rPr>
        <w:t xml:space="preserve"> Outline</w:t>
      </w:r>
      <w:bookmarkEnd w:id="11"/>
    </w:p>
    <w:p w:rsidR="0029701D" w:rsidRPr="00EB1823" w:rsidRDefault="0029701D" w:rsidP="0029701D">
      <w:pPr>
        <w:pStyle w:val="ListParagraph"/>
        <w:spacing w:line="360" w:lineRule="auto"/>
        <w:ind w:left="0"/>
        <w:rPr>
          <w:rFonts w:ascii="Times New Roman" w:hAnsi="Times New Roman" w:cs="Times New Roman"/>
          <w:lang w:eastAsia="zh-CN"/>
        </w:rPr>
      </w:pPr>
      <w:r w:rsidRPr="00EB1823">
        <w:rPr>
          <w:rFonts w:ascii="Times New Roman" w:hAnsi="Times New Roman" w:cs="Times New Roman"/>
          <w:lang w:eastAsia="zh-CN"/>
        </w:rPr>
        <w:t xml:space="preserve">This </w:t>
      </w:r>
      <w:r w:rsidRPr="00EB1823">
        <w:rPr>
          <w:rFonts w:ascii="Times New Roman" w:hAnsi="Times New Roman" w:cs="Times New Roman" w:hint="eastAsia"/>
          <w:lang w:eastAsia="zh-CN"/>
        </w:rPr>
        <w:t xml:space="preserve">thesis </w:t>
      </w:r>
      <w:r w:rsidRPr="00EB1823">
        <w:rPr>
          <w:rFonts w:ascii="Times New Roman" w:hAnsi="Times New Roman" w:cs="Times New Roman"/>
          <w:lang w:eastAsia="zh-CN"/>
        </w:rPr>
        <w:t xml:space="preserve">is divided in </w:t>
      </w:r>
      <w:r w:rsidRPr="00EB1823">
        <w:rPr>
          <w:rFonts w:ascii="Times New Roman" w:hAnsi="Times New Roman" w:cs="Times New Roman" w:hint="eastAsia"/>
          <w:lang w:eastAsia="zh-CN"/>
        </w:rPr>
        <w:t>six</w:t>
      </w:r>
      <w:r w:rsidRPr="00EB1823">
        <w:rPr>
          <w:rFonts w:ascii="Times New Roman" w:hAnsi="Times New Roman" w:cs="Times New Roman"/>
          <w:lang w:eastAsia="zh-CN"/>
        </w:rPr>
        <w:t xml:space="preserve"> chapters. In th</w:t>
      </w:r>
      <w:r w:rsidRPr="00EB1823">
        <w:rPr>
          <w:rFonts w:ascii="Times New Roman" w:hAnsi="Times New Roman" w:cs="Times New Roman" w:hint="eastAsia"/>
          <w:lang w:eastAsia="zh-CN"/>
        </w:rPr>
        <w:t>is</w:t>
      </w:r>
      <w:r w:rsidRPr="00EB1823">
        <w:rPr>
          <w:rFonts w:ascii="Times New Roman" w:hAnsi="Times New Roman" w:cs="Times New Roman"/>
          <w:lang w:eastAsia="zh-CN"/>
        </w:rPr>
        <w:t xml:space="preserve"> first chapter, the purposes of the current</w:t>
      </w:r>
      <w:r w:rsidRPr="00EB1823">
        <w:rPr>
          <w:rFonts w:ascii="Times New Roman" w:hAnsi="Times New Roman" w:cs="Times New Roman" w:hint="eastAsia"/>
          <w:lang w:eastAsia="zh-CN"/>
        </w:rPr>
        <w:t xml:space="preserve"> </w:t>
      </w:r>
      <w:r w:rsidRPr="00EB1823">
        <w:rPr>
          <w:rFonts w:ascii="Times New Roman" w:hAnsi="Times New Roman" w:cs="Times New Roman"/>
          <w:lang w:eastAsia="zh-CN"/>
        </w:rPr>
        <w:t xml:space="preserve">paper and the concepts are presented. Furthermore, it </w:t>
      </w:r>
      <w:r w:rsidRPr="00EB1823">
        <w:rPr>
          <w:rFonts w:ascii="Times New Roman" w:hAnsi="Times New Roman" w:cs="Times New Roman" w:hint="eastAsia"/>
          <w:lang w:eastAsia="zh-CN"/>
        </w:rPr>
        <w:t xml:space="preserve">also </w:t>
      </w:r>
      <w:r w:rsidRPr="00EB1823">
        <w:rPr>
          <w:rFonts w:ascii="Times New Roman" w:hAnsi="Times New Roman" w:cs="Times New Roman"/>
          <w:lang w:eastAsia="zh-CN"/>
        </w:rPr>
        <w:t xml:space="preserve">includes the </w:t>
      </w:r>
      <w:r w:rsidRPr="00EB1823">
        <w:rPr>
          <w:rFonts w:ascii="Times New Roman" w:hAnsi="Times New Roman" w:cs="Times New Roman" w:hint="eastAsia"/>
          <w:lang w:eastAsia="zh-CN"/>
        </w:rPr>
        <w:t xml:space="preserve">main </w:t>
      </w:r>
      <w:r w:rsidRPr="00EB1823">
        <w:rPr>
          <w:rFonts w:ascii="Times New Roman" w:hAnsi="Times New Roman" w:cs="Times New Roman"/>
          <w:lang w:eastAsia="zh-CN"/>
        </w:rPr>
        <w:t>research question</w:t>
      </w:r>
      <w:r w:rsidRPr="00EB1823">
        <w:rPr>
          <w:rFonts w:ascii="Times New Roman" w:hAnsi="Times New Roman" w:cs="Times New Roman" w:hint="eastAsia"/>
          <w:lang w:eastAsia="zh-CN"/>
        </w:rPr>
        <w:t xml:space="preserve"> and sub-questions </w:t>
      </w:r>
      <w:r w:rsidRPr="00EB1823">
        <w:rPr>
          <w:rFonts w:ascii="Times New Roman" w:hAnsi="Times New Roman" w:cs="Times New Roman"/>
          <w:lang w:eastAsia="zh-CN"/>
        </w:rPr>
        <w:t>that need to be answered.</w:t>
      </w:r>
    </w:p>
    <w:p w:rsidR="0029701D" w:rsidRPr="00EB1823" w:rsidRDefault="0029701D" w:rsidP="0029701D">
      <w:pPr>
        <w:pStyle w:val="ListParagraph"/>
        <w:spacing w:line="360" w:lineRule="auto"/>
        <w:ind w:left="0"/>
        <w:rPr>
          <w:rFonts w:ascii="Times New Roman" w:hAnsi="Times New Roman" w:cs="Times New Roman"/>
          <w:lang w:eastAsia="zh-CN"/>
        </w:rPr>
      </w:pPr>
      <w:r w:rsidRPr="00EB1823">
        <w:rPr>
          <w:rFonts w:ascii="Times New Roman" w:hAnsi="Times New Roman" w:cs="Times New Roman"/>
          <w:lang w:eastAsia="zh-CN"/>
        </w:rPr>
        <w:t>The second chapter includes the theoretical background of this research, the</w:t>
      </w:r>
      <w:r w:rsidRPr="00EB1823">
        <w:rPr>
          <w:rFonts w:ascii="Times New Roman" w:hAnsi="Times New Roman" w:cs="Times New Roman" w:hint="eastAsia"/>
          <w:lang w:eastAsia="zh-CN"/>
        </w:rPr>
        <w:t xml:space="preserve"> </w:t>
      </w:r>
      <w:r w:rsidRPr="00EB1823">
        <w:rPr>
          <w:rFonts w:ascii="Times New Roman" w:hAnsi="Times New Roman" w:cs="Times New Roman"/>
          <w:lang w:eastAsia="zh-CN"/>
        </w:rPr>
        <w:t>definitions of each of the variables based on the existing literature and arguments that</w:t>
      </w:r>
      <w:r w:rsidRPr="00EB1823">
        <w:rPr>
          <w:rFonts w:ascii="Times New Roman" w:hAnsi="Times New Roman" w:cs="Times New Roman" w:hint="eastAsia"/>
          <w:lang w:eastAsia="zh-CN"/>
        </w:rPr>
        <w:t xml:space="preserve"> </w:t>
      </w:r>
      <w:r w:rsidRPr="00EB1823">
        <w:rPr>
          <w:rFonts w:ascii="Times New Roman" w:hAnsi="Times New Roman" w:cs="Times New Roman"/>
          <w:lang w:eastAsia="zh-CN"/>
        </w:rPr>
        <w:t xml:space="preserve">lead to the connection of the independent with dependent variables. </w:t>
      </w:r>
      <w:r w:rsidRPr="00EB1823">
        <w:rPr>
          <w:rFonts w:ascii="Times New Roman" w:hAnsi="Times New Roman" w:cs="Times New Roman" w:hint="eastAsia"/>
          <w:lang w:eastAsia="zh-CN"/>
        </w:rPr>
        <w:t xml:space="preserve">And also a conceptual framework including the </w:t>
      </w:r>
      <w:r w:rsidRPr="00EB1823">
        <w:rPr>
          <w:rFonts w:ascii="Times New Roman" w:hAnsi="Times New Roman" w:cs="Times New Roman"/>
          <w:lang w:eastAsia="zh-CN"/>
        </w:rPr>
        <w:t xml:space="preserve">hypothesis </w:t>
      </w:r>
      <w:r w:rsidRPr="00EB1823">
        <w:rPr>
          <w:rFonts w:ascii="Times New Roman" w:hAnsi="Times New Roman" w:cs="Times New Roman" w:hint="eastAsia"/>
          <w:lang w:eastAsia="zh-CN"/>
        </w:rPr>
        <w:t>will be discussed in this chapter.</w:t>
      </w:r>
    </w:p>
    <w:p w:rsidR="0029701D" w:rsidRPr="00EB1823" w:rsidRDefault="0029701D" w:rsidP="0029701D">
      <w:pPr>
        <w:pStyle w:val="ListParagraph"/>
        <w:spacing w:line="360" w:lineRule="auto"/>
        <w:ind w:left="0"/>
        <w:rPr>
          <w:rFonts w:ascii="Times New Roman" w:hAnsi="Times New Roman" w:cs="Times New Roman"/>
          <w:lang w:eastAsia="zh-CN"/>
        </w:rPr>
      </w:pPr>
      <w:r w:rsidRPr="00EB1823">
        <w:rPr>
          <w:rFonts w:ascii="Times New Roman" w:hAnsi="Times New Roman" w:cs="Times New Roman"/>
          <w:lang w:eastAsia="zh-CN"/>
        </w:rPr>
        <w:t>In addition, in chapter three, the methodology used for the research, the participants</w:t>
      </w:r>
      <w:r w:rsidRPr="00EB1823">
        <w:rPr>
          <w:rFonts w:ascii="Times New Roman" w:hAnsi="Times New Roman" w:cs="Times New Roman" w:hint="eastAsia"/>
          <w:lang w:eastAsia="zh-CN"/>
        </w:rPr>
        <w:t xml:space="preserve">, </w:t>
      </w:r>
      <w:r w:rsidRPr="00EB1823">
        <w:rPr>
          <w:rFonts w:ascii="Times New Roman" w:hAnsi="Times New Roman" w:cs="Times New Roman"/>
          <w:lang w:eastAsia="zh-CN"/>
        </w:rPr>
        <w:t>the procedure followed and the survey instruments are discussed.</w:t>
      </w:r>
    </w:p>
    <w:p w:rsidR="0029701D" w:rsidRPr="00EB1823" w:rsidRDefault="0029701D" w:rsidP="0029701D">
      <w:pPr>
        <w:pStyle w:val="ListParagraph"/>
        <w:spacing w:line="360" w:lineRule="auto"/>
        <w:ind w:left="0"/>
        <w:rPr>
          <w:rFonts w:ascii="Times New Roman" w:hAnsi="Times New Roman" w:cs="Times New Roman"/>
          <w:lang w:eastAsia="zh-CN"/>
        </w:rPr>
      </w:pPr>
      <w:r w:rsidRPr="00EB1823">
        <w:rPr>
          <w:rFonts w:ascii="Times New Roman" w:hAnsi="Times New Roman" w:cs="Times New Roman"/>
          <w:lang w:eastAsia="zh-CN"/>
        </w:rPr>
        <w:t xml:space="preserve">Chapter four provides the data analysis and the results. </w:t>
      </w:r>
      <w:r w:rsidRPr="00EB1823">
        <w:rPr>
          <w:rFonts w:ascii="Times New Roman" w:hAnsi="Times New Roman" w:cs="Times New Roman" w:hint="eastAsia"/>
          <w:lang w:eastAsia="zh-CN"/>
        </w:rPr>
        <w:t xml:space="preserve">Chapter five will present a conclusion and </w:t>
      </w:r>
      <w:r w:rsidRPr="00EB1823">
        <w:rPr>
          <w:rFonts w:ascii="Times New Roman" w:hAnsi="Times New Roman" w:cs="Times New Roman"/>
          <w:lang w:eastAsia="zh-CN"/>
        </w:rPr>
        <w:t>discussion</w:t>
      </w:r>
      <w:r w:rsidRPr="00EB1823">
        <w:rPr>
          <w:rFonts w:ascii="Times New Roman" w:hAnsi="Times New Roman" w:cs="Times New Roman" w:hint="eastAsia"/>
          <w:lang w:eastAsia="zh-CN"/>
        </w:rPr>
        <w:t xml:space="preserve"> on the result from chapter four. Chapter six is about the limitations in this thesis and some suggestions for further researches.</w:t>
      </w:r>
    </w:p>
    <w:p w:rsidR="00712F09" w:rsidRDefault="00712F09">
      <w:pPr>
        <w:widowControl/>
        <w:jc w:val="left"/>
        <w:rPr>
          <w:rFonts w:ascii="Times New Roman" w:hAnsi="Times New Roman" w:cs="Times New Roman"/>
          <w:b/>
          <w:kern w:val="0"/>
          <w:sz w:val="32"/>
          <w:szCs w:val="32"/>
        </w:rPr>
      </w:pPr>
      <w:r>
        <w:rPr>
          <w:rFonts w:ascii="Times New Roman" w:hAnsi="Times New Roman" w:cs="Times New Roman"/>
          <w:b/>
          <w:sz w:val="32"/>
          <w:szCs w:val="32"/>
        </w:rPr>
        <w:br w:type="page"/>
      </w:r>
    </w:p>
    <w:p w:rsidR="00F92A7F" w:rsidRPr="00325406" w:rsidRDefault="00325406" w:rsidP="00325406">
      <w:pPr>
        <w:pStyle w:val="Heading1"/>
        <w:rPr>
          <w:rFonts w:asciiTheme="minorHAnsi" w:hAnsiTheme="minorHAnsi"/>
        </w:rPr>
      </w:pPr>
      <w:bookmarkStart w:id="12" w:name="_Toc376681448"/>
      <w:r>
        <w:lastRenderedPageBreak/>
        <w:t xml:space="preserve">2. </w:t>
      </w:r>
      <w:r w:rsidR="00F92A7F" w:rsidRPr="00325406">
        <w:rPr>
          <w:rFonts w:asciiTheme="minorHAnsi" w:hAnsiTheme="minorHAnsi" w:hint="eastAsia"/>
        </w:rPr>
        <w:t>Literature review and Conceptual framework</w:t>
      </w:r>
      <w:bookmarkEnd w:id="12"/>
    </w:p>
    <w:p w:rsidR="00A86070" w:rsidRPr="00325406" w:rsidRDefault="00B44533" w:rsidP="00325406">
      <w:pPr>
        <w:pStyle w:val="Heading2"/>
        <w:rPr>
          <w:szCs w:val="28"/>
        </w:rPr>
      </w:pPr>
      <w:bookmarkStart w:id="13" w:name="_Toc376681449"/>
      <w:r w:rsidRPr="00325406">
        <w:rPr>
          <w:szCs w:val="28"/>
        </w:rPr>
        <w:t xml:space="preserve">2.1 </w:t>
      </w:r>
      <w:r w:rsidR="00095ABD" w:rsidRPr="00325406">
        <w:rPr>
          <w:szCs w:val="28"/>
        </w:rPr>
        <w:t>Online advert</w:t>
      </w:r>
      <w:r w:rsidRPr="00325406">
        <w:rPr>
          <w:szCs w:val="28"/>
        </w:rPr>
        <w:t>i</w:t>
      </w:r>
      <w:r w:rsidR="00095ABD" w:rsidRPr="00325406">
        <w:rPr>
          <w:szCs w:val="28"/>
        </w:rPr>
        <w:t>sing</w:t>
      </w:r>
      <w:bookmarkEnd w:id="13"/>
    </w:p>
    <w:p w:rsidR="004F348E" w:rsidRPr="0080715B" w:rsidRDefault="004F348E" w:rsidP="00325406">
      <w:pPr>
        <w:pStyle w:val="Heading3"/>
      </w:pPr>
      <w:bookmarkStart w:id="14" w:name="_Toc376681450"/>
      <w:r w:rsidRPr="0080715B">
        <w:t>2.1.1 Introduction</w:t>
      </w:r>
      <w:bookmarkEnd w:id="14"/>
    </w:p>
    <w:p w:rsidR="00EF0482" w:rsidRPr="0080715B" w:rsidRDefault="00EE2EC2" w:rsidP="00516A5C">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lang w:eastAsia="zh-CN"/>
        </w:rPr>
        <w:t xml:space="preserve">Since the first banner ads appeared in 1994, the online advertising industry has experienced exceptional growth (Robinson, </w:t>
      </w:r>
      <w:proofErr w:type="spellStart"/>
      <w:r w:rsidRPr="0080715B">
        <w:rPr>
          <w:rFonts w:ascii="Times New Roman" w:hAnsi="Times New Roman" w:cs="Times New Roman" w:hint="eastAsia"/>
          <w:lang w:eastAsia="zh-CN"/>
        </w:rPr>
        <w:t>Wysocka</w:t>
      </w:r>
      <w:proofErr w:type="spellEnd"/>
      <w:r w:rsidRPr="0080715B">
        <w:rPr>
          <w:rFonts w:ascii="Times New Roman" w:hAnsi="Times New Roman" w:cs="Times New Roman" w:hint="eastAsia"/>
          <w:lang w:eastAsia="zh-CN"/>
        </w:rPr>
        <w:t xml:space="preserve"> and Hand, 2007). </w:t>
      </w:r>
      <w:r w:rsidR="00B44533" w:rsidRPr="0080715B">
        <w:rPr>
          <w:rFonts w:ascii="Times New Roman" w:hAnsi="Times New Roman" w:cs="Times New Roman" w:hint="eastAsia"/>
          <w:lang w:eastAsia="zh-CN"/>
        </w:rPr>
        <w:t xml:space="preserve">Online </w:t>
      </w:r>
      <w:r w:rsidR="00096E59" w:rsidRPr="0080715B">
        <w:rPr>
          <w:rFonts w:ascii="Times New Roman" w:hAnsi="Times New Roman" w:cs="Times New Roman" w:hint="eastAsia"/>
          <w:lang w:eastAsia="zh-CN"/>
        </w:rPr>
        <w:t>advertising</w:t>
      </w:r>
      <w:r w:rsidR="00516A5C" w:rsidRPr="0080715B">
        <w:rPr>
          <w:rFonts w:ascii="Times New Roman" w:hAnsi="Times New Roman" w:cs="Times New Roman" w:hint="eastAsia"/>
          <w:lang w:eastAsia="zh-CN"/>
        </w:rPr>
        <w:t>, a</w:t>
      </w:r>
      <w:r w:rsidR="00B44533" w:rsidRPr="0080715B">
        <w:rPr>
          <w:rFonts w:ascii="Times New Roman" w:hAnsi="Times New Roman" w:cs="Times New Roman" w:hint="eastAsia"/>
          <w:lang w:eastAsia="zh-CN"/>
        </w:rPr>
        <w:t xml:space="preserve">lso called Internet advertising, uses Internet to deliver promotional marketing messages to consumers. </w:t>
      </w:r>
      <w:r w:rsidRPr="0080715B">
        <w:rPr>
          <w:rFonts w:ascii="Times New Roman" w:hAnsi="Times New Roman" w:cs="Times New Roman" w:hint="eastAsia"/>
          <w:lang w:eastAsia="zh-CN"/>
        </w:rPr>
        <w:t xml:space="preserve">An online ad can be presented in various formats, for example, </w:t>
      </w:r>
      <w:r w:rsidR="00096E59" w:rsidRPr="0080715B">
        <w:rPr>
          <w:rFonts w:ascii="Times New Roman" w:hAnsi="Times New Roman" w:cs="Times New Roman" w:hint="eastAsia"/>
          <w:lang w:eastAsia="zh-CN"/>
        </w:rPr>
        <w:t xml:space="preserve">banner ads, which is the most common type we can see in our daily life, </w:t>
      </w:r>
      <w:r w:rsidR="00096E59" w:rsidRPr="0080715B">
        <w:rPr>
          <w:rFonts w:ascii="Times New Roman" w:hAnsi="Times New Roman" w:cs="Times New Roman"/>
          <w:lang w:eastAsia="zh-CN"/>
        </w:rPr>
        <w:t>interstitial</w:t>
      </w:r>
      <w:r w:rsidR="00096E59" w:rsidRPr="0080715B">
        <w:rPr>
          <w:rFonts w:ascii="Times New Roman" w:hAnsi="Times New Roman" w:cs="Times New Roman" w:hint="eastAsia"/>
          <w:lang w:eastAsia="zh-CN"/>
        </w:rPr>
        <w:t xml:space="preserve"> ads</w:t>
      </w:r>
      <w:r w:rsidR="00202544" w:rsidRPr="0080715B">
        <w:rPr>
          <w:rFonts w:ascii="Times New Roman" w:hAnsi="Times New Roman" w:cs="Times New Roman"/>
          <w:lang w:eastAsia="zh-CN"/>
        </w:rPr>
        <w:footnoteReference w:id="4"/>
      </w:r>
      <w:r w:rsidR="00096E59" w:rsidRPr="0080715B">
        <w:rPr>
          <w:rFonts w:ascii="Times New Roman" w:hAnsi="Times New Roman" w:cs="Times New Roman" w:hint="eastAsia"/>
          <w:lang w:eastAsia="zh-CN"/>
        </w:rPr>
        <w:t>, rich media ads, sponsorships ads</w:t>
      </w:r>
      <w:r w:rsidR="00202544" w:rsidRPr="0080715B">
        <w:rPr>
          <w:rFonts w:ascii="Times New Roman" w:hAnsi="Times New Roman" w:cs="Times New Roman"/>
          <w:lang w:eastAsia="zh-CN"/>
        </w:rPr>
        <w:footnoteReference w:id="5"/>
      </w:r>
      <w:r w:rsidR="00096E59" w:rsidRPr="0080715B">
        <w:rPr>
          <w:rFonts w:ascii="Times New Roman" w:hAnsi="Times New Roman" w:cs="Times New Roman" w:hint="eastAsia"/>
          <w:lang w:eastAsia="zh-CN"/>
        </w:rPr>
        <w:t xml:space="preserve"> or opt-</w:t>
      </w:r>
      <w:proofErr w:type="spellStart"/>
      <w:r w:rsidR="00096E59" w:rsidRPr="0080715B">
        <w:rPr>
          <w:rFonts w:ascii="Times New Roman" w:hAnsi="Times New Roman" w:cs="Times New Roman" w:hint="eastAsia"/>
          <w:lang w:eastAsia="zh-CN"/>
        </w:rPr>
        <w:t>in</w:t>
      </w:r>
      <w:r w:rsidR="00096E59" w:rsidRPr="0080715B">
        <w:rPr>
          <w:rFonts w:ascii="Times New Roman" w:hAnsi="Times New Roman" w:cs="Times New Roman"/>
          <w:lang w:eastAsia="zh-CN"/>
        </w:rPr>
        <w:t>’</w:t>
      </w:r>
      <w:r w:rsidR="00096E59" w:rsidRPr="0080715B">
        <w:rPr>
          <w:rFonts w:ascii="Times New Roman" w:hAnsi="Times New Roman" w:cs="Times New Roman" w:hint="eastAsia"/>
          <w:lang w:eastAsia="zh-CN"/>
        </w:rPr>
        <w:t>s</w:t>
      </w:r>
      <w:proofErr w:type="spellEnd"/>
      <w:r w:rsidR="00096E59" w:rsidRPr="0080715B">
        <w:rPr>
          <w:rFonts w:ascii="Times New Roman" w:hAnsi="Times New Roman" w:cs="Times New Roman" w:hint="eastAsia"/>
          <w:lang w:eastAsia="zh-CN"/>
        </w:rPr>
        <w:t xml:space="preserve"> ads</w:t>
      </w:r>
      <w:r w:rsidR="00202544" w:rsidRPr="0080715B">
        <w:rPr>
          <w:rFonts w:ascii="Times New Roman" w:hAnsi="Times New Roman" w:cs="Times New Roman"/>
          <w:lang w:eastAsia="zh-CN"/>
        </w:rPr>
        <w:footnoteReference w:id="6"/>
      </w:r>
      <w:r w:rsidR="00096E59" w:rsidRPr="0080715B">
        <w:rPr>
          <w:rFonts w:ascii="Times New Roman" w:hAnsi="Times New Roman" w:cs="Times New Roman" w:hint="eastAsia"/>
          <w:lang w:eastAsia="zh-CN"/>
        </w:rPr>
        <w:t>.</w:t>
      </w:r>
      <w:r w:rsidR="004F348E" w:rsidRPr="0080715B">
        <w:rPr>
          <w:rFonts w:ascii="Times New Roman" w:hAnsi="Times New Roman" w:cs="Times New Roman" w:hint="eastAsia"/>
          <w:lang w:eastAsia="zh-CN"/>
        </w:rPr>
        <w:t xml:space="preserve"> Online advertising is a large business and is growing rapidly, especially in the recent decade.</w:t>
      </w:r>
      <w:r w:rsidR="00516A5C" w:rsidRPr="0080715B">
        <w:rPr>
          <w:rFonts w:ascii="Times New Roman" w:hAnsi="Times New Roman" w:cs="Times New Roman" w:hint="eastAsia"/>
          <w:lang w:eastAsia="zh-CN"/>
        </w:rPr>
        <w:t xml:space="preserve"> </w:t>
      </w:r>
      <w:proofErr w:type="spellStart"/>
      <w:r w:rsidR="004C184C" w:rsidRPr="0080715B">
        <w:rPr>
          <w:rFonts w:ascii="Times New Roman" w:hAnsi="Times New Roman" w:cs="Times New Roman" w:hint="eastAsia"/>
          <w:lang w:eastAsia="zh-CN"/>
        </w:rPr>
        <w:t>Dreze</w:t>
      </w:r>
      <w:proofErr w:type="spellEnd"/>
      <w:r w:rsidR="004C184C" w:rsidRPr="0080715B">
        <w:rPr>
          <w:rFonts w:ascii="Times New Roman" w:hAnsi="Times New Roman" w:cs="Times New Roman" w:hint="eastAsia"/>
          <w:lang w:eastAsia="zh-CN"/>
        </w:rPr>
        <w:t xml:space="preserve"> and </w:t>
      </w:r>
      <w:proofErr w:type="spellStart"/>
      <w:r w:rsidR="004C184C" w:rsidRPr="0080715B">
        <w:rPr>
          <w:rFonts w:ascii="Times New Roman" w:hAnsi="Times New Roman" w:cs="Times New Roman" w:hint="eastAsia"/>
          <w:lang w:eastAsia="zh-CN"/>
        </w:rPr>
        <w:t>Hussherr</w:t>
      </w:r>
      <w:proofErr w:type="spellEnd"/>
      <w:r w:rsidR="004C184C" w:rsidRPr="0080715B">
        <w:rPr>
          <w:rFonts w:ascii="Times New Roman" w:hAnsi="Times New Roman" w:cs="Times New Roman" w:hint="eastAsia"/>
          <w:lang w:eastAsia="zh-CN"/>
        </w:rPr>
        <w:t xml:space="preserve"> (2003) found that internet users avoided looking at ads while online, </w:t>
      </w:r>
      <w:r w:rsidR="00EF0482" w:rsidRPr="0080715B">
        <w:rPr>
          <w:rFonts w:ascii="Times New Roman" w:hAnsi="Times New Roman" w:cs="Times New Roman" w:hint="eastAsia"/>
          <w:lang w:eastAsia="zh-CN"/>
        </w:rPr>
        <w:t>but internet users might perceive banner ads in their peripheral vision.</w:t>
      </w:r>
      <w:r w:rsidR="004C184C" w:rsidRPr="0080715B">
        <w:rPr>
          <w:rFonts w:ascii="Times New Roman" w:hAnsi="Times New Roman" w:cs="Times New Roman" w:hint="eastAsia"/>
          <w:lang w:eastAsia="zh-CN"/>
        </w:rPr>
        <w:t xml:space="preserve"> </w:t>
      </w:r>
      <w:r w:rsidR="00EF0482" w:rsidRPr="0080715B">
        <w:rPr>
          <w:rFonts w:ascii="Times New Roman" w:hAnsi="Times New Roman" w:cs="Times New Roman" w:hint="eastAsia"/>
          <w:lang w:eastAsia="zh-CN"/>
        </w:rPr>
        <w:t xml:space="preserve">This result means that even though users </w:t>
      </w:r>
      <w:r w:rsidR="00B213F0" w:rsidRPr="0080715B">
        <w:rPr>
          <w:rFonts w:ascii="Times New Roman" w:hAnsi="Times New Roman" w:cs="Times New Roman" w:hint="eastAsia"/>
          <w:lang w:eastAsia="zh-CN"/>
        </w:rPr>
        <w:t xml:space="preserve">avoid </w:t>
      </w:r>
      <w:r w:rsidR="00B213F0" w:rsidRPr="0080715B">
        <w:rPr>
          <w:rFonts w:ascii="Times New Roman" w:hAnsi="Times New Roman" w:cs="Times New Roman"/>
          <w:lang w:eastAsia="zh-CN"/>
        </w:rPr>
        <w:t>seeing</w:t>
      </w:r>
      <w:r w:rsidR="00EF0482" w:rsidRPr="0080715B">
        <w:rPr>
          <w:rFonts w:ascii="Times New Roman" w:hAnsi="Times New Roman" w:cs="Times New Roman" w:hint="eastAsia"/>
          <w:lang w:eastAsia="zh-CN"/>
        </w:rPr>
        <w:t xml:space="preserve"> the ads, they will still g</w:t>
      </w:r>
      <w:r w:rsidR="00B213F0" w:rsidRPr="0080715B">
        <w:rPr>
          <w:rFonts w:ascii="Times New Roman" w:hAnsi="Times New Roman" w:cs="Times New Roman" w:hint="eastAsia"/>
          <w:lang w:eastAsia="zh-CN"/>
        </w:rPr>
        <w:t>et the ads content more or less.</w:t>
      </w:r>
      <w:r w:rsidR="00910A70" w:rsidRPr="0080715B">
        <w:rPr>
          <w:rFonts w:ascii="Times New Roman" w:hAnsi="Times New Roman" w:cs="Times New Roman" w:hint="eastAsia"/>
          <w:lang w:eastAsia="zh-CN"/>
        </w:rPr>
        <w:t xml:space="preserve"> </w:t>
      </w:r>
      <w:r w:rsidR="00B213F0" w:rsidRPr="0080715B">
        <w:rPr>
          <w:rFonts w:ascii="Times New Roman" w:hAnsi="Times New Roman" w:cs="Times New Roman" w:hint="eastAsia"/>
          <w:lang w:eastAsia="zh-CN"/>
        </w:rPr>
        <w:t>A</w:t>
      </w:r>
      <w:r w:rsidR="00910A70" w:rsidRPr="0080715B">
        <w:rPr>
          <w:rFonts w:ascii="Times New Roman" w:hAnsi="Times New Roman" w:cs="Times New Roman" w:hint="eastAsia"/>
          <w:lang w:eastAsia="zh-CN"/>
        </w:rPr>
        <w:t xml:space="preserve">ttitude towards to online ads also differs in </w:t>
      </w:r>
      <w:r w:rsidR="00B213F0" w:rsidRPr="0080715B">
        <w:rPr>
          <w:rFonts w:ascii="Times New Roman" w:hAnsi="Times New Roman" w:cs="Times New Roman" w:hint="eastAsia"/>
          <w:lang w:eastAsia="zh-CN"/>
        </w:rPr>
        <w:t>different user groups</w:t>
      </w:r>
      <w:r w:rsidR="00910A70" w:rsidRPr="0080715B">
        <w:rPr>
          <w:rFonts w:ascii="Times New Roman" w:hAnsi="Times New Roman" w:cs="Times New Roman" w:hint="eastAsia"/>
          <w:lang w:eastAsia="zh-CN"/>
        </w:rPr>
        <w:t xml:space="preserve">. Studies suggested that heavy Internet users, such as most of the SNSs users, are more likely to perceive online ads negatively (Yang, 2003). </w:t>
      </w:r>
    </w:p>
    <w:p w:rsidR="00950B13" w:rsidRPr="0080715B" w:rsidRDefault="009F06D4" w:rsidP="00516A5C">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lang w:eastAsia="zh-CN"/>
        </w:rPr>
        <w:t xml:space="preserve">In 2011, online advertising revenues in United States surpassed those of cable </w:t>
      </w:r>
      <w:r w:rsidRPr="0080715B">
        <w:rPr>
          <w:rFonts w:ascii="Times New Roman" w:hAnsi="Times New Roman" w:cs="Times New Roman"/>
          <w:lang w:eastAsia="zh-CN"/>
        </w:rPr>
        <w:t>television</w:t>
      </w:r>
      <w:r w:rsidRPr="0080715B">
        <w:rPr>
          <w:rFonts w:ascii="Times New Roman" w:hAnsi="Times New Roman" w:cs="Times New Roman" w:hint="eastAsia"/>
          <w:lang w:eastAsia="zh-CN"/>
        </w:rPr>
        <w:t xml:space="preserve"> and nearly exceeded those of television. In 2012, online advertising revenues in United States totaled $36.57 </w:t>
      </w:r>
      <w:r w:rsidRPr="0080715B">
        <w:rPr>
          <w:rFonts w:ascii="Times New Roman" w:hAnsi="Times New Roman" w:cs="Times New Roman"/>
          <w:lang w:eastAsia="zh-CN"/>
        </w:rPr>
        <w:t>billion</w:t>
      </w:r>
      <w:r w:rsidRPr="0080715B">
        <w:rPr>
          <w:rFonts w:ascii="Times New Roman" w:hAnsi="Times New Roman" w:cs="Times New Roman" w:hint="eastAsia"/>
          <w:lang w:eastAsia="zh-CN"/>
        </w:rPr>
        <w:t>, a 15.2% increase over $31.74 billion in revenues in 2011 (IAB internet advertising report, 2012).</w:t>
      </w:r>
      <w:r w:rsidR="00516A5C" w:rsidRPr="0080715B">
        <w:rPr>
          <w:rFonts w:ascii="Times New Roman" w:hAnsi="Times New Roman" w:cs="Times New Roman" w:hint="eastAsia"/>
          <w:lang w:eastAsia="zh-CN"/>
        </w:rPr>
        <w:t>To some extent, the recent swift growth should attribute</w:t>
      </w:r>
      <w:r w:rsidR="004F348E" w:rsidRPr="0080715B">
        <w:rPr>
          <w:rFonts w:ascii="Times New Roman" w:hAnsi="Times New Roman" w:cs="Times New Roman" w:hint="eastAsia"/>
          <w:lang w:eastAsia="zh-CN"/>
        </w:rPr>
        <w:t xml:space="preserve"> to the improvement of the data mi</w:t>
      </w:r>
      <w:r w:rsidR="00AB4EED" w:rsidRPr="0080715B">
        <w:rPr>
          <w:rFonts w:ascii="Times New Roman" w:hAnsi="Times New Roman" w:cs="Times New Roman" w:hint="eastAsia"/>
          <w:lang w:eastAsia="zh-CN"/>
        </w:rPr>
        <w:t xml:space="preserve">ning techniques, which allows more and more online marketing tools be introduced to the mass. </w:t>
      </w:r>
      <w:r w:rsidR="004C184C" w:rsidRPr="0080715B">
        <w:rPr>
          <w:rFonts w:ascii="Times New Roman" w:hAnsi="Times New Roman" w:cs="Times New Roman" w:hint="eastAsia"/>
          <w:lang w:eastAsia="zh-CN"/>
        </w:rPr>
        <w:t xml:space="preserve">The </w:t>
      </w:r>
      <w:r w:rsidR="004C184C" w:rsidRPr="0080715B">
        <w:rPr>
          <w:rFonts w:ascii="Times New Roman" w:hAnsi="Times New Roman" w:cs="Times New Roman" w:hint="eastAsia"/>
          <w:lang w:eastAsia="zh-CN"/>
        </w:rPr>
        <w:lastRenderedPageBreak/>
        <w:t>new technologies and techniques made online marketing tools, such as Behavioral Targeting, Social Network Targeting, feasible.</w:t>
      </w:r>
    </w:p>
    <w:p w:rsidR="00EF0482" w:rsidRDefault="00EF0482" w:rsidP="00516A5C">
      <w:pPr>
        <w:pStyle w:val="ListParagraph"/>
        <w:spacing w:line="360" w:lineRule="auto"/>
        <w:ind w:left="0"/>
        <w:rPr>
          <w:lang w:eastAsia="zh-CN"/>
        </w:rPr>
      </w:pPr>
    </w:p>
    <w:p w:rsidR="00950B13" w:rsidRPr="0080715B" w:rsidRDefault="00950B13" w:rsidP="00325406">
      <w:pPr>
        <w:pStyle w:val="Heading3"/>
      </w:pPr>
      <w:bookmarkStart w:id="15" w:name="_Toc376681451"/>
      <w:r w:rsidRPr="0080715B">
        <w:t>2.1.2 How companies offer online ads</w:t>
      </w:r>
      <w:bookmarkEnd w:id="15"/>
    </w:p>
    <w:p w:rsidR="002C22EA" w:rsidRPr="0080715B" w:rsidRDefault="00D20823" w:rsidP="00516A5C">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lang w:eastAsia="zh-CN"/>
        </w:rPr>
        <w:t>Like other advertising media</w:t>
      </w:r>
      <w:r w:rsidR="00950B13" w:rsidRPr="0080715B">
        <w:rPr>
          <w:rFonts w:ascii="Times New Roman" w:hAnsi="Times New Roman" w:cs="Times New Roman" w:hint="eastAsia"/>
          <w:lang w:eastAsia="zh-CN"/>
        </w:rPr>
        <w:t xml:space="preserve">, </w:t>
      </w:r>
      <w:r w:rsidRPr="0080715B">
        <w:rPr>
          <w:rFonts w:ascii="Times New Roman" w:hAnsi="Times New Roman" w:cs="Times New Roman" w:hint="eastAsia"/>
          <w:lang w:eastAsia="zh-CN"/>
        </w:rPr>
        <w:t>online advertising</w:t>
      </w:r>
      <w:r w:rsidR="00950B13" w:rsidRPr="0080715B">
        <w:rPr>
          <w:rFonts w:ascii="Times New Roman" w:hAnsi="Times New Roman" w:cs="Times New Roman" w:hint="eastAsia"/>
          <w:lang w:eastAsia="zh-CN"/>
        </w:rPr>
        <w:t xml:space="preserve"> </w:t>
      </w:r>
      <w:r w:rsidRPr="0080715B">
        <w:rPr>
          <w:rFonts w:ascii="Times New Roman" w:hAnsi="Times New Roman" w:cs="Times New Roman" w:hint="eastAsia"/>
          <w:lang w:eastAsia="zh-CN"/>
        </w:rPr>
        <w:t>involves</w:t>
      </w:r>
      <w:r w:rsidR="00950B13" w:rsidRPr="0080715B">
        <w:rPr>
          <w:rFonts w:ascii="Times New Roman" w:hAnsi="Times New Roman" w:cs="Times New Roman" w:hint="eastAsia"/>
          <w:lang w:eastAsia="zh-CN"/>
        </w:rPr>
        <w:t xml:space="preserve"> three necessary part</w:t>
      </w:r>
      <w:r w:rsidRPr="0080715B">
        <w:rPr>
          <w:rFonts w:ascii="Times New Roman" w:hAnsi="Times New Roman" w:cs="Times New Roman" w:hint="eastAsia"/>
          <w:lang w:eastAsia="zh-CN"/>
        </w:rPr>
        <w:t>s</w:t>
      </w:r>
      <w:r w:rsidR="00950B13" w:rsidRPr="0080715B">
        <w:rPr>
          <w:rFonts w:ascii="Times New Roman" w:hAnsi="Times New Roman" w:cs="Times New Roman" w:hint="eastAsia"/>
          <w:lang w:eastAsia="zh-CN"/>
        </w:rPr>
        <w:t xml:space="preserve">, an advertiser, a publisher, and </w:t>
      </w:r>
      <w:r w:rsidRPr="0080715B">
        <w:rPr>
          <w:rFonts w:ascii="Times New Roman" w:hAnsi="Times New Roman" w:cs="Times New Roman" w:hint="eastAsia"/>
          <w:lang w:eastAsia="zh-CN"/>
        </w:rPr>
        <w:t xml:space="preserve">audience (in this case, it is the </w:t>
      </w:r>
      <w:r w:rsidR="00950B13" w:rsidRPr="0080715B">
        <w:rPr>
          <w:rFonts w:ascii="Times New Roman" w:hAnsi="Times New Roman" w:cs="Times New Roman" w:hint="eastAsia"/>
          <w:lang w:eastAsia="zh-CN"/>
        </w:rPr>
        <w:t>traffic of the publisher</w:t>
      </w:r>
      <w:r w:rsidR="00950B13" w:rsidRPr="0080715B">
        <w:rPr>
          <w:rFonts w:ascii="Times New Roman" w:hAnsi="Times New Roman" w:cs="Times New Roman"/>
          <w:lang w:eastAsia="zh-CN"/>
        </w:rPr>
        <w:t>’</w:t>
      </w:r>
      <w:r w:rsidR="00950B13" w:rsidRPr="0080715B">
        <w:rPr>
          <w:rFonts w:ascii="Times New Roman" w:hAnsi="Times New Roman" w:cs="Times New Roman" w:hint="eastAsia"/>
          <w:lang w:eastAsia="zh-CN"/>
        </w:rPr>
        <w:t>s website</w:t>
      </w:r>
      <w:r w:rsidRPr="0080715B">
        <w:rPr>
          <w:rFonts w:ascii="Times New Roman" w:hAnsi="Times New Roman" w:cs="Times New Roman" w:hint="eastAsia"/>
          <w:lang w:eastAsia="zh-CN"/>
        </w:rPr>
        <w:t>)</w:t>
      </w:r>
      <w:r w:rsidR="00950B13" w:rsidRPr="0080715B">
        <w:rPr>
          <w:rFonts w:ascii="Times New Roman" w:hAnsi="Times New Roman" w:cs="Times New Roman" w:hint="eastAsia"/>
          <w:lang w:eastAsia="zh-CN"/>
        </w:rPr>
        <w:t>. But in reality, advertisers will not offer their ads only on one publisher</w:t>
      </w:r>
      <w:r w:rsidR="00950B13" w:rsidRPr="0080715B">
        <w:rPr>
          <w:rFonts w:ascii="Times New Roman" w:hAnsi="Times New Roman" w:cs="Times New Roman"/>
          <w:lang w:eastAsia="zh-CN"/>
        </w:rPr>
        <w:t>’</w:t>
      </w:r>
      <w:r w:rsidR="00950B13" w:rsidRPr="0080715B">
        <w:rPr>
          <w:rFonts w:ascii="Times New Roman" w:hAnsi="Times New Roman" w:cs="Times New Roman" w:hint="eastAsia"/>
          <w:lang w:eastAsia="zh-CN"/>
        </w:rPr>
        <w:t>s website. It could</w:t>
      </w:r>
      <w:r w:rsidRPr="0080715B">
        <w:rPr>
          <w:rFonts w:ascii="Times New Roman" w:hAnsi="Times New Roman" w:cs="Times New Roman" w:hint="eastAsia"/>
          <w:lang w:eastAsia="zh-CN"/>
        </w:rPr>
        <w:t xml:space="preserve"> be hundreds or even thousands of publishers. </w:t>
      </w:r>
      <w:r w:rsidR="00021CAE" w:rsidRPr="0080715B">
        <w:rPr>
          <w:rFonts w:ascii="Times New Roman" w:hAnsi="Times New Roman" w:cs="Times New Roman" w:hint="eastAsia"/>
          <w:lang w:eastAsia="zh-CN"/>
        </w:rPr>
        <w:t>It</w:t>
      </w:r>
      <w:r w:rsidR="00021CAE" w:rsidRPr="0080715B">
        <w:rPr>
          <w:rFonts w:ascii="Times New Roman" w:hAnsi="Times New Roman" w:cs="Times New Roman"/>
          <w:lang w:eastAsia="zh-CN"/>
        </w:rPr>
        <w:t>’</w:t>
      </w:r>
      <w:r w:rsidR="00021CAE" w:rsidRPr="0080715B">
        <w:rPr>
          <w:rFonts w:ascii="Times New Roman" w:hAnsi="Times New Roman" w:cs="Times New Roman" w:hint="eastAsia"/>
          <w:lang w:eastAsia="zh-CN"/>
        </w:rPr>
        <w:t>s a waste of both time and money for the advertisers to connect a mass of publishers, therefore online advertising agencies and publisher alliances or networks established. Almost all the agencies provide data mining service more or less, the most basic, tracking users</w:t>
      </w:r>
      <w:r w:rsidR="00021CAE" w:rsidRPr="0080715B">
        <w:rPr>
          <w:rFonts w:ascii="Times New Roman" w:hAnsi="Times New Roman" w:cs="Times New Roman"/>
          <w:lang w:eastAsia="zh-CN"/>
        </w:rPr>
        <w:t>’</w:t>
      </w:r>
      <w:r w:rsidR="00021CAE" w:rsidRPr="0080715B">
        <w:rPr>
          <w:rFonts w:ascii="Times New Roman" w:hAnsi="Times New Roman" w:cs="Times New Roman" w:hint="eastAsia"/>
          <w:lang w:eastAsia="zh-CN"/>
        </w:rPr>
        <w:t xml:space="preserve"> IP ad</w:t>
      </w:r>
      <w:r w:rsidR="002C22EA" w:rsidRPr="0080715B">
        <w:rPr>
          <w:rFonts w:ascii="Times New Roman" w:hAnsi="Times New Roman" w:cs="Times New Roman" w:hint="eastAsia"/>
          <w:lang w:eastAsia="zh-CN"/>
        </w:rPr>
        <w:t xml:space="preserve">dress, getting the geographic information and delivering the ads more precise. </w:t>
      </w:r>
    </w:p>
    <w:p w:rsidR="00950B13" w:rsidRPr="0080715B" w:rsidRDefault="002C22EA" w:rsidP="00516A5C">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lang w:eastAsia="zh-CN"/>
        </w:rPr>
        <w:t xml:space="preserve">While, big multinational publishers, like Google, can be an agency and a publisher in the meantime. Except the most familiar Google product, Google Search, they have dozens of other products provide them with user behavioral data. </w:t>
      </w:r>
      <w:r w:rsidR="00257E9D" w:rsidRPr="0080715B">
        <w:rPr>
          <w:rFonts w:ascii="Times New Roman" w:hAnsi="Times New Roman" w:cs="Times New Roman" w:hint="eastAsia"/>
          <w:lang w:eastAsia="zh-CN"/>
        </w:rPr>
        <w:t>Then they made their advertisers bank into a plug-in and everyone who owns a website or even a personal blog can provide a corner of their webpage and become a member of Google</w:t>
      </w:r>
      <w:r w:rsidR="00257E9D" w:rsidRPr="0080715B">
        <w:rPr>
          <w:rFonts w:ascii="Times New Roman" w:hAnsi="Times New Roman" w:cs="Times New Roman"/>
          <w:lang w:eastAsia="zh-CN"/>
        </w:rPr>
        <w:t>’</w:t>
      </w:r>
      <w:r w:rsidR="00257E9D" w:rsidRPr="0080715B">
        <w:rPr>
          <w:rFonts w:ascii="Times New Roman" w:hAnsi="Times New Roman" w:cs="Times New Roman" w:hint="eastAsia"/>
          <w:lang w:eastAsia="zh-CN"/>
        </w:rPr>
        <w:t xml:space="preserve">s publisher network, which named Google </w:t>
      </w:r>
      <w:proofErr w:type="spellStart"/>
      <w:r w:rsidR="00257E9D" w:rsidRPr="0080715B">
        <w:rPr>
          <w:rFonts w:ascii="Times New Roman" w:hAnsi="Times New Roman" w:cs="Times New Roman" w:hint="eastAsia"/>
          <w:lang w:eastAsia="zh-CN"/>
        </w:rPr>
        <w:t>Adsense</w:t>
      </w:r>
      <w:proofErr w:type="spellEnd"/>
      <w:r w:rsidR="00257E9D" w:rsidRPr="0080715B">
        <w:rPr>
          <w:rFonts w:ascii="Times New Roman" w:hAnsi="Times New Roman" w:cs="Times New Roman" w:hint="eastAsia"/>
          <w:lang w:eastAsia="zh-CN"/>
        </w:rPr>
        <w:t xml:space="preserve"> program. Recently, Google announced that </w:t>
      </w:r>
      <w:r w:rsidR="000170A8" w:rsidRPr="0080715B">
        <w:rPr>
          <w:rFonts w:ascii="Times New Roman" w:hAnsi="Times New Roman" w:cs="Times New Roman" w:hint="eastAsia"/>
          <w:lang w:eastAsia="zh-CN"/>
        </w:rPr>
        <w:t>they started to use advertisers</w:t>
      </w:r>
      <w:r w:rsidR="000170A8" w:rsidRPr="0080715B">
        <w:rPr>
          <w:rFonts w:ascii="Times New Roman" w:hAnsi="Times New Roman" w:cs="Times New Roman"/>
          <w:lang w:eastAsia="zh-CN"/>
        </w:rPr>
        <w:t>’</w:t>
      </w:r>
      <w:r w:rsidR="000170A8" w:rsidRPr="0080715B">
        <w:rPr>
          <w:rFonts w:ascii="Times New Roman" w:hAnsi="Times New Roman" w:cs="Times New Roman" w:hint="eastAsia"/>
          <w:lang w:eastAsia="zh-CN"/>
        </w:rPr>
        <w:t xml:space="preserve"> website cookies in their ads products, which means after that, no matter you are searching on Google, or using Google Chrome, or browsing a webpage of Google network affiliate, all these will determine which ads </w:t>
      </w:r>
      <w:r w:rsidR="000170A8" w:rsidRPr="0080715B">
        <w:rPr>
          <w:rFonts w:ascii="Times New Roman" w:hAnsi="Times New Roman" w:cs="Times New Roman"/>
          <w:lang w:eastAsia="zh-CN"/>
        </w:rPr>
        <w:t>Google will</w:t>
      </w:r>
      <w:r w:rsidR="000170A8" w:rsidRPr="0080715B">
        <w:rPr>
          <w:rFonts w:ascii="Times New Roman" w:hAnsi="Times New Roman" w:cs="Times New Roman" w:hint="eastAsia"/>
          <w:lang w:eastAsia="zh-CN"/>
        </w:rPr>
        <w:t xml:space="preserve"> show you. </w:t>
      </w:r>
    </w:p>
    <w:p w:rsidR="000170A8" w:rsidRPr="0080715B" w:rsidRDefault="000170A8" w:rsidP="00516A5C">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lang w:eastAsia="zh-CN"/>
        </w:rPr>
        <w:t xml:space="preserve">There is other totally different kind of agency which is also a publisher, social media. They also gathering advertisers and provide them with personalization ads service. However, their targeting is profile-based instead of behavior-based. </w:t>
      </w:r>
      <w:r w:rsidR="00290AE5" w:rsidRPr="0080715B">
        <w:rPr>
          <w:rFonts w:ascii="Times New Roman" w:hAnsi="Times New Roman" w:cs="Times New Roman" w:hint="eastAsia"/>
          <w:lang w:eastAsia="zh-CN"/>
        </w:rPr>
        <w:t>The whole process can be seen from Figure 1:</w:t>
      </w:r>
    </w:p>
    <w:p w:rsidR="00E35E93" w:rsidRDefault="00E35E93" w:rsidP="0061779D">
      <w:pPr>
        <w:pStyle w:val="ListParagraph"/>
        <w:spacing w:line="360" w:lineRule="auto"/>
        <w:ind w:left="0"/>
        <w:rPr>
          <w:b/>
          <w:lang w:eastAsia="zh-CN"/>
        </w:rPr>
      </w:pPr>
    </w:p>
    <w:p w:rsidR="00E35E93" w:rsidRDefault="00E35E93">
      <w:pPr>
        <w:widowControl/>
        <w:jc w:val="left"/>
        <w:rPr>
          <w:b/>
          <w:kern w:val="0"/>
          <w:sz w:val="24"/>
          <w:szCs w:val="24"/>
        </w:rPr>
      </w:pPr>
      <w:r>
        <w:rPr>
          <w:b/>
        </w:rPr>
        <w:br w:type="page"/>
      </w:r>
    </w:p>
    <w:p w:rsidR="0061779D" w:rsidRPr="0080715B" w:rsidRDefault="00290AE5" w:rsidP="0061779D">
      <w:pPr>
        <w:pStyle w:val="ListParagraph"/>
        <w:spacing w:line="360" w:lineRule="auto"/>
        <w:ind w:left="0"/>
        <w:rPr>
          <w:rFonts w:ascii="Times New Roman" w:hAnsi="Times New Roman" w:cs="Times New Roman"/>
          <w:b/>
          <w:lang w:eastAsia="zh-CN"/>
        </w:rPr>
      </w:pPr>
      <w:r w:rsidRPr="0080715B">
        <w:rPr>
          <w:rFonts w:ascii="Times New Roman" w:hAnsi="Times New Roman" w:cs="Times New Roman"/>
          <w:b/>
          <w:lang w:eastAsia="zh-CN"/>
        </w:rPr>
        <w:lastRenderedPageBreak/>
        <w:t>Figure 1</w:t>
      </w:r>
      <w:r w:rsidR="0080715B">
        <w:rPr>
          <w:rFonts w:ascii="Times New Roman" w:hAnsi="Times New Roman" w:cs="Times New Roman" w:hint="eastAsia"/>
          <w:b/>
          <w:lang w:eastAsia="zh-CN"/>
        </w:rPr>
        <w:t>:</w:t>
      </w:r>
    </w:p>
    <w:p w:rsidR="0061779D" w:rsidRPr="0080715B" w:rsidRDefault="0061779D" w:rsidP="0061779D">
      <w:pPr>
        <w:pStyle w:val="ListParagraph"/>
        <w:spacing w:line="360" w:lineRule="auto"/>
        <w:ind w:left="0"/>
        <w:rPr>
          <w:rFonts w:ascii="Times New Roman" w:hAnsi="Times New Roman" w:cs="Times New Roman"/>
          <w:i/>
          <w:lang w:eastAsia="zh-CN"/>
        </w:rPr>
      </w:pPr>
      <w:r w:rsidRPr="0080715B">
        <w:rPr>
          <w:rFonts w:ascii="Times New Roman" w:hAnsi="Times New Roman" w:cs="Times New Roman"/>
          <w:i/>
          <w:lang w:eastAsia="zh-CN"/>
        </w:rPr>
        <w:t>The procedure of online ads publishing through different UGD integration agency:</w:t>
      </w:r>
    </w:p>
    <w:p w:rsidR="002B6953" w:rsidRDefault="002B6953" w:rsidP="0061779D">
      <w:pPr>
        <w:pStyle w:val="ListParagraph"/>
        <w:spacing w:line="360" w:lineRule="auto"/>
        <w:ind w:left="0"/>
        <w:rPr>
          <w:b/>
          <w:lang w:eastAsia="zh-CN"/>
        </w:rPr>
      </w:pPr>
    </w:p>
    <w:p w:rsidR="002B6953" w:rsidRPr="00F92A7F" w:rsidRDefault="0086358C" w:rsidP="0061779D">
      <w:pPr>
        <w:pStyle w:val="ListParagraph"/>
        <w:spacing w:line="360" w:lineRule="auto"/>
        <w:ind w:left="0"/>
        <w:rPr>
          <w:b/>
          <w:lang w:eastAsia="zh-CN"/>
        </w:rPr>
      </w:pPr>
      <w:r w:rsidRPr="0086358C">
        <w:rPr>
          <w:noProof/>
          <w:lang w:eastAsia="zh-CN"/>
        </w:rPr>
        <w:pict>
          <v:roundrect id="_x0000_s1053" style="position:absolute;margin-left:67.35pt;margin-top:6.9pt;width:136.5pt;height:90.75pt;z-index:251682816" arcsize="10923f" strokecolor="#365f91 [2404]" strokeweight="2.25pt">
            <v:textbox style="mso-next-textbox:#_x0000_s1053">
              <w:txbxContent>
                <w:p w:rsidR="00E01AF0" w:rsidRPr="00C4253D" w:rsidRDefault="00E01AF0" w:rsidP="0061779D">
                  <w:pPr>
                    <w:rPr>
                      <w:b/>
                    </w:rPr>
                  </w:pPr>
                  <w:r>
                    <w:rPr>
                      <w:rFonts w:hint="eastAsia"/>
                      <w:b/>
                    </w:rPr>
                    <w:t>Behavior-based targeting</w:t>
                  </w:r>
                </w:p>
                <w:p w:rsidR="00E01AF0" w:rsidRDefault="00E01AF0" w:rsidP="0061779D">
                  <w:pPr>
                    <w:pStyle w:val="ListParagraph"/>
                    <w:numPr>
                      <w:ilvl w:val="0"/>
                      <w:numId w:val="1"/>
                    </w:numPr>
                    <w:ind w:left="284" w:hanging="284"/>
                    <w:rPr>
                      <w:b/>
                      <w:lang w:eastAsia="zh-CN"/>
                    </w:rPr>
                  </w:pPr>
                  <w:r w:rsidRPr="0051111C">
                    <w:rPr>
                      <w:rFonts w:hint="eastAsia"/>
                      <w:b/>
                      <w:lang w:eastAsia="zh-CN"/>
                    </w:rPr>
                    <w:t>Google</w:t>
                  </w:r>
                  <w:r>
                    <w:rPr>
                      <w:rFonts w:hint="eastAsia"/>
                      <w:b/>
                      <w:lang w:eastAsia="zh-CN"/>
                    </w:rPr>
                    <w:t xml:space="preserve"> </w:t>
                  </w:r>
                  <w:proofErr w:type="spellStart"/>
                  <w:r>
                    <w:rPr>
                      <w:rFonts w:hint="eastAsia"/>
                      <w:b/>
                      <w:lang w:eastAsia="zh-CN"/>
                    </w:rPr>
                    <w:t>Adsense</w:t>
                  </w:r>
                  <w:proofErr w:type="spellEnd"/>
                </w:p>
                <w:p w:rsidR="00E01AF0" w:rsidRPr="0051111C" w:rsidRDefault="00E01AF0" w:rsidP="0061779D">
                  <w:pPr>
                    <w:pStyle w:val="ListParagraph"/>
                    <w:numPr>
                      <w:ilvl w:val="0"/>
                      <w:numId w:val="1"/>
                    </w:numPr>
                    <w:ind w:left="284" w:hanging="284"/>
                    <w:rPr>
                      <w:b/>
                      <w:lang w:eastAsia="zh-CN"/>
                    </w:rPr>
                  </w:pPr>
                  <w:r>
                    <w:rPr>
                      <w:rFonts w:hint="eastAsia"/>
                      <w:b/>
                      <w:lang w:eastAsia="zh-CN"/>
                    </w:rPr>
                    <w:t>Amazon</w:t>
                  </w:r>
                </w:p>
              </w:txbxContent>
            </v:textbox>
          </v:roundrect>
        </w:pict>
      </w:r>
    </w:p>
    <w:p w:rsidR="0061779D" w:rsidRDefault="0086358C" w:rsidP="0061779D">
      <w:pPr>
        <w:pStyle w:val="ListParagraph"/>
        <w:spacing w:line="360" w:lineRule="auto"/>
        <w:ind w:left="0"/>
        <w:rPr>
          <w:lang w:eastAsia="zh-CN"/>
        </w:rPr>
      </w:pPr>
      <w:r>
        <w:rPr>
          <w:noProof/>
          <w:lang w:eastAsia="zh-CN"/>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4" type="#_x0000_t91" style="position:absolute;margin-left:21.6pt;margin-top:19.95pt;width:41.25pt;height:86.25pt;z-index:251683840" adj="17882,4045" strokecolor="gray [1629]" strokeweight="1.5pt"/>
        </w:pict>
      </w:r>
    </w:p>
    <w:p w:rsidR="0061779D" w:rsidRPr="00F92A7F" w:rsidRDefault="0086358C" w:rsidP="0061779D">
      <w:pPr>
        <w:pStyle w:val="ListParagraph"/>
        <w:spacing w:line="360" w:lineRule="auto"/>
        <w:ind w:left="0"/>
        <w:rPr>
          <w:lang w:eastAsia="zh-CN"/>
        </w:rPr>
      </w:pPr>
      <w:r>
        <w:rPr>
          <w:noProof/>
          <w:lang w:eastAsia="zh-CN"/>
        </w:rPr>
        <w:pict>
          <v:shape id="_x0000_s1055" type="#_x0000_t91" style="position:absolute;margin-left:195.7pt;margin-top:18.2pt;width:73.5pt;height:45.15pt;rotation:90;z-index:251684864" adj="15795,3970" strokecolor="gray [1629]" strokeweight="1.5pt">
            <v:textbox style="mso-next-textbox:#_x0000_s1055">
              <w:txbxContent>
                <w:p w:rsidR="00E01AF0" w:rsidRDefault="00E01AF0" w:rsidP="0061779D"/>
              </w:txbxContent>
            </v:textbox>
          </v:shape>
        </w:pict>
      </w:r>
    </w:p>
    <w:p w:rsidR="0061779D" w:rsidRDefault="0086358C" w:rsidP="0061779D">
      <w:r>
        <w:rPr>
          <w:noProof/>
        </w:rPr>
        <w:pict>
          <v:roundrect id="_x0000_s1050" style="position:absolute;left:0;text-align:left;margin-left:49.5pt;margin-top:246.75pt;width:134.75pt;height:94.5pt;z-index:251679744" arcsize="10923f" strokecolor="#365f91 [2404]" strokeweight="2.25pt">
            <v:textbox style="mso-next-textbox:#_x0000_s1050">
              <w:txbxContent>
                <w:p w:rsidR="00E01AF0" w:rsidRDefault="00E01AF0" w:rsidP="0061779D">
                  <w:pPr>
                    <w:rPr>
                      <w:b/>
                    </w:rPr>
                  </w:pPr>
                  <w:r>
                    <w:rPr>
                      <w:rFonts w:hint="eastAsia"/>
                      <w:b/>
                    </w:rPr>
                    <w:t>Profile-based targeting</w:t>
                  </w:r>
                </w:p>
                <w:p w:rsidR="00E01AF0" w:rsidRDefault="00E01AF0" w:rsidP="0061779D">
                  <w:pPr>
                    <w:pStyle w:val="ListParagraph"/>
                    <w:numPr>
                      <w:ilvl w:val="0"/>
                      <w:numId w:val="1"/>
                    </w:numPr>
                    <w:ind w:left="284" w:hanging="284"/>
                    <w:rPr>
                      <w:b/>
                      <w:lang w:eastAsia="zh-CN"/>
                    </w:rPr>
                  </w:pPr>
                  <w:r>
                    <w:rPr>
                      <w:rFonts w:hint="eastAsia"/>
                      <w:b/>
                      <w:lang w:eastAsia="zh-CN"/>
                    </w:rPr>
                    <w:t>Facebook</w:t>
                  </w:r>
                </w:p>
                <w:p w:rsidR="00E01AF0" w:rsidRPr="0051111C" w:rsidRDefault="00E01AF0" w:rsidP="0061779D">
                  <w:pPr>
                    <w:pStyle w:val="ListParagraph"/>
                    <w:numPr>
                      <w:ilvl w:val="0"/>
                      <w:numId w:val="1"/>
                    </w:numPr>
                    <w:ind w:left="284" w:hanging="284"/>
                    <w:rPr>
                      <w:b/>
                      <w:lang w:eastAsia="zh-CN"/>
                    </w:rPr>
                  </w:pPr>
                  <w:r>
                    <w:rPr>
                      <w:rFonts w:hint="eastAsia"/>
                      <w:b/>
                      <w:lang w:eastAsia="zh-CN"/>
                    </w:rPr>
                    <w:t>Twitter</w:t>
                  </w:r>
                </w:p>
                <w:p w:rsidR="00E01AF0" w:rsidRPr="00C4253D" w:rsidRDefault="00E01AF0" w:rsidP="0061779D">
                  <w:pPr>
                    <w:rPr>
                      <w:b/>
                    </w:rPr>
                  </w:pPr>
                </w:p>
              </w:txbxContent>
            </v:textbox>
          </v:roundrect>
        </w:pict>
      </w:r>
      <w:r>
        <w:rPr>
          <w:noProof/>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52" type="#_x0000_t90" style="position:absolute;left:0;text-align:left;margin-left:184.25pt;margin-top:221.65pt;width:46.75pt;height:91.65pt;z-index:251681792" adj="12858,18477,5518" strokecolor="gray [1629]" strokeweight="1.5pt"/>
        </w:pict>
      </w:r>
      <w:r>
        <w:rPr>
          <w:noProof/>
        </w:rPr>
        <w:pict>
          <v:shape id="_x0000_s1051" type="#_x0000_t90" style="position:absolute;left:0;text-align:left;margin-left:-16.85pt;margin-top:258.9pt;width:87pt;height:36.75pt;rotation:90;z-index:251680768" adj="12053,18521,8493" strokecolor="gray [1629]" strokeweight="1.5pt"/>
        </w:pict>
      </w:r>
      <w:r w:rsidR="0061779D" w:rsidRPr="0081449F">
        <w:rPr>
          <w:rFonts w:hint="eastAsia"/>
          <w:noProof/>
          <w:lang w:eastAsia="en-US"/>
        </w:rPr>
        <w:drawing>
          <wp:inline distT="0" distB="0" distL="0" distR="0">
            <wp:extent cx="5274310" cy="3282416"/>
            <wp:effectExtent l="38100" t="0" r="21590" b="0"/>
            <wp:docPr id="2"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1779D" w:rsidRDefault="0061779D" w:rsidP="0061779D"/>
    <w:p w:rsidR="0061779D" w:rsidRDefault="0061779D" w:rsidP="0061779D"/>
    <w:p w:rsidR="0061779D" w:rsidRDefault="0061779D" w:rsidP="0061779D"/>
    <w:p w:rsidR="0061779D" w:rsidRDefault="0061779D" w:rsidP="0061779D"/>
    <w:p w:rsidR="0061779D" w:rsidRDefault="0061779D" w:rsidP="0061779D"/>
    <w:p w:rsidR="0061779D" w:rsidRDefault="0061779D" w:rsidP="0061779D"/>
    <w:p w:rsidR="00E35E93" w:rsidRDefault="00E35E93" w:rsidP="0061779D"/>
    <w:p w:rsidR="00F8644B" w:rsidRPr="0080715B" w:rsidRDefault="00F8644B" w:rsidP="00325406">
      <w:pPr>
        <w:pStyle w:val="Heading3"/>
      </w:pPr>
      <w:bookmarkStart w:id="16" w:name="_Toc376681452"/>
      <w:r w:rsidRPr="0080715B">
        <w:t>2.1.3 Online ads segmentation</w:t>
      </w:r>
      <w:bookmarkEnd w:id="16"/>
    </w:p>
    <w:p w:rsidR="00F8644B" w:rsidRPr="0080715B" w:rsidRDefault="00F8644B" w:rsidP="00F8644B">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lang w:eastAsia="zh-CN"/>
        </w:rPr>
        <w:t>There are dozens of principles to classify online ads into groups. Different scholars adopted different segmentations according to their own research purpose (</w:t>
      </w:r>
      <w:proofErr w:type="spellStart"/>
      <w:r w:rsidRPr="0080715B">
        <w:rPr>
          <w:rFonts w:ascii="Times New Roman" w:hAnsi="Times New Roman" w:cs="Times New Roman" w:hint="eastAsia"/>
          <w:lang w:eastAsia="zh-CN"/>
        </w:rPr>
        <w:t>Rubinfeld</w:t>
      </w:r>
      <w:proofErr w:type="spellEnd"/>
      <w:r w:rsidRPr="0080715B">
        <w:rPr>
          <w:rFonts w:ascii="Times New Roman" w:hAnsi="Times New Roman" w:cs="Times New Roman" w:hint="eastAsia"/>
          <w:lang w:eastAsia="zh-CN"/>
        </w:rPr>
        <w:t xml:space="preserve"> et al. 2010; Rodgers and Thorson, 2000). In this article, for the reason that our research question is about targeted ads, we will sort online ads by different targeting pattern. (See Figure 2)</w:t>
      </w:r>
    </w:p>
    <w:p w:rsidR="00E35E93" w:rsidRDefault="00E35E93" w:rsidP="00F8644B">
      <w:pPr>
        <w:pStyle w:val="ListParagraph"/>
        <w:spacing w:line="360" w:lineRule="auto"/>
        <w:ind w:left="0"/>
        <w:rPr>
          <w:b/>
          <w:lang w:eastAsia="zh-CN"/>
        </w:rPr>
      </w:pPr>
    </w:p>
    <w:p w:rsidR="00E35E93" w:rsidRDefault="00E35E93" w:rsidP="00F8644B">
      <w:pPr>
        <w:pStyle w:val="ListParagraph"/>
        <w:spacing w:line="360" w:lineRule="auto"/>
        <w:ind w:left="0"/>
        <w:rPr>
          <w:b/>
          <w:lang w:eastAsia="zh-CN"/>
        </w:rPr>
      </w:pPr>
    </w:p>
    <w:p w:rsidR="00F8644B" w:rsidRPr="0080715B" w:rsidRDefault="00F8644B" w:rsidP="00F8644B">
      <w:pPr>
        <w:pStyle w:val="ListParagraph"/>
        <w:spacing w:line="360" w:lineRule="auto"/>
        <w:ind w:left="0"/>
        <w:rPr>
          <w:b/>
          <w:i/>
          <w:lang w:eastAsia="zh-CN"/>
        </w:rPr>
      </w:pPr>
      <w:r w:rsidRPr="0080715B">
        <w:rPr>
          <w:rFonts w:hint="eastAsia"/>
          <w:b/>
          <w:i/>
          <w:lang w:eastAsia="zh-CN"/>
        </w:rPr>
        <w:t>Figure 2</w:t>
      </w:r>
      <w:r w:rsidR="0080715B" w:rsidRPr="0080715B">
        <w:rPr>
          <w:rFonts w:hint="eastAsia"/>
          <w:b/>
          <w:i/>
          <w:lang w:eastAsia="zh-CN"/>
        </w:rPr>
        <w:t>:</w:t>
      </w:r>
      <w:r w:rsidR="009A3046" w:rsidRPr="0080715B">
        <w:rPr>
          <w:b/>
          <w:i/>
          <w:lang w:eastAsia="zh-CN"/>
        </w:rPr>
        <w:t xml:space="preserve"> </w:t>
      </w:r>
      <w:r w:rsidR="0080715B" w:rsidRPr="0080715B">
        <w:rPr>
          <w:i/>
          <w:lang w:eastAsia="zh-CN"/>
        </w:rPr>
        <w:t>Online</w:t>
      </w:r>
      <w:r w:rsidR="009A3046" w:rsidRPr="0080715B">
        <w:rPr>
          <w:i/>
          <w:lang w:eastAsia="zh-CN"/>
        </w:rPr>
        <w:t xml:space="preserve"> ad segmentation</w:t>
      </w:r>
    </w:p>
    <w:p w:rsidR="00F8644B" w:rsidRDefault="00F8644B" w:rsidP="00F8644B">
      <w:pPr>
        <w:pStyle w:val="ListParagraph"/>
        <w:spacing w:line="360" w:lineRule="auto"/>
        <w:ind w:left="0"/>
        <w:rPr>
          <w:b/>
          <w:lang w:eastAsia="zh-CN"/>
        </w:rPr>
      </w:pPr>
      <w:r>
        <w:rPr>
          <w:b/>
          <w:noProof/>
        </w:rPr>
        <w:drawing>
          <wp:inline distT="0" distB="0" distL="0" distR="0">
            <wp:extent cx="5767273" cy="3452774"/>
            <wp:effectExtent l="19050" t="0" r="0" b="0"/>
            <wp:docPr id="4"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8644B" w:rsidRPr="0080715B" w:rsidRDefault="00F8644B" w:rsidP="00F8644B">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lang w:eastAsia="zh-CN"/>
        </w:rPr>
        <w:t xml:space="preserve">Non-targeted ads, as the name describes, </w:t>
      </w:r>
      <w:r w:rsidRPr="0080715B">
        <w:rPr>
          <w:rFonts w:ascii="Times New Roman" w:hAnsi="Times New Roman" w:cs="Times New Roman"/>
          <w:lang w:eastAsia="zh-CN"/>
        </w:rPr>
        <w:t>don’t</w:t>
      </w:r>
      <w:r w:rsidRPr="0080715B">
        <w:rPr>
          <w:rFonts w:ascii="Times New Roman" w:hAnsi="Times New Roman" w:cs="Times New Roman" w:hint="eastAsia"/>
          <w:lang w:eastAsia="zh-CN"/>
        </w:rPr>
        <w:t xml:space="preserve"> use any kind of data to target some certain users. Different targeted ads refer to a variety of data mining technologies behind them. Generic targeted ads describe the online ads which target certain groups by user data like IP address, online habits. This kind of targeting can be regarded as a tool of user </w:t>
      </w:r>
      <w:proofErr w:type="spellStart"/>
      <w:r w:rsidRPr="0080715B">
        <w:rPr>
          <w:rFonts w:ascii="Times New Roman" w:hAnsi="Times New Roman" w:cs="Times New Roman" w:hint="eastAsia"/>
          <w:lang w:eastAsia="zh-CN"/>
        </w:rPr>
        <w:t>resegmentation</w:t>
      </w:r>
      <w:proofErr w:type="spellEnd"/>
      <w:r w:rsidRPr="0080715B">
        <w:rPr>
          <w:rFonts w:ascii="Times New Roman" w:hAnsi="Times New Roman" w:cs="Times New Roman" w:hint="eastAsia"/>
          <w:lang w:eastAsia="zh-CN"/>
        </w:rPr>
        <w:t xml:space="preserve">. Generic targeted ads are often used to match the region, language and gender between ads and audience. Personalized ad is a kind of even more targeted online </w:t>
      </w:r>
      <w:proofErr w:type="spellStart"/>
      <w:r w:rsidR="00E35E93" w:rsidRPr="0080715B">
        <w:rPr>
          <w:rFonts w:ascii="Times New Roman" w:hAnsi="Times New Roman" w:cs="Times New Roman"/>
          <w:lang w:eastAsia="zh-CN"/>
        </w:rPr>
        <w:t>ad</w:t>
      </w:r>
      <w:r w:rsidRPr="0080715B">
        <w:rPr>
          <w:rFonts w:ascii="Times New Roman" w:hAnsi="Times New Roman" w:cs="Times New Roman" w:hint="eastAsia"/>
          <w:lang w:eastAsia="zh-CN"/>
        </w:rPr>
        <w:t>.</w:t>
      </w:r>
      <w:proofErr w:type="spellEnd"/>
      <w:r w:rsidRPr="0080715B">
        <w:rPr>
          <w:rFonts w:ascii="Times New Roman" w:hAnsi="Times New Roman" w:cs="Times New Roman" w:hint="eastAsia"/>
          <w:lang w:eastAsia="zh-CN"/>
        </w:rPr>
        <w:t xml:space="preserve"> The publishers or the backstage of ads unit create a unique profile for each individual user. Then through some mechanism, they present the </w:t>
      </w:r>
      <w:r w:rsidRPr="0080715B">
        <w:rPr>
          <w:rFonts w:ascii="Times New Roman" w:hAnsi="Times New Roman" w:cs="Times New Roman"/>
          <w:lang w:eastAsia="zh-CN"/>
        </w:rPr>
        <w:t>“</w:t>
      </w:r>
      <w:r w:rsidRPr="0080715B">
        <w:rPr>
          <w:rFonts w:ascii="Times New Roman" w:hAnsi="Times New Roman" w:cs="Times New Roman" w:hint="eastAsia"/>
          <w:lang w:eastAsia="zh-CN"/>
        </w:rPr>
        <w:t>right</w:t>
      </w:r>
      <w:r w:rsidRPr="0080715B">
        <w:rPr>
          <w:rFonts w:ascii="Times New Roman" w:hAnsi="Times New Roman" w:cs="Times New Roman"/>
          <w:lang w:eastAsia="zh-CN"/>
        </w:rPr>
        <w:t>”</w:t>
      </w:r>
      <w:r w:rsidRPr="0080715B">
        <w:rPr>
          <w:rFonts w:ascii="Times New Roman" w:hAnsi="Times New Roman" w:cs="Times New Roman" w:hint="eastAsia"/>
          <w:lang w:eastAsia="zh-CN"/>
        </w:rPr>
        <w:t xml:space="preserve"> ads to the </w:t>
      </w:r>
      <w:r w:rsidRPr="0080715B">
        <w:rPr>
          <w:rFonts w:ascii="Times New Roman" w:hAnsi="Times New Roman" w:cs="Times New Roman"/>
          <w:lang w:eastAsia="zh-CN"/>
        </w:rPr>
        <w:t>“</w:t>
      </w:r>
      <w:r w:rsidRPr="0080715B">
        <w:rPr>
          <w:rFonts w:ascii="Times New Roman" w:hAnsi="Times New Roman" w:cs="Times New Roman" w:hint="eastAsia"/>
          <w:lang w:eastAsia="zh-CN"/>
        </w:rPr>
        <w:t>right</w:t>
      </w:r>
      <w:r w:rsidRPr="0080715B">
        <w:rPr>
          <w:rFonts w:ascii="Times New Roman" w:hAnsi="Times New Roman" w:cs="Times New Roman"/>
          <w:lang w:eastAsia="zh-CN"/>
        </w:rPr>
        <w:t>”</w:t>
      </w:r>
      <w:r w:rsidRPr="0080715B">
        <w:rPr>
          <w:rFonts w:ascii="Times New Roman" w:hAnsi="Times New Roman" w:cs="Times New Roman" w:hint="eastAsia"/>
          <w:lang w:eastAsia="zh-CN"/>
        </w:rPr>
        <w:t xml:space="preserve"> person according to some certain rules.</w:t>
      </w:r>
      <w:r w:rsidR="00E35E93" w:rsidRPr="0080715B">
        <w:rPr>
          <w:rFonts w:ascii="Times New Roman" w:hAnsi="Times New Roman" w:cs="Times New Roman" w:hint="eastAsia"/>
          <w:lang w:eastAsia="zh-CN"/>
        </w:rPr>
        <w:t xml:space="preserve"> </w:t>
      </w:r>
      <w:r w:rsidR="00E35E93" w:rsidRPr="0080715B">
        <w:rPr>
          <w:rFonts w:ascii="Times New Roman" w:hAnsi="Times New Roman" w:cs="Times New Roman"/>
          <w:lang w:eastAsia="zh-CN"/>
        </w:rPr>
        <w:t>W</w:t>
      </w:r>
      <w:r w:rsidR="00E35E93" w:rsidRPr="0080715B">
        <w:rPr>
          <w:rFonts w:ascii="Times New Roman" w:hAnsi="Times New Roman" w:cs="Times New Roman" w:hint="eastAsia"/>
          <w:lang w:eastAsia="zh-CN"/>
        </w:rPr>
        <w:t>e will consider both of PA on SNSs in this study.</w:t>
      </w:r>
    </w:p>
    <w:p w:rsidR="00A86070" w:rsidRPr="00F8644B" w:rsidRDefault="00A86070" w:rsidP="00A86070">
      <w:pPr>
        <w:pStyle w:val="ListParagraph"/>
        <w:spacing w:line="360" w:lineRule="auto"/>
        <w:ind w:left="0"/>
        <w:rPr>
          <w:b/>
          <w:lang w:eastAsia="zh-CN"/>
        </w:rPr>
      </w:pPr>
    </w:p>
    <w:p w:rsidR="00A86070" w:rsidRPr="0080715B" w:rsidRDefault="00290AE5" w:rsidP="00325406">
      <w:pPr>
        <w:pStyle w:val="Heading2"/>
      </w:pPr>
      <w:bookmarkStart w:id="17" w:name="_Toc376681453"/>
      <w:r w:rsidRPr="0080715B">
        <w:lastRenderedPageBreak/>
        <w:t xml:space="preserve">2.2 </w:t>
      </w:r>
      <w:r w:rsidR="00A86070" w:rsidRPr="0080715B">
        <w:t>Effectiveness of online ads</w:t>
      </w:r>
      <w:bookmarkEnd w:id="17"/>
    </w:p>
    <w:p w:rsidR="00DA4003" w:rsidRPr="0080715B" w:rsidRDefault="00DA4003" w:rsidP="00325406">
      <w:pPr>
        <w:pStyle w:val="Heading3"/>
      </w:pPr>
      <w:bookmarkStart w:id="18" w:name="_Toc376681454"/>
      <w:r w:rsidRPr="0080715B">
        <w:t>2.2.1 Introduction</w:t>
      </w:r>
      <w:bookmarkEnd w:id="18"/>
    </w:p>
    <w:p w:rsidR="00B213F0" w:rsidRPr="0080715B" w:rsidRDefault="00144F73" w:rsidP="00B213F0">
      <w:pPr>
        <w:pStyle w:val="ListParagraph"/>
        <w:spacing w:line="360" w:lineRule="auto"/>
        <w:ind w:left="0"/>
        <w:rPr>
          <w:rFonts w:ascii="Times New Roman" w:hAnsi="Times New Roman" w:cs="Times New Roman"/>
          <w:lang w:eastAsia="zh-CN"/>
        </w:rPr>
      </w:pPr>
      <w:r w:rsidRPr="0080715B">
        <w:rPr>
          <w:rFonts w:ascii="Times New Roman" w:hAnsi="Times New Roman" w:cs="Times New Roman"/>
          <w:lang w:eastAsia="zh-CN"/>
        </w:rPr>
        <w:t>Accountability in advertising is an important issue in marketing research and practice</w:t>
      </w:r>
      <w:r w:rsidRPr="0080715B">
        <w:rPr>
          <w:rFonts w:ascii="Times New Roman" w:hAnsi="Times New Roman" w:cs="Times New Roman" w:hint="eastAsia"/>
          <w:lang w:eastAsia="zh-CN"/>
        </w:rPr>
        <w:t xml:space="preserve"> </w:t>
      </w:r>
      <w:r w:rsidRPr="0080715B">
        <w:rPr>
          <w:rFonts w:ascii="Times New Roman" w:hAnsi="Times New Roman" w:cs="Times New Roman"/>
          <w:lang w:eastAsia="zh-CN"/>
        </w:rPr>
        <w:t>and has been extensively researched in terms of offline advertising (Clark, 1999;</w:t>
      </w:r>
      <w:r w:rsidRPr="0080715B">
        <w:rPr>
          <w:rFonts w:ascii="Times New Roman" w:hAnsi="Times New Roman" w:cs="Times New Roman" w:hint="eastAsia"/>
          <w:lang w:eastAsia="zh-CN"/>
        </w:rPr>
        <w:t xml:space="preserve"> </w:t>
      </w:r>
      <w:proofErr w:type="spellStart"/>
      <w:r w:rsidRPr="0080715B">
        <w:rPr>
          <w:rFonts w:ascii="Times New Roman" w:hAnsi="Times New Roman" w:cs="Times New Roman"/>
          <w:lang w:eastAsia="zh-CN"/>
        </w:rPr>
        <w:t>Vakratsas</w:t>
      </w:r>
      <w:proofErr w:type="spellEnd"/>
      <w:r w:rsidRPr="0080715B">
        <w:rPr>
          <w:rFonts w:ascii="Times New Roman" w:hAnsi="Times New Roman" w:cs="Times New Roman"/>
          <w:lang w:eastAsia="zh-CN"/>
        </w:rPr>
        <w:t xml:space="preserve"> and Ambler, 1999; Gallagher et al., 2001; </w:t>
      </w:r>
      <w:proofErr w:type="spellStart"/>
      <w:r w:rsidRPr="0080715B">
        <w:rPr>
          <w:rFonts w:ascii="Times New Roman" w:hAnsi="Times New Roman" w:cs="Times New Roman"/>
          <w:lang w:eastAsia="zh-CN"/>
        </w:rPr>
        <w:t>Chatterjee</w:t>
      </w:r>
      <w:proofErr w:type="spellEnd"/>
      <w:r w:rsidRPr="0080715B">
        <w:rPr>
          <w:rFonts w:ascii="Times New Roman" w:hAnsi="Times New Roman" w:cs="Times New Roman"/>
          <w:lang w:eastAsia="zh-CN"/>
        </w:rPr>
        <w:t xml:space="preserve"> et al., 2003; Rust et al.,</w:t>
      </w:r>
      <w:r w:rsidRPr="0080715B">
        <w:rPr>
          <w:rFonts w:ascii="Times New Roman" w:hAnsi="Times New Roman" w:cs="Times New Roman" w:hint="eastAsia"/>
          <w:lang w:eastAsia="zh-CN"/>
        </w:rPr>
        <w:t xml:space="preserve"> </w:t>
      </w:r>
      <w:r w:rsidRPr="0080715B">
        <w:rPr>
          <w:rFonts w:ascii="Times New Roman" w:hAnsi="Times New Roman" w:cs="Times New Roman"/>
          <w:lang w:eastAsia="zh-CN"/>
        </w:rPr>
        <w:t>2004).</w:t>
      </w:r>
      <w:r w:rsidRPr="0080715B">
        <w:rPr>
          <w:rFonts w:ascii="Times New Roman" w:hAnsi="Times New Roman" w:cs="Times New Roman" w:hint="eastAsia"/>
          <w:lang w:eastAsia="zh-CN"/>
        </w:rPr>
        <w:t xml:space="preserve"> </w:t>
      </w:r>
      <w:r w:rsidR="00B213F0" w:rsidRPr="0080715B">
        <w:rPr>
          <w:rFonts w:ascii="Times New Roman" w:hAnsi="Times New Roman" w:cs="Times New Roman"/>
          <w:lang w:eastAsia="zh-CN"/>
        </w:rPr>
        <w:t xml:space="preserve">A </w:t>
      </w:r>
      <w:r w:rsidR="003C4BB0" w:rsidRPr="0080715B">
        <w:rPr>
          <w:rFonts w:ascii="Times New Roman" w:hAnsi="Times New Roman" w:cs="Times New Roman" w:hint="eastAsia"/>
          <w:lang w:eastAsia="zh-CN"/>
        </w:rPr>
        <w:t xml:space="preserve">thriving </w:t>
      </w:r>
      <w:r w:rsidR="00B213F0" w:rsidRPr="0080715B">
        <w:rPr>
          <w:rFonts w:ascii="Times New Roman" w:hAnsi="Times New Roman" w:cs="Times New Roman"/>
          <w:lang w:eastAsia="zh-CN"/>
        </w:rPr>
        <w:t>number of studies measure effectiveness</w:t>
      </w:r>
      <w:r w:rsidR="00B213F0" w:rsidRPr="0080715B">
        <w:rPr>
          <w:rFonts w:ascii="Times New Roman" w:hAnsi="Times New Roman" w:cs="Times New Roman" w:hint="eastAsia"/>
          <w:lang w:eastAsia="zh-CN"/>
        </w:rPr>
        <w:t xml:space="preserve"> </w:t>
      </w:r>
      <w:r w:rsidR="00B213F0" w:rsidRPr="0080715B">
        <w:rPr>
          <w:rFonts w:ascii="Times New Roman" w:hAnsi="Times New Roman" w:cs="Times New Roman"/>
          <w:lang w:eastAsia="zh-CN"/>
        </w:rPr>
        <w:t xml:space="preserve">of </w:t>
      </w:r>
      <w:r w:rsidR="00E35E93" w:rsidRPr="0080715B">
        <w:rPr>
          <w:rFonts w:ascii="Times New Roman" w:hAnsi="Times New Roman" w:cs="Times New Roman"/>
          <w:lang w:eastAsia="zh-CN"/>
        </w:rPr>
        <w:t xml:space="preserve">online banner advertising </w:t>
      </w:r>
      <w:r w:rsidR="00B213F0" w:rsidRPr="0080715B">
        <w:rPr>
          <w:rFonts w:ascii="Times New Roman" w:hAnsi="Times New Roman" w:cs="Times New Roman"/>
          <w:lang w:eastAsia="zh-CN"/>
        </w:rPr>
        <w:t xml:space="preserve">and consumer acceptance of online advertisements. </w:t>
      </w:r>
      <w:r w:rsidR="00994B25" w:rsidRPr="0080715B">
        <w:rPr>
          <w:rFonts w:ascii="Times New Roman" w:hAnsi="Times New Roman" w:cs="Times New Roman" w:hint="eastAsia"/>
          <w:lang w:eastAsia="zh-CN"/>
        </w:rPr>
        <w:t xml:space="preserve">Online advertising is relatively easier to measure. Both the responses of users, such as </w:t>
      </w:r>
      <w:proofErr w:type="spellStart"/>
      <w:r w:rsidR="00994B25" w:rsidRPr="0080715B">
        <w:rPr>
          <w:rFonts w:ascii="Times New Roman" w:hAnsi="Times New Roman" w:cs="Times New Roman" w:hint="eastAsia"/>
          <w:lang w:eastAsia="zh-CN"/>
        </w:rPr>
        <w:t>clickthroughs</w:t>
      </w:r>
      <w:proofErr w:type="spellEnd"/>
      <w:r w:rsidR="00994B25" w:rsidRPr="0080715B">
        <w:rPr>
          <w:rFonts w:ascii="Times New Roman" w:hAnsi="Times New Roman" w:cs="Times New Roman" w:hint="eastAsia"/>
          <w:lang w:eastAsia="zh-CN"/>
        </w:rPr>
        <w:t>, and the results of simulation experiments are more accessible and less costly compare with offline advertising (Goldfarb, 2013).</w:t>
      </w:r>
    </w:p>
    <w:p w:rsidR="00DA4003" w:rsidRPr="0080715B" w:rsidRDefault="00144F73" w:rsidP="00144F73">
      <w:pPr>
        <w:pStyle w:val="ListParagraph"/>
        <w:spacing w:line="360" w:lineRule="auto"/>
        <w:ind w:left="0"/>
        <w:rPr>
          <w:rFonts w:ascii="Times New Roman" w:hAnsi="Times New Roman" w:cs="Times New Roman"/>
          <w:lang w:eastAsia="zh-CN"/>
        </w:rPr>
      </w:pPr>
      <w:r w:rsidRPr="0080715B">
        <w:rPr>
          <w:rFonts w:ascii="Times New Roman" w:hAnsi="Times New Roman" w:cs="Times New Roman"/>
          <w:lang w:eastAsia="zh-CN"/>
        </w:rPr>
        <w:t>The analysis of advertising channel effectiveness and consumer</w:t>
      </w:r>
      <w:r w:rsidRPr="0080715B">
        <w:rPr>
          <w:rFonts w:ascii="Times New Roman" w:hAnsi="Times New Roman" w:cs="Times New Roman" w:hint="eastAsia"/>
          <w:lang w:eastAsia="zh-CN"/>
        </w:rPr>
        <w:t xml:space="preserve"> </w:t>
      </w:r>
      <w:r w:rsidRPr="0080715B">
        <w:rPr>
          <w:rFonts w:ascii="Times New Roman" w:hAnsi="Times New Roman" w:cs="Times New Roman"/>
          <w:lang w:eastAsia="zh-CN"/>
        </w:rPr>
        <w:t>behavior has emerged as a key concept in the marketing discipline for researchers and</w:t>
      </w:r>
      <w:r w:rsidRPr="0080715B">
        <w:rPr>
          <w:rFonts w:ascii="Times New Roman" w:hAnsi="Times New Roman" w:cs="Times New Roman" w:hint="eastAsia"/>
          <w:lang w:eastAsia="zh-CN"/>
        </w:rPr>
        <w:t xml:space="preserve"> </w:t>
      </w:r>
      <w:r w:rsidRPr="0080715B">
        <w:rPr>
          <w:rFonts w:ascii="Times New Roman" w:hAnsi="Times New Roman" w:cs="Times New Roman"/>
          <w:lang w:eastAsia="zh-CN"/>
        </w:rPr>
        <w:t>practitioners because it bridges consumer behavior and marketing strategy (Woodruff,</w:t>
      </w:r>
      <w:r w:rsidRPr="0080715B">
        <w:rPr>
          <w:rFonts w:ascii="Times New Roman" w:hAnsi="Times New Roman" w:cs="Times New Roman" w:hint="eastAsia"/>
          <w:lang w:eastAsia="zh-CN"/>
        </w:rPr>
        <w:t xml:space="preserve"> </w:t>
      </w:r>
      <w:r w:rsidRPr="0080715B">
        <w:rPr>
          <w:rFonts w:ascii="Times New Roman" w:hAnsi="Times New Roman" w:cs="Times New Roman"/>
          <w:lang w:eastAsia="zh-CN"/>
        </w:rPr>
        <w:t xml:space="preserve">1997; </w:t>
      </w:r>
      <w:proofErr w:type="spellStart"/>
      <w:r w:rsidRPr="0080715B">
        <w:rPr>
          <w:rFonts w:ascii="Times New Roman" w:hAnsi="Times New Roman" w:cs="Times New Roman"/>
          <w:lang w:eastAsia="zh-CN"/>
        </w:rPr>
        <w:t>Overby</w:t>
      </w:r>
      <w:proofErr w:type="spellEnd"/>
      <w:r w:rsidRPr="0080715B">
        <w:rPr>
          <w:rFonts w:ascii="Times New Roman" w:hAnsi="Times New Roman" w:cs="Times New Roman"/>
          <w:lang w:eastAsia="zh-CN"/>
        </w:rPr>
        <w:t xml:space="preserve"> et al., 2004).</w:t>
      </w:r>
      <w:r w:rsidRPr="0080715B">
        <w:rPr>
          <w:rFonts w:ascii="Times New Roman" w:hAnsi="Times New Roman" w:cs="Times New Roman" w:hint="eastAsia"/>
          <w:lang w:eastAsia="zh-CN"/>
        </w:rPr>
        <w:t xml:space="preserve"> The advertisers have different advertising purpose, like </w:t>
      </w:r>
      <w:r w:rsidR="00E35E93" w:rsidRPr="0080715B">
        <w:rPr>
          <w:rFonts w:ascii="Times New Roman" w:hAnsi="Times New Roman" w:cs="Times New Roman" w:hint="eastAsia"/>
          <w:lang w:eastAsia="zh-CN"/>
        </w:rPr>
        <w:t>short term sales increase</w:t>
      </w:r>
      <w:r w:rsidRPr="0080715B">
        <w:rPr>
          <w:rFonts w:ascii="Times New Roman" w:hAnsi="Times New Roman" w:cs="Times New Roman" w:hint="eastAsia"/>
          <w:lang w:eastAsia="zh-CN"/>
        </w:rPr>
        <w:t xml:space="preserve">, </w:t>
      </w:r>
      <w:r w:rsidR="00E35E93" w:rsidRPr="0080715B">
        <w:rPr>
          <w:rFonts w:ascii="Times New Roman" w:hAnsi="Times New Roman" w:cs="Times New Roman" w:hint="eastAsia"/>
          <w:lang w:eastAsia="zh-CN"/>
        </w:rPr>
        <w:t xml:space="preserve">traffic generation </w:t>
      </w:r>
      <w:r w:rsidRPr="0080715B">
        <w:rPr>
          <w:rFonts w:ascii="Times New Roman" w:hAnsi="Times New Roman" w:cs="Times New Roman" w:hint="eastAsia"/>
          <w:lang w:eastAsia="zh-CN"/>
        </w:rPr>
        <w:t>or just salience</w:t>
      </w:r>
      <w:r w:rsidR="005566E1" w:rsidRPr="0080715B">
        <w:rPr>
          <w:rFonts w:ascii="Times New Roman" w:hAnsi="Times New Roman" w:cs="Times New Roman" w:hint="eastAsia"/>
          <w:lang w:eastAsia="zh-CN"/>
        </w:rPr>
        <w:t xml:space="preserve"> acquisition</w:t>
      </w:r>
      <w:r w:rsidRPr="0080715B">
        <w:rPr>
          <w:rFonts w:ascii="Times New Roman" w:hAnsi="Times New Roman" w:cs="Times New Roman" w:hint="eastAsia"/>
          <w:lang w:eastAsia="zh-CN"/>
        </w:rPr>
        <w:t xml:space="preserve">, so that diverse </w:t>
      </w:r>
      <w:r w:rsidR="00541EEF" w:rsidRPr="0080715B">
        <w:rPr>
          <w:rFonts w:ascii="Times New Roman" w:hAnsi="Times New Roman" w:cs="Times New Roman" w:hint="eastAsia"/>
          <w:lang w:eastAsia="zh-CN"/>
        </w:rPr>
        <w:t xml:space="preserve">indicators of the effectiveness of online ads </w:t>
      </w:r>
      <w:r w:rsidR="00E35E93" w:rsidRPr="0080715B">
        <w:rPr>
          <w:rFonts w:ascii="Times New Roman" w:hAnsi="Times New Roman" w:cs="Times New Roman" w:hint="eastAsia"/>
          <w:lang w:eastAsia="zh-CN"/>
        </w:rPr>
        <w:t>are needed</w:t>
      </w:r>
      <w:r w:rsidR="00541EEF" w:rsidRPr="0080715B">
        <w:rPr>
          <w:rFonts w:ascii="Times New Roman" w:hAnsi="Times New Roman" w:cs="Times New Roman" w:hint="eastAsia"/>
          <w:lang w:eastAsia="zh-CN"/>
        </w:rPr>
        <w:t>.</w:t>
      </w:r>
      <w:r w:rsidR="00D96DEF" w:rsidRPr="0080715B">
        <w:rPr>
          <w:rFonts w:ascii="Times New Roman" w:hAnsi="Times New Roman" w:cs="Times New Roman" w:hint="eastAsia"/>
          <w:lang w:eastAsia="zh-CN"/>
        </w:rPr>
        <w:t xml:space="preserve"> </w:t>
      </w:r>
      <w:proofErr w:type="spellStart"/>
      <w:r w:rsidR="00CE37A3" w:rsidRPr="0080715B">
        <w:rPr>
          <w:rFonts w:ascii="Times New Roman" w:hAnsi="Times New Roman" w:cs="Times New Roman" w:hint="eastAsia"/>
          <w:lang w:eastAsia="zh-CN"/>
        </w:rPr>
        <w:t>Pavlou</w:t>
      </w:r>
      <w:proofErr w:type="spellEnd"/>
      <w:r w:rsidR="00CE37A3" w:rsidRPr="0080715B">
        <w:rPr>
          <w:rFonts w:ascii="Times New Roman" w:hAnsi="Times New Roman" w:cs="Times New Roman" w:hint="eastAsia"/>
          <w:lang w:eastAsia="zh-CN"/>
        </w:rPr>
        <w:t xml:space="preserve"> and Stewart (2000) </w:t>
      </w:r>
      <w:r w:rsidR="00B82672" w:rsidRPr="0080715B">
        <w:rPr>
          <w:rFonts w:ascii="Times New Roman" w:hAnsi="Times New Roman" w:cs="Times New Roman" w:hint="eastAsia"/>
          <w:lang w:eastAsia="zh-CN"/>
        </w:rPr>
        <w:t xml:space="preserve">stated that the focus of advertising effectiveness evaluation will need to shift from a focus on outcomes to a focus on both process and outcomes. They </w:t>
      </w:r>
      <w:r w:rsidR="00CE37A3" w:rsidRPr="0080715B">
        <w:rPr>
          <w:rFonts w:ascii="Times New Roman" w:hAnsi="Times New Roman" w:cs="Times New Roman" w:hint="eastAsia"/>
          <w:lang w:eastAsia="zh-CN"/>
        </w:rPr>
        <w:t xml:space="preserve">summarized numerous </w:t>
      </w:r>
      <w:r w:rsidR="00B82672" w:rsidRPr="0080715B">
        <w:rPr>
          <w:rFonts w:ascii="Times New Roman" w:hAnsi="Times New Roman" w:cs="Times New Roman" w:hint="eastAsia"/>
          <w:lang w:eastAsia="zh-CN"/>
        </w:rPr>
        <w:t xml:space="preserve">dimensions which can be considered when measuring effectiveness of online interactive advertising, such as participation, comprehension, feedback, satisfaction, trust, persuasion and so on. </w:t>
      </w:r>
      <w:r w:rsidR="005C30E8" w:rsidRPr="0080715B">
        <w:rPr>
          <w:rFonts w:ascii="Times New Roman" w:hAnsi="Times New Roman" w:cs="Times New Roman" w:hint="eastAsia"/>
          <w:lang w:eastAsia="zh-CN"/>
        </w:rPr>
        <w:t>In this paper, we just demonstrate several common indicators that focus on process and outcomes in both real-life environments and experiment environments.</w:t>
      </w:r>
    </w:p>
    <w:p w:rsidR="00B82672" w:rsidRPr="005C30E8" w:rsidRDefault="00B82672" w:rsidP="00144F73">
      <w:pPr>
        <w:pStyle w:val="ListParagraph"/>
        <w:spacing w:line="360" w:lineRule="auto"/>
        <w:ind w:left="0"/>
        <w:rPr>
          <w:lang w:eastAsia="zh-CN"/>
        </w:rPr>
      </w:pPr>
    </w:p>
    <w:p w:rsidR="00541EEF" w:rsidRPr="0080715B" w:rsidRDefault="00CF72EA" w:rsidP="00325406">
      <w:pPr>
        <w:pStyle w:val="Heading3"/>
      </w:pPr>
      <w:bookmarkStart w:id="19" w:name="_Toc376681455"/>
      <w:r w:rsidRPr="0080715B">
        <w:t>2.2.</w:t>
      </w:r>
      <w:r w:rsidR="00325406">
        <w:t>2</w:t>
      </w:r>
      <w:r w:rsidRPr="0080715B">
        <w:t xml:space="preserve"> </w:t>
      </w:r>
      <w:r w:rsidR="00541EEF" w:rsidRPr="0080715B">
        <w:t xml:space="preserve">Real life </w:t>
      </w:r>
      <w:r w:rsidRPr="0080715B">
        <w:t>environmental indicators</w:t>
      </w:r>
      <w:bookmarkEnd w:id="19"/>
    </w:p>
    <w:p w:rsidR="00541EEF" w:rsidRPr="0080715B" w:rsidRDefault="00541EEF" w:rsidP="00144F73">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b/>
          <w:lang w:eastAsia="zh-CN"/>
        </w:rPr>
        <w:t>Click-Through rate</w:t>
      </w:r>
      <w:r w:rsidR="00CF72EA" w:rsidRPr="0080715B">
        <w:rPr>
          <w:rFonts w:ascii="Times New Roman" w:hAnsi="Times New Roman" w:cs="Times New Roman" w:hint="eastAsia"/>
          <w:b/>
          <w:lang w:eastAsia="zh-CN"/>
        </w:rPr>
        <w:t xml:space="preserve"> </w:t>
      </w:r>
      <w:r w:rsidR="00867DB5" w:rsidRPr="0080715B">
        <w:rPr>
          <w:rFonts w:ascii="Times New Roman" w:hAnsi="Times New Roman" w:cs="Times New Roman" w:hint="eastAsia"/>
          <w:b/>
          <w:lang w:eastAsia="zh-CN"/>
        </w:rPr>
        <w:t xml:space="preserve">(CTR) </w:t>
      </w:r>
      <w:r w:rsidR="00867DB5" w:rsidRPr="0080715B">
        <w:rPr>
          <w:rFonts w:ascii="Times New Roman" w:hAnsi="Times New Roman" w:cs="Times New Roman" w:hint="eastAsia"/>
          <w:lang w:eastAsia="zh-CN"/>
        </w:rPr>
        <w:t>is a way of measuring the success of an online advertising campaign for a particular website as well as the effectiveness of an email campaign by the number of users that clicked on a specific link.</w:t>
      </w:r>
      <w:r w:rsidR="00076A73" w:rsidRPr="0080715B">
        <w:rPr>
          <w:rFonts w:ascii="Times New Roman" w:hAnsi="Times New Roman" w:cs="Times New Roman" w:hint="eastAsia"/>
          <w:lang w:eastAsia="zh-CN"/>
        </w:rPr>
        <w:t xml:space="preserve"> Briggs and Hollis </w:t>
      </w:r>
      <w:r w:rsidR="00076A73" w:rsidRPr="0080715B">
        <w:rPr>
          <w:rFonts w:ascii="Times New Roman" w:hAnsi="Times New Roman" w:cs="Times New Roman" w:hint="eastAsia"/>
          <w:lang w:eastAsia="zh-CN"/>
        </w:rPr>
        <w:lastRenderedPageBreak/>
        <w:t xml:space="preserve">(1997) argue that </w:t>
      </w:r>
      <w:r w:rsidR="00076A73" w:rsidRPr="0080715B">
        <w:rPr>
          <w:rFonts w:ascii="Times New Roman" w:hAnsi="Times New Roman" w:cs="Times New Roman"/>
          <w:lang w:eastAsia="zh-CN"/>
        </w:rPr>
        <w:t>“</w:t>
      </w:r>
      <w:r w:rsidR="00076A73" w:rsidRPr="0080715B">
        <w:rPr>
          <w:rFonts w:ascii="Times New Roman" w:hAnsi="Times New Roman" w:cs="Times New Roman" w:hint="eastAsia"/>
          <w:lang w:eastAsia="zh-CN"/>
        </w:rPr>
        <w:t>the primary factor in generating click-</w:t>
      </w:r>
      <w:proofErr w:type="spellStart"/>
      <w:r w:rsidR="00076A73" w:rsidRPr="0080715B">
        <w:rPr>
          <w:rFonts w:ascii="Times New Roman" w:hAnsi="Times New Roman" w:cs="Times New Roman" w:hint="eastAsia"/>
          <w:lang w:eastAsia="zh-CN"/>
        </w:rPr>
        <w:t>throughs</w:t>
      </w:r>
      <w:proofErr w:type="spellEnd"/>
      <w:r w:rsidR="00076A73" w:rsidRPr="0080715B">
        <w:rPr>
          <w:rFonts w:ascii="Times New Roman" w:hAnsi="Times New Roman" w:cs="Times New Roman" w:hint="eastAsia"/>
          <w:lang w:eastAsia="zh-CN"/>
        </w:rPr>
        <w:t xml:space="preserve"> is the nature of the audience and what the inherent interest in the </w:t>
      </w:r>
      <w:r w:rsidR="004C1F87" w:rsidRPr="0080715B">
        <w:rPr>
          <w:rFonts w:ascii="Times New Roman" w:hAnsi="Times New Roman" w:cs="Times New Roman"/>
          <w:lang w:eastAsia="zh-CN"/>
        </w:rPr>
        <w:t>product</w:t>
      </w:r>
      <w:r w:rsidR="00076A73" w:rsidRPr="0080715B">
        <w:rPr>
          <w:rFonts w:ascii="Times New Roman" w:hAnsi="Times New Roman" w:cs="Times New Roman" w:hint="eastAsia"/>
          <w:lang w:eastAsia="zh-CN"/>
        </w:rPr>
        <w:t xml:space="preserve"> category may hold for them</w:t>
      </w:r>
      <w:r w:rsidR="00076A73" w:rsidRPr="0080715B">
        <w:rPr>
          <w:rFonts w:ascii="Times New Roman" w:hAnsi="Times New Roman" w:cs="Times New Roman"/>
          <w:lang w:eastAsia="zh-CN"/>
        </w:rPr>
        <w:t>”</w:t>
      </w:r>
      <w:r w:rsidR="00076A73" w:rsidRPr="0080715B">
        <w:rPr>
          <w:rFonts w:ascii="Times New Roman" w:hAnsi="Times New Roman" w:cs="Times New Roman" w:hint="eastAsia"/>
          <w:lang w:eastAsia="zh-CN"/>
        </w:rPr>
        <w:t xml:space="preserve">. </w:t>
      </w:r>
      <w:r w:rsidR="00867DB5" w:rsidRPr="0080715B">
        <w:rPr>
          <w:rFonts w:ascii="Times New Roman" w:hAnsi="Times New Roman" w:cs="Times New Roman" w:hint="eastAsia"/>
          <w:lang w:eastAsia="zh-CN"/>
        </w:rPr>
        <w:t xml:space="preserve">It used to be a popular indicator of online ads effectiveness, but </w:t>
      </w:r>
      <w:r w:rsidR="003E4171" w:rsidRPr="0080715B">
        <w:rPr>
          <w:rFonts w:ascii="Times New Roman" w:hAnsi="Times New Roman" w:cs="Times New Roman" w:hint="eastAsia"/>
          <w:lang w:eastAsia="zh-CN"/>
        </w:rPr>
        <w:t>nowadays,</w:t>
      </w:r>
      <w:r w:rsidR="00076A73" w:rsidRPr="0080715B">
        <w:rPr>
          <w:rFonts w:ascii="Times New Roman" w:hAnsi="Times New Roman" w:cs="Times New Roman" w:hint="eastAsia"/>
          <w:lang w:eastAsia="zh-CN"/>
        </w:rPr>
        <w:t xml:space="preserve"> noises querying its contribution become louder</w:t>
      </w:r>
      <w:r w:rsidR="003E4171" w:rsidRPr="0080715B">
        <w:rPr>
          <w:rFonts w:ascii="Times New Roman" w:hAnsi="Times New Roman" w:cs="Times New Roman" w:hint="eastAsia"/>
          <w:lang w:eastAsia="zh-CN"/>
        </w:rPr>
        <w:t xml:space="preserve">. </w:t>
      </w:r>
      <w:r w:rsidR="00DA4003" w:rsidRPr="0080715B">
        <w:rPr>
          <w:rFonts w:ascii="Times New Roman" w:hAnsi="Times New Roman" w:cs="Times New Roman" w:hint="eastAsia"/>
          <w:lang w:eastAsia="zh-CN"/>
        </w:rPr>
        <w:t xml:space="preserve">CTR was </w:t>
      </w:r>
      <w:r w:rsidR="00DA4003" w:rsidRPr="0080715B">
        <w:rPr>
          <w:rFonts w:ascii="Times New Roman" w:hAnsi="Times New Roman" w:cs="Times New Roman"/>
          <w:lang w:eastAsia="zh-CN"/>
        </w:rPr>
        <w:t>criticized</w:t>
      </w:r>
      <w:r w:rsidR="00DA4003" w:rsidRPr="0080715B">
        <w:rPr>
          <w:rFonts w:ascii="Times New Roman" w:hAnsi="Times New Roman" w:cs="Times New Roman" w:hint="eastAsia"/>
          <w:lang w:eastAsia="zh-CN"/>
        </w:rPr>
        <w:t xml:space="preserve"> for not including the </w:t>
      </w:r>
      <w:r w:rsidR="00DA4003" w:rsidRPr="0080715B">
        <w:rPr>
          <w:rFonts w:ascii="Times New Roman" w:hAnsi="Times New Roman" w:cs="Times New Roman"/>
          <w:lang w:eastAsia="zh-CN"/>
        </w:rPr>
        <w:t>additional</w:t>
      </w:r>
      <w:r w:rsidR="00DA4003" w:rsidRPr="0080715B">
        <w:rPr>
          <w:rFonts w:ascii="Times New Roman" w:hAnsi="Times New Roman" w:cs="Times New Roman" w:hint="eastAsia"/>
          <w:lang w:eastAsia="zh-CN"/>
        </w:rPr>
        <w:t xml:space="preserve"> effects of online advertising such as branding (Briggs, 2001). </w:t>
      </w:r>
      <w:r w:rsidR="003E4171" w:rsidRPr="0080715B">
        <w:rPr>
          <w:rFonts w:ascii="Times New Roman" w:hAnsi="Times New Roman" w:cs="Times New Roman" w:hint="eastAsia"/>
          <w:lang w:eastAsia="zh-CN"/>
        </w:rPr>
        <w:t xml:space="preserve">In fact, CTRs continue to decline in the UK and Europe although interaction rates are continuing to perform well, according to the </w:t>
      </w:r>
      <w:proofErr w:type="spellStart"/>
      <w:r w:rsidR="003E4171" w:rsidRPr="0080715B">
        <w:rPr>
          <w:rFonts w:ascii="Times New Roman" w:hAnsi="Times New Roman" w:cs="Times New Roman" w:hint="eastAsia"/>
          <w:lang w:eastAsia="zh-CN"/>
        </w:rPr>
        <w:t>DoubleClick</w:t>
      </w:r>
      <w:proofErr w:type="spellEnd"/>
      <w:r w:rsidR="003E4171" w:rsidRPr="0080715B">
        <w:rPr>
          <w:rFonts w:ascii="Times New Roman" w:hAnsi="Times New Roman" w:cs="Times New Roman" w:hint="eastAsia"/>
          <w:lang w:eastAsia="zh-CN"/>
        </w:rPr>
        <w:t xml:space="preserve"> online advertising benchmark report for 2009.</w:t>
      </w:r>
    </w:p>
    <w:p w:rsidR="003E4171" w:rsidRPr="0080715B" w:rsidRDefault="003E4171" w:rsidP="00144F73">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b/>
          <w:lang w:eastAsia="zh-CN"/>
        </w:rPr>
        <w:t>Ad-to-Sales Ratio</w:t>
      </w:r>
      <w:r w:rsidRPr="0080715B">
        <w:rPr>
          <w:rFonts w:ascii="Times New Roman" w:hAnsi="Times New Roman" w:cs="Times New Roman" w:hint="eastAsia"/>
          <w:lang w:eastAsia="zh-CN"/>
        </w:rPr>
        <w:t xml:space="preserve"> is a</w:t>
      </w:r>
      <w:r w:rsidRPr="0080715B">
        <w:rPr>
          <w:rFonts w:ascii="Times New Roman" w:hAnsi="Times New Roman" w:cs="Times New Roman"/>
          <w:lang w:eastAsia="zh-CN"/>
        </w:rPr>
        <w:t xml:space="preserve"> measurement of the effectiveness of an advertising campaign calculated by dividing total advertising expenses by sales revenue.</w:t>
      </w:r>
      <w:r w:rsidRPr="0080715B">
        <w:rPr>
          <w:rFonts w:ascii="Times New Roman" w:hAnsi="Times New Roman" w:cs="Times New Roman" w:hint="eastAsia"/>
          <w:lang w:eastAsia="zh-CN"/>
        </w:rPr>
        <w:t xml:space="preserve"> Th</w:t>
      </w:r>
      <w:r w:rsidRPr="0080715B">
        <w:rPr>
          <w:rFonts w:ascii="Times New Roman" w:hAnsi="Times New Roman" w:cs="Times New Roman"/>
          <w:lang w:eastAsia="zh-CN"/>
        </w:rPr>
        <w:t>e</w:t>
      </w:r>
      <w:r w:rsidRPr="0080715B">
        <w:rPr>
          <w:rFonts w:ascii="Times New Roman" w:hAnsi="Times New Roman" w:cs="Times New Roman" w:hint="eastAsia"/>
          <w:lang w:eastAsia="zh-CN"/>
        </w:rPr>
        <w:t xml:space="preserve"> </w:t>
      </w:r>
      <w:r w:rsidRPr="0080715B">
        <w:rPr>
          <w:rFonts w:ascii="Times New Roman" w:hAnsi="Times New Roman" w:cs="Times New Roman"/>
          <w:lang w:eastAsia="zh-CN"/>
        </w:rPr>
        <w:t>advertising-to-sales ratio is designed to show whether the resources a firm spends on an advertising campaign helped to generate new sales. </w:t>
      </w:r>
      <w:r w:rsidR="00EC3152" w:rsidRPr="0080715B">
        <w:rPr>
          <w:rFonts w:ascii="Times New Roman" w:hAnsi="Times New Roman" w:cs="Times New Roman" w:hint="eastAsia"/>
          <w:lang w:eastAsia="zh-CN"/>
        </w:rPr>
        <w:t>It</w:t>
      </w:r>
      <w:r w:rsidR="00EC3152" w:rsidRPr="0080715B">
        <w:rPr>
          <w:rFonts w:ascii="Times New Roman" w:hAnsi="Times New Roman" w:cs="Times New Roman"/>
          <w:lang w:eastAsia="zh-CN"/>
        </w:rPr>
        <w:t>’</w:t>
      </w:r>
      <w:r w:rsidR="00EC3152" w:rsidRPr="0080715B">
        <w:rPr>
          <w:rFonts w:ascii="Times New Roman" w:hAnsi="Times New Roman" w:cs="Times New Roman" w:hint="eastAsia"/>
          <w:lang w:eastAsia="zh-CN"/>
        </w:rPr>
        <w:t xml:space="preserve">s a good indicator for inner-association use when they want to notice the short-term effectiveness of online ads. It cannot reveal the long term impact and is easy to underestimate ads effectiveness. In addition, the sales data was so difficult to get for </w:t>
      </w:r>
      <w:r w:rsidR="00EC3152" w:rsidRPr="0080715B">
        <w:rPr>
          <w:rFonts w:ascii="Times New Roman" w:hAnsi="Times New Roman" w:cs="Times New Roman"/>
          <w:lang w:eastAsia="zh-CN"/>
        </w:rPr>
        <w:t>academic</w:t>
      </w:r>
      <w:r w:rsidR="00EC3152" w:rsidRPr="0080715B">
        <w:rPr>
          <w:rFonts w:ascii="Times New Roman" w:hAnsi="Times New Roman" w:cs="Times New Roman" w:hint="eastAsia"/>
          <w:lang w:eastAsia="zh-CN"/>
        </w:rPr>
        <w:t xml:space="preserve"> use.</w:t>
      </w:r>
    </w:p>
    <w:p w:rsidR="00541EEF" w:rsidRPr="0080715B" w:rsidRDefault="00EC3152" w:rsidP="00144F73">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b/>
          <w:lang w:eastAsia="zh-CN"/>
        </w:rPr>
        <w:t>Convers</w:t>
      </w:r>
      <w:r w:rsidR="00CF72EA" w:rsidRPr="0080715B">
        <w:rPr>
          <w:rFonts w:ascii="Times New Roman" w:hAnsi="Times New Roman" w:cs="Times New Roman" w:hint="eastAsia"/>
          <w:b/>
          <w:lang w:eastAsia="zh-CN"/>
        </w:rPr>
        <w:t>ion rate</w:t>
      </w:r>
      <w:r w:rsidRPr="0080715B">
        <w:rPr>
          <w:rFonts w:ascii="Times New Roman" w:hAnsi="Times New Roman" w:cs="Times New Roman" w:hint="eastAsia"/>
          <w:b/>
          <w:lang w:eastAsia="zh-CN"/>
        </w:rPr>
        <w:t xml:space="preserve"> </w:t>
      </w:r>
      <w:r w:rsidRPr="0080715B">
        <w:rPr>
          <w:rFonts w:ascii="Times New Roman" w:hAnsi="Times New Roman" w:cs="Times New Roman" w:hint="eastAsia"/>
          <w:lang w:eastAsia="zh-CN"/>
        </w:rPr>
        <w:t>is the proportion of visits to a website who take action to go beyond a casual content view or website visit, as a result of subtle or direct requests from marketers, advertisers, and content creators.</w:t>
      </w:r>
      <w:r w:rsidR="00E533F2" w:rsidRPr="0080715B">
        <w:rPr>
          <w:rFonts w:ascii="Times New Roman" w:hAnsi="Times New Roman" w:cs="Times New Roman" w:hint="eastAsia"/>
          <w:lang w:eastAsia="zh-CN"/>
        </w:rPr>
        <w:t xml:space="preserve"> The goal could be a sale of a product, a membership registration, newsletter subscription, software download, and so on.</w:t>
      </w:r>
      <w:r w:rsidR="005C30E8" w:rsidRPr="0080715B">
        <w:rPr>
          <w:rFonts w:ascii="Times New Roman" w:hAnsi="Times New Roman" w:cs="Times New Roman" w:hint="eastAsia"/>
          <w:lang w:eastAsia="zh-CN"/>
        </w:rPr>
        <w:t xml:space="preserve"> </w:t>
      </w:r>
    </w:p>
    <w:p w:rsidR="00EC3152" w:rsidRPr="00EC3152" w:rsidRDefault="00EC3152" w:rsidP="00144F73">
      <w:pPr>
        <w:pStyle w:val="ListParagraph"/>
        <w:spacing w:line="360" w:lineRule="auto"/>
        <w:ind w:left="0"/>
        <w:rPr>
          <w:b/>
          <w:lang w:eastAsia="zh-CN"/>
        </w:rPr>
      </w:pPr>
    </w:p>
    <w:p w:rsidR="00CF72EA" w:rsidRPr="0080715B" w:rsidRDefault="00CF72EA" w:rsidP="00325406">
      <w:pPr>
        <w:pStyle w:val="Heading3"/>
      </w:pPr>
      <w:bookmarkStart w:id="20" w:name="_Toc376681456"/>
      <w:r w:rsidRPr="0080715B">
        <w:t>2.2.</w:t>
      </w:r>
      <w:r w:rsidR="00325406">
        <w:t>3</w:t>
      </w:r>
      <w:r w:rsidRPr="0080715B">
        <w:t xml:space="preserve"> Experiment environmental indicators</w:t>
      </w:r>
      <w:bookmarkEnd w:id="20"/>
    </w:p>
    <w:p w:rsidR="00CF72EA" w:rsidRPr="0080715B" w:rsidRDefault="00CF72EA" w:rsidP="00144F73">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b/>
          <w:lang w:eastAsia="zh-CN"/>
        </w:rPr>
        <w:t>Recall rate</w:t>
      </w:r>
      <w:r w:rsidR="00E533F2" w:rsidRPr="0080715B">
        <w:rPr>
          <w:rFonts w:ascii="Times New Roman" w:hAnsi="Times New Roman" w:cs="Times New Roman" w:hint="eastAsia"/>
          <w:lang w:eastAsia="zh-CN"/>
        </w:rPr>
        <w:t xml:space="preserve"> refers to the proportion of participants shown an advertisement who can recall the contents after a certain time to </w:t>
      </w:r>
      <w:r w:rsidR="001C0482" w:rsidRPr="0080715B">
        <w:rPr>
          <w:rFonts w:ascii="Times New Roman" w:hAnsi="Times New Roman" w:cs="Times New Roman" w:hint="eastAsia"/>
          <w:lang w:eastAsia="zh-CN"/>
        </w:rPr>
        <w:t>the whole</w:t>
      </w:r>
      <w:r w:rsidR="00417870" w:rsidRPr="0080715B">
        <w:rPr>
          <w:rFonts w:ascii="Times New Roman" w:hAnsi="Times New Roman" w:cs="Times New Roman" w:hint="eastAsia"/>
          <w:lang w:eastAsia="zh-CN"/>
        </w:rPr>
        <w:t xml:space="preserve"> panel</w:t>
      </w:r>
      <w:r w:rsidR="001C0482" w:rsidRPr="0080715B">
        <w:rPr>
          <w:rFonts w:ascii="Times New Roman" w:hAnsi="Times New Roman" w:cs="Times New Roman" w:hint="eastAsia"/>
          <w:lang w:eastAsia="zh-CN"/>
        </w:rPr>
        <w:t xml:space="preserve">. </w:t>
      </w:r>
      <w:r w:rsidR="007B725A" w:rsidRPr="0080715B">
        <w:rPr>
          <w:rFonts w:ascii="Times New Roman" w:hAnsi="Times New Roman" w:cs="Times New Roman" w:hint="eastAsia"/>
          <w:lang w:eastAsia="zh-CN"/>
        </w:rPr>
        <w:t>Whether consumers can recall the ads contents</w:t>
      </w:r>
      <w:r w:rsidR="007B725A" w:rsidRPr="0080715B">
        <w:rPr>
          <w:rFonts w:ascii="Times New Roman" w:hAnsi="Times New Roman" w:cs="Times New Roman"/>
          <w:lang w:eastAsia="zh-CN"/>
        </w:rPr>
        <w:t xml:space="preserve"> </w:t>
      </w:r>
      <w:r w:rsidR="007B725A" w:rsidRPr="0080715B">
        <w:rPr>
          <w:rFonts w:ascii="Times New Roman" w:hAnsi="Times New Roman" w:cs="Times New Roman" w:hint="eastAsia"/>
          <w:lang w:eastAsia="zh-CN"/>
        </w:rPr>
        <w:t>reflects</w:t>
      </w:r>
      <w:r w:rsidR="00DA4003" w:rsidRPr="0080715B">
        <w:rPr>
          <w:rFonts w:ascii="Times New Roman" w:hAnsi="Times New Roman" w:cs="Times New Roman"/>
          <w:lang w:eastAsia="zh-CN"/>
        </w:rPr>
        <w:t xml:space="preserve"> </w:t>
      </w:r>
      <w:r w:rsidR="007B725A" w:rsidRPr="0080715B">
        <w:rPr>
          <w:rFonts w:ascii="Times New Roman" w:hAnsi="Times New Roman" w:cs="Times New Roman" w:hint="eastAsia"/>
          <w:lang w:eastAsia="zh-CN"/>
        </w:rPr>
        <w:t xml:space="preserve">the degree of comprehension </w:t>
      </w:r>
      <w:r w:rsidR="00DA4003" w:rsidRPr="0080715B">
        <w:rPr>
          <w:rFonts w:ascii="Times New Roman" w:hAnsi="Times New Roman" w:cs="Times New Roman"/>
          <w:lang w:eastAsia="zh-CN"/>
        </w:rPr>
        <w:t xml:space="preserve">of the message intended by the advertiser in response to a product category and brand cue (Stewart and </w:t>
      </w:r>
      <w:proofErr w:type="spellStart"/>
      <w:r w:rsidR="00DA4003" w:rsidRPr="0080715B">
        <w:rPr>
          <w:rFonts w:ascii="Times New Roman" w:hAnsi="Times New Roman" w:cs="Times New Roman"/>
          <w:lang w:eastAsia="zh-CN"/>
        </w:rPr>
        <w:t>Furse</w:t>
      </w:r>
      <w:proofErr w:type="spellEnd"/>
      <w:r w:rsidR="00DA4003" w:rsidRPr="0080715B">
        <w:rPr>
          <w:rFonts w:ascii="Times New Roman" w:hAnsi="Times New Roman" w:cs="Times New Roman"/>
          <w:lang w:eastAsia="zh-CN"/>
        </w:rPr>
        <w:t xml:space="preserve">, 1986, Stewart and </w:t>
      </w:r>
      <w:proofErr w:type="spellStart"/>
      <w:r w:rsidR="00DA4003" w:rsidRPr="0080715B">
        <w:rPr>
          <w:rFonts w:ascii="Times New Roman" w:hAnsi="Times New Roman" w:cs="Times New Roman"/>
          <w:lang w:eastAsia="zh-CN"/>
        </w:rPr>
        <w:t>Koslow</w:t>
      </w:r>
      <w:proofErr w:type="spellEnd"/>
      <w:r w:rsidR="00DA4003" w:rsidRPr="0080715B">
        <w:rPr>
          <w:rFonts w:ascii="Times New Roman" w:hAnsi="Times New Roman" w:cs="Times New Roman"/>
          <w:lang w:eastAsia="zh-CN"/>
        </w:rPr>
        <w:t xml:space="preserve">, 1989). </w:t>
      </w:r>
      <w:r w:rsidR="007B725A" w:rsidRPr="0080715B">
        <w:rPr>
          <w:rFonts w:ascii="Times New Roman" w:hAnsi="Times New Roman" w:cs="Times New Roman" w:hint="eastAsia"/>
          <w:lang w:eastAsia="zh-CN"/>
        </w:rPr>
        <w:t>So it</w:t>
      </w:r>
      <w:r w:rsidR="007B725A" w:rsidRPr="0080715B">
        <w:rPr>
          <w:rFonts w:ascii="Times New Roman" w:hAnsi="Times New Roman" w:cs="Times New Roman"/>
          <w:lang w:eastAsia="zh-CN"/>
        </w:rPr>
        <w:t>’</w:t>
      </w:r>
      <w:r w:rsidR="007B725A" w:rsidRPr="0080715B">
        <w:rPr>
          <w:rFonts w:ascii="Times New Roman" w:hAnsi="Times New Roman" w:cs="Times New Roman" w:hint="eastAsia"/>
          <w:lang w:eastAsia="zh-CN"/>
        </w:rPr>
        <w:t xml:space="preserve">s a good indicator </w:t>
      </w:r>
      <w:r w:rsidR="00712F09" w:rsidRPr="0080715B">
        <w:rPr>
          <w:rFonts w:ascii="Times New Roman" w:hAnsi="Times New Roman" w:cs="Times New Roman" w:hint="eastAsia"/>
          <w:lang w:eastAsia="zh-CN"/>
        </w:rPr>
        <w:t>if branding and awareness is the goal of the ad campaign</w:t>
      </w:r>
      <w:r w:rsidR="007B725A" w:rsidRPr="0080715B">
        <w:rPr>
          <w:rFonts w:ascii="Times New Roman" w:hAnsi="Times New Roman" w:cs="Times New Roman" w:hint="eastAsia"/>
          <w:lang w:eastAsia="zh-CN"/>
        </w:rPr>
        <w:t>.</w:t>
      </w:r>
    </w:p>
    <w:p w:rsidR="00CF72EA" w:rsidRPr="0080715B" w:rsidRDefault="00CF72EA" w:rsidP="00144F73">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b/>
          <w:lang w:eastAsia="zh-CN"/>
        </w:rPr>
        <w:lastRenderedPageBreak/>
        <w:t>Intention to click</w:t>
      </w:r>
      <w:r w:rsidR="001C0482" w:rsidRPr="0080715B">
        <w:rPr>
          <w:rFonts w:ascii="Times New Roman" w:hAnsi="Times New Roman" w:cs="Times New Roman" w:hint="eastAsia"/>
          <w:lang w:eastAsia="zh-CN"/>
        </w:rPr>
        <w:t xml:space="preserve"> measures how much users want to click an ad after being exposed to it, even if they don</w:t>
      </w:r>
      <w:r w:rsidR="001C0482" w:rsidRPr="0080715B">
        <w:rPr>
          <w:rFonts w:ascii="Times New Roman" w:hAnsi="Times New Roman" w:cs="Times New Roman"/>
          <w:lang w:eastAsia="zh-CN"/>
        </w:rPr>
        <w:t>’</w:t>
      </w:r>
      <w:r w:rsidR="001C0482" w:rsidRPr="0080715B">
        <w:rPr>
          <w:rFonts w:ascii="Times New Roman" w:hAnsi="Times New Roman" w:cs="Times New Roman" w:hint="eastAsia"/>
          <w:lang w:eastAsia="zh-CN"/>
        </w:rPr>
        <w:t xml:space="preserve">t click it </w:t>
      </w:r>
      <w:r w:rsidR="001C0482" w:rsidRPr="0080715B">
        <w:rPr>
          <w:rFonts w:ascii="Times New Roman" w:hAnsi="Times New Roman" w:cs="Times New Roman"/>
          <w:lang w:eastAsia="zh-CN"/>
        </w:rPr>
        <w:t>eventually</w:t>
      </w:r>
      <w:r w:rsidR="001C0482" w:rsidRPr="0080715B">
        <w:rPr>
          <w:rFonts w:ascii="Times New Roman" w:hAnsi="Times New Roman" w:cs="Times New Roman" w:hint="eastAsia"/>
          <w:lang w:eastAsia="zh-CN"/>
        </w:rPr>
        <w:t xml:space="preserve">. </w:t>
      </w:r>
      <w:r w:rsidR="00DA4003" w:rsidRPr="0080715B">
        <w:rPr>
          <w:rFonts w:ascii="Times New Roman" w:hAnsi="Times New Roman" w:cs="Times New Roman" w:hint="eastAsia"/>
          <w:lang w:eastAsia="zh-CN"/>
        </w:rPr>
        <w:t xml:space="preserve">It can be treated as a proxy of purchase intention, because if one want to click an ad, he/she is more possible to make a purchase. </w:t>
      </w:r>
      <w:r w:rsidR="001C0482" w:rsidRPr="0080715B">
        <w:rPr>
          <w:rFonts w:ascii="Times New Roman" w:hAnsi="Times New Roman" w:cs="Times New Roman" w:hint="eastAsia"/>
          <w:lang w:eastAsia="zh-CN"/>
        </w:rPr>
        <w:t xml:space="preserve">Intention </w:t>
      </w:r>
      <w:r w:rsidR="00417870" w:rsidRPr="0080715B">
        <w:rPr>
          <w:rFonts w:ascii="Times New Roman" w:hAnsi="Times New Roman" w:cs="Times New Roman" w:hint="eastAsia"/>
          <w:lang w:eastAsia="zh-CN"/>
        </w:rPr>
        <w:t>to click is a</w:t>
      </w:r>
      <w:r w:rsidR="001C0482" w:rsidRPr="0080715B">
        <w:rPr>
          <w:rFonts w:ascii="Times New Roman" w:hAnsi="Times New Roman" w:cs="Times New Roman" w:hint="eastAsia"/>
          <w:lang w:eastAsia="zh-CN"/>
        </w:rPr>
        <w:t xml:space="preserve"> psychological indicator, so it is always measured by a scale.</w:t>
      </w:r>
    </w:p>
    <w:p w:rsidR="00D27440" w:rsidRDefault="00D27440" w:rsidP="00A86070">
      <w:pPr>
        <w:pStyle w:val="ListParagraph"/>
        <w:spacing w:line="360" w:lineRule="auto"/>
        <w:ind w:left="0"/>
        <w:rPr>
          <w:lang w:eastAsia="zh-CN"/>
        </w:rPr>
      </w:pPr>
    </w:p>
    <w:p w:rsidR="00D27440" w:rsidRPr="0080715B" w:rsidRDefault="007446E9" w:rsidP="00325406">
      <w:pPr>
        <w:pStyle w:val="Heading2"/>
      </w:pPr>
      <w:bookmarkStart w:id="21" w:name="_Toc376681457"/>
      <w:r w:rsidRPr="0080715B">
        <w:t>2.</w:t>
      </w:r>
      <w:r w:rsidR="00325406">
        <w:t>3</w:t>
      </w:r>
      <w:r w:rsidR="00776325" w:rsidRPr="0080715B">
        <w:t xml:space="preserve"> </w:t>
      </w:r>
      <w:r w:rsidRPr="0080715B">
        <w:t>Personalization</w:t>
      </w:r>
      <w:bookmarkEnd w:id="21"/>
    </w:p>
    <w:p w:rsidR="00776325" w:rsidRPr="0080715B" w:rsidRDefault="00776325" w:rsidP="00325406">
      <w:pPr>
        <w:pStyle w:val="Heading3"/>
      </w:pPr>
      <w:bookmarkStart w:id="22" w:name="_Toc376681458"/>
      <w:r w:rsidRPr="0080715B">
        <w:t>2.</w:t>
      </w:r>
      <w:r w:rsidR="00325406">
        <w:t>3</w:t>
      </w:r>
      <w:r w:rsidRPr="0080715B">
        <w:t xml:space="preserve">.1 Personalized </w:t>
      </w:r>
      <w:r w:rsidR="001A4A12" w:rsidRPr="0080715B">
        <w:t>social network advertising (SNA)</w:t>
      </w:r>
      <w:bookmarkEnd w:id="22"/>
    </w:p>
    <w:p w:rsidR="001A4A12" w:rsidRPr="0080715B" w:rsidRDefault="001A4A12" w:rsidP="001A4A12">
      <w:pPr>
        <w:spacing w:line="360" w:lineRule="auto"/>
        <w:rPr>
          <w:rFonts w:ascii="Times New Roman" w:hAnsi="Times New Roman" w:cs="Times New Roman"/>
          <w:kern w:val="0"/>
          <w:sz w:val="24"/>
          <w:szCs w:val="24"/>
        </w:rPr>
      </w:pPr>
      <w:r w:rsidRPr="0080715B">
        <w:rPr>
          <w:rFonts w:ascii="Times New Roman" w:hAnsi="Times New Roman" w:cs="Times New Roman"/>
          <w:kern w:val="0"/>
          <w:sz w:val="24"/>
          <w:szCs w:val="24"/>
        </w:rPr>
        <w:t>Social networking websites are virtual communities which allow</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people to connect and interact with each other on a particular</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subject or to just “hang out”</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together online (Murray &amp; Waller,</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2007)</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Users appear to</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be spending more time on SNSs as well,</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growing from an average of 3 hours per</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week in December 2008 to more than 5.5</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hours in December 2010 (</w:t>
      </w:r>
      <w:proofErr w:type="spellStart"/>
      <w:r w:rsidRPr="0080715B">
        <w:rPr>
          <w:rFonts w:ascii="Times New Roman" w:hAnsi="Times New Roman" w:cs="Times New Roman"/>
          <w:kern w:val="0"/>
          <w:sz w:val="24"/>
          <w:szCs w:val="24"/>
        </w:rPr>
        <w:t>Nielsenwire</w:t>
      </w:r>
      <w:proofErr w:type="spellEnd"/>
      <w:r w:rsidRPr="0080715B">
        <w:rPr>
          <w:rFonts w:ascii="Times New Roman" w:hAnsi="Times New Roman" w:cs="Times New Roman"/>
          <w:kern w:val="0"/>
          <w:sz w:val="24"/>
          <w:szCs w:val="24"/>
        </w:rPr>
        <w:t>,</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2010). To</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tap this growing market, advertisers</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spent an estimated $1.2 billion on</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SNA in 2009, with totals for 2010 expected</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to grow by more than 7 percent (Williamson,</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 xml:space="preserve">2009). </w:t>
      </w:r>
      <w:r w:rsidRPr="0080715B">
        <w:rPr>
          <w:rFonts w:ascii="Times New Roman" w:hAnsi="Times New Roman" w:cs="Times New Roman" w:hint="eastAsia"/>
          <w:kern w:val="0"/>
          <w:sz w:val="24"/>
          <w:szCs w:val="24"/>
        </w:rPr>
        <w:t xml:space="preserve">Social network ads (SNA) </w:t>
      </w:r>
      <w:r w:rsidRPr="0080715B">
        <w:rPr>
          <w:rFonts w:ascii="Times New Roman" w:hAnsi="Times New Roman" w:cs="Times New Roman"/>
          <w:kern w:val="0"/>
          <w:sz w:val="24"/>
          <w:szCs w:val="24"/>
        </w:rPr>
        <w:t>describe</w:t>
      </w:r>
      <w:r w:rsidRPr="0080715B">
        <w:rPr>
          <w:rFonts w:ascii="Times New Roman" w:hAnsi="Times New Roman" w:cs="Times New Roman" w:hint="eastAsia"/>
          <w:kern w:val="0"/>
          <w:sz w:val="24"/>
          <w:szCs w:val="24"/>
        </w:rPr>
        <w:t xml:space="preserve"> a form of online ads that focus on SNSs.</w:t>
      </w:r>
      <w:r w:rsidRPr="0080715B">
        <w:rPr>
          <w:rFonts w:ascii="Times New Roman" w:hAnsi="Times New Roman" w:cs="Times New Roman"/>
          <w:kern w:val="0"/>
          <w:sz w:val="24"/>
          <w:szCs w:val="24"/>
        </w:rPr>
        <w:t xml:space="preserve"> Social networking websites now account for 23 percent of online</w:t>
      </w:r>
      <w:r w:rsidRPr="0080715B">
        <w:rPr>
          <w:rFonts w:ascii="Times New Roman" w:hAnsi="Times New Roman" w:cs="Times New Roman" w:hint="eastAsia"/>
          <w:kern w:val="0"/>
          <w:sz w:val="24"/>
          <w:szCs w:val="24"/>
        </w:rPr>
        <w:t xml:space="preserve"> </w:t>
      </w:r>
      <w:r w:rsidRPr="0080715B">
        <w:rPr>
          <w:rFonts w:ascii="Times New Roman" w:hAnsi="Times New Roman" w:cs="Times New Roman"/>
          <w:kern w:val="0"/>
          <w:sz w:val="24"/>
          <w:szCs w:val="24"/>
        </w:rPr>
        <w:t xml:space="preserve">display advertising (Cormier, 2010). </w:t>
      </w:r>
      <w:r w:rsidRPr="0080715B">
        <w:rPr>
          <w:rFonts w:ascii="Times New Roman" w:hAnsi="Times New Roman" w:cs="Times New Roman" w:hint="eastAsia"/>
          <w:kern w:val="0"/>
          <w:sz w:val="24"/>
          <w:szCs w:val="24"/>
        </w:rPr>
        <w:t xml:space="preserve">SNA covers advertising contents from a hyperlink of a certain product or company webpage to an </w:t>
      </w:r>
      <w:r w:rsidRPr="0080715B">
        <w:rPr>
          <w:rFonts w:ascii="Times New Roman" w:hAnsi="Times New Roman" w:cs="Times New Roman"/>
          <w:kern w:val="0"/>
          <w:sz w:val="24"/>
          <w:szCs w:val="24"/>
        </w:rPr>
        <w:t>individual</w:t>
      </w:r>
      <w:r w:rsidRPr="0080715B">
        <w:rPr>
          <w:rFonts w:ascii="Times New Roman" w:hAnsi="Times New Roman" w:cs="Times New Roman" w:hint="eastAsia"/>
          <w:kern w:val="0"/>
          <w:sz w:val="24"/>
          <w:szCs w:val="24"/>
        </w:rPr>
        <w:t xml:space="preserve"> or a corporate SNS fans page. Members of SNSs like Facebook not only reveal certain parts of their personal </w:t>
      </w:r>
      <w:r w:rsidRPr="0080715B">
        <w:rPr>
          <w:rFonts w:ascii="Times New Roman" w:hAnsi="Times New Roman" w:cs="Times New Roman"/>
          <w:kern w:val="0"/>
          <w:sz w:val="24"/>
          <w:szCs w:val="24"/>
        </w:rPr>
        <w:t>details</w:t>
      </w:r>
      <w:r w:rsidRPr="0080715B">
        <w:rPr>
          <w:rFonts w:ascii="Times New Roman" w:hAnsi="Times New Roman" w:cs="Times New Roman" w:hint="eastAsia"/>
          <w:kern w:val="0"/>
          <w:sz w:val="24"/>
          <w:szCs w:val="24"/>
        </w:rPr>
        <w:t xml:space="preserve"> and preferences (e.g. their favorite food type, </w:t>
      </w:r>
      <w:r w:rsidRPr="0080715B">
        <w:rPr>
          <w:rFonts w:ascii="Times New Roman" w:hAnsi="Times New Roman" w:cs="Times New Roman"/>
          <w:kern w:val="0"/>
          <w:sz w:val="24"/>
          <w:szCs w:val="24"/>
        </w:rPr>
        <w:t>opinion</w:t>
      </w:r>
      <w:r w:rsidRPr="0080715B">
        <w:rPr>
          <w:rFonts w:ascii="Times New Roman" w:hAnsi="Times New Roman" w:cs="Times New Roman" w:hint="eastAsia"/>
          <w:kern w:val="0"/>
          <w:sz w:val="24"/>
          <w:szCs w:val="24"/>
        </w:rPr>
        <w:t xml:space="preserve"> to a new released movie), but also reveal their friends and connections.</w:t>
      </w:r>
    </w:p>
    <w:p w:rsidR="001A4A12" w:rsidRPr="0080715B" w:rsidRDefault="00A23F67" w:rsidP="001A4A12">
      <w:pPr>
        <w:pStyle w:val="ListParagraph"/>
        <w:spacing w:line="360" w:lineRule="auto"/>
        <w:ind w:left="2"/>
        <w:rPr>
          <w:rFonts w:ascii="Times New Roman" w:hAnsi="Times New Roman" w:cs="Times New Roman"/>
          <w:lang w:eastAsia="zh-CN"/>
        </w:rPr>
      </w:pPr>
      <w:r w:rsidRPr="0080715B">
        <w:rPr>
          <w:rFonts w:ascii="Times New Roman" w:hAnsi="Times New Roman" w:cs="Times New Roman"/>
          <w:lang w:eastAsia="zh-CN"/>
        </w:rPr>
        <w:t>Providing personalized advertising is one of the hottest trends</w:t>
      </w:r>
      <w:r w:rsidRPr="0080715B">
        <w:rPr>
          <w:rFonts w:ascii="Times New Roman" w:hAnsi="Times New Roman" w:cs="Times New Roman" w:hint="eastAsia"/>
          <w:lang w:eastAsia="zh-CN"/>
        </w:rPr>
        <w:t xml:space="preserve"> </w:t>
      </w:r>
      <w:r w:rsidRPr="0080715B">
        <w:rPr>
          <w:rFonts w:ascii="Times New Roman" w:hAnsi="Times New Roman" w:cs="Times New Roman"/>
          <w:lang w:eastAsia="zh-CN"/>
        </w:rPr>
        <w:t>in online retailing (</w:t>
      </w:r>
      <w:r w:rsidR="00712F09" w:rsidRPr="0080715B">
        <w:rPr>
          <w:rFonts w:ascii="Times New Roman" w:hAnsi="Times New Roman" w:cs="Times New Roman" w:hint="eastAsia"/>
          <w:lang w:eastAsia="zh-CN"/>
        </w:rPr>
        <w:t>Turban et al.</w:t>
      </w:r>
      <w:r w:rsidRPr="0080715B">
        <w:rPr>
          <w:rFonts w:ascii="Times New Roman" w:hAnsi="Times New Roman" w:cs="Times New Roman"/>
          <w:lang w:eastAsia="zh-CN"/>
        </w:rPr>
        <w:t>, 2010).</w:t>
      </w:r>
      <w:r w:rsidR="001A4A12" w:rsidRPr="0080715B">
        <w:rPr>
          <w:rFonts w:ascii="Times New Roman" w:hAnsi="Times New Roman" w:cs="Times New Roman" w:hint="eastAsia"/>
          <w:lang w:eastAsia="zh-CN"/>
        </w:rPr>
        <w:t xml:space="preserve"> </w:t>
      </w:r>
      <w:r w:rsidR="001A4A12" w:rsidRPr="0080715B">
        <w:rPr>
          <w:rFonts w:ascii="Times New Roman" w:hAnsi="Times New Roman" w:cs="Times New Roman"/>
          <w:lang w:eastAsia="zh-CN"/>
        </w:rPr>
        <w:t>In this study, personalized advertising was defined as advertising</w:t>
      </w:r>
      <w:r w:rsidR="001A4A12" w:rsidRPr="0080715B">
        <w:rPr>
          <w:rFonts w:ascii="Times New Roman" w:hAnsi="Times New Roman" w:cs="Times New Roman" w:hint="eastAsia"/>
          <w:lang w:eastAsia="zh-CN"/>
        </w:rPr>
        <w:t xml:space="preserve"> </w:t>
      </w:r>
      <w:r w:rsidR="001A4A12" w:rsidRPr="0080715B">
        <w:rPr>
          <w:rFonts w:ascii="Times New Roman" w:hAnsi="Times New Roman" w:cs="Times New Roman"/>
          <w:lang w:eastAsia="zh-CN"/>
        </w:rPr>
        <w:t>that is created for an individual using information about the individual</w:t>
      </w:r>
      <w:r w:rsidR="001A4A12" w:rsidRPr="0080715B">
        <w:rPr>
          <w:rFonts w:ascii="Times New Roman" w:hAnsi="Times New Roman" w:cs="Times New Roman" w:hint="eastAsia"/>
          <w:lang w:eastAsia="zh-CN"/>
        </w:rPr>
        <w:t xml:space="preserve"> </w:t>
      </w:r>
      <w:r w:rsidR="001A4A12" w:rsidRPr="0080715B">
        <w:rPr>
          <w:rFonts w:ascii="Times New Roman" w:hAnsi="Times New Roman" w:cs="Times New Roman"/>
          <w:lang w:eastAsia="zh-CN"/>
        </w:rPr>
        <w:t xml:space="preserve">(Yuan and </w:t>
      </w:r>
      <w:proofErr w:type="spellStart"/>
      <w:r w:rsidR="001A4A12" w:rsidRPr="0080715B">
        <w:rPr>
          <w:rFonts w:ascii="Times New Roman" w:hAnsi="Times New Roman" w:cs="Times New Roman"/>
          <w:lang w:eastAsia="zh-CN"/>
        </w:rPr>
        <w:t>Tsao</w:t>
      </w:r>
      <w:proofErr w:type="spellEnd"/>
      <w:r w:rsidR="001A4A12" w:rsidRPr="0080715B">
        <w:rPr>
          <w:rFonts w:ascii="Times New Roman" w:hAnsi="Times New Roman" w:cs="Times New Roman"/>
          <w:lang w:eastAsia="zh-CN"/>
        </w:rPr>
        <w:t xml:space="preserve">, 2003; </w:t>
      </w:r>
      <w:proofErr w:type="spellStart"/>
      <w:r w:rsidR="001A4A12" w:rsidRPr="0080715B">
        <w:rPr>
          <w:rFonts w:ascii="Times New Roman" w:hAnsi="Times New Roman" w:cs="Times New Roman"/>
          <w:lang w:eastAsia="zh-CN"/>
        </w:rPr>
        <w:t>Wolin</w:t>
      </w:r>
      <w:proofErr w:type="spellEnd"/>
      <w:r w:rsidR="001A4A12" w:rsidRPr="0080715B">
        <w:rPr>
          <w:rFonts w:ascii="Times New Roman" w:hAnsi="Times New Roman" w:cs="Times New Roman"/>
          <w:lang w:eastAsia="zh-CN"/>
        </w:rPr>
        <w:t xml:space="preserve"> and </w:t>
      </w:r>
      <w:proofErr w:type="spellStart"/>
      <w:r w:rsidR="001A4A12" w:rsidRPr="0080715B">
        <w:rPr>
          <w:rFonts w:ascii="Times New Roman" w:hAnsi="Times New Roman" w:cs="Times New Roman"/>
          <w:lang w:eastAsia="zh-CN"/>
        </w:rPr>
        <w:t>Korgaonkar</w:t>
      </w:r>
      <w:proofErr w:type="spellEnd"/>
      <w:r w:rsidR="001A4A12" w:rsidRPr="0080715B">
        <w:rPr>
          <w:rFonts w:ascii="Times New Roman" w:hAnsi="Times New Roman" w:cs="Times New Roman"/>
          <w:lang w:eastAsia="zh-CN"/>
        </w:rPr>
        <w:t>, 2005).</w:t>
      </w:r>
      <w:r w:rsidR="001A4A12" w:rsidRPr="0080715B">
        <w:rPr>
          <w:rFonts w:ascii="Times New Roman" w:hAnsi="Times New Roman" w:cs="Times New Roman" w:hint="eastAsia"/>
          <w:lang w:eastAsia="zh-CN"/>
        </w:rPr>
        <w:t xml:space="preserve"> </w:t>
      </w:r>
      <w:r w:rsidR="001A4A12" w:rsidRPr="0080715B">
        <w:rPr>
          <w:rFonts w:ascii="Times New Roman" w:hAnsi="Times New Roman" w:cs="Times New Roman"/>
          <w:lang w:eastAsia="zh-CN"/>
        </w:rPr>
        <w:t>Several researchers</w:t>
      </w:r>
      <w:r w:rsidR="001A4A12" w:rsidRPr="0080715B">
        <w:rPr>
          <w:rFonts w:ascii="Times New Roman" w:hAnsi="Times New Roman" w:cs="Times New Roman" w:hint="eastAsia"/>
          <w:lang w:eastAsia="zh-CN"/>
        </w:rPr>
        <w:t xml:space="preserve"> </w:t>
      </w:r>
      <w:r w:rsidR="001A4A12" w:rsidRPr="0080715B">
        <w:rPr>
          <w:rFonts w:ascii="Times New Roman" w:hAnsi="Times New Roman" w:cs="Times New Roman"/>
          <w:lang w:eastAsia="zh-CN"/>
        </w:rPr>
        <w:t>have indicated that personalized advertising can increase user</w:t>
      </w:r>
      <w:r w:rsidR="001A4A12" w:rsidRPr="0080715B">
        <w:rPr>
          <w:rFonts w:ascii="Times New Roman" w:hAnsi="Times New Roman" w:cs="Times New Roman" w:hint="eastAsia"/>
          <w:lang w:eastAsia="zh-CN"/>
        </w:rPr>
        <w:t xml:space="preserve"> </w:t>
      </w:r>
      <w:r w:rsidR="001A4A12" w:rsidRPr="0080715B">
        <w:rPr>
          <w:rFonts w:ascii="Times New Roman" w:hAnsi="Times New Roman" w:cs="Times New Roman"/>
          <w:lang w:eastAsia="zh-CN"/>
        </w:rPr>
        <w:t xml:space="preserve">involvement and thus the </w:t>
      </w:r>
      <w:r w:rsidR="001A4A12" w:rsidRPr="0080715B">
        <w:rPr>
          <w:rFonts w:ascii="Times New Roman" w:hAnsi="Times New Roman" w:cs="Times New Roman"/>
          <w:lang w:eastAsia="zh-CN"/>
        </w:rPr>
        <w:lastRenderedPageBreak/>
        <w:t>advertisement’s effectiveness (Stewart</w:t>
      </w:r>
      <w:r w:rsidR="001A4A12" w:rsidRPr="0080715B">
        <w:rPr>
          <w:rFonts w:ascii="Times New Roman" w:hAnsi="Times New Roman" w:cs="Times New Roman" w:hint="eastAsia"/>
          <w:lang w:eastAsia="zh-CN"/>
        </w:rPr>
        <w:t xml:space="preserve"> </w:t>
      </w:r>
      <w:r w:rsidR="001A4A12" w:rsidRPr="0080715B">
        <w:rPr>
          <w:rFonts w:ascii="Times New Roman" w:hAnsi="Times New Roman" w:cs="Times New Roman"/>
          <w:lang w:eastAsia="zh-CN"/>
        </w:rPr>
        <w:t xml:space="preserve">and Ward, 1994; </w:t>
      </w:r>
      <w:proofErr w:type="spellStart"/>
      <w:r w:rsidR="001A4A12" w:rsidRPr="0080715B">
        <w:rPr>
          <w:rFonts w:ascii="Times New Roman" w:hAnsi="Times New Roman" w:cs="Times New Roman"/>
          <w:lang w:eastAsia="zh-CN"/>
        </w:rPr>
        <w:t>Roehm</w:t>
      </w:r>
      <w:proofErr w:type="spellEnd"/>
      <w:r w:rsidR="001A4A12" w:rsidRPr="0080715B">
        <w:rPr>
          <w:rFonts w:ascii="Times New Roman" w:hAnsi="Times New Roman" w:cs="Times New Roman"/>
          <w:lang w:eastAsia="zh-CN"/>
        </w:rPr>
        <w:t xml:space="preserve"> and </w:t>
      </w:r>
      <w:proofErr w:type="spellStart"/>
      <w:r w:rsidR="001A4A12" w:rsidRPr="0080715B">
        <w:rPr>
          <w:rFonts w:ascii="Times New Roman" w:hAnsi="Times New Roman" w:cs="Times New Roman"/>
          <w:lang w:eastAsia="zh-CN"/>
        </w:rPr>
        <w:t>Haugtvedt</w:t>
      </w:r>
      <w:proofErr w:type="spellEnd"/>
      <w:r w:rsidR="001A4A12" w:rsidRPr="0080715B">
        <w:rPr>
          <w:rFonts w:ascii="Times New Roman" w:hAnsi="Times New Roman" w:cs="Times New Roman"/>
          <w:lang w:eastAsia="zh-CN"/>
        </w:rPr>
        <w:t xml:space="preserve">, 1999; </w:t>
      </w:r>
      <w:proofErr w:type="spellStart"/>
      <w:r w:rsidR="001A4A12" w:rsidRPr="0080715B">
        <w:rPr>
          <w:rFonts w:ascii="Times New Roman" w:hAnsi="Times New Roman" w:cs="Times New Roman"/>
          <w:lang w:eastAsia="zh-CN"/>
        </w:rPr>
        <w:t>Pavlou</w:t>
      </w:r>
      <w:proofErr w:type="spellEnd"/>
      <w:r w:rsidR="001A4A12" w:rsidRPr="0080715B">
        <w:rPr>
          <w:rFonts w:ascii="Times New Roman" w:hAnsi="Times New Roman" w:cs="Times New Roman"/>
          <w:lang w:eastAsia="zh-CN"/>
        </w:rPr>
        <w:t xml:space="preserve"> and</w:t>
      </w:r>
      <w:r w:rsidR="001A4A12" w:rsidRPr="0080715B">
        <w:rPr>
          <w:rFonts w:ascii="Times New Roman" w:hAnsi="Times New Roman" w:cs="Times New Roman" w:hint="eastAsia"/>
          <w:lang w:eastAsia="zh-CN"/>
        </w:rPr>
        <w:t xml:space="preserve"> </w:t>
      </w:r>
      <w:r w:rsidR="001A4A12" w:rsidRPr="0080715B">
        <w:rPr>
          <w:rFonts w:ascii="Times New Roman" w:hAnsi="Times New Roman" w:cs="Times New Roman"/>
          <w:lang w:eastAsia="zh-CN"/>
        </w:rPr>
        <w:t xml:space="preserve">Stewart, 2000; Yuan and </w:t>
      </w:r>
      <w:proofErr w:type="spellStart"/>
      <w:r w:rsidR="001A4A12" w:rsidRPr="0080715B">
        <w:rPr>
          <w:rFonts w:ascii="Times New Roman" w:hAnsi="Times New Roman" w:cs="Times New Roman"/>
          <w:lang w:eastAsia="zh-CN"/>
        </w:rPr>
        <w:t>Tsao</w:t>
      </w:r>
      <w:proofErr w:type="spellEnd"/>
      <w:r w:rsidR="001A4A12" w:rsidRPr="0080715B">
        <w:rPr>
          <w:rFonts w:ascii="Times New Roman" w:hAnsi="Times New Roman" w:cs="Times New Roman"/>
          <w:lang w:eastAsia="zh-CN"/>
        </w:rPr>
        <w:t>, 2003; O’Leary et al., 2004).</w:t>
      </w:r>
      <w:r w:rsidR="001A4A12" w:rsidRPr="0080715B">
        <w:rPr>
          <w:rFonts w:ascii="Times New Roman" w:hAnsi="Times New Roman" w:cs="Times New Roman" w:hint="eastAsia"/>
          <w:lang w:eastAsia="zh-CN"/>
        </w:rPr>
        <w:t xml:space="preserve"> </w:t>
      </w:r>
      <w:r w:rsidR="00CD3DD0" w:rsidRPr="0080715B">
        <w:rPr>
          <w:rFonts w:ascii="Times New Roman" w:hAnsi="Times New Roman" w:cs="Times New Roman" w:hint="eastAsia"/>
          <w:lang w:eastAsia="zh-CN"/>
        </w:rPr>
        <w:t xml:space="preserve">Rules of personalization we mentioned before are defined as different kinds of data they decided to use when offering ads. Referring to status quo, we classify rules of personalization into 2 broad headings, behavioral targeting and social network targeting. (See Figure 1) </w:t>
      </w:r>
    </w:p>
    <w:p w:rsidR="009D61F4" w:rsidRPr="0080715B" w:rsidRDefault="00E46849" w:rsidP="00E46849">
      <w:pPr>
        <w:pStyle w:val="ListParagraph"/>
        <w:spacing w:line="360" w:lineRule="auto"/>
        <w:ind w:left="0"/>
        <w:rPr>
          <w:rFonts w:ascii="Times New Roman" w:hAnsi="Times New Roman" w:cs="Times New Roman"/>
          <w:lang w:eastAsia="zh-CN"/>
        </w:rPr>
      </w:pPr>
      <w:r w:rsidRPr="0080715B">
        <w:rPr>
          <w:rFonts w:ascii="Times New Roman" w:hAnsi="Times New Roman" w:cs="Times New Roman" w:hint="eastAsia"/>
          <w:lang w:eastAsia="zh-CN"/>
        </w:rPr>
        <w:t xml:space="preserve">Behavioral targeting is one of these burgeoning tools. According to the </w:t>
      </w:r>
      <w:r w:rsidRPr="0080715B">
        <w:rPr>
          <w:rFonts w:ascii="Times New Roman" w:hAnsi="Times New Roman" w:cs="Times New Roman"/>
          <w:lang w:eastAsia="zh-CN"/>
        </w:rPr>
        <w:t>definition</w:t>
      </w:r>
      <w:r w:rsidRPr="0080715B">
        <w:rPr>
          <w:rFonts w:ascii="Times New Roman" w:hAnsi="Times New Roman" w:cs="Times New Roman" w:hint="eastAsia"/>
          <w:lang w:eastAsia="zh-CN"/>
        </w:rPr>
        <w:t xml:space="preserve"> of BT from Wikipedia, </w:t>
      </w:r>
      <w:r w:rsidRPr="0080715B">
        <w:rPr>
          <w:rFonts w:ascii="Times New Roman" w:hAnsi="Times New Roman" w:cs="Times New Roman"/>
          <w:lang w:eastAsia="zh-CN"/>
        </w:rPr>
        <w:t>“</w:t>
      </w:r>
      <w:r w:rsidRPr="0080715B">
        <w:rPr>
          <w:rFonts w:ascii="Times New Roman" w:hAnsi="Times New Roman" w:cs="Times New Roman" w:hint="eastAsia"/>
          <w:lang w:eastAsia="zh-CN"/>
        </w:rPr>
        <w:t>BT refers to a range of techniques and technologies used by online website advertisers and publishers which allow them to increase the effectiveness of their campaigns by capturing data generated by website and landing page visitors.</w:t>
      </w:r>
      <w:r w:rsidRPr="0080715B">
        <w:rPr>
          <w:rFonts w:ascii="Times New Roman" w:hAnsi="Times New Roman" w:cs="Times New Roman"/>
          <w:lang w:eastAsia="zh-CN"/>
        </w:rPr>
        <w:t>”</w:t>
      </w:r>
      <w:r w:rsidRPr="0080715B">
        <w:rPr>
          <w:rFonts w:ascii="Times New Roman" w:hAnsi="Times New Roman" w:cs="Times New Roman" w:hint="eastAsia"/>
          <w:lang w:eastAsia="zh-CN"/>
        </w:rPr>
        <w:t xml:space="preserve"> BT involves user behaviors</w:t>
      </w:r>
      <w:r w:rsidR="007B725A" w:rsidRPr="0080715B">
        <w:rPr>
          <w:rFonts w:ascii="Times New Roman" w:hAnsi="Times New Roman" w:cs="Times New Roman" w:hint="eastAsia"/>
          <w:lang w:eastAsia="zh-CN"/>
        </w:rPr>
        <w:t xml:space="preserve"> like </w:t>
      </w:r>
      <w:r w:rsidR="002D7E0A" w:rsidRPr="0080715B">
        <w:rPr>
          <w:rFonts w:ascii="Times New Roman" w:hAnsi="Times New Roman" w:cs="Times New Roman" w:hint="eastAsia"/>
          <w:lang w:eastAsia="zh-CN"/>
        </w:rPr>
        <w:t xml:space="preserve">content displayed to users (contextual targeting), </w:t>
      </w:r>
      <w:r w:rsidRPr="0080715B">
        <w:rPr>
          <w:rFonts w:ascii="Times New Roman" w:hAnsi="Times New Roman" w:cs="Times New Roman" w:hint="eastAsia"/>
          <w:lang w:eastAsia="zh-CN"/>
        </w:rPr>
        <w:t xml:space="preserve">search engine history, webpage browsing history, etc. </w:t>
      </w:r>
      <w:r w:rsidR="009D61F4" w:rsidRPr="0080715B">
        <w:rPr>
          <w:rFonts w:ascii="Times New Roman" w:hAnsi="Times New Roman" w:cs="Times New Roman" w:hint="eastAsia"/>
          <w:lang w:eastAsia="zh-CN"/>
        </w:rPr>
        <w:t>Being able to target users based on their recent behavior is a powerful and attractive proposition for advertisers.</w:t>
      </w:r>
      <w:r w:rsidR="00984A5E" w:rsidRPr="0080715B">
        <w:rPr>
          <w:rFonts w:ascii="Times New Roman" w:hAnsi="Times New Roman" w:cs="Times New Roman" w:hint="eastAsia"/>
          <w:lang w:eastAsia="zh-CN"/>
        </w:rPr>
        <w:t xml:space="preserve"> </w:t>
      </w:r>
      <w:r w:rsidR="003774D7" w:rsidRPr="0080715B">
        <w:rPr>
          <w:rFonts w:ascii="Times New Roman" w:hAnsi="Times New Roman" w:cs="Times New Roman" w:hint="eastAsia"/>
          <w:lang w:eastAsia="zh-CN"/>
        </w:rPr>
        <w:t xml:space="preserve">No matter which kind of data used in BT, it is basically a cookies-based mode. Initially, a certain cookie is only available to the relevant website, but recently advertisers and publishers form networks and share cookies with each other, not to mention browser providers who can assess to cookies with slight efforts. </w:t>
      </w:r>
    </w:p>
    <w:p w:rsidR="00E81883" w:rsidRPr="0080715B" w:rsidRDefault="00E81883" w:rsidP="00E46849">
      <w:pPr>
        <w:pStyle w:val="ListParagraph"/>
        <w:spacing w:line="360" w:lineRule="auto"/>
        <w:ind w:left="0"/>
        <w:rPr>
          <w:rFonts w:ascii="Times New Roman" w:hAnsi="Times New Roman" w:cs="Times New Roman"/>
          <w:lang w:eastAsia="zh-CN"/>
        </w:rPr>
      </w:pPr>
    </w:p>
    <w:p w:rsidR="001A4A12" w:rsidRDefault="00E46849" w:rsidP="00873B07">
      <w:pPr>
        <w:spacing w:line="360" w:lineRule="auto"/>
        <w:rPr>
          <w:rFonts w:ascii="Times New Roman" w:hAnsi="Times New Roman" w:cs="Times New Roman"/>
          <w:sz w:val="24"/>
          <w:szCs w:val="24"/>
        </w:rPr>
      </w:pPr>
      <w:r w:rsidRPr="00910A70">
        <w:rPr>
          <w:rFonts w:ascii="Times New Roman" w:hAnsi="Times New Roman" w:cs="Times New Roman" w:hint="eastAsia"/>
          <w:sz w:val="24"/>
          <w:szCs w:val="24"/>
        </w:rPr>
        <w:t>The other notable tool is social network targeting</w:t>
      </w:r>
      <w:r w:rsidR="009D61F4" w:rsidRPr="00910A70">
        <w:rPr>
          <w:rFonts w:ascii="Times New Roman" w:hAnsi="Times New Roman" w:cs="Times New Roman" w:hint="eastAsia"/>
          <w:sz w:val="24"/>
          <w:szCs w:val="24"/>
        </w:rPr>
        <w:t xml:space="preserve"> (SNT)</w:t>
      </w:r>
      <w:r w:rsidRPr="00910A70">
        <w:rPr>
          <w:rFonts w:ascii="Times New Roman" w:hAnsi="Times New Roman" w:cs="Times New Roman" w:hint="eastAsia"/>
          <w:sz w:val="24"/>
          <w:szCs w:val="24"/>
        </w:rPr>
        <w:t xml:space="preserve">, which </w:t>
      </w:r>
      <w:r w:rsidR="00873B07">
        <w:rPr>
          <w:rFonts w:ascii="Times New Roman" w:hAnsi="Times New Roman" w:cs="Times New Roman" w:hint="eastAsia"/>
          <w:sz w:val="24"/>
          <w:szCs w:val="24"/>
        </w:rPr>
        <w:t>allows the advertisers to personalize online ads according to SNSs members</w:t>
      </w:r>
      <w:r w:rsidR="00873B07">
        <w:rPr>
          <w:rFonts w:ascii="Times New Roman" w:hAnsi="Times New Roman" w:cs="Times New Roman"/>
          <w:sz w:val="24"/>
          <w:szCs w:val="24"/>
        </w:rPr>
        <w:t>’</w:t>
      </w:r>
      <w:r w:rsidR="00873B07">
        <w:rPr>
          <w:rFonts w:ascii="Times New Roman" w:hAnsi="Times New Roman" w:cs="Times New Roman" w:hint="eastAsia"/>
          <w:sz w:val="24"/>
          <w:szCs w:val="24"/>
        </w:rPr>
        <w:t xml:space="preserve"> profiles (e.g. name, interests, connections)</w:t>
      </w:r>
      <w:r w:rsidRPr="00910A70">
        <w:rPr>
          <w:rFonts w:ascii="Times New Roman" w:hAnsi="Times New Roman" w:cs="Times New Roman" w:hint="eastAsia"/>
          <w:sz w:val="24"/>
          <w:szCs w:val="24"/>
        </w:rPr>
        <w:t xml:space="preserve">. </w:t>
      </w:r>
      <w:r w:rsidR="00CD3DD0">
        <w:rPr>
          <w:rFonts w:ascii="Times New Roman" w:hAnsi="Times New Roman" w:cs="Times New Roman" w:hint="eastAsia"/>
          <w:sz w:val="24"/>
          <w:szCs w:val="24"/>
        </w:rPr>
        <w:t xml:space="preserve">From the advertising page of Facebook, we can see that 7 kind of profile-based targeting options, </w:t>
      </w:r>
      <w:r w:rsidR="00CD3DD0">
        <w:rPr>
          <w:rFonts w:ascii="Times New Roman" w:hAnsi="Times New Roman" w:cs="Times New Roman"/>
          <w:sz w:val="24"/>
          <w:szCs w:val="24"/>
        </w:rPr>
        <w:t>including</w:t>
      </w:r>
      <w:r w:rsidR="00CD3DD0">
        <w:rPr>
          <w:rFonts w:ascii="Times New Roman" w:hAnsi="Times New Roman" w:cs="Times New Roman" w:hint="eastAsia"/>
          <w:sz w:val="24"/>
          <w:szCs w:val="24"/>
        </w:rPr>
        <w:t xml:space="preserve"> location, gender, age and birthday, interests, education and connections. Interests targeting helps advertisers target people based on information they</w:t>
      </w:r>
      <w:r w:rsidR="00CD3DD0">
        <w:rPr>
          <w:rFonts w:ascii="Times New Roman" w:hAnsi="Times New Roman" w:cs="Times New Roman"/>
          <w:sz w:val="24"/>
          <w:szCs w:val="24"/>
        </w:rPr>
        <w:t>’</w:t>
      </w:r>
      <w:r w:rsidR="00CD3DD0">
        <w:rPr>
          <w:rFonts w:ascii="Times New Roman" w:hAnsi="Times New Roman" w:cs="Times New Roman" w:hint="eastAsia"/>
          <w:sz w:val="24"/>
          <w:szCs w:val="24"/>
        </w:rPr>
        <w:t xml:space="preserve">ve added to their timeline (e.g. pages they liked, apps they used, status they posted). Connections targeting helps advertisers control whether their ads show to people who already have a connection with the advertisers on Facebook and their friends (Advertising page of FB, 2013). Location targeting, gender targeting, age and birthday targeting and education targeting can be </w:t>
      </w:r>
      <w:r w:rsidR="00CD3DD0">
        <w:rPr>
          <w:rFonts w:ascii="Times New Roman" w:hAnsi="Times New Roman" w:cs="Times New Roman"/>
          <w:sz w:val="24"/>
          <w:szCs w:val="24"/>
        </w:rPr>
        <w:t>conclude</w:t>
      </w:r>
      <w:r w:rsidR="00CD3DD0">
        <w:rPr>
          <w:rFonts w:ascii="Times New Roman" w:hAnsi="Times New Roman" w:cs="Times New Roman" w:hint="eastAsia"/>
          <w:sz w:val="24"/>
          <w:szCs w:val="24"/>
        </w:rPr>
        <w:t xml:space="preserve">d as demographic profile targeting. </w:t>
      </w:r>
    </w:p>
    <w:p w:rsidR="00910A70" w:rsidRDefault="00910A70" w:rsidP="00910A70">
      <w:pPr>
        <w:spacing w:line="360" w:lineRule="auto"/>
        <w:rPr>
          <w:rFonts w:ascii="Times New Roman" w:hAnsi="Times New Roman" w:cs="Times New Roman"/>
          <w:sz w:val="24"/>
          <w:szCs w:val="24"/>
        </w:rPr>
      </w:pPr>
    </w:p>
    <w:p w:rsidR="00272C70" w:rsidRPr="00F8644B" w:rsidRDefault="00272C70" w:rsidP="00325406">
      <w:pPr>
        <w:pStyle w:val="Heading3"/>
      </w:pPr>
      <w:bookmarkStart w:id="23" w:name="_Toc376681459"/>
      <w:r w:rsidRPr="00F8644B">
        <w:rPr>
          <w:rFonts w:hint="eastAsia"/>
        </w:rPr>
        <w:lastRenderedPageBreak/>
        <w:t>2.</w:t>
      </w:r>
      <w:r w:rsidR="00325406">
        <w:t>3</w:t>
      </w:r>
      <w:r w:rsidRPr="00F8644B">
        <w:rPr>
          <w:rFonts w:hint="eastAsia"/>
        </w:rPr>
        <w:t>.</w:t>
      </w:r>
      <w:r w:rsidR="000C5F33" w:rsidRPr="00F8644B">
        <w:rPr>
          <w:rFonts w:hint="eastAsia"/>
        </w:rPr>
        <w:t>2</w:t>
      </w:r>
      <w:r w:rsidR="00F8644B">
        <w:rPr>
          <w:rFonts w:hint="eastAsia"/>
        </w:rPr>
        <w:t xml:space="preserve"> Degree</w:t>
      </w:r>
      <w:r w:rsidRPr="00F8644B">
        <w:rPr>
          <w:rFonts w:hint="eastAsia"/>
        </w:rPr>
        <w:t xml:space="preserve"> of</w:t>
      </w:r>
      <w:r w:rsidR="00776325" w:rsidRPr="00F8644B">
        <w:rPr>
          <w:rFonts w:hint="eastAsia"/>
        </w:rPr>
        <w:t xml:space="preserve"> </w:t>
      </w:r>
      <w:r w:rsidRPr="00F8644B">
        <w:rPr>
          <w:rFonts w:hint="eastAsia"/>
        </w:rPr>
        <w:t>personalization</w:t>
      </w:r>
      <w:r w:rsidR="00F8644B">
        <w:rPr>
          <w:rFonts w:hint="eastAsia"/>
        </w:rPr>
        <w:t xml:space="preserve"> </w:t>
      </w:r>
      <w:r w:rsidR="00895F20">
        <w:rPr>
          <w:rFonts w:hint="eastAsia"/>
        </w:rPr>
        <w:t>on</w:t>
      </w:r>
      <w:r w:rsidR="00F8644B">
        <w:t xml:space="preserve"> SNA</w:t>
      </w:r>
      <w:bookmarkEnd w:id="23"/>
    </w:p>
    <w:p w:rsidR="00272C70" w:rsidRDefault="00C47713" w:rsidP="00910A70">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At first, SNA only use SNT when presenting ads to their members. </w:t>
      </w:r>
      <w:r w:rsidR="00CD3DD0" w:rsidRPr="000C5F33">
        <w:rPr>
          <w:rFonts w:ascii="Times New Roman" w:hAnsi="Times New Roman" w:cs="Times New Roman"/>
          <w:sz w:val="24"/>
          <w:szCs w:val="24"/>
        </w:rPr>
        <w:t>Twitter announced that is going to start using cookies (which tracks the sites users have visited) in order to send out more </w:t>
      </w:r>
      <w:r w:rsidR="00CD3DD0">
        <w:rPr>
          <w:rFonts w:ascii="Times New Roman" w:hAnsi="Times New Roman" w:cs="Times New Roman" w:hint="eastAsia"/>
          <w:sz w:val="24"/>
          <w:szCs w:val="24"/>
        </w:rPr>
        <w:t xml:space="preserve">targeted promoted tweets in July, 2013. This </w:t>
      </w:r>
      <w:r w:rsidR="00CD3DD0">
        <w:rPr>
          <w:rFonts w:ascii="Times New Roman" w:hAnsi="Times New Roman" w:cs="Times New Roman"/>
          <w:sz w:val="24"/>
          <w:szCs w:val="24"/>
        </w:rPr>
        <w:t>attempt</w:t>
      </w:r>
      <w:r w:rsidR="00CD3DD0">
        <w:rPr>
          <w:rFonts w:ascii="Times New Roman" w:hAnsi="Times New Roman" w:cs="Times New Roman" w:hint="eastAsia"/>
          <w:sz w:val="24"/>
          <w:szCs w:val="24"/>
        </w:rPr>
        <w:t xml:space="preserve"> brings both of the personalized ads to SNA. Therefore, personalized SNA contains six different rules. They are </w:t>
      </w:r>
      <w:r w:rsidR="00CD3DD0">
        <w:rPr>
          <w:rFonts w:ascii="Times New Roman" w:hAnsi="Times New Roman" w:cs="Times New Roman"/>
          <w:sz w:val="24"/>
          <w:szCs w:val="24"/>
        </w:rPr>
        <w:t>contextual</w:t>
      </w:r>
      <w:r w:rsidR="00CD3DD0">
        <w:rPr>
          <w:rFonts w:ascii="Times New Roman" w:hAnsi="Times New Roman" w:cs="Times New Roman" w:hint="eastAsia"/>
          <w:sz w:val="24"/>
          <w:szCs w:val="24"/>
        </w:rPr>
        <w:t xml:space="preserve"> </w:t>
      </w:r>
      <w:r w:rsidR="00CD3DD0">
        <w:rPr>
          <w:rFonts w:ascii="Times New Roman" w:hAnsi="Times New Roman" w:cs="Times New Roman"/>
          <w:sz w:val="24"/>
          <w:szCs w:val="24"/>
        </w:rPr>
        <w:t>targeting</w:t>
      </w:r>
      <w:r w:rsidR="00CD3DD0">
        <w:rPr>
          <w:rFonts w:ascii="Times New Roman" w:hAnsi="Times New Roman" w:cs="Times New Roman" w:hint="eastAsia"/>
          <w:sz w:val="24"/>
          <w:szCs w:val="24"/>
        </w:rPr>
        <w:t xml:space="preserve">, search engine targeting, browsing history targeting, SNS demographic profile targeting, </w:t>
      </w:r>
      <w:r w:rsidR="00CF5435">
        <w:rPr>
          <w:rFonts w:ascii="Times New Roman" w:hAnsi="Times New Roman" w:cs="Times New Roman" w:hint="eastAsia"/>
          <w:sz w:val="24"/>
          <w:szCs w:val="24"/>
        </w:rPr>
        <w:t>interests targeting and connection targeting.</w:t>
      </w:r>
      <w:r w:rsidR="00CD3DD0">
        <w:rPr>
          <w:rFonts w:ascii="Times New Roman" w:hAnsi="Times New Roman" w:cs="Times New Roman" w:hint="eastAsia"/>
          <w:sz w:val="24"/>
          <w:szCs w:val="24"/>
        </w:rPr>
        <w:t xml:space="preserve"> </w:t>
      </w:r>
      <w:r w:rsidR="00895F20">
        <w:rPr>
          <w:rFonts w:ascii="Times New Roman" w:hAnsi="Times New Roman" w:cs="Times New Roman" w:hint="eastAsia"/>
          <w:sz w:val="24"/>
          <w:szCs w:val="24"/>
        </w:rPr>
        <w:t>To give an unambiguous view of how all these six kinds of rules of personalized ads on social networking sites, w</w:t>
      </w:r>
      <w:r w:rsidR="000C5F33">
        <w:rPr>
          <w:rFonts w:ascii="Times New Roman" w:hAnsi="Times New Roman" w:cs="Times New Roman" w:hint="eastAsia"/>
          <w:sz w:val="24"/>
          <w:szCs w:val="24"/>
        </w:rPr>
        <w:t>e classify them into 3 levels.</w:t>
      </w:r>
      <w:r w:rsidR="00CF5435">
        <w:rPr>
          <w:rFonts w:ascii="Times New Roman" w:hAnsi="Times New Roman" w:cs="Times New Roman" w:hint="eastAsia"/>
          <w:sz w:val="24"/>
          <w:szCs w:val="24"/>
        </w:rPr>
        <w:t xml:space="preserve"> </w:t>
      </w:r>
      <w:r w:rsidR="00CF5435">
        <w:rPr>
          <w:rFonts w:ascii="Times New Roman" w:hAnsi="Times New Roman" w:cs="Times New Roman"/>
          <w:sz w:val="24"/>
          <w:szCs w:val="24"/>
        </w:rPr>
        <w:t>I</w:t>
      </w:r>
      <w:r w:rsidR="00CF5435">
        <w:rPr>
          <w:rFonts w:ascii="Times New Roman" w:hAnsi="Times New Roman" w:cs="Times New Roman" w:hint="eastAsia"/>
          <w:sz w:val="24"/>
          <w:szCs w:val="24"/>
        </w:rPr>
        <w:t xml:space="preserve">n the study of White et al. (2007), they first use the term degree of personalization on ads. In the SNS environment, we argue three dimensions for the degree of personalization. They are </w:t>
      </w:r>
      <w:r w:rsidR="0034419C">
        <w:rPr>
          <w:rFonts w:ascii="Times New Roman" w:hAnsi="Times New Roman" w:cs="Times New Roman" w:hint="eastAsia"/>
          <w:sz w:val="24"/>
          <w:szCs w:val="24"/>
        </w:rPr>
        <w:t>uniqueness</w:t>
      </w:r>
      <w:r w:rsidR="00CF5435">
        <w:rPr>
          <w:rFonts w:ascii="Times New Roman" w:hAnsi="Times New Roman" w:cs="Times New Roman" w:hint="eastAsia"/>
          <w:sz w:val="24"/>
          <w:szCs w:val="24"/>
        </w:rPr>
        <w:t xml:space="preserve">, awareness of personalized and </w:t>
      </w:r>
      <w:r w:rsidR="0034419C">
        <w:rPr>
          <w:rFonts w:ascii="Times New Roman" w:hAnsi="Times New Roman" w:cs="Times New Roman" w:hint="eastAsia"/>
          <w:sz w:val="24"/>
          <w:szCs w:val="24"/>
        </w:rPr>
        <w:t xml:space="preserve">self-ads congruency. Uniqueness refers to how privacy the data used in PA is. </w:t>
      </w:r>
      <w:r w:rsidR="00A24F6B">
        <w:rPr>
          <w:rFonts w:ascii="Times New Roman" w:hAnsi="Times New Roman" w:cs="Times New Roman" w:hint="eastAsia"/>
          <w:sz w:val="24"/>
          <w:szCs w:val="24"/>
        </w:rPr>
        <w:t>The higher the uniqueness is</w:t>
      </w:r>
      <w:proofErr w:type="gramStart"/>
      <w:r w:rsidR="00A24F6B">
        <w:rPr>
          <w:rFonts w:ascii="Times New Roman" w:hAnsi="Times New Roman" w:cs="Times New Roman" w:hint="eastAsia"/>
          <w:sz w:val="24"/>
          <w:szCs w:val="24"/>
        </w:rPr>
        <w:t>,</w:t>
      </w:r>
      <w:proofErr w:type="gramEnd"/>
      <w:r w:rsidR="00A24F6B">
        <w:rPr>
          <w:rFonts w:ascii="Times New Roman" w:hAnsi="Times New Roman" w:cs="Times New Roman" w:hint="eastAsia"/>
          <w:sz w:val="24"/>
          <w:szCs w:val="24"/>
        </w:rPr>
        <w:t xml:space="preserve"> the higher is the degree of personalization. </w:t>
      </w:r>
      <w:r w:rsidR="0034419C">
        <w:rPr>
          <w:rFonts w:ascii="Times New Roman" w:hAnsi="Times New Roman" w:cs="Times New Roman" w:hint="eastAsia"/>
          <w:sz w:val="24"/>
          <w:szCs w:val="24"/>
        </w:rPr>
        <w:t xml:space="preserve">Awareness of personalized means how much </w:t>
      </w:r>
      <w:r w:rsidR="00A24F6B">
        <w:rPr>
          <w:rFonts w:ascii="Times New Roman" w:hAnsi="Times New Roman" w:cs="Times New Roman" w:hint="eastAsia"/>
          <w:sz w:val="24"/>
          <w:szCs w:val="24"/>
        </w:rPr>
        <w:t xml:space="preserve">are </w:t>
      </w:r>
      <w:r w:rsidR="0034419C">
        <w:rPr>
          <w:rFonts w:ascii="Times New Roman" w:hAnsi="Times New Roman" w:cs="Times New Roman" w:hint="eastAsia"/>
          <w:sz w:val="24"/>
          <w:szCs w:val="24"/>
        </w:rPr>
        <w:t xml:space="preserve">users aware of the use of their certain kind of data </w:t>
      </w:r>
      <w:r w:rsidR="00A24F6B">
        <w:rPr>
          <w:rFonts w:ascii="Times New Roman" w:hAnsi="Times New Roman" w:cs="Times New Roman" w:hint="eastAsia"/>
          <w:sz w:val="24"/>
          <w:szCs w:val="24"/>
        </w:rPr>
        <w:t>in P</w:t>
      </w:r>
      <w:r w:rsidR="00A24F6B">
        <w:rPr>
          <w:rFonts w:ascii="Times New Roman" w:hAnsi="Times New Roman" w:cs="Times New Roman"/>
          <w:sz w:val="24"/>
          <w:szCs w:val="24"/>
        </w:rPr>
        <w:t>As.</w:t>
      </w:r>
      <w:r w:rsidR="00A24F6B">
        <w:rPr>
          <w:rFonts w:ascii="Times New Roman" w:hAnsi="Times New Roman" w:cs="Times New Roman" w:hint="eastAsia"/>
          <w:sz w:val="24"/>
          <w:szCs w:val="24"/>
        </w:rPr>
        <w:t xml:space="preserve"> Higher awareness of personalized reflects higher degree of personalization. Self-ads congruency refers to the degree of match between users</w:t>
      </w:r>
      <w:r w:rsidR="00A24F6B">
        <w:rPr>
          <w:rFonts w:ascii="Times New Roman" w:hAnsi="Times New Roman" w:cs="Times New Roman"/>
          <w:sz w:val="24"/>
          <w:szCs w:val="24"/>
        </w:rPr>
        <w:t>’</w:t>
      </w:r>
      <w:r w:rsidR="00A24F6B">
        <w:rPr>
          <w:rFonts w:ascii="Times New Roman" w:hAnsi="Times New Roman" w:cs="Times New Roman" w:hint="eastAsia"/>
          <w:sz w:val="24"/>
          <w:szCs w:val="24"/>
        </w:rPr>
        <w:t xml:space="preserve"> personality and ads. The more the users perceived the match between themselves and the ads, the higher is the degree of personalization.</w:t>
      </w:r>
    </w:p>
    <w:p w:rsidR="00A24F6B" w:rsidRDefault="00A24F6B" w:rsidP="00910A70">
      <w:pPr>
        <w:spacing w:line="360" w:lineRule="auto"/>
        <w:rPr>
          <w:rFonts w:ascii="Times New Roman" w:hAnsi="Times New Roman" w:cs="Times New Roman"/>
          <w:sz w:val="24"/>
          <w:szCs w:val="24"/>
        </w:rPr>
      </w:pPr>
      <w:r>
        <w:rPr>
          <w:rFonts w:ascii="Times New Roman" w:hAnsi="Times New Roman" w:cs="Times New Roman" w:hint="eastAsia"/>
          <w:sz w:val="24"/>
          <w:szCs w:val="24"/>
        </w:rPr>
        <w:t>We ran a pretest to get which degree of personalization the six kinds of rules lie in according to users</w:t>
      </w:r>
      <w:r>
        <w:rPr>
          <w:rFonts w:ascii="Times New Roman" w:hAnsi="Times New Roman" w:cs="Times New Roman"/>
          <w:sz w:val="24"/>
          <w:szCs w:val="24"/>
        </w:rPr>
        <w:t>’</w:t>
      </w:r>
      <w:r>
        <w:rPr>
          <w:rFonts w:ascii="Times New Roman" w:hAnsi="Times New Roman" w:cs="Times New Roman" w:hint="eastAsia"/>
          <w:sz w:val="24"/>
          <w:szCs w:val="24"/>
        </w:rPr>
        <w:t xml:space="preserve"> perception.</w:t>
      </w:r>
    </w:p>
    <w:p w:rsidR="000C5F33" w:rsidRPr="00A24F6B" w:rsidRDefault="000C5F33" w:rsidP="00910A70">
      <w:pPr>
        <w:spacing w:line="360" w:lineRule="auto"/>
        <w:rPr>
          <w:rFonts w:ascii="Times New Roman" w:hAnsi="Times New Roman" w:cs="Times New Roman"/>
          <w:sz w:val="24"/>
          <w:szCs w:val="24"/>
        </w:rPr>
      </w:pPr>
    </w:p>
    <w:p w:rsidR="000C5F33" w:rsidRPr="00530013" w:rsidRDefault="000C5F33" w:rsidP="00325406">
      <w:pPr>
        <w:pStyle w:val="Heading3"/>
      </w:pPr>
      <w:bookmarkStart w:id="24" w:name="_Toc376681460"/>
      <w:r w:rsidRPr="00530013">
        <w:rPr>
          <w:rFonts w:hint="eastAsia"/>
        </w:rPr>
        <w:t>2.</w:t>
      </w:r>
      <w:r w:rsidR="00325406">
        <w:t>3</w:t>
      </w:r>
      <w:r w:rsidRPr="00530013">
        <w:rPr>
          <w:rFonts w:hint="eastAsia"/>
        </w:rPr>
        <w:t xml:space="preserve">.3 </w:t>
      </w:r>
      <w:r w:rsidR="00895F20" w:rsidRPr="00530013">
        <w:rPr>
          <w:rFonts w:hint="eastAsia"/>
        </w:rPr>
        <w:t xml:space="preserve">Degree </w:t>
      </w:r>
      <w:r w:rsidRPr="00530013">
        <w:rPr>
          <w:rFonts w:hint="eastAsia"/>
        </w:rPr>
        <w:t xml:space="preserve">of personalization </w:t>
      </w:r>
      <w:r w:rsidR="00895F20" w:rsidRPr="00530013">
        <w:rPr>
          <w:rFonts w:hint="eastAsia"/>
        </w:rPr>
        <w:t xml:space="preserve">on SNA </w:t>
      </w:r>
      <w:r w:rsidRPr="00530013">
        <w:rPr>
          <w:rFonts w:hint="eastAsia"/>
        </w:rPr>
        <w:t>and recall</w:t>
      </w:r>
      <w:bookmarkEnd w:id="24"/>
    </w:p>
    <w:p w:rsidR="00895F20" w:rsidRDefault="00BE5D34" w:rsidP="00530013">
      <w:pPr>
        <w:spacing w:line="360" w:lineRule="auto"/>
        <w:rPr>
          <w:rFonts w:ascii="Times New Roman" w:hAnsi="Times New Roman" w:cs="Times New Roman"/>
          <w:sz w:val="24"/>
          <w:szCs w:val="24"/>
        </w:rPr>
      </w:pPr>
      <w:proofErr w:type="spellStart"/>
      <w:r w:rsidRPr="005E04F7">
        <w:rPr>
          <w:rFonts w:ascii="Times New Roman" w:hAnsi="Times New Roman" w:cs="Times New Roman"/>
          <w:sz w:val="24"/>
          <w:szCs w:val="24"/>
        </w:rPr>
        <w:t>Pavlou</w:t>
      </w:r>
      <w:proofErr w:type="spellEnd"/>
      <w:r w:rsidRPr="005E04F7">
        <w:rPr>
          <w:rFonts w:ascii="Times New Roman" w:hAnsi="Times New Roman" w:cs="Times New Roman"/>
          <w:sz w:val="24"/>
          <w:szCs w:val="24"/>
        </w:rPr>
        <w:t xml:space="preserve"> and Stewart (2000) hypothesized that the</w:t>
      </w:r>
      <w:r>
        <w:rPr>
          <w:rFonts w:ascii="Times New Roman" w:hAnsi="Times New Roman" w:cs="Times New Roman" w:hint="eastAsia"/>
          <w:sz w:val="24"/>
          <w:szCs w:val="24"/>
        </w:rPr>
        <w:t xml:space="preserve"> </w:t>
      </w:r>
      <w:r w:rsidRPr="005E04F7">
        <w:rPr>
          <w:rFonts w:ascii="Times New Roman" w:hAnsi="Times New Roman" w:cs="Times New Roman"/>
          <w:sz w:val="24"/>
          <w:szCs w:val="24"/>
        </w:rPr>
        <w:t>degree to which advertising is perceived to be personalized and</w:t>
      </w:r>
      <w:r>
        <w:rPr>
          <w:rFonts w:ascii="Times New Roman" w:hAnsi="Times New Roman" w:cs="Times New Roman" w:hint="eastAsia"/>
          <w:sz w:val="24"/>
          <w:szCs w:val="24"/>
        </w:rPr>
        <w:t xml:space="preserve"> </w:t>
      </w:r>
      <w:r w:rsidRPr="005E04F7">
        <w:rPr>
          <w:rFonts w:ascii="Times New Roman" w:hAnsi="Times New Roman" w:cs="Times New Roman"/>
          <w:sz w:val="24"/>
          <w:szCs w:val="24"/>
        </w:rPr>
        <w:t>individually focused would be an important measure of advertising’s</w:t>
      </w:r>
      <w:r>
        <w:rPr>
          <w:rFonts w:ascii="Times New Roman" w:hAnsi="Times New Roman" w:cs="Times New Roman" w:hint="eastAsia"/>
          <w:sz w:val="24"/>
          <w:szCs w:val="24"/>
        </w:rPr>
        <w:t xml:space="preserve"> </w:t>
      </w:r>
      <w:r w:rsidRPr="005E04F7">
        <w:rPr>
          <w:rFonts w:ascii="Times New Roman" w:hAnsi="Times New Roman" w:cs="Times New Roman"/>
          <w:sz w:val="24"/>
          <w:szCs w:val="24"/>
        </w:rPr>
        <w:t>effectiveness.</w:t>
      </w:r>
      <w:r>
        <w:rPr>
          <w:rFonts w:ascii="Times New Roman" w:hAnsi="Times New Roman" w:cs="Times New Roman" w:hint="eastAsia"/>
          <w:sz w:val="24"/>
          <w:szCs w:val="24"/>
        </w:rPr>
        <w:t xml:space="preserve"> Recall can be view as a proxy of comprehension of the message that advertisers try to present. </w:t>
      </w:r>
      <w:r>
        <w:rPr>
          <w:rFonts w:ascii="Times New Roman" w:hAnsi="Times New Roman" w:cs="Times New Roman"/>
          <w:sz w:val="24"/>
          <w:szCs w:val="24"/>
        </w:rPr>
        <w:t>I</w:t>
      </w:r>
      <w:r>
        <w:rPr>
          <w:rFonts w:ascii="Times New Roman" w:hAnsi="Times New Roman" w:cs="Times New Roman" w:hint="eastAsia"/>
          <w:sz w:val="24"/>
          <w:szCs w:val="24"/>
        </w:rPr>
        <w:t>n a lot of cases, advertiser use online advertising as a tool to raise brand awareness or attention to new products instead of short term sales. Therefore, recall is also a good indicator of online ads effectiveness.</w:t>
      </w:r>
      <w:r w:rsidR="009D694D">
        <w:rPr>
          <w:rFonts w:ascii="Times New Roman" w:hAnsi="Times New Roman" w:cs="Times New Roman" w:hint="eastAsia"/>
          <w:sz w:val="24"/>
          <w:szCs w:val="24"/>
        </w:rPr>
        <w:t xml:space="preserve"> </w:t>
      </w:r>
      <w:r w:rsidR="009D694D">
        <w:rPr>
          <w:rFonts w:ascii="Times New Roman" w:hAnsi="Times New Roman" w:cs="Times New Roman" w:hint="eastAsia"/>
          <w:sz w:val="24"/>
          <w:szCs w:val="24"/>
        </w:rPr>
        <w:lastRenderedPageBreak/>
        <w:t>In Goldfarb and Tucker</w:t>
      </w:r>
      <w:r w:rsidR="009D694D">
        <w:rPr>
          <w:rFonts w:ascii="Times New Roman" w:hAnsi="Times New Roman" w:cs="Times New Roman"/>
          <w:sz w:val="24"/>
          <w:szCs w:val="24"/>
        </w:rPr>
        <w:t>’</w:t>
      </w:r>
      <w:r w:rsidR="009D694D">
        <w:rPr>
          <w:rFonts w:ascii="Times New Roman" w:hAnsi="Times New Roman" w:cs="Times New Roman" w:hint="eastAsia"/>
          <w:sz w:val="24"/>
          <w:szCs w:val="24"/>
        </w:rPr>
        <w:t>s (2011) study, they found that online ads with higher visibility, such as interactive ads, enjoy a higher recall rate.</w:t>
      </w:r>
      <w:r w:rsidR="0066312C">
        <w:rPr>
          <w:rFonts w:ascii="Times New Roman" w:hAnsi="Times New Roman" w:cs="Times New Roman" w:hint="eastAsia"/>
          <w:sz w:val="24"/>
          <w:szCs w:val="24"/>
        </w:rPr>
        <w:t xml:space="preserve"> </w:t>
      </w:r>
      <w:r w:rsidR="00530013" w:rsidRPr="00530013">
        <w:rPr>
          <w:rFonts w:ascii="Times New Roman" w:hAnsi="Times New Roman" w:cs="Times New Roman"/>
          <w:sz w:val="24"/>
          <w:szCs w:val="24"/>
        </w:rPr>
        <w:t>The relevance accessibility framework (Lynch et al., 1988)</w:t>
      </w:r>
      <w:r w:rsidR="00530013">
        <w:rPr>
          <w:rFonts w:ascii="Times New Roman" w:hAnsi="Times New Roman" w:cs="Times New Roman" w:hint="eastAsia"/>
          <w:sz w:val="24"/>
          <w:szCs w:val="24"/>
        </w:rPr>
        <w:t xml:space="preserve"> </w:t>
      </w:r>
      <w:r w:rsidR="00530013" w:rsidRPr="00530013">
        <w:rPr>
          <w:rFonts w:ascii="Times New Roman" w:hAnsi="Times New Roman" w:cs="Times New Roman"/>
          <w:sz w:val="24"/>
          <w:szCs w:val="24"/>
        </w:rPr>
        <w:t>also suggests that ad appeals are most likely be effective when they are both relevant</w:t>
      </w:r>
      <w:r w:rsidR="00530013">
        <w:rPr>
          <w:rFonts w:ascii="Times New Roman" w:hAnsi="Times New Roman" w:cs="Times New Roman" w:hint="eastAsia"/>
          <w:sz w:val="24"/>
          <w:szCs w:val="24"/>
        </w:rPr>
        <w:t xml:space="preserve"> </w:t>
      </w:r>
      <w:r w:rsidR="00530013" w:rsidRPr="00530013">
        <w:rPr>
          <w:rFonts w:ascii="Times New Roman" w:hAnsi="Times New Roman" w:cs="Times New Roman"/>
          <w:sz w:val="24"/>
          <w:szCs w:val="24"/>
        </w:rPr>
        <w:t>and accessible (Baker and Lutz, 2000). Consumers’ feelings of relevance also trigger</w:t>
      </w:r>
      <w:r w:rsidR="00530013">
        <w:rPr>
          <w:rFonts w:ascii="Times New Roman" w:hAnsi="Times New Roman" w:cs="Times New Roman" w:hint="eastAsia"/>
          <w:sz w:val="24"/>
          <w:szCs w:val="24"/>
        </w:rPr>
        <w:t xml:space="preserve"> </w:t>
      </w:r>
      <w:r w:rsidR="00530013" w:rsidRPr="00530013">
        <w:rPr>
          <w:rFonts w:ascii="Times New Roman" w:hAnsi="Times New Roman" w:cs="Times New Roman"/>
          <w:sz w:val="24"/>
          <w:szCs w:val="24"/>
        </w:rPr>
        <w:t>more motivated attention and comprehension processes (</w:t>
      </w:r>
      <w:proofErr w:type="spellStart"/>
      <w:r w:rsidR="00530013" w:rsidRPr="00530013">
        <w:rPr>
          <w:rFonts w:ascii="Times New Roman" w:hAnsi="Times New Roman" w:cs="Times New Roman"/>
          <w:sz w:val="24"/>
          <w:szCs w:val="24"/>
        </w:rPr>
        <w:t>Celsi</w:t>
      </w:r>
      <w:proofErr w:type="spellEnd"/>
      <w:r w:rsidR="00530013" w:rsidRPr="00530013">
        <w:rPr>
          <w:rFonts w:ascii="Times New Roman" w:hAnsi="Times New Roman" w:cs="Times New Roman"/>
          <w:sz w:val="24"/>
          <w:szCs w:val="24"/>
        </w:rPr>
        <w:t xml:space="preserve"> and Olson, 1988).</w:t>
      </w:r>
      <w:r w:rsidR="00530013">
        <w:rPr>
          <w:rFonts w:ascii="Times New Roman" w:hAnsi="Times New Roman" w:cs="Times New Roman" w:hint="eastAsia"/>
          <w:sz w:val="24"/>
          <w:szCs w:val="24"/>
        </w:rPr>
        <w:t xml:space="preserve"> Therefore, we expected that:</w:t>
      </w:r>
    </w:p>
    <w:p w:rsidR="000C5F33" w:rsidRDefault="00A57BCD" w:rsidP="00910A70">
      <w:pPr>
        <w:spacing w:line="360" w:lineRule="auto"/>
        <w:rPr>
          <w:rFonts w:ascii="Times New Roman" w:hAnsi="Times New Roman" w:cs="Times New Roman"/>
          <w:sz w:val="24"/>
          <w:szCs w:val="24"/>
        </w:rPr>
      </w:pPr>
      <w:r w:rsidRPr="00530013">
        <w:rPr>
          <w:rFonts w:ascii="Times New Roman" w:hAnsi="Times New Roman" w:cs="Times New Roman"/>
          <w:b/>
          <w:sz w:val="24"/>
          <w:szCs w:val="24"/>
        </w:rPr>
        <w:t>H</w:t>
      </w:r>
      <w:r w:rsidRPr="00530013">
        <w:rPr>
          <w:rFonts w:ascii="Times New Roman" w:hAnsi="Times New Roman" w:cs="Times New Roman" w:hint="eastAsia"/>
          <w:b/>
          <w:sz w:val="24"/>
          <w:szCs w:val="24"/>
        </w:rPr>
        <w:t>1:</w:t>
      </w:r>
      <w:r>
        <w:rPr>
          <w:rFonts w:ascii="Times New Roman" w:hAnsi="Times New Roman" w:cs="Times New Roman" w:hint="eastAsia"/>
          <w:sz w:val="24"/>
          <w:szCs w:val="24"/>
        </w:rPr>
        <w:t xml:space="preserve"> The higher the </w:t>
      </w:r>
      <w:r w:rsidR="00530013">
        <w:rPr>
          <w:rFonts w:ascii="Times New Roman" w:hAnsi="Times New Roman" w:cs="Times New Roman" w:hint="eastAsia"/>
          <w:sz w:val="24"/>
          <w:szCs w:val="24"/>
        </w:rPr>
        <w:t>degree</w:t>
      </w:r>
      <w:r>
        <w:rPr>
          <w:rFonts w:ascii="Times New Roman" w:hAnsi="Times New Roman" w:cs="Times New Roman" w:hint="eastAsia"/>
          <w:sz w:val="24"/>
          <w:szCs w:val="24"/>
        </w:rPr>
        <w:t xml:space="preserve"> of personalization</w:t>
      </w:r>
      <w:r w:rsidR="00530013">
        <w:rPr>
          <w:rFonts w:ascii="Times New Roman" w:hAnsi="Times New Roman" w:cs="Times New Roman" w:hint="eastAsia"/>
          <w:sz w:val="24"/>
          <w:szCs w:val="24"/>
        </w:rPr>
        <w:t xml:space="preserve"> on SNA is</w:t>
      </w:r>
      <w:r>
        <w:rPr>
          <w:rFonts w:ascii="Times New Roman" w:hAnsi="Times New Roman" w:cs="Times New Roman" w:hint="eastAsia"/>
          <w:sz w:val="24"/>
          <w:szCs w:val="24"/>
        </w:rPr>
        <w:t>, the higher the brand recall rate</w:t>
      </w:r>
      <w:r w:rsidR="00530013">
        <w:rPr>
          <w:rFonts w:ascii="Times New Roman" w:hAnsi="Times New Roman" w:cs="Times New Roman" w:hint="eastAsia"/>
          <w:sz w:val="24"/>
          <w:szCs w:val="24"/>
        </w:rPr>
        <w:t xml:space="preserve"> will be</w:t>
      </w:r>
      <w:r>
        <w:rPr>
          <w:rFonts w:ascii="Times New Roman" w:hAnsi="Times New Roman" w:cs="Times New Roman" w:hint="eastAsia"/>
          <w:sz w:val="24"/>
          <w:szCs w:val="24"/>
        </w:rPr>
        <w:t>.</w:t>
      </w:r>
    </w:p>
    <w:p w:rsidR="001F45C1" w:rsidRDefault="001F45C1" w:rsidP="001F45C1">
      <w:pPr>
        <w:pStyle w:val="ListParagraph"/>
        <w:spacing w:line="360" w:lineRule="auto"/>
        <w:ind w:left="0"/>
        <w:rPr>
          <w:b/>
          <w:sz w:val="28"/>
          <w:szCs w:val="28"/>
          <w:lang w:eastAsia="zh-CN"/>
        </w:rPr>
      </w:pPr>
    </w:p>
    <w:p w:rsidR="001F45C1" w:rsidRPr="0080715B" w:rsidRDefault="001F45C1" w:rsidP="00325406">
      <w:pPr>
        <w:pStyle w:val="Heading2"/>
      </w:pPr>
      <w:bookmarkStart w:id="25" w:name="_Toc376681461"/>
      <w:r w:rsidRPr="0080715B">
        <w:t>2.</w:t>
      </w:r>
      <w:r w:rsidR="00325406">
        <w:t>4</w:t>
      </w:r>
      <w:r w:rsidRPr="0080715B">
        <w:t xml:space="preserve"> Privacy concerns</w:t>
      </w:r>
      <w:bookmarkEnd w:id="25"/>
    </w:p>
    <w:p w:rsidR="00D86E32" w:rsidRPr="0080715B" w:rsidRDefault="00D86E32" w:rsidP="00325406">
      <w:pPr>
        <w:pStyle w:val="Heading3"/>
      </w:pPr>
      <w:bookmarkStart w:id="26" w:name="_Toc376681462"/>
      <w:r w:rsidRPr="0080715B">
        <w:t>2.</w:t>
      </w:r>
      <w:r w:rsidR="00325406">
        <w:t>4</w:t>
      </w:r>
      <w:r w:rsidRPr="0080715B">
        <w:t>.1 Introduction</w:t>
      </w:r>
      <w:bookmarkEnd w:id="26"/>
    </w:p>
    <w:p w:rsidR="00E73778" w:rsidRDefault="00E73778" w:rsidP="00E73778">
      <w:pPr>
        <w:spacing w:line="360" w:lineRule="auto"/>
        <w:rPr>
          <w:rFonts w:ascii="Times New Roman" w:hAnsi="Times New Roman" w:cs="Times New Roman"/>
          <w:sz w:val="24"/>
          <w:szCs w:val="24"/>
        </w:rPr>
      </w:pPr>
      <w:r w:rsidRPr="00E73778">
        <w:rPr>
          <w:rFonts w:ascii="Times New Roman" w:hAnsi="Times New Roman" w:cs="Times New Roman"/>
          <w:sz w:val="24"/>
          <w:szCs w:val="24"/>
        </w:rPr>
        <w:t>While a personalized advertising message may</w:t>
      </w:r>
      <w:r>
        <w:rPr>
          <w:rFonts w:ascii="Times New Roman" w:hAnsi="Times New Roman" w:cs="Times New Roman" w:hint="eastAsia"/>
          <w:sz w:val="24"/>
          <w:szCs w:val="24"/>
        </w:rPr>
        <w:t xml:space="preserve"> </w:t>
      </w:r>
      <w:r w:rsidRPr="00E73778">
        <w:rPr>
          <w:rFonts w:ascii="Times New Roman" w:hAnsi="Times New Roman" w:cs="Times New Roman"/>
          <w:sz w:val="24"/>
          <w:szCs w:val="24"/>
        </w:rPr>
        <w:t>be more effective because the message is individualized (</w:t>
      </w:r>
      <w:proofErr w:type="spellStart"/>
      <w:r w:rsidRPr="00E73778">
        <w:rPr>
          <w:rFonts w:ascii="Times New Roman" w:hAnsi="Times New Roman" w:cs="Times New Roman"/>
          <w:sz w:val="24"/>
          <w:szCs w:val="24"/>
        </w:rPr>
        <w:t>Pavlou</w:t>
      </w:r>
      <w:proofErr w:type="spellEnd"/>
      <w:r>
        <w:rPr>
          <w:rFonts w:ascii="Times New Roman" w:hAnsi="Times New Roman" w:cs="Times New Roman" w:hint="eastAsia"/>
          <w:sz w:val="24"/>
          <w:szCs w:val="24"/>
        </w:rPr>
        <w:t xml:space="preserve"> </w:t>
      </w:r>
      <w:r w:rsidRPr="00E73778">
        <w:rPr>
          <w:rFonts w:ascii="Times New Roman" w:hAnsi="Times New Roman" w:cs="Times New Roman"/>
          <w:sz w:val="24"/>
          <w:szCs w:val="24"/>
        </w:rPr>
        <w:t>and Stewart, 2000), it also may be rejected by consumers who are</w:t>
      </w:r>
      <w:r>
        <w:rPr>
          <w:rFonts w:ascii="Times New Roman" w:hAnsi="Times New Roman" w:cs="Times New Roman" w:hint="eastAsia"/>
          <w:sz w:val="24"/>
          <w:szCs w:val="24"/>
        </w:rPr>
        <w:t xml:space="preserve"> </w:t>
      </w:r>
      <w:r w:rsidRPr="00E73778">
        <w:rPr>
          <w:rFonts w:ascii="Times New Roman" w:hAnsi="Times New Roman" w:cs="Times New Roman"/>
          <w:sz w:val="24"/>
          <w:szCs w:val="24"/>
        </w:rPr>
        <w:t>concerned about their privacy (Sheehan and Hoy, 1999; Miyazaki</w:t>
      </w:r>
      <w:r>
        <w:rPr>
          <w:rFonts w:ascii="Times New Roman" w:hAnsi="Times New Roman" w:cs="Times New Roman" w:hint="eastAsia"/>
          <w:sz w:val="24"/>
          <w:szCs w:val="24"/>
        </w:rPr>
        <w:t xml:space="preserve"> </w:t>
      </w:r>
      <w:r w:rsidRPr="00E73778">
        <w:rPr>
          <w:rFonts w:ascii="Times New Roman" w:hAnsi="Times New Roman" w:cs="Times New Roman"/>
          <w:sz w:val="24"/>
          <w:szCs w:val="24"/>
        </w:rPr>
        <w:t xml:space="preserve">and Fernandez, 2000; </w:t>
      </w:r>
      <w:proofErr w:type="spellStart"/>
      <w:r w:rsidRPr="00E73778">
        <w:rPr>
          <w:rFonts w:ascii="Times New Roman" w:hAnsi="Times New Roman" w:cs="Times New Roman"/>
          <w:sz w:val="24"/>
          <w:szCs w:val="24"/>
        </w:rPr>
        <w:t>Sacirbey</w:t>
      </w:r>
      <w:proofErr w:type="spellEnd"/>
      <w:r w:rsidRPr="00E73778">
        <w:rPr>
          <w:rFonts w:ascii="Times New Roman" w:hAnsi="Times New Roman" w:cs="Times New Roman"/>
          <w:sz w:val="24"/>
          <w:szCs w:val="24"/>
        </w:rPr>
        <w:t xml:space="preserve">, 2000; Phelps </w:t>
      </w:r>
      <w:r w:rsidRPr="00E73778">
        <w:rPr>
          <w:rFonts w:ascii="Times New Roman" w:hAnsi="Times New Roman" w:cs="Times New Roman"/>
          <w:i/>
          <w:iCs/>
          <w:sz w:val="24"/>
          <w:szCs w:val="24"/>
        </w:rPr>
        <w:t>et al</w:t>
      </w:r>
      <w:r w:rsidRPr="00E73778">
        <w:rPr>
          <w:rFonts w:ascii="Times New Roman" w:hAnsi="Times New Roman" w:cs="Times New Roman"/>
          <w:sz w:val="24"/>
          <w:szCs w:val="24"/>
        </w:rPr>
        <w:t>., 2001).</w:t>
      </w:r>
      <w:r>
        <w:rPr>
          <w:rFonts w:ascii="Times New Roman" w:hAnsi="Times New Roman" w:cs="Times New Roman" w:hint="eastAsia"/>
          <w:sz w:val="24"/>
          <w:szCs w:val="24"/>
        </w:rPr>
        <w:t xml:space="preserve"> Since companies start to use large scale of user data in customer relationship management (CRM), the topic of consumers</w:t>
      </w:r>
      <w:r>
        <w:rPr>
          <w:rFonts w:ascii="Times New Roman" w:hAnsi="Times New Roman" w:cs="Times New Roman"/>
          <w:sz w:val="24"/>
          <w:szCs w:val="24"/>
        </w:rPr>
        <w:t>’</w:t>
      </w:r>
      <w:r>
        <w:rPr>
          <w:rFonts w:ascii="Times New Roman" w:hAnsi="Times New Roman" w:cs="Times New Roman" w:hint="eastAsia"/>
          <w:sz w:val="24"/>
          <w:szCs w:val="24"/>
        </w:rPr>
        <w:t xml:space="preserve"> privacy concerns and privacy protections was pushed to the forefront. </w:t>
      </w:r>
      <w:r w:rsidR="005A0E54">
        <w:rPr>
          <w:rFonts w:ascii="Times New Roman" w:hAnsi="Times New Roman" w:cs="Times New Roman" w:hint="eastAsia"/>
          <w:sz w:val="24"/>
          <w:szCs w:val="24"/>
        </w:rPr>
        <w:t>A lot of scholars denoted themselves to find out the facts that influence consumers</w:t>
      </w:r>
      <w:r w:rsidR="005A0E54">
        <w:rPr>
          <w:rFonts w:ascii="Times New Roman" w:hAnsi="Times New Roman" w:cs="Times New Roman"/>
          <w:sz w:val="24"/>
          <w:szCs w:val="24"/>
        </w:rPr>
        <w:t>’</w:t>
      </w:r>
      <w:r w:rsidR="005A0E54">
        <w:rPr>
          <w:rFonts w:ascii="Times New Roman" w:hAnsi="Times New Roman" w:cs="Times New Roman" w:hint="eastAsia"/>
          <w:sz w:val="24"/>
          <w:szCs w:val="24"/>
        </w:rPr>
        <w:t xml:space="preserve"> privacy concerns and the optimal point between data collecting and privacy violence.</w:t>
      </w:r>
    </w:p>
    <w:p w:rsidR="00EC607B" w:rsidRDefault="00EC607B" w:rsidP="00EC607B">
      <w:pPr>
        <w:spacing w:line="360" w:lineRule="auto"/>
        <w:rPr>
          <w:rFonts w:ascii="Times New Roman" w:hAnsi="Times New Roman" w:cs="Times New Roman"/>
          <w:sz w:val="24"/>
          <w:szCs w:val="24"/>
        </w:rPr>
      </w:pPr>
      <w:r w:rsidRPr="007C7DE7">
        <w:rPr>
          <w:rFonts w:ascii="Times New Roman" w:hAnsi="Times New Roman" w:cs="Times New Roman"/>
          <w:sz w:val="24"/>
          <w:szCs w:val="24"/>
        </w:rPr>
        <w:t xml:space="preserve">Online privacy concerns are </w:t>
      </w:r>
      <w:r w:rsidR="000A7D53">
        <w:rPr>
          <w:rFonts w:ascii="Times New Roman" w:hAnsi="Times New Roman" w:cs="Times New Roman" w:hint="eastAsia"/>
          <w:sz w:val="24"/>
          <w:szCs w:val="24"/>
        </w:rPr>
        <w:t>even more</w:t>
      </w:r>
      <w:r w:rsidRPr="007C7DE7">
        <w:rPr>
          <w:rFonts w:ascii="Times New Roman" w:hAnsi="Times New Roman" w:cs="Times New Roman"/>
          <w:sz w:val="24"/>
          <w:szCs w:val="24"/>
        </w:rPr>
        <w:t xml:space="preserve"> invasive since firms are able to monitor and record precise behaviors (i.e. time on spent on a website, click-streams) along with more generic descriptive data</w:t>
      </w:r>
      <w:r>
        <w:rPr>
          <w:rFonts w:ascii="Times New Roman" w:hAnsi="Times New Roman" w:cs="Times New Roman"/>
          <w:sz w:val="24"/>
          <w:szCs w:val="24"/>
        </w:rPr>
        <w:t xml:space="preserve"> </w:t>
      </w:r>
      <w:r w:rsidRPr="007C7DE7">
        <w:rPr>
          <w:rFonts w:ascii="Times New Roman" w:hAnsi="Times New Roman" w:cs="Times New Roman"/>
          <w:sz w:val="24"/>
          <w:szCs w:val="24"/>
        </w:rPr>
        <w:t>(Rapp et al., 2009). Not only are</w:t>
      </w:r>
      <w:r w:rsidR="000A7D53">
        <w:rPr>
          <w:rFonts w:ascii="Times New Roman" w:hAnsi="Times New Roman" w:cs="Times New Roman" w:hint="eastAsia"/>
          <w:sz w:val="24"/>
          <w:szCs w:val="24"/>
        </w:rPr>
        <w:t xml:space="preserve"> users</w:t>
      </w:r>
      <w:r w:rsidRPr="007C7DE7">
        <w:rPr>
          <w:rFonts w:ascii="Times New Roman" w:hAnsi="Times New Roman" w:cs="Times New Roman"/>
          <w:sz w:val="24"/>
          <w:szCs w:val="24"/>
        </w:rPr>
        <w:t xml:space="preserve"> concerned about what is done with their personal information, but this concern also relates</w:t>
      </w:r>
      <w:r>
        <w:rPr>
          <w:rFonts w:ascii="Times New Roman" w:hAnsi="Times New Roman" w:cs="Times New Roman"/>
          <w:sz w:val="24"/>
          <w:szCs w:val="24"/>
        </w:rPr>
        <w:t xml:space="preserve"> negatively</w:t>
      </w:r>
      <w:r w:rsidRPr="007C7DE7">
        <w:rPr>
          <w:rFonts w:ascii="Times New Roman" w:hAnsi="Times New Roman" w:cs="Times New Roman"/>
          <w:sz w:val="24"/>
          <w:szCs w:val="24"/>
        </w:rPr>
        <w:t xml:space="preserve"> to </w:t>
      </w:r>
      <w:r>
        <w:rPr>
          <w:rFonts w:ascii="Times New Roman" w:hAnsi="Times New Roman" w:cs="Times New Roman"/>
          <w:sz w:val="24"/>
          <w:szCs w:val="24"/>
        </w:rPr>
        <w:t xml:space="preserve">their </w:t>
      </w:r>
      <w:r w:rsidRPr="007C7DE7">
        <w:rPr>
          <w:rFonts w:ascii="Times New Roman" w:hAnsi="Times New Roman" w:cs="Times New Roman"/>
          <w:sz w:val="24"/>
          <w:szCs w:val="24"/>
        </w:rPr>
        <w:t>purchase behavior (</w:t>
      </w:r>
      <w:proofErr w:type="spellStart"/>
      <w:r w:rsidRPr="007C7DE7">
        <w:rPr>
          <w:rFonts w:ascii="Times New Roman" w:hAnsi="Times New Roman" w:cs="Times New Roman"/>
          <w:sz w:val="24"/>
          <w:szCs w:val="24"/>
        </w:rPr>
        <w:t>Graeff</w:t>
      </w:r>
      <w:proofErr w:type="spellEnd"/>
      <w:r w:rsidRPr="007C7DE7">
        <w:rPr>
          <w:rFonts w:ascii="Times New Roman" w:hAnsi="Times New Roman" w:cs="Times New Roman"/>
          <w:sz w:val="24"/>
          <w:szCs w:val="24"/>
        </w:rPr>
        <w:t xml:space="preserve"> &amp; Harmon, 2002, Castaneda &amp; </w:t>
      </w:r>
      <w:proofErr w:type="spellStart"/>
      <w:r w:rsidRPr="007C7DE7">
        <w:rPr>
          <w:rFonts w:ascii="Times New Roman" w:hAnsi="Times New Roman" w:cs="Times New Roman"/>
          <w:sz w:val="24"/>
          <w:szCs w:val="24"/>
        </w:rPr>
        <w:t>Montoro</w:t>
      </w:r>
      <w:proofErr w:type="spellEnd"/>
      <w:r w:rsidRPr="007C7DE7">
        <w:rPr>
          <w:rFonts w:ascii="Times New Roman" w:hAnsi="Times New Roman" w:cs="Times New Roman"/>
          <w:sz w:val="24"/>
          <w:szCs w:val="24"/>
        </w:rPr>
        <w:t>, 2009).</w:t>
      </w:r>
      <w:r w:rsidR="005A0E54">
        <w:rPr>
          <w:rFonts w:ascii="Times New Roman" w:hAnsi="Times New Roman" w:cs="Times New Roman" w:hint="eastAsia"/>
          <w:sz w:val="24"/>
          <w:szCs w:val="24"/>
        </w:rPr>
        <w:t xml:space="preserve"> </w:t>
      </w:r>
      <w:r w:rsidR="000A7D53">
        <w:rPr>
          <w:rFonts w:ascii="Times New Roman" w:hAnsi="Times New Roman" w:cs="Times New Roman" w:hint="eastAsia"/>
          <w:sz w:val="24"/>
          <w:szCs w:val="24"/>
        </w:rPr>
        <w:t xml:space="preserve">By means of various data mining technology, every single movement that users take online can be tracked by publishers or advertisers. </w:t>
      </w:r>
      <w:r w:rsidRPr="002A77A7">
        <w:rPr>
          <w:rFonts w:ascii="Times New Roman" w:hAnsi="Times New Roman" w:cs="Times New Roman"/>
          <w:sz w:val="24"/>
          <w:szCs w:val="24"/>
        </w:rPr>
        <w:t>Widely-used behavioral tracking, where marketers</w:t>
      </w:r>
      <w:r>
        <w:rPr>
          <w:rFonts w:ascii="Times New Roman" w:hAnsi="Times New Roman" w:cs="Times New Roman" w:hint="eastAsia"/>
          <w:sz w:val="24"/>
          <w:szCs w:val="24"/>
        </w:rPr>
        <w:t xml:space="preserve"> </w:t>
      </w:r>
      <w:r w:rsidRPr="002A77A7">
        <w:rPr>
          <w:rFonts w:ascii="Times New Roman" w:hAnsi="Times New Roman" w:cs="Times New Roman"/>
          <w:sz w:val="24"/>
          <w:szCs w:val="24"/>
        </w:rPr>
        <w:t>track consumers</w:t>
      </w:r>
      <w:r>
        <w:rPr>
          <w:rFonts w:ascii="Times New Roman" w:hAnsi="Times New Roman" w:cs="Times New Roman"/>
          <w:sz w:val="24"/>
          <w:szCs w:val="24"/>
        </w:rPr>
        <w:t>’</w:t>
      </w:r>
      <w:r w:rsidRPr="002A77A7">
        <w:rPr>
          <w:rFonts w:ascii="Times New Roman" w:hAnsi="Times New Roman" w:cs="Times New Roman"/>
          <w:sz w:val="24"/>
          <w:szCs w:val="24"/>
        </w:rPr>
        <w:t xml:space="preserve"> online use and collect information about consumers</w:t>
      </w:r>
      <w:r>
        <w:rPr>
          <w:rFonts w:ascii="Times New Roman" w:hAnsi="Times New Roman" w:cs="Times New Roman" w:hint="eastAsia"/>
          <w:sz w:val="24"/>
          <w:szCs w:val="24"/>
        </w:rPr>
        <w:t xml:space="preserve"> </w:t>
      </w:r>
      <w:r w:rsidRPr="002A77A7">
        <w:rPr>
          <w:rFonts w:ascii="Times New Roman" w:hAnsi="Times New Roman" w:cs="Times New Roman"/>
          <w:sz w:val="24"/>
          <w:szCs w:val="24"/>
        </w:rPr>
        <w:lastRenderedPageBreak/>
        <w:t>without their awareness or consent, is considered to be a breach of an implied social contract to protect</w:t>
      </w:r>
      <w:r>
        <w:rPr>
          <w:rFonts w:ascii="Times New Roman" w:hAnsi="Times New Roman" w:cs="Times New Roman" w:hint="eastAsia"/>
          <w:sz w:val="24"/>
          <w:szCs w:val="24"/>
        </w:rPr>
        <w:t xml:space="preserve"> </w:t>
      </w:r>
      <w:r w:rsidRPr="002A77A7">
        <w:rPr>
          <w:rFonts w:ascii="Times New Roman" w:hAnsi="Times New Roman" w:cs="Times New Roman"/>
          <w:sz w:val="24"/>
          <w:szCs w:val="24"/>
        </w:rPr>
        <w:t>consumers</w:t>
      </w:r>
      <w:r>
        <w:rPr>
          <w:rFonts w:ascii="Times New Roman" w:hAnsi="Times New Roman" w:cs="Times New Roman"/>
          <w:sz w:val="24"/>
          <w:szCs w:val="24"/>
        </w:rPr>
        <w:t>’</w:t>
      </w:r>
      <w:r w:rsidRPr="002A77A7">
        <w:rPr>
          <w:rFonts w:ascii="Times New Roman" w:hAnsi="Times New Roman" w:cs="Times New Roman"/>
          <w:sz w:val="24"/>
          <w:szCs w:val="24"/>
        </w:rPr>
        <w:t xml:space="preserve"> information privacy that may harm consumer trust</w:t>
      </w:r>
      <w:r>
        <w:rPr>
          <w:rFonts w:ascii="Times New Roman" w:hAnsi="Times New Roman" w:cs="Times New Roman" w:hint="eastAsia"/>
          <w:sz w:val="24"/>
          <w:szCs w:val="24"/>
        </w:rPr>
        <w:t xml:space="preserve"> </w:t>
      </w:r>
      <w:r w:rsidRPr="002A77A7">
        <w:rPr>
          <w:rFonts w:ascii="Times New Roman" w:hAnsi="Times New Roman" w:cs="Times New Roman"/>
          <w:sz w:val="24"/>
          <w:szCs w:val="24"/>
        </w:rPr>
        <w:t xml:space="preserve">and patronage </w:t>
      </w:r>
      <w:r w:rsidR="000A7D53" w:rsidRPr="002A77A7">
        <w:rPr>
          <w:rFonts w:ascii="Times New Roman" w:hAnsi="Times New Roman" w:cs="Times New Roman"/>
          <w:sz w:val="24"/>
          <w:szCs w:val="24"/>
        </w:rPr>
        <w:t>by many</w:t>
      </w:r>
      <w:r w:rsidR="000A7D53">
        <w:rPr>
          <w:rFonts w:ascii="Times New Roman" w:hAnsi="Times New Roman" w:cs="Times New Roman" w:hint="eastAsia"/>
          <w:sz w:val="24"/>
          <w:szCs w:val="24"/>
        </w:rPr>
        <w:t xml:space="preserve"> </w:t>
      </w:r>
      <w:r w:rsidR="000A7D53" w:rsidRPr="002A77A7">
        <w:rPr>
          <w:rFonts w:ascii="Times New Roman" w:hAnsi="Times New Roman" w:cs="Times New Roman"/>
          <w:sz w:val="24"/>
          <w:szCs w:val="24"/>
        </w:rPr>
        <w:t xml:space="preserve">researchers </w:t>
      </w:r>
      <w:r w:rsidRPr="002A77A7">
        <w:rPr>
          <w:rFonts w:ascii="Times New Roman" w:hAnsi="Times New Roman" w:cs="Times New Roman"/>
          <w:sz w:val="24"/>
          <w:szCs w:val="24"/>
        </w:rPr>
        <w:t>(</w:t>
      </w:r>
      <w:r>
        <w:rPr>
          <w:rFonts w:ascii="Times New Roman" w:hAnsi="Times New Roman" w:cs="Times New Roman"/>
          <w:sz w:val="24"/>
          <w:szCs w:val="24"/>
        </w:rPr>
        <w:t>Miyazaki, 2008;</w:t>
      </w:r>
      <w:r>
        <w:rPr>
          <w:rFonts w:ascii="Times New Roman" w:hAnsi="Times New Roman" w:cs="Times New Roman" w:hint="eastAsia"/>
          <w:sz w:val="24"/>
          <w:szCs w:val="24"/>
        </w:rPr>
        <w:t xml:space="preserve"> </w:t>
      </w:r>
      <w:proofErr w:type="spellStart"/>
      <w:r w:rsidRPr="002A77A7">
        <w:rPr>
          <w:rFonts w:ascii="Times New Roman" w:hAnsi="Times New Roman" w:cs="Times New Roman"/>
          <w:sz w:val="24"/>
          <w:szCs w:val="24"/>
        </w:rPr>
        <w:t>Poddar</w:t>
      </w:r>
      <w:proofErr w:type="spellEnd"/>
      <w:r w:rsidRPr="002A77A7">
        <w:rPr>
          <w:rFonts w:ascii="Times New Roman" w:hAnsi="Times New Roman" w:cs="Times New Roman"/>
          <w:sz w:val="24"/>
          <w:szCs w:val="24"/>
        </w:rPr>
        <w:t xml:space="preserve"> et al., 2009).</w:t>
      </w:r>
    </w:p>
    <w:p w:rsidR="000A7D53" w:rsidRDefault="00783D4C" w:rsidP="00EC607B">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Several enactments about online privacy protections were released recent years (e.g. FTC principles for BA). Online ads publishers and advertisers are required to specify which kind of user data they used, provide an opt-out </w:t>
      </w:r>
      <w:r>
        <w:rPr>
          <w:rFonts w:ascii="Times New Roman" w:hAnsi="Times New Roman" w:cs="Times New Roman"/>
          <w:sz w:val="24"/>
          <w:szCs w:val="24"/>
        </w:rPr>
        <w:t>button</w:t>
      </w:r>
      <w:r>
        <w:rPr>
          <w:rFonts w:ascii="Times New Roman" w:hAnsi="Times New Roman" w:cs="Times New Roman" w:hint="eastAsia"/>
          <w:sz w:val="24"/>
          <w:szCs w:val="24"/>
        </w:rPr>
        <w:t xml:space="preserve"> for their users and get a prior permission from users. However,</w:t>
      </w:r>
      <w:r>
        <w:rPr>
          <w:rFonts w:ascii="Times New Roman" w:hAnsi="Times New Roman" w:cs="Times New Roman"/>
          <w:sz w:val="24"/>
          <w:szCs w:val="24"/>
        </w:rPr>
        <w:t xml:space="preserve"> </w:t>
      </w:r>
      <w:r w:rsidR="008F406D">
        <w:rPr>
          <w:rFonts w:ascii="Times New Roman" w:hAnsi="Times New Roman" w:cs="Times New Roman"/>
          <w:sz w:val="24"/>
          <w:szCs w:val="24"/>
        </w:rPr>
        <w:t>both the opt-out button and</w:t>
      </w:r>
      <w:r>
        <w:rPr>
          <w:rFonts w:ascii="Times New Roman" w:hAnsi="Times New Roman" w:cs="Times New Roman" w:hint="eastAsia"/>
          <w:sz w:val="24"/>
          <w:szCs w:val="24"/>
        </w:rPr>
        <w:t xml:space="preserve"> the announcement of</w:t>
      </w:r>
      <w:r w:rsidR="008F406D">
        <w:rPr>
          <w:rFonts w:ascii="Times New Roman" w:hAnsi="Times New Roman" w:cs="Times New Roman" w:hint="eastAsia"/>
          <w:sz w:val="24"/>
          <w:szCs w:val="24"/>
        </w:rPr>
        <w:t xml:space="preserve"> permission work </w:t>
      </w:r>
      <w:r w:rsidR="008F406D">
        <w:rPr>
          <w:rFonts w:ascii="Times New Roman" w:hAnsi="Times New Roman" w:cs="Times New Roman"/>
          <w:sz w:val="24"/>
          <w:szCs w:val="24"/>
        </w:rPr>
        <w:t>insufficiently</w:t>
      </w:r>
      <w:r w:rsidR="008F406D">
        <w:rPr>
          <w:rFonts w:ascii="Times New Roman" w:hAnsi="Times New Roman" w:cs="Times New Roman" w:hint="eastAsia"/>
          <w:sz w:val="24"/>
          <w:szCs w:val="24"/>
        </w:rPr>
        <w:t xml:space="preserve"> </w:t>
      </w:r>
      <w:r>
        <w:rPr>
          <w:rFonts w:ascii="Times New Roman" w:hAnsi="Times New Roman" w:cs="Times New Roman"/>
          <w:sz w:val="24"/>
          <w:szCs w:val="24"/>
        </w:rPr>
        <w:t xml:space="preserve">because </w:t>
      </w:r>
      <w:r w:rsidRPr="007C7DE7">
        <w:rPr>
          <w:rFonts w:ascii="Times New Roman" w:hAnsi="Times New Roman" w:cs="Times New Roman"/>
          <w:sz w:val="24"/>
          <w:szCs w:val="24"/>
        </w:rPr>
        <w:t>people tend not to read the privacy statements offered by websites due to the length and the legalistic nature (</w:t>
      </w:r>
      <w:proofErr w:type="spellStart"/>
      <w:r w:rsidRPr="007C7DE7">
        <w:rPr>
          <w:rFonts w:ascii="Times New Roman" w:hAnsi="Times New Roman" w:cs="Times New Roman"/>
          <w:sz w:val="24"/>
          <w:szCs w:val="24"/>
        </w:rPr>
        <w:t>Beldad</w:t>
      </w:r>
      <w:proofErr w:type="spellEnd"/>
      <w:r w:rsidRPr="007C7DE7">
        <w:rPr>
          <w:rFonts w:ascii="Times New Roman" w:hAnsi="Times New Roman" w:cs="Times New Roman"/>
          <w:sz w:val="24"/>
          <w:szCs w:val="24"/>
        </w:rPr>
        <w:t xml:space="preserve"> et al., 2010).</w:t>
      </w:r>
      <w:r w:rsidR="008F406D">
        <w:rPr>
          <w:rFonts w:ascii="Times New Roman" w:hAnsi="Times New Roman" w:cs="Times New Roman" w:hint="eastAsia"/>
          <w:sz w:val="24"/>
          <w:szCs w:val="24"/>
        </w:rPr>
        <w:t xml:space="preserve"> </w:t>
      </w:r>
    </w:p>
    <w:p w:rsidR="008F406D" w:rsidRDefault="008F406D" w:rsidP="006B70EC">
      <w:pPr>
        <w:spacing w:line="360" w:lineRule="auto"/>
        <w:rPr>
          <w:rFonts w:ascii="Times New Roman" w:hAnsi="Times New Roman" w:cs="Times New Roman"/>
          <w:sz w:val="24"/>
          <w:szCs w:val="24"/>
        </w:rPr>
      </w:pPr>
      <w:r>
        <w:rPr>
          <w:rFonts w:ascii="Times New Roman" w:hAnsi="Times New Roman" w:cs="Times New Roman" w:hint="eastAsia"/>
          <w:sz w:val="24"/>
          <w:szCs w:val="24"/>
        </w:rPr>
        <w:t>In the SNS environment, the costs of advertising for social networking sites are identified as the perceived invasiveness of advertisements and users</w:t>
      </w:r>
      <w:r>
        <w:rPr>
          <w:rFonts w:ascii="Times New Roman" w:hAnsi="Times New Roman" w:cs="Times New Roman"/>
          <w:sz w:val="24"/>
          <w:szCs w:val="24"/>
        </w:rPr>
        <w:t>’</w:t>
      </w:r>
      <w:r w:rsidR="006B70EC">
        <w:rPr>
          <w:rFonts w:ascii="Times New Roman" w:hAnsi="Times New Roman" w:cs="Times New Roman" w:hint="eastAsia"/>
          <w:sz w:val="24"/>
          <w:szCs w:val="24"/>
        </w:rPr>
        <w:t xml:space="preserve"> loss of privacy concerns. </w:t>
      </w:r>
      <w:r w:rsidR="006B70EC">
        <w:rPr>
          <w:rFonts w:ascii="Times New Roman" w:hAnsi="Times New Roman" w:cs="Times New Roman"/>
          <w:sz w:val="24"/>
          <w:szCs w:val="24"/>
        </w:rPr>
        <w:t>“</w:t>
      </w:r>
      <w:r w:rsidR="006B70EC" w:rsidRPr="006B70EC">
        <w:rPr>
          <w:rFonts w:ascii="Times New Roman" w:hAnsi="Times New Roman" w:cs="Times New Roman"/>
          <w:sz w:val="24"/>
          <w:szCs w:val="24"/>
        </w:rPr>
        <w:t>Privacy concerns</w:t>
      </w:r>
      <w:r w:rsidR="006B70EC">
        <w:rPr>
          <w:rFonts w:ascii="Times New Roman" w:hAnsi="Times New Roman" w:cs="Times New Roman"/>
          <w:sz w:val="24"/>
          <w:szCs w:val="24"/>
        </w:rPr>
        <w:t>”</w:t>
      </w:r>
      <w:r w:rsidR="006B70EC">
        <w:rPr>
          <w:rFonts w:ascii="Times New Roman" w:hAnsi="Times New Roman" w:cs="Times New Roman" w:hint="eastAsia"/>
          <w:sz w:val="24"/>
          <w:szCs w:val="24"/>
        </w:rPr>
        <w:t xml:space="preserve"> </w:t>
      </w:r>
      <w:r w:rsidR="006B70EC" w:rsidRPr="006B70EC">
        <w:rPr>
          <w:rFonts w:ascii="Times New Roman" w:hAnsi="Times New Roman" w:cs="Times New Roman"/>
          <w:sz w:val="24"/>
          <w:szCs w:val="24"/>
        </w:rPr>
        <w:t>also are defined</w:t>
      </w:r>
      <w:r w:rsidR="006B70EC">
        <w:rPr>
          <w:rFonts w:ascii="Times New Roman" w:hAnsi="Times New Roman" w:cs="Times New Roman" w:hint="eastAsia"/>
          <w:sz w:val="24"/>
          <w:szCs w:val="24"/>
        </w:rPr>
        <w:t xml:space="preserve"> </w:t>
      </w:r>
      <w:r w:rsidR="006B70EC" w:rsidRPr="006B70EC">
        <w:rPr>
          <w:rFonts w:ascii="Times New Roman" w:hAnsi="Times New Roman" w:cs="Times New Roman"/>
          <w:sz w:val="24"/>
          <w:szCs w:val="24"/>
        </w:rPr>
        <w:t>here as SNS users</w:t>
      </w:r>
      <w:r w:rsidR="006B70EC">
        <w:rPr>
          <w:rFonts w:ascii="Times New Roman" w:hAnsi="Times New Roman" w:cs="Times New Roman"/>
          <w:sz w:val="24"/>
          <w:szCs w:val="24"/>
        </w:rPr>
        <w:t>’</w:t>
      </w:r>
      <w:r w:rsidR="006B70EC" w:rsidRPr="006B70EC">
        <w:rPr>
          <w:rFonts w:ascii="Times New Roman" w:hAnsi="Times New Roman" w:cs="Times New Roman"/>
          <w:sz w:val="24"/>
          <w:szCs w:val="24"/>
        </w:rPr>
        <w:t xml:space="preserve"> feeling of apprehension</w:t>
      </w:r>
      <w:r w:rsidR="006B70EC">
        <w:rPr>
          <w:rFonts w:ascii="Times New Roman" w:hAnsi="Times New Roman" w:cs="Times New Roman" w:hint="eastAsia"/>
          <w:sz w:val="24"/>
          <w:szCs w:val="24"/>
        </w:rPr>
        <w:t xml:space="preserve"> </w:t>
      </w:r>
      <w:r w:rsidR="006B70EC" w:rsidRPr="006B70EC">
        <w:rPr>
          <w:rFonts w:ascii="Times New Roman" w:hAnsi="Times New Roman" w:cs="Times New Roman"/>
          <w:sz w:val="24"/>
          <w:szCs w:val="24"/>
        </w:rPr>
        <w:t>about their loss of privacy due to the</w:t>
      </w:r>
      <w:r w:rsidR="006B70EC">
        <w:rPr>
          <w:rFonts w:ascii="Times New Roman" w:hAnsi="Times New Roman" w:cs="Times New Roman" w:hint="eastAsia"/>
          <w:sz w:val="24"/>
          <w:szCs w:val="24"/>
        </w:rPr>
        <w:t xml:space="preserve"> </w:t>
      </w:r>
      <w:r w:rsidR="006B70EC" w:rsidRPr="006B70EC">
        <w:rPr>
          <w:rFonts w:ascii="Times New Roman" w:hAnsi="Times New Roman" w:cs="Times New Roman"/>
          <w:sz w:val="24"/>
          <w:szCs w:val="24"/>
        </w:rPr>
        <w:t>collection of information by SNS providers</w:t>
      </w:r>
      <w:r w:rsidR="006B70EC">
        <w:rPr>
          <w:rFonts w:ascii="Times New Roman" w:hAnsi="Times New Roman" w:cs="Times New Roman" w:hint="eastAsia"/>
          <w:sz w:val="24"/>
          <w:szCs w:val="24"/>
        </w:rPr>
        <w:t xml:space="preserve"> </w:t>
      </w:r>
      <w:r w:rsidR="006B70EC" w:rsidRPr="006B70EC">
        <w:rPr>
          <w:rFonts w:ascii="Times New Roman" w:hAnsi="Times New Roman" w:cs="Times New Roman"/>
          <w:sz w:val="24"/>
          <w:szCs w:val="24"/>
        </w:rPr>
        <w:t>and/or SNS advertisers</w:t>
      </w:r>
      <w:r>
        <w:rPr>
          <w:rFonts w:ascii="Times New Roman" w:hAnsi="Times New Roman" w:cs="Times New Roman" w:hint="eastAsia"/>
          <w:sz w:val="24"/>
          <w:szCs w:val="24"/>
        </w:rPr>
        <w:t xml:space="preserve"> (</w:t>
      </w:r>
      <w:r w:rsidR="006B70EC">
        <w:rPr>
          <w:rFonts w:ascii="Times New Roman" w:hAnsi="Times New Roman" w:cs="Times New Roman" w:hint="eastAsia"/>
          <w:sz w:val="24"/>
          <w:szCs w:val="24"/>
        </w:rPr>
        <w:t>Taylor et al., 2012). Due to the SNSs users</w:t>
      </w:r>
      <w:r w:rsidR="006B70EC">
        <w:rPr>
          <w:rFonts w:ascii="Times New Roman" w:hAnsi="Times New Roman" w:cs="Times New Roman"/>
          <w:sz w:val="24"/>
          <w:szCs w:val="24"/>
        </w:rPr>
        <w:t>’</w:t>
      </w:r>
      <w:r w:rsidR="006B70EC">
        <w:rPr>
          <w:rFonts w:ascii="Times New Roman" w:hAnsi="Times New Roman" w:cs="Times New Roman" w:hint="eastAsia"/>
          <w:sz w:val="24"/>
          <w:szCs w:val="24"/>
        </w:rPr>
        <w:t xml:space="preserve"> social purposes, SNSs can personalize ads not only according to their behavioral data (e.g. browsing history of other websites, purchase history), but also in accordance with the content they share on their profiles. </w:t>
      </w:r>
      <w:r w:rsidR="00D86E32">
        <w:rPr>
          <w:rFonts w:ascii="Times New Roman" w:hAnsi="Times New Roman" w:cs="Times New Roman" w:hint="eastAsia"/>
          <w:sz w:val="24"/>
          <w:szCs w:val="24"/>
        </w:rPr>
        <w:t>Therefore, privacy concern can</w:t>
      </w:r>
      <w:r w:rsidR="00D86E32">
        <w:rPr>
          <w:rFonts w:ascii="Times New Roman" w:hAnsi="Times New Roman" w:cs="Times New Roman"/>
          <w:sz w:val="24"/>
          <w:szCs w:val="24"/>
        </w:rPr>
        <w:t>’</w:t>
      </w:r>
      <w:r w:rsidR="00D86E32">
        <w:rPr>
          <w:rFonts w:ascii="Times New Roman" w:hAnsi="Times New Roman" w:cs="Times New Roman" w:hint="eastAsia"/>
          <w:sz w:val="24"/>
          <w:szCs w:val="24"/>
        </w:rPr>
        <w:t xml:space="preserve">t be </w:t>
      </w:r>
      <w:r w:rsidR="00D86E32">
        <w:rPr>
          <w:rFonts w:ascii="Times New Roman" w:hAnsi="Times New Roman" w:cs="Times New Roman"/>
          <w:sz w:val="24"/>
          <w:szCs w:val="24"/>
        </w:rPr>
        <w:t>ignored</w:t>
      </w:r>
      <w:r w:rsidR="00D86E32">
        <w:rPr>
          <w:rFonts w:ascii="Times New Roman" w:hAnsi="Times New Roman" w:cs="Times New Roman" w:hint="eastAsia"/>
          <w:sz w:val="24"/>
          <w:szCs w:val="24"/>
        </w:rPr>
        <w:t xml:space="preserve"> in researches of SNA. </w:t>
      </w:r>
    </w:p>
    <w:p w:rsidR="000A7D53" w:rsidRDefault="000A7D53" w:rsidP="00EC607B">
      <w:pPr>
        <w:spacing w:line="360" w:lineRule="auto"/>
        <w:rPr>
          <w:rFonts w:ascii="Times New Roman" w:hAnsi="Times New Roman" w:cs="Times New Roman"/>
          <w:sz w:val="24"/>
          <w:szCs w:val="24"/>
        </w:rPr>
      </w:pPr>
    </w:p>
    <w:p w:rsidR="00D86E32" w:rsidRPr="00591D4E" w:rsidRDefault="00D86E32" w:rsidP="00325406">
      <w:pPr>
        <w:pStyle w:val="Heading3"/>
      </w:pPr>
      <w:bookmarkStart w:id="27" w:name="_Toc376681463"/>
      <w:r w:rsidRPr="00591D4E">
        <w:rPr>
          <w:rFonts w:hint="eastAsia"/>
        </w:rPr>
        <w:t>2.</w:t>
      </w:r>
      <w:r w:rsidR="00325406">
        <w:t>4</w:t>
      </w:r>
      <w:r w:rsidRPr="00591D4E">
        <w:rPr>
          <w:rFonts w:hint="eastAsia"/>
        </w:rPr>
        <w:t>.2 Privacy concerns and degree of personalization on SNA</w:t>
      </w:r>
      <w:bookmarkEnd w:id="27"/>
    </w:p>
    <w:p w:rsidR="00D86E32" w:rsidRDefault="00D86E32" w:rsidP="00D16E74">
      <w:pPr>
        <w:spacing w:line="360" w:lineRule="auto"/>
        <w:rPr>
          <w:rFonts w:ascii="Times New Roman" w:hAnsi="Times New Roman" w:cs="Times New Roman"/>
          <w:sz w:val="24"/>
          <w:szCs w:val="24"/>
        </w:rPr>
      </w:pPr>
      <w:r w:rsidRPr="002A77A7">
        <w:rPr>
          <w:rFonts w:ascii="Times New Roman" w:hAnsi="Times New Roman" w:cs="Times New Roman"/>
          <w:sz w:val="24"/>
          <w:szCs w:val="24"/>
        </w:rPr>
        <w:t>Milne and Rohm (2000) argued that consumer privacy exists</w:t>
      </w:r>
      <w:r>
        <w:rPr>
          <w:rFonts w:ascii="Times New Roman" w:hAnsi="Times New Roman" w:cs="Times New Roman" w:hint="eastAsia"/>
          <w:sz w:val="24"/>
          <w:szCs w:val="24"/>
        </w:rPr>
        <w:t xml:space="preserve"> </w:t>
      </w:r>
      <w:r w:rsidRPr="002A77A7">
        <w:rPr>
          <w:rFonts w:ascii="Times New Roman" w:hAnsi="Times New Roman" w:cs="Times New Roman"/>
          <w:sz w:val="24"/>
          <w:szCs w:val="24"/>
        </w:rPr>
        <w:t>only when consumers are aware of their information being collected</w:t>
      </w:r>
      <w:r>
        <w:rPr>
          <w:rFonts w:ascii="Times New Roman" w:hAnsi="Times New Roman" w:cs="Times New Roman" w:hint="eastAsia"/>
          <w:sz w:val="24"/>
          <w:szCs w:val="24"/>
        </w:rPr>
        <w:t xml:space="preserve"> </w:t>
      </w:r>
      <w:r w:rsidRPr="002A77A7">
        <w:rPr>
          <w:rFonts w:ascii="Times New Roman" w:hAnsi="Times New Roman" w:cs="Times New Roman"/>
          <w:sz w:val="24"/>
          <w:szCs w:val="24"/>
        </w:rPr>
        <w:t>and are able to remove their names from undesirable lists</w:t>
      </w:r>
      <w:r>
        <w:rPr>
          <w:rFonts w:ascii="Times New Roman" w:hAnsi="Times New Roman" w:cs="Times New Roman" w:hint="eastAsia"/>
          <w:sz w:val="24"/>
          <w:szCs w:val="24"/>
        </w:rPr>
        <w:t xml:space="preserve"> </w:t>
      </w:r>
      <w:r w:rsidRPr="002A77A7">
        <w:rPr>
          <w:rFonts w:ascii="Times New Roman" w:hAnsi="Times New Roman" w:cs="Times New Roman"/>
          <w:sz w:val="24"/>
          <w:szCs w:val="24"/>
        </w:rPr>
        <w:t>(exercise control) if they wish.</w:t>
      </w:r>
      <w:r>
        <w:rPr>
          <w:rFonts w:ascii="Times New Roman" w:hAnsi="Times New Roman" w:cs="Times New Roman" w:hint="eastAsia"/>
          <w:sz w:val="24"/>
          <w:szCs w:val="24"/>
        </w:rPr>
        <w:t xml:space="preserve"> </w:t>
      </w:r>
      <w:r w:rsidR="00591D4E">
        <w:rPr>
          <w:rFonts w:ascii="Times New Roman" w:hAnsi="Times New Roman" w:cs="Times New Roman" w:hint="eastAsia"/>
          <w:sz w:val="24"/>
          <w:szCs w:val="24"/>
        </w:rPr>
        <w:t xml:space="preserve">The definition of degree of personalization on SNA contains the dimension that to what extent users realize their certain data was referred to personalize ads display. </w:t>
      </w:r>
      <w:r>
        <w:rPr>
          <w:rFonts w:ascii="Times New Roman" w:hAnsi="Times New Roman" w:cs="Times New Roman"/>
          <w:sz w:val="24"/>
          <w:szCs w:val="24"/>
        </w:rPr>
        <w:t>White</w:t>
      </w:r>
      <w:r>
        <w:rPr>
          <w:rFonts w:ascii="Times New Roman" w:hAnsi="Times New Roman" w:cs="Times New Roman" w:hint="eastAsia"/>
          <w:sz w:val="24"/>
          <w:szCs w:val="24"/>
        </w:rPr>
        <w:t xml:space="preserve"> et al.</w:t>
      </w:r>
      <w:r>
        <w:rPr>
          <w:rFonts w:ascii="Times New Roman" w:hAnsi="Times New Roman" w:cs="Times New Roman"/>
          <w:sz w:val="24"/>
          <w:szCs w:val="24"/>
        </w:rPr>
        <w:t xml:space="preserve"> </w:t>
      </w:r>
      <w:r>
        <w:rPr>
          <w:rFonts w:ascii="Times New Roman" w:hAnsi="Times New Roman" w:cs="Times New Roman" w:hint="eastAsia"/>
          <w:sz w:val="24"/>
          <w:szCs w:val="24"/>
        </w:rPr>
        <w:t>(</w:t>
      </w:r>
      <w:r w:rsidRPr="005A0E54">
        <w:rPr>
          <w:rFonts w:ascii="Times New Roman" w:hAnsi="Times New Roman" w:cs="Times New Roman"/>
          <w:sz w:val="24"/>
          <w:szCs w:val="24"/>
        </w:rPr>
        <w:t xml:space="preserve">2008) </w:t>
      </w:r>
      <w:r>
        <w:rPr>
          <w:rFonts w:ascii="Times New Roman" w:hAnsi="Times New Roman" w:cs="Times New Roman" w:hint="eastAsia"/>
          <w:sz w:val="24"/>
          <w:szCs w:val="24"/>
        </w:rPr>
        <w:t xml:space="preserve">also </w:t>
      </w:r>
      <w:r w:rsidRPr="005A0E54">
        <w:rPr>
          <w:rFonts w:ascii="Times New Roman" w:hAnsi="Times New Roman" w:cs="Times New Roman"/>
          <w:sz w:val="24"/>
          <w:szCs w:val="24"/>
        </w:rPr>
        <w:t>document</w:t>
      </w:r>
      <w:r>
        <w:rPr>
          <w:rFonts w:ascii="Times New Roman" w:hAnsi="Times New Roman" w:cs="Times New Roman" w:hint="eastAsia"/>
          <w:sz w:val="24"/>
          <w:szCs w:val="24"/>
        </w:rPr>
        <w:t>ed</w:t>
      </w:r>
      <w:r w:rsidRPr="005A0E54">
        <w:rPr>
          <w:rFonts w:ascii="Times New Roman" w:hAnsi="Times New Roman" w:cs="Times New Roman"/>
          <w:sz w:val="24"/>
          <w:szCs w:val="24"/>
        </w:rPr>
        <w:t xml:space="preserve"> that</w:t>
      </w:r>
      <w:r>
        <w:rPr>
          <w:rFonts w:ascii="Times New Roman" w:hAnsi="Times New Roman" w:cs="Times New Roman" w:hint="eastAsia"/>
          <w:sz w:val="24"/>
          <w:szCs w:val="24"/>
        </w:rPr>
        <w:t xml:space="preserve"> </w:t>
      </w:r>
      <w:r>
        <w:rPr>
          <w:rFonts w:ascii="Times New Roman" w:hAnsi="Times New Roman" w:cs="Times New Roman"/>
          <w:sz w:val="24"/>
          <w:szCs w:val="24"/>
        </w:rPr>
        <w:t>‘reactance’</w:t>
      </w:r>
      <w:r w:rsidRPr="005A0E54">
        <w:rPr>
          <w:rFonts w:ascii="Times New Roman" w:hAnsi="Times New Roman" w:cs="Times New Roman"/>
          <w:sz w:val="24"/>
          <w:szCs w:val="24"/>
        </w:rPr>
        <w:t xml:space="preserve"> to personalized advertising is greatest when the information used is more unique.</w:t>
      </w:r>
      <w:r w:rsidR="00591D4E">
        <w:rPr>
          <w:rFonts w:ascii="Times New Roman" w:hAnsi="Times New Roman" w:cs="Times New Roman" w:hint="eastAsia"/>
          <w:sz w:val="24"/>
          <w:szCs w:val="24"/>
        </w:rPr>
        <w:t xml:space="preserve"> </w:t>
      </w:r>
      <w:r w:rsidR="00591D4E" w:rsidRPr="00591D4E">
        <w:rPr>
          <w:rFonts w:ascii="Times New Roman" w:hAnsi="Times New Roman" w:cs="Times New Roman"/>
          <w:sz w:val="24"/>
          <w:szCs w:val="24"/>
        </w:rPr>
        <w:t xml:space="preserve">`Reactance' is a motivational state when consumers </w:t>
      </w:r>
      <w:r w:rsidR="00591D4E" w:rsidRPr="00591D4E">
        <w:rPr>
          <w:rFonts w:ascii="Times New Roman" w:hAnsi="Times New Roman" w:cs="Times New Roman"/>
          <w:sz w:val="24"/>
          <w:szCs w:val="24"/>
        </w:rPr>
        <w:lastRenderedPageBreak/>
        <w:t>resist</w:t>
      </w:r>
      <w:r w:rsidR="00591D4E">
        <w:rPr>
          <w:rFonts w:ascii="Times New Roman" w:hAnsi="Times New Roman" w:cs="Times New Roman" w:hint="eastAsia"/>
          <w:sz w:val="24"/>
          <w:szCs w:val="24"/>
        </w:rPr>
        <w:t xml:space="preserve"> </w:t>
      </w:r>
      <w:r w:rsidR="00591D4E" w:rsidRPr="00591D4E">
        <w:rPr>
          <w:rFonts w:ascii="Times New Roman" w:hAnsi="Times New Roman" w:cs="Times New Roman"/>
          <w:sz w:val="24"/>
          <w:szCs w:val="24"/>
        </w:rPr>
        <w:t xml:space="preserve">something they </w:t>
      </w:r>
      <w:r w:rsidR="00591D4E">
        <w:rPr>
          <w:rFonts w:ascii="Times New Roman" w:hAnsi="Times New Roman" w:cs="Times New Roman" w:hint="eastAsia"/>
          <w:sz w:val="24"/>
          <w:szCs w:val="24"/>
        </w:rPr>
        <w:t>fi</w:t>
      </w:r>
      <w:r w:rsidR="00591D4E" w:rsidRPr="00591D4E">
        <w:rPr>
          <w:rFonts w:ascii="Times New Roman" w:hAnsi="Times New Roman" w:cs="Times New Roman"/>
          <w:sz w:val="24"/>
          <w:szCs w:val="24"/>
        </w:rPr>
        <w:t>nd coercive by behaving in the opposite way to the one intended (</w:t>
      </w:r>
      <w:proofErr w:type="spellStart"/>
      <w:r w:rsidR="00591D4E" w:rsidRPr="00591D4E">
        <w:rPr>
          <w:rFonts w:ascii="Times New Roman" w:hAnsi="Times New Roman" w:cs="Times New Roman"/>
          <w:sz w:val="24"/>
          <w:szCs w:val="24"/>
        </w:rPr>
        <w:t>Brehm</w:t>
      </w:r>
      <w:proofErr w:type="spellEnd"/>
      <w:r w:rsidR="00591D4E" w:rsidRPr="00591D4E">
        <w:rPr>
          <w:rFonts w:ascii="Times New Roman" w:hAnsi="Times New Roman" w:cs="Times New Roman"/>
          <w:sz w:val="24"/>
          <w:szCs w:val="24"/>
        </w:rPr>
        <w:t>,</w:t>
      </w:r>
      <w:r w:rsidR="00591D4E">
        <w:rPr>
          <w:rFonts w:ascii="Times New Roman" w:hAnsi="Times New Roman" w:cs="Times New Roman" w:hint="eastAsia"/>
          <w:sz w:val="24"/>
          <w:szCs w:val="24"/>
        </w:rPr>
        <w:t xml:space="preserve"> </w:t>
      </w:r>
      <w:r w:rsidR="00591D4E" w:rsidRPr="00591D4E">
        <w:rPr>
          <w:rFonts w:ascii="Times New Roman" w:hAnsi="Times New Roman" w:cs="Times New Roman"/>
          <w:sz w:val="24"/>
          <w:szCs w:val="24"/>
        </w:rPr>
        <w:t xml:space="preserve">1966; </w:t>
      </w:r>
      <w:proofErr w:type="spellStart"/>
      <w:r w:rsidR="00591D4E" w:rsidRPr="00591D4E">
        <w:rPr>
          <w:rFonts w:ascii="Times New Roman" w:hAnsi="Times New Roman" w:cs="Times New Roman"/>
          <w:sz w:val="24"/>
          <w:szCs w:val="24"/>
        </w:rPr>
        <w:t>Clee</w:t>
      </w:r>
      <w:proofErr w:type="spellEnd"/>
      <w:r w:rsidR="00591D4E" w:rsidRPr="00591D4E">
        <w:rPr>
          <w:rFonts w:ascii="Times New Roman" w:hAnsi="Times New Roman" w:cs="Times New Roman"/>
          <w:sz w:val="24"/>
          <w:szCs w:val="24"/>
        </w:rPr>
        <w:t xml:space="preserve"> and </w:t>
      </w:r>
      <w:proofErr w:type="spellStart"/>
      <w:r w:rsidR="00591D4E" w:rsidRPr="00591D4E">
        <w:rPr>
          <w:rFonts w:ascii="Times New Roman" w:hAnsi="Times New Roman" w:cs="Times New Roman"/>
          <w:sz w:val="24"/>
          <w:szCs w:val="24"/>
        </w:rPr>
        <w:t>Wicklund</w:t>
      </w:r>
      <w:proofErr w:type="spellEnd"/>
      <w:r w:rsidR="00591D4E" w:rsidRPr="00591D4E">
        <w:rPr>
          <w:rFonts w:ascii="Times New Roman" w:hAnsi="Times New Roman" w:cs="Times New Roman"/>
          <w:sz w:val="24"/>
          <w:szCs w:val="24"/>
        </w:rPr>
        <w:t xml:space="preserve">, 1980; </w:t>
      </w:r>
      <w:proofErr w:type="spellStart"/>
      <w:r w:rsidR="00591D4E" w:rsidRPr="00591D4E">
        <w:rPr>
          <w:rFonts w:ascii="Times New Roman" w:hAnsi="Times New Roman" w:cs="Times New Roman"/>
          <w:sz w:val="24"/>
          <w:szCs w:val="24"/>
        </w:rPr>
        <w:t>Brehm</w:t>
      </w:r>
      <w:proofErr w:type="spellEnd"/>
      <w:r w:rsidR="00591D4E" w:rsidRPr="00591D4E">
        <w:rPr>
          <w:rFonts w:ascii="Times New Roman" w:hAnsi="Times New Roman" w:cs="Times New Roman"/>
          <w:sz w:val="24"/>
          <w:szCs w:val="24"/>
        </w:rPr>
        <w:t xml:space="preserve">, 1989). </w:t>
      </w:r>
      <w:r w:rsidR="00591D4E">
        <w:rPr>
          <w:rFonts w:ascii="Times New Roman" w:hAnsi="Times New Roman" w:cs="Times New Roman" w:hint="eastAsia"/>
          <w:sz w:val="24"/>
          <w:szCs w:val="24"/>
        </w:rPr>
        <w:t xml:space="preserve">The </w:t>
      </w:r>
      <w:r w:rsidR="00591D4E">
        <w:rPr>
          <w:rFonts w:ascii="Times New Roman" w:hAnsi="Times New Roman" w:cs="Times New Roman"/>
          <w:sz w:val="24"/>
          <w:szCs w:val="24"/>
        </w:rPr>
        <w:t>strength</w:t>
      </w:r>
      <w:r w:rsidR="00591D4E">
        <w:rPr>
          <w:rFonts w:ascii="Times New Roman" w:hAnsi="Times New Roman" w:cs="Times New Roman" w:hint="eastAsia"/>
          <w:sz w:val="24"/>
          <w:szCs w:val="24"/>
        </w:rPr>
        <w:t xml:space="preserve"> of reactance is closely related with the </w:t>
      </w:r>
      <w:r w:rsidR="003B2A6D">
        <w:rPr>
          <w:rFonts w:ascii="Times New Roman" w:hAnsi="Times New Roman" w:cs="Times New Roman" w:hint="eastAsia"/>
          <w:sz w:val="24"/>
          <w:szCs w:val="24"/>
        </w:rPr>
        <w:t>intensi</w:t>
      </w:r>
      <w:r w:rsidR="003B2A6D">
        <w:rPr>
          <w:rFonts w:ascii="Times New Roman" w:hAnsi="Times New Roman" w:cs="Times New Roman"/>
          <w:sz w:val="24"/>
          <w:szCs w:val="24"/>
        </w:rPr>
        <w:t>ty</w:t>
      </w:r>
      <w:r w:rsidR="003B2A6D">
        <w:rPr>
          <w:rFonts w:ascii="Times New Roman" w:hAnsi="Times New Roman" w:cs="Times New Roman" w:hint="eastAsia"/>
          <w:sz w:val="24"/>
          <w:szCs w:val="24"/>
        </w:rPr>
        <w:t xml:space="preserve"> </w:t>
      </w:r>
      <w:r w:rsidR="00591D4E">
        <w:rPr>
          <w:rFonts w:ascii="Times New Roman" w:hAnsi="Times New Roman" w:cs="Times New Roman" w:hint="eastAsia"/>
          <w:sz w:val="24"/>
          <w:szCs w:val="24"/>
        </w:rPr>
        <w:t>of users</w:t>
      </w:r>
      <w:r w:rsidR="00591D4E">
        <w:rPr>
          <w:rFonts w:ascii="Times New Roman" w:hAnsi="Times New Roman" w:cs="Times New Roman"/>
          <w:sz w:val="24"/>
          <w:szCs w:val="24"/>
        </w:rPr>
        <w:t>’</w:t>
      </w:r>
      <w:r w:rsidR="00591D4E">
        <w:rPr>
          <w:rFonts w:ascii="Times New Roman" w:hAnsi="Times New Roman" w:cs="Times New Roman" w:hint="eastAsia"/>
          <w:sz w:val="24"/>
          <w:szCs w:val="24"/>
        </w:rPr>
        <w:t xml:space="preserve"> privacy </w:t>
      </w:r>
      <w:r w:rsidR="00591D4E">
        <w:rPr>
          <w:rFonts w:ascii="Times New Roman" w:hAnsi="Times New Roman" w:cs="Times New Roman"/>
          <w:sz w:val="24"/>
          <w:szCs w:val="24"/>
        </w:rPr>
        <w:t>concerns</w:t>
      </w:r>
      <w:r w:rsidR="00591D4E">
        <w:rPr>
          <w:rFonts w:ascii="Times New Roman" w:hAnsi="Times New Roman" w:cs="Times New Roman" w:hint="eastAsia"/>
          <w:sz w:val="24"/>
          <w:szCs w:val="24"/>
        </w:rPr>
        <w:t xml:space="preserve">. </w:t>
      </w:r>
      <w:proofErr w:type="spellStart"/>
      <w:r w:rsidR="00D16E74" w:rsidRPr="00D16E74">
        <w:rPr>
          <w:rFonts w:ascii="Times New Roman" w:hAnsi="Times New Roman" w:cs="Times New Roman"/>
          <w:sz w:val="24"/>
          <w:szCs w:val="24"/>
        </w:rPr>
        <w:t>Daughety</w:t>
      </w:r>
      <w:proofErr w:type="spellEnd"/>
      <w:r w:rsidR="00D16E74" w:rsidRPr="00D16E74">
        <w:rPr>
          <w:rFonts w:ascii="Times New Roman" w:hAnsi="Times New Roman" w:cs="Times New Roman"/>
          <w:sz w:val="24"/>
          <w:szCs w:val="24"/>
        </w:rPr>
        <w:t xml:space="preserve"> and</w:t>
      </w:r>
      <w:r w:rsidR="00D16E74" w:rsidRPr="00D16E74">
        <w:rPr>
          <w:rFonts w:ascii="Times New Roman" w:hAnsi="Times New Roman" w:cs="Times New Roman" w:hint="eastAsia"/>
          <w:sz w:val="24"/>
          <w:szCs w:val="24"/>
        </w:rPr>
        <w:t xml:space="preserve"> </w:t>
      </w:r>
      <w:proofErr w:type="spellStart"/>
      <w:r w:rsidR="00D16E74" w:rsidRPr="00D16E74">
        <w:rPr>
          <w:rFonts w:ascii="Times New Roman" w:hAnsi="Times New Roman" w:cs="Times New Roman"/>
          <w:sz w:val="24"/>
          <w:szCs w:val="24"/>
        </w:rPr>
        <w:t>Reinganum</w:t>
      </w:r>
      <w:proofErr w:type="spellEnd"/>
      <w:r w:rsidR="00D16E74" w:rsidRPr="00D16E74">
        <w:rPr>
          <w:rFonts w:ascii="Times New Roman" w:hAnsi="Times New Roman" w:cs="Times New Roman"/>
          <w:sz w:val="24"/>
          <w:szCs w:val="24"/>
        </w:rPr>
        <w:t xml:space="preserve"> (2010) demonstrate another possible source of privacy concerns: social</w:t>
      </w:r>
      <w:r w:rsidR="00D16E74" w:rsidRPr="00D16E74">
        <w:rPr>
          <w:rFonts w:ascii="Times New Roman" w:hAnsi="Times New Roman" w:cs="Times New Roman" w:hint="eastAsia"/>
          <w:sz w:val="24"/>
          <w:szCs w:val="24"/>
        </w:rPr>
        <w:t xml:space="preserve"> </w:t>
      </w:r>
      <w:r w:rsidR="00D16E74" w:rsidRPr="00D16E74">
        <w:rPr>
          <w:rFonts w:ascii="Times New Roman" w:hAnsi="Times New Roman" w:cs="Times New Roman"/>
          <w:sz w:val="24"/>
          <w:szCs w:val="24"/>
        </w:rPr>
        <w:t>preferences.</w:t>
      </w:r>
      <w:r w:rsidR="00D16E74">
        <w:rPr>
          <w:rFonts w:ascii="Times New Roman" w:hAnsi="Times New Roman" w:cs="Times New Roman" w:hint="eastAsia"/>
          <w:sz w:val="24"/>
          <w:szCs w:val="24"/>
        </w:rPr>
        <w:t xml:space="preserve"> People care about how others perceive them </w:t>
      </w:r>
      <w:r w:rsidR="00D16E74">
        <w:rPr>
          <w:rFonts w:ascii="Times New Roman" w:hAnsi="Times New Roman" w:cs="Times New Roman"/>
          <w:sz w:val="24"/>
          <w:szCs w:val="24"/>
        </w:rPr>
        <w:t>people</w:t>
      </w:r>
      <w:r w:rsidR="00D16E74">
        <w:rPr>
          <w:rFonts w:ascii="Times New Roman" w:hAnsi="Times New Roman" w:cs="Times New Roman" w:hint="eastAsia"/>
          <w:sz w:val="24"/>
          <w:szCs w:val="24"/>
        </w:rPr>
        <w:t xml:space="preserve">, so they would be more sensitive about privacy violation on SNSs. </w:t>
      </w:r>
      <w:r w:rsidR="00591D4E">
        <w:rPr>
          <w:rFonts w:ascii="Times New Roman" w:hAnsi="Times New Roman" w:cs="Times New Roman" w:hint="eastAsia"/>
          <w:sz w:val="24"/>
          <w:szCs w:val="24"/>
        </w:rPr>
        <w:t>So we get the following hypothesis:</w:t>
      </w:r>
    </w:p>
    <w:p w:rsidR="00591D4E" w:rsidRDefault="00591D4E" w:rsidP="00591D4E">
      <w:pPr>
        <w:spacing w:line="360" w:lineRule="auto"/>
        <w:rPr>
          <w:rFonts w:ascii="Times New Roman" w:hAnsi="Times New Roman" w:cs="Times New Roman"/>
          <w:sz w:val="24"/>
          <w:szCs w:val="24"/>
        </w:rPr>
      </w:pPr>
      <w:r w:rsidRPr="00591D4E">
        <w:rPr>
          <w:rFonts w:ascii="Times New Roman" w:hAnsi="Times New Roman" w:cs="Times New Roman" w:hint="eastAsia"/>
          <w:b/>
          <w:sz w:val="24"/>
          <w:szCs w:val="24"/>
        </w:rPr>
        <w:t>H</w:t>
      </w:r>
      <w:r w:rsidR="00B1218D">
        <w:rPr>
          <w:rFonts w:ascii="Times New Roman" w:hAnsi="Times New Roman" w:cs="Times New Roman" w:hint="eastAsia"/>
          <w:b/>
          <w:sz w:val="24"/>
          <w:szCs w:val="24"/>
        </w:rPr>
        <w:t>2</w:t>
      </w:r>
      <w:r w:rsidRPr="00591D4E">
        <w:rPr>
          <w:rFonts w:ascii="Times New Roman" w:hAnsi="Times New Roman" w:cs="Times New Roman" w:hint="eastAsia"/>
          <w:b/>
          <w:sz w:val="24"/>
          <w:szCs w:val="24"/>
        </w:rPr>
        <w:t>:</w:t>
      </w:r>
      <w:r>
        <w:rPr>
          <w:rFonts w:ascii="Times New Roman" w:hAnsi="Times New Roman" w:cs="Times New Roman" w:hint="eastAsia"/>
          <w:sz w:val="24"/>
          <w:szCs w:val="24"/>
        </w:rPr>
        <w:t xml:space="preserve"> </w:t>
      </w:r>
      <w:r w:rsidR="00B1218D">
        <w:rPr>
          <w:rFonts w:ascii="Times New Roman" w:hAnsi="Times New Roman" w:cs="Times New Roman" w:hint="eastAsia"/>
          <w:sz w:val="24"/>
          <w:szCs w:val="24"/>
        </w:rPr>
        <w:t>Higher the degree of personalization</w:t>
      </w:r>
      <w:r w:rsidR="00D16E74">
        <w:rPr>
          <w:rFonts w:ascii="Times New Roman" w:hAnsi="Times New Roman" w:cs="Times New Roman" w:hint="eastAsia"/>
          <w:sz w:val="24"/>
          <w:szCs w:val="24"/>
        </w:rPr>
        <w:t xml:space="preserve"> on SNA</w:t>
      </w:r>
      <w:r w:rsidR="00B1218D">
        <w:rPr>
          <w:rFonts w:ascii="Times New Roman" w:hAnsi="Times New Roman" w:cs="Times New Roman" w:hint="eastAsia"/>
          <w:sz w:val="24"/>
          <w:szCs w:val="24"/>
        </w:rPr>
        <w:t>, higher the level of users</w:t>
      </w:r>
      <w:r w:rsidR="00B1218D">
        <w:rPr>
          <w:rFonts w:ascii="Times New Roman" w:hAnsi="Times New Roman" w:cs="Times New Roman"/>
          <w:sz w:val="24"/>
          <w:szCs w:val="24"/>
        </w:rPr>
        <w:t>’</w:t>
      </w:r>
      <w:r w:rsidR="00B1218D">
        <w:rPr>
          <w:rFonts w:ascii="Times New Roman" w:hAnsi="Times New Roman" w:cs="Times New Roman" w:hint="eastAsia"/>
          <w:sz w:val="24"/>
          <w:szCs w:val="24"/>
        </w:rPr>
        <w:t xml:space="preserve"> privacy concerns</w:t>
      </w:r>
      <w:r>
        <w:rPr>
          <w:rFonts w:ascii="Times New Roman" w:hAnsi="Times New Roman" w:cs="Times New Roman" w:hint="eastAsia"/>
          <w:sz w:val="24"/>
          <w:szCs w:val="24"/>
        </w:rPr>
        <w:t>.</w:t>
      </w:r>
    </w:p>
    <w:p w:rsidR="00591D4E" w:rsidRPr="00D16E74" w:rsidRDefault="00591D4E" w:rsidP="00591D4E">
      <w:pPr>
        <w:spacing w:line="360" w:lineRule="auto"/>
        <w:rPr>
          <w:rFonts w:ascii="Times New Roman" w:hAnsi="Times New Roman" w:cs="Times New Roman"/>
          <w:sz w:val="24"/>
          <w:szCs w:val="24"/>
        </w:rPr>
      </w:pPr>
    </w:p>
    <w:p w:rsidR="00591D4E" w:rsidRPr="0012481E" w:rsidRDefault="00591D4E" w:rsidP="00325406">
      <w:pPr>
        <w:pStyle w:val="Heading3"/>
      </w:pPr>
      <w:bookmarkStart w:id="28" w:name="_Toc376681464"/>
      <w:r w:rsidRPr="0012481E">
        <w:rPr>
          <w:rFonts w:hint="eastAsia"/>
        </w:rPr>
        <w:t>2.</w:t>
      </w:r>
      <w:r w:rsidR="00325406">
        <w:t>4</w:t>
      </w:r>
      <w:r w:rsidRPr="0012481E">
        <w:rPr>
          <w:rFonts w:hint="eastAsia"/>
        </w:rPr>
        <w:t xml:space="preserve">.3 Privacy concern and </w:t>
      </w:r>
      <w:r w:rsidR="00B1218D" w:rsidRPr="0012481E">
        <w:rPr>
          <w:rFonts w:hint="eastAsia"/>
        </w:rPr>
        <w:t>Attitude toward advertisers</w:t>
      </w:r>
      <w:r w:rsidR="00B1218D" w:rsidRPr="0012481E">
        <w:t>’</w:t>
      </w:r>
      <w:r w:rsidR="00B1218D" w:rsidRPr="0012481E">
        <w:rPr>
          <w:rFonts w:hint="eastAsia"/>
        </w:rPr>
        <w:t xml:space="preserve"> brand</w:t>
      </w:r>
      <w:bookmarkEnd w:id="28"/>
    </w:p>
    <w:p w:rsidR="008338C8" w:rsidRPr="008338C8" w:rsidRDefault="00364634" w:rsidP="008338C8">
      <w:pPr>
        <w:spacing w:line="360" w:lineRule="auto"/>
        <w:rPr>
          <w:rFonts w:ascii="Times New Roman" w:hAnsi="Times New Roman" w:cs="Times New Roman"/>
          <w:sz w:val="24"/>
          <w:szCs w:val="24"/>
        </w:rPr>
      </w:pPr>
      <w:r>
        <w:rPr>
          <w:rFonts w:ascii="Times New Roman" w:hAnsi="Times New Roman" w:cs="Times New Roman" w:hint="eastAsia"/>
          <w:sz w:val="24"/>
          <w:szCs w:val="24"/>
        </w:rPr>
        <w:t>Researchers have proved that privacy concerns</w:t>
      </w:r>
      <w:r w:rsidRPr="007C7DE7">
        <w:rPr>
          <w:rFonts w:ascii="Times New Roman" w:hAnsi="Times New Roman" w:cs="Times New Roman"/>
          <w:sz w:val="24"/>
          <w:szCs w:val="24"/>
        </w:rPr>
        <w:t xml:space="preserve"> not only related to behaviors (i.e. sharing or concealing of personal information, purchase intentions) but also to </w:t>
      </w:r>
      <w:r>
        <w:rPr>
          <w:rFonts w:ascii="Times New Roman" w:hAnsi="Times New Roman" w:cs="Times New Roman"/>
          <w:sz w:val="24"/>
          <w:szCs w:val="24"/>
        </w:rPr>
        <w:t>attitude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(Phelps &amp; Nowak, 2001; Sheehan &amp; </w:t>
      </w:r>
      <w:proofErr w:type="spellStart"/>
      <w:r>
        <w:rPr>
          <w:rFonts w:ascii="Times New Roman" w:hAnsi="Times New Roman" w:cs="Times New Roman"/>
          <w:sz w:val="24"/>
          <w:szCs w:val="24"/>
        </w:rPr>
        <w:t>Koy</w:t>
      </w:r>
      <w:proofErr w:type="spellEnd"/>
      <w:r>
        <w:rPr>
          <w:rFonts w:ascii="Times New Roman" w:hAnsi="Times New Roman" w:cs="Times New Roman"/>
          <w:sz w:val="24"/>
          <w:szCs w:val="24"/>
        </w:rPr>
        <w:t>, 1999; Sheehan, 2002)</w:t>
      </w:r>
      <w:r>
        <w:rPr>
          <w:rFonts w:ascii="Times New Roman" w:hAnsi="Times New Roman" w:cs="Times New Roman" w:hint="eastAsia"/>
          <w:sz w:val="24"/>
          <w:szCs w:val="24"/>
        </w:rPr>
        <w:t xml:space="preserve">. </w:t>
      </w:r>
      <w:r w:rsidR="0012481E">
        <w:rPr>
          <w:rFonts w:ascii="Times New Roman" w:hAnsi="Times New Roman" w:cs="Times New Roman" w:hint="eastAsia"/>
          <w:sz w:val="24"/>
          <w:szCs w:val="24"/>
        </w:rPr>
        <w:t>C</w:t>
      </w:r>
      <w:r w:rsidR="0012481E" w:rsidRPr="0012481E">
        <w:rPr>
          <w:rFonts w:ascii="Times New Roman" w:hAnsi="Times New Roman" w:cs="Times New Roman"/>
          <w:sz w:val="24"/>
          <w:szCs w:val="24"/>
        </w:rPr>
        <w:t>onsumers who are</w:t>
      </w:r>
      <w:r w:rsidR="0012481E" w:rsidRPr="0012481E">
        <w:rPr>
          <w:rFonts w:ascii="Times New Roman" w:hAnsi="Times New Roman" w:cs="Times New Roman" w:hint="eastAsia"/>
          <w:sz w:val="24"/>
          <w:szCs w:val="24"/>
        </w:rPr>
        <w:t xml:space="preserve"> </w:t>
      </w:r>
      <w:r w:rsidR="0012481E" w:rsidRPr="0012481E">
        <w:rPr>
          <w:rFonts w:ascii="Times New Roman" w:hAnsi="Times New Roman" w:cs="Times New Roman"/>
          <w:sz w:val="24"/>
          <w:szCs w:val="24"/>
        </w:rPr>
        <w:t>concerned about their privacy</w:t>
      </w:r>
      <w:r w:rsidR="0012481E" w:rsidRPr="0012481E">
        <w:rPr>
          <w:rFonts w:ascii="Times New Roman" w:hAnsi="Times New Roman" w:cs="Times New Roman" w:hint="eastAsia"/>
          <w:sz w:val="24"/>
          <w:szCs w:val="24"/>
        </w:rPr>
        <w:t xml:space="preserve"> </w:t>
      </w:r>
      <w:r w:rsidR="0012481E" w:rsidRPr="0012481E">
        <w:rPr>
          <w:rFonts w:ascii="Times New Roman" w:hAnsi="Times New Roman" w:cs="Times New Roman"/>
          <w:sz w:val="24"/>
          <w:szCs w:val="24"/>
        </w:rPr>
        <w:t>could possibly lead to negative attitudes as well as the marketer</w:t>
      </w:r>
      <w:r w:rsidR="0012481E" w:rsidRPr="0012481E">
        <w:rPr>
          <w:rFonts w:ascii="Times New Roman" w:hAnsi="Times New Roman" w:cs="Times New Roman" w:hint="eastAsia"/>
          <w:sz w:val="24"/>
          <w:szCs w:val="24"/>
        </w:rPr>
        <w:t xml:space="preserve"> </w:t>
      </w:r>
      <w:r w:rsidR="0012481E" w:rsidRPr="0012481E">
        <w:rPr>
          <w:rFonts w:ascii="Times New Roman" w:hAnsi="Times New Roman" w:cs="Times New Roman"/>
          <w:sz w:val="24"/>
          <w:szCs w:val="24"/>
        </w:rPr>
        <w:t>(Sheehan and Gleason, 2001).</w:t>
      </w:r>
      <w:r w:rsidR="0012481E" w:rsidRPr="0012481E">
        <w:rPr>
          <w:rFonts w:ascii="Times New Roman" w:hAnsi="Times New Roman" w:cs="Times New Roman" w:hint="eastAsia"/>
          <w:sz w:val="24"/>
          <w:szCs w:val="24"/>
        </w:rPr>
        <w:t xml:space="preserve"> </w:t>
      </w:r>
      <w:r w:rsidR="000C0813">
        <w:rPr>
          <w:rFonts w:ascii="Times New Roman" w:hAnsi="Times New Roman" w:cs="Times New Roman" w:hint="eastAsia"/>
          <w:sz w:val="24"/>
          <w:szCs w:val="24"/>
        </w:rPr>
        <w:t>If consumers fi</w:t>
      </w:r>
      <w:r w:rsidR="000C0813" w:rsidRPr="000C0813">
        <w:rPr>
          <w:rFonts w:ascii="Times New Roman" w:hAnsi="Times New Roman" w:cs="Times New Roman"/>
          <w:sz w:val="24"/>
          <w:szCs w:val="24"/>
        </w:rPr>
        <w:t>nd the advertising</w:t>
      </w:r>
      <w:r w:rsidR="000C0813">
        <w:rPr>
          <w:rFonts w:ascii="Times New Roman" w:hAnsi="Times New Roman" w:cs="Times New Roman" w:hint="eastAsia"/>
          <w:sz w:val="24"/>
          <w:szCs w:val="24"/>
        </w:rPr>
        <w:t xml:space="preserve"> </w:t>
      </w:r>
      <w:r w:rsidR="000C0813" w:rsidRPr="000C0813">
        <w:rPr>
          <w:rFonts w:ascii="Times New Roman" w:hAnsi="Times New Roman" w:cs="Times New Roman"/>
          <w:sz w:val="24"/>
          <w:szCs w:val="24"/>
        </w:rPr>
        <w:t xml:space="preserve">intrusive and invasive of their privacy, and that </w:t>
      </w:r>
      <w:r w:rsidR="00EE2CD2">
        <w:rPr>
          <w:rFonts w:ascii="Times New Roman" w:hAnsi="Times New Roman" w:cs="Times New Roman"/>
          <w:sz w:val="24"/>
          <w:szCs w:val="24"/>
        </w:rPr>
        <w:t>‘</w:t>
      </w:r>
      <w:r w:rsidR="000C0813" w:rsidRPr="000C0813">
        <w:rPr>
          <w:rFonts w:ascii="Times New Roman" w:hAnsi="Times New Roman" w:cs="Times New Roman"/>
          <w:sz w:val="24"/>
          <w:szCs w:val="24"/>
        </w:rPr>
        <w:t>reactance</w:t>
      </w:r>
      <w:r w:rsidR="00EE2CD2">
        <w:rPr>
          <w:rFonts w:ascii="Times New Roman" w:hAnsi="Times New Roman" w:cs="Times New Roman"/>
          <w:sz w:val="24"/>
          <w:szCs w:val="24"/>
        </w:rPr>
        <w:t>’</w:t>
      </w:r>
      <w:r w:rsidR="000C0813" w:rsidRPr="000C0813">
        <w:rPr>
          <w:rFonts w:ascii="Times New Roman" w:hAnsi="Times New Roman" w:cs="Times New Roman"/>
          <w:sz w:val="24"/>
          <w:szCs w:val="24"/>
        </w:rPr>
        <w:t xml:space="preserve"> will lead them to resist the</w:t>
      </w:r>
      <w:r w:rsidR="000C0813">
        <w:rPr>
          <w:rFonts w:ascii="Times New Roman" w:hAnsi="Times New Roman" w:cs="Times New Roman" w:hint="eastAsia"/>
          <w:sz w:val="24"/>
          <w:szCs w:val="24"/>
        </w:rPr>
        <w:t xml:space="preserve"> ads</w:t>
      </w:r>
      <w:r w:rsidR="000C0813">
        <w:rPr>
          <w:rFonts w:ascii="Times New Roman" w:hAnsi="Times New Roman" w:cs="Times New Roman"/>
          <w:sz w:val="24"/>
          <w:szCs w:val="24"/>
        </w:rPr>
        <w:t>’</w:t>
      </w:r>
      <w:r w:rsidR="000C0813">
        <w:rPr>
          <w:rFonts w:ascii="Times New Roman" w:hAnsi="Times New Roman" w:cs="Times New Roman" w:hint="eastAsia"/>
          <w:sz w:val="24"/>
          <w:szCs w:val="24"/>
        </w:rPr>
        <w:t xml:space="preserve"> </w:t>
      </w:r>
      <w:r w:rsidR="000C0813" w:rsidRPr="000C0813">
        <w:rPr>
          <w:rFonts w:ascii="Times New Roman" w:hAnsi="Times New Roman" w:cs="Times New Roman"/>
          <w:sz w:val="24"/>
          <w:szCs w:val="24"/>
        </w:rPr>
        <w:t>appeal (White et al., 2008)</w:t>
      </w:r>
      <w:r w:rsidR="000C0813">
        <w:rPr>
          <w:rFonts w:ascii="Times New Roman" w:hAnsi="Times New Roman" w:cs="Times New Roman" w:hint="eastAsia"/>
          <w:sz w:val="24"/>
          <w:szCs w:val="24"/>
        </w:rPr>
        <w:t xml:space="preserve">. </w:t>
      </w:r>
      <w:r w:rsidR="008338C8">
        <w:rPr>
          <w:rFonts w:ascii="Times New Roman" w:hAnsi="Times New Roman" w:cs="Times New Roman" w:hint="eastAsia"/>
          <w:sz w:val="24"/>
          <w:szCs w:val="24"/>
        </w:rPr>
        <w:t>Furthermore, when consumers</w:t>
      </w:r>
      <w:r w:rsidR="008338C8">
        <w:rPr>
          <w:rFonts w:ascii="Times New Roman" w:hAnsi="Times New Roman" w:cs="Times New Roman"/>
          <w:sz w:val="24"/>
          <w:szCs w:val="24"/>
        </w:rPr>
        <w:t>’</w:t>
      </w:r>
      <w:r w:rsidR="008338C8">
        <w:rPr>
          <w:rFonts w:ascii="Times New Roman" w:hAnsi="Times New Roman" w:cs="Times New Roman" w:hint="eastAsia"/>
          <w:sz w:val="24"/>
          <w:szCs w:val="24"/>
        </w:rPr>
        <w:t xml:space="preserve"> privacy concerns increase, their intention to request their names be removed from audience lists will increase and they are more likely to send a highly negative message to advertisers (Sheehan and Hoy, 1999). </w:t>
      </w:r>
      <w:r w:rsidR="0012481E">
        <w:rPr>
          <w:rFonts w:ascii="Times New Roman" w:hAnsi="Times New Roman" w:cs="Times New Roman"/>
          <w:sz w:val="24"/>
          <w:szCs w:val="24"/>
        </w:rPr>
        <w:t>A</w:t>
      </w:r>
      <w:r w:rsidR="0012481E">
        <w:rPr>
          <w:rFonts w:ascii="Times New Roman" w:hAnsi="Times New Roman" w:cs="Times New Roman" w:hint="eastAsia"/>
          <w:sz w:val="24"/>
          <w:szCs w:val="24"/>
        </w:rPr>
        <w:t>ll t</w:t>
      </w:r>
      <w:r w:rsidR="008338C8">
        <w:rPr>
          <w:rFonts w:ascii="Times New Roman" w:hAnsi="Times New Roman" w:cs="Times New Roman" w:hint="eastAsia"/>
          <w:sz w:val="24"/>
          <w:szCs w:val="24"/>
        </w:rPr>
        <w:t>hese kind</w:t>
      </w:r>
      <w:r w:rsidR="0012481E">
        <w:rPr>
          <w:rFonts w:ascii="Times New Roman" w:hAnsi="Times New Roman" w:cs="Times New Roman" w:hint="eastAsia"/>
          <w:sz w:val="24"/>
          <w:szCs w:val="24"/>
        </w:rPr>
        <w:t>s</w:t>
      </w:r>
      <w:r w:rsidR="008338C8">
        <w:rPr>
          <w:rFonts w:ascii="Times New Roman" w:hAnsi="Times New Roman" w:cs="Times New Roman" w:hint="eastAsia"/>
          <w:sz w:val="24"/>
          <w:szCs w:val="24"/>
        </w:rPr>
        <w:t xml:space="preserve"> of </w:t>
      </w:r>
      <w:r w:rsidR="0012481E">
        <w:rPr>
          <w:rFonts w:ascii="Times New Roman" w:hAnsi="Times New Roman" w:cs="Times New Roman"/>
          <w:sz w:val="24"/>
          <w:szCs w:val="24"/>
        </w:rPr>
        <w:t>‘</w:t>
      </w:r>
      <w:r w:rsidR="0012481E">
        <w:rPr>
          <w:rFonts w:ascii="Times New Roman" w:hAnsi="Times New Roman" w:cs="Times New Roman" w:hint="eastAsia"/>
          <w:sz w:val="24"/>
          <w:szCs w:val="24"/>
        </w:rPr>
        <w:t>reactance</w:t>
      </w:r>
      <w:r w:rsidR="0012481E">
        <w:rPr>
          <w:rFonts w:ascii="Times New Roman" w:hAnsi="Times New Roman" w:cs="Times New Roman"/>
          <w:sz w:val="24"/>
          <w:szCs w:val="24"/>
        </w:rPr>
        <w:t>’</w:t>
      </w:r>
      <w:r w:rsidR="0012481E">
        <w:rPr>
          <w:rFonts w:ascii="Times New Roman" w:hAnsi="Times New Roman" w:cs="Times New Roman" w:hint="eastAsia"/>
          <w:sz w:val="24"/>
          <w:szCs w:val="24"/>
        </w:rPr>
        <w:t xml:space="preserve"> reflects </w:t>
      </w:r>
      <w:proofErr w:type="spellStart"/>
      <w:r w:rsidR="0012481E">
        <w:rPr>
          <w:rFonts w:ascii="Times New Roman" w:hAnsi="Times New Roman" w:cs="Times New Roman" w:hint="eastAsia"/>
          <w:sz w:val="24"/>
          <w:szCs w:val="24"/>
        </w:rPr>
        <w:t>unamiable</w:t>
      </w:r>
      <w:proofErr w:type="spellEnd"/>
      <w:r w:rsidR="0012481E">
        <w:rPr>
          <w:rFonts w:ascii="Times New Roman" w:hAnsi="Times New Roman" w:cs="Times New Roman" w:hint="eastAsia"/>
          <w:sz w:val="24"/>
          <w:szCs w:val="24"/>
        </w:rPr>
        <w:t xml:space="preserve"> attitude towards advertisers. </w:t>
      </w:r>
      <w:r w:rsidR="008338C8" w:rsidRPr="008338C8">
        <w:rPr>
          <w:rFonts w:ascii="Times New Roman" w:hAnsi="Times New Roman" w:cs="Times New Roman"/>
          <w:sz w:val="24"/>
          <w:szCs w:val="24"/>
        </w:rPr>
        <w:t>According to Tsang</w:t>
      </w:r>
      <w:r w:rsidR="008338C8">
        <w:rPr>
          <w:rFonts w:ascii="Times New Roman" w:hAnsi="Times New Roman" w:cs="Times New Roman"/>
          <w:sz w:val="24"/>
          <w:szCs w:val="24"/>
        </w:rPr>
        <w:t xml:space="preserve"> et a</w:t>
      </w:r>
      <w:r w:rsidR="008338C8">
        <w:rPr>
          <w:rFonts w:ascii="Times New Roman" w:hAnsi="Times New Roman" w:cs="Times New Roman" w:hint="eastAsia"/>
          <w:sz w:val="24"/>
          <w:szCs w:val="24"/>
        </w:rPr>
        <w:t xml:space="preserve">l (2004) </w:t>
      </w:r>
      <w:r w:rsidR="008338C8">
        <w:rPr>
          <w:rFonts w:ascii="Times New Roman" w:hAnsi="Times New Roman" w:cs="Times New Roman"/>
          <w:sz w:val="24"/>
          <w:szCs w:val="24"/>
        </w:rPr>
        <w:t>’</w:t>
      </w:r>
      <w:r w:rsidR="008338C8" w:rsidRPr="008338C8">
        <w:rPr>
          <w:rFonts w:ascii="Times New Roman" w:hAnsi="Times New Roman" w:cs="Times New Roman"/>
          <w:sz w:val="24"/>
          <w:szCs w:val="24"/>
        </w:rPr>
        <w:t>s study, people ’ s</w:t>
      </w:r>
      <w:r w:rsidR="008338C8" w:rsidRPr="008338C8">
        <w:rPr>
          <w:rFonts w:ascii="Times New Roman" w:hAnsi="Times New Roman" w:cs="Times New Roman" w:hint="eastAsia"/>
          <w:sz w:val="24"/>
          <w:szCs w:val="24"/>
        </w:rPr>
        <w:t xml:space="preserve"> </w:t>
      </w:r>
      <w:r w:rsidR="008338C8" w:rsidRPr="008338C8">
        <w:rPr>
          <w:rFonts w:ascii="Times New Roman" w:hAnsi="Times New Roman" w:cs="Times New Roman"/>
          <w:sz w:val="24"/>
          <w:szCs w:val="24"/>
        </w:rPr>
        <w:t>concern for their privacy and their ethical</w:t>
      </w:r>
      <w:r w:rsidR="008338C8" w:rsidRPr="008338C8">
        <w:rPr>
          <w:rFonts w:ascii="Times New Roman" w:hAnsi="Times New Roman" w:cs="Times New Roman" w:hint="eastAsia"/>
          <w:sz w:val="24"/>
          <w:szCs w:val="24"/>
        </w:rPr>
        <w:t xml:space="preserve"> </w:t>
      </w:r>
      <w:r w:rsidR="008338C8" w:rsidRPr="008338C8">
        <w:rPr>
          <w:rFonts w:ascii="Times New Roman" w:hAnsi="Times New Roman" w:cs="Times New Roman"/>
          <w:sz w:val="24"/>
          <w:szCs w:val="24"/>
        </w:rPr>
        <w:t>points of view toward personalized e-mails</w:t>
      </w:r>
      <w:r w:rsidR="008338C8" w:rsidRPr="008338C8">
        <w:rPr>
          <w:rFonts w:ascii="Times New Roman" w:hAnsi="Times New Roman" w:cs="Times New Roman" w:hint="eastAsia"/>
          <w:sz w:val="24"/>
          <w:szCs w:val="24"/>
        </w:rPr>
        <w:t xml:space="preserve"> </w:t>
      </w:r>
      <w:r w:rsidR="008338C8" w:rsidRPr="008338C8">
        <w:rPr>
          <w:rFonts w:ascii="Times New Roman" w:hAnsi="Times New Roman" w:cs="Times New Roman"/>
          <w:sz w:val="24"/>
          <w:szCs w:val="24"/>
        </w:rPr>
        <w:t>used as advertising may both be very</w:t>
      </w:r>
      <w:r w:rsidR="008338C8">
        <w:rPr>
          <w:rFonts w:ascii="Times New Roman" w:hAnsi="Times New Roman" w:cs="Times New Roman" w:hint="eastAsia"/>
          <w:sz w:val="24"/>
          <w:szCs w:val="24"/>
        </w:rPr>
        <w:t xml:space="preserve"> </w:t>
      </w:r>
      <w:r w:rsidR="008338C8" w:rsidRPr="008338C8">
        <w:rPr>
          <w:rFonts w:ascii="Times New Roman" w:hAnsi="Times New Roman" w:cs="Times New Roman"/>
          <w:sz w:val="24"/>
          <w:szCs w:val="24"/>
        </w:rPr>
        <w:t>influential on consumers ’ brand attitude</w:t>
      </w:r>
      <w:r w:rsidR="008338C8" w:rsidRPr="008338C8">
        <w:rPr>
          <w:rFonts w:ascii="Times New Roman" w:hAnsi="Times New Roman" w:cs="Times New Roman" w:hint="eastAsia"/>
          <w:sz w:val="24"/>
          <w:szCs w:val="24"/>
        </w:rPr>
        <w:t xml:space="preserve"> </w:t>
      </w:r>
      <w:r w:rsidR="008338C8" w:rsidRPr="008338C8">
        <w:rPr>
          <w:rFonts w:ascii="Times New Roman" w:hAnsi="Times New Roman" w:cs="Times New Roman"/>
          <w:sz w:val="24"/>
          <w:szCs w:val="24"/>
        </w:rPr>
        <w:t>or intention to purchase the product in the</w:t>
      </w:r>
      <w:r w:rsidR="008338C8" w:rsidRPr="008338C8">
        <w:rPr>
          <w:rFonts w:ascii="Times New Roman" w:hAnsi="Times New Roman" w:cs="Times New Roman" w:hint="eastAsia"/>
          <w:sz w:val="24"/>
          <w:szCs w:val="24"/>
        </w:rPr>
        <w:t xml:space="preserve"> </w:t>
      </w:r>
      <w:r w:rsidR="008338C8" w:rsidRPr="008338C8">
        <w:rPr>
          <w:rFonts w:ascii="Times New Roman" w:hAnsi="Times New Roman" w:cs="Times New Roman"/>
          <w:sz w:val="24"/>
          <w:szCs w:val="24"/>
        </w:rPr>
        <w:t xml:space="preserve">future. </w:t>
      </w:r>
    </w:p>
    <w:p w:rsidR="00591D4E" w:rsidRDefault="0012481E" w:rsidP="000C0813">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In SNS environments, more user data will be involved compared with personalized e-mails. </w:t>
      </w:r>
      <w:r w:rsidR="00EE2CD2">
        <w:rPr>
          <w:rFonts w:ascii="Times New Roman" w:hAnsi="Times New Roman" w:cs="Times New Roman" w:hint="eastAsia"/>
          <w:sz w:val="24"/>
          <w:szCs w:val="24"/>
        </w:rPr>
        <w:t xml:space="preserve">Therefore, we expect that </w:t>
      </w:r>
      <w:r>
        <w:rPr>
          <w:rFonts w:ascii="Times New Roman" w:hAnsi="Times New Roman" w:cs="Times New Roman" w:hint="eastAsia"/>
          <w:sz w:val="24"/>
          <w:szCs w:val="24"/>
        </w:rPr>
        <w:t>SNS</w:t>
      </w:r>
      <w:r w:rsidR="00EE2CD2">
        <w:rPr>
          <w:rFonts w:ascii="Times New Roman" w:hAnsi="Times New Roman" w:cs="Times New Roman" w:hint="eastAsia"/>
          <w:sz w:val="24"/>
          <w:szCs w:val="24"/>
        </w:rPr>
        <w:t xml:space="preserve"> users</w:t>
      </w:r>
      <w:r w:rsidR="00EE2CD2">
        <w:rPr>
          <w:rFonts w:ascii="Times New Roman" w:hAnsi="Times New Roman" w:cs="Times New Roman"/>
          <w:sz w:val="24"/>
          <w:szCs w:val="24"/>
        </w:rPr>
        <w:t>’</w:t>
      </w:r>
      <w:r w:rsidR="00EE2CD2">
        <w:rPr>
          <w:rFonts w:ascii="Times New Roman" w:hAnsi="Times New Roman" w:cs="Times New Roman" w:hint="eastAsia"/>
          <w:sz w:val="24"/>
          <w:szCs w:val="24"/>
        </w:rPr>
        <w:t xml:space="preserve"> privacy concern relate to their </w:t>
      </w:r>
      <w:r>
        <w:rPr>
          <w:rFonts w:ascii="Times New Roman" w:hAnsi="Times New Roman" w:cs="Times New Roman" w:hint="eastAsia"/>
          <w:sz w:val="24"/>
          <w:szCs w:val="24"/>
        </w:rPr>
        <w:t>attitude towards advertisers</w:t>
      </w:r>
      <w:r>
        <w:rPr>
          <w:rFonts w:ascii="Times New Roman" w:hAnsi="Times New Roman" w:cs="Times New Roman"/>
          <w:sz w:val="24"/>
          <w:szCs w:val="24"/>
        </w:rPr>
        <w:t>’</w:t>
      </w:r>
      <w:r>
        <w:rPr>
          <w:rFonts w:ascii="Times New Roman" w:hAnsi="Times New Roman" w:cs="Times New Roman" w:hint="eastAsia"/>
          <w:sz w:val="24"/>
          <w:szCs w:val="24"/>
        </w:rPr>
        <w:t xml:space="preserve"> brand.</w:t>
      </w:r>
      <w:r w:rsidR="00EE2CD2">
        <w:rPr>
          <w:rFonts w:ascii="Times New Roman" w:hAnsi="Times New Roman" w:cs="Times New Roman" w:hint="eastAsia"/>
          <w:sz w:val="24"/>
          <w:szCs w:val="24"/>
        </w:rPr>
        <w:t xml:space="preserve"> So we suggested that:</w:t>
      </w:r>
    </w:p>
    <w:p w:rsidR="00EE2CD2" w:rsidRDefault="00EE2CD2" w:rsidP="000C0813">
      <w:pPr>
        <w:spacing w:line="360" w:lineRule="auto"/>
        <w:rPr>
          <w:rFonts w:ascii="Times New Roman" w:hAnsi="Times New Roman" w:cs="Times New Roman"/>
          <w:sz w:val="24"/>
          <w:szCs w:val="24"/>
        </w:rPr>
      </w:pPr>
      <w:r w:rsidRPr="00E96884">
        <w:rPr>
          <w:rFonts w:ascii="Times New Roman" w:hAnsi="Times New Roman" w:cs="Times New Roman" w:hint="eastAsia"/>
          <w:b/>
          <w:sz w:val="24"/>
          <w:szCs w:val="24"/>
        </w:rPr>
        <w:lastRenderedPageBreak/>
        <w:t>H</w:t>
      </w:r>
      <w:r w:rsidR="0012481E">
        <w:rPr>
          <w:rFonts w:ascii="Times New Roman" w:hAnsi="Times New Roman" w:cs="Times New Roman" w:hint="eastAsia"/>
          <w:b/>
          <w:sz w:val="24"/>
          <w:szCs w:val="24"/>
        </w:rPr>
        <w:t>3</w:t>
      </w:r>
      <w:r w:rsidRPr="00E96884">
        <w:rPr>
          <w:rFonts w:ascii="Times New Roman" w:hAnsi="Times New Roman" w:cs="Times New Roman" w:hint="eastAsia"/>
          <w:b/>
          <w:sz w:val="24"/>
          <w:szCs w:val="24"/>
        </w:rPr>
        <w:t xml:space="preserve">: </w:t>
      </w:r>
      <w:r w:rsidR="0012481E">
        <w:rPr>
          <w:rFonts w:ascii="Times New Roman" w:hAnsi="Times New Roman" w:cs="Times New Roman" w:hint="eastAsia"/>
          <w:sz w:val="24"/>
          <w:szCs w:val="24"/>
        </w:rPr>
        <w:t>As users</w:t>
      </w:r>
      <w:r w:rsidR="0012481E">
        <w:rPr>
          <w:rFonts w:ascii="Times New Roman" w:hAnsi="Times New Roman" w:cs="Times New Roman"/>
          <w:sz w:val="24"/>
          <w:szCs w:val="24"/>
        </w:rPr>
        <w:t>’</w:t>
      </w:r>
      <w:r w:rsidR="0012481E">
        <w:rPr>
          <w:rFonts w:ascii="Times New Roman" w:hAnsi="Times New Roman" w:cs="Times New Roman" w:hint="eastAsia"/>
          <w:sz w:val="24"/>
          <w:szCs w:val="24"/>
        </w:rPr>
        <w:t xml:space="preserve"> privacy concern increase, their attitude towards advertisers</w:t>
      </w:r>
      <w:r w:rsidR="0012481E">
        <w:rPr>
          <w:rFonts w:ascii="Times New Roman" w:hAnsi="Times New Roman" w:cs="Times New Roman"/>
          <w:sz w:val="24"/>
          <w:szCs w:val="24"/>
        </w:rPr>
        <w:t>’</w:t>
      </w:r>
      <w:r w:rsidR="0012481E">
        <w:rPr>
          <w:rFonts w:ascii="Times New Roman" w:hAnsi="Times New Roman" w:cs="Times New Roman" w:hint="eastAsia"/>
          <w:sz w:val="24"/>
          <w:szCs w:val="24"/>
        </w:rPr>
        <w:t xml:space="preserve"> brand will get more negative.</w:t>
      </w:r>
    </w:p>
    <w:p w:rsidR="00D86E32" w:rsidRPr="0012481E" w:rsidRDefault="00D86E32" w:rsidP="00EC607B">
      <w:pPr>
        <w:spacing w:line="360" w:lineRule="auto"/>
        <w:rPr>
          <w:rFonts w:ascii="Times New Roman" w:hAnsi="Times New Roman" w:cs="Times New Roman"/>
          <w:sz w:val="24"/>
          <w:szCs w:val="24"/>
        </w:rPr>
      </w:pPr>
    </w:p>
    <w:p w:rsidR="00364634" w:rsidRDefault="00364634" w:rsidP="00325406">
      <w:pPr>
        <w:pStyle w:val="Heading3"/>
      </w:pPr>
      <w:bookmarkStart w:id="29" w:name="_Toc376681465"/>
      <w:r w:rsidRPr="00857EFE">
        <w:rPr>
          <w:rFonts w:hint="eastAsia"/>
        </w:rPr>
        <w:t>2.4.</w:t>
      </w:r>
      <w:r w:rsidR="00521E12">
        <w:rPr>
          <w:rFonts w:hint="eastAsia"/>
        </w:rPr>
        <w:t>4</w:t>
      </w:r>
      <w:r w:rsidRPr="00857EFE">
        <w:rPr>
          <w:rFonts w:hint="eastAsia"/>
        </w:rPr>
        <w:t xml:space="preserve"> </w:t>
      </w:r>
      <w:r>
        <w:t>The mediating role of privacy concern</w:t>
      </w:r>
      <w:bookmarkEnd w:id="29"/>
    </w:p>
    <w:p w:rsidR="00364634" w:rsidRDefault="00C91D4D" w:rsidP="00364634">
      <w:pPr>
        <w:spacing w:line="360" w:lineRule="auto"/>
        <w:rPr>
          <w:rFonts w:ascii="Times New Roman" w:hAnsi="Times New Roman" w:cs="Times New Roman"/>
          <w:sz w:val="24"/>
          <w:szCs w:val="24"/>
        </w:rPr>
      </w:pPr>
      <w:r>
        <w:rPr>
          <w:rFonts w:ascii="Times New Roman" w:hAnsi="Times New Roman" w:cs="Times New Roman" w:hint="eastAsia"/>
          <w:sz w:val="24"/>
          <w:szCs w:val="24"/>
        </w:rPr>
        <w:t>A</w:t>
      </w:r>
      <w:r w:rsidRPr="001A2310">
        <w:rPr>
          <w:rFonts w:ascii="Times New Roman" w:hAnsi="Times New Roman" w:cs="Times New Roman"/>
          <w:sz w:val="24"/>
          <w:szCs w:val="24"/>
        </w:rPr>
        <w:t>ccording to</w:t>
      </w:r>
      <w:r>
        <w:rPr>
          <w:rFonts w:ascii="Times New Roman" w:hAnsi="Times New Roman" w:cs="Times New Roman" w:hint="eastAsia"/>
          <w:sz w:val="24"/>
          <w:szCs w:val="24"/>
        </w:rPr>
        <w:t xml:space="preserve"> </w:t>
      </w:r>
      <w:r w:rsidRPr="001A2310">
        <w:rPr>
          <w:rFonts w:ascii="Times New Roman" w:hAnsi="Times New Roman" w:cs="Times New Roman"/>
          <w:sz w:val="24"/>
          <w:szCs w:val="24"/>
        </w:rPr>
        <w:t>one industry-sponsored study, only 22 percent of</w:t>
      </w:r>
      <w:r>
        <w:rPr>
          <w:rFonts w:ascii="Times New Roman" w:hAnsi="Times New Roman" w:cs="Times New Roman" w:hint="eastAsia"/>
          <w:sz w:val="24"/>
          <w:szCs w:val="24"/>
        </w:rPr>
        <w:t xml:space="preserve"> </w:t>
      </w:r>
      <w:r w:rsidRPr="001A2310">
        <w:rPr>
          <w:rFonts w:ascii="Times New Roman" w:hAnsi="Times New Roman" w:cs="Times New Roman"/>
          <w:sz w:val="24"/>
          <w:szCs w:val="24"/>
        </w:rPr>
        <w:t>consumers had a positive attitude toward social</w:t>
      </w:r>
      <w:r>
        <w:rPr>
          <w:rFonts w:ascii="Times New Roman" w:hAnsi="Times New Roman" w:cs="Times New Roman" w:hint="eastAsia"/>
          <w:sz w:val="24"/>
          <w:szCs w:val="24"/>
        </w:rPr>
        <w:t xml:space="preserve"> </w:t>
      </w:r>
      <w:r w:rsidRPr="001A2310">
        <w:rPr>
          <w:rFonts w:ascii="Times New Roman" w:hAnsi="Times New Roman" w:cs="Times New Roman"/>
          <w:sz w:val="24"/>
          <w:szCs w:val="24"/>
        </w:rPr>
        <w:t>media advertising</w:t>
      </w:r>
      <w:r w:rsidRPr="001A2310">
        <w:rPr>
          <w:rFonts w:ascii="Times New Roman" w:hAnsi="Times New Roman" w:cs="Times New Roman" w:hint="eastAsia"/>
          <w:sz w:val="24"/>
          <w:szCs w:val="24"/>
        </w:rPr>
        <w:t>—</w:t>
      </w:r>
      <w:r w:rsidRPr="001A2310">
        <w:rPr>
          <w:rFonts w:ascii="Times New Roman" w:hAnsi="Times New Roman" w:cs="Times New Roman"/>
          <w:sz w:val="24"/>
          <w:szCs w:val="24"/>
        </w:rPr>
        <w:t>and 8 percent of consumers</w:t>
      </w:r>
      <w:r>
        <w:rPr>
          <w:rFonts w:ascii="Times New Roman" w:hAnsi="Times New Roman" w:cs="Times New Roman" w:hint="eastAsia"/>
          <w:sz w:val="24"/>
          <w:szCs w:val="24"/>
        </w:rPr>
        <w:t xml:space="preserve"> </w:t>
      </w:r>
      <w:r w:rsidRPr="001A2310">
        <w:rPr>
          <w:rFonts w:ascii="Times New Roman" w:hAnsi="Times New Roman" w:cs="Times New Roman"/>
          <w:sz w:val="24"/>
          <w:szCs w:val="24"/>
        </w:rPr>
        <w:t>studied had abandoned an SNS because of what</w:t>
      </w:r>
      <w:r>
        <w:rPr>
          <w:rFonts w:ascii="Times New Roman" w:hAnsi="Times New Roman" w:cs="Times New Roman" w:hint="eastAsia"/>
          <w:sz w:val="24"/>
          <w:szCs w:val="24"/>
        </w:rPr>
        <w:t xml:space="preserve"> </w:t>
      </w:r>
      <w:r w:rsidRPr="001A2310">
        <w:rPr>
          <w:rFonts w:ascii="Times New Roman" w:hAnsi="Times New Roman" w:cs="Times New Roman"/>
          <w:sz w:val="24"/>
          <w:szCs w:val="24"/>
        </w:rPr>
        <w:t>they perceived as excessive advertising (</w:t>
      </w:r>
      <w:proofErr w:type="spellStart"/>
      <w:r w:rsidRPr="001A2310">
        <w:rPr>
          <w:rFonts w:ascii="Times New Roman" w:hAnsi="Times New Roman" w:cs="Times New Roman"/>
          <w:sz w:val="24"/>
          <w:szCs w:val="24"/>
        </w:rPr>
        <w:t>AdReaction</w:t>
      </w:r>
      <w:proofErr w:type="spellEnd"/>
      <w:r w:rsidRPr="001A2310">
        <w:rPr>
          <w:rFonts w:ascii="Times New Roman" w:hAnsi="Times New Roman" w:cs="Times New Roman"/>
          <w:sz w:val="24"/>
          <w:szCs w:val="24"/>
        </w:rPr>
        <w:t>,</w:t>
      </w:r>
      <w:r>
        <w:rPr>
          <w:rFonts w:ascii="Times New Roman" w:hAnsi="Times New Roman" w:cs="Times New Roman" w:hint="eastAsia"/>
          <w:sz w:val="24"/>
          <w:szCs w:val="24"/>
        </w:rPr>
        <w:t xml:space="preserve"> </w:t>
      </w:r>
      <w:r w:rsidRPr="001A2310">
        <w:rPr>
          <w:rFonts w:ascii="Times New Roman" w:hAnsi="Times New Roman" w:cs="Times New Roman"/>
          <w:sz w:val="24"/>
          <w:szCs w:val="24"/>
        </w:rPr>
        <w:t>2010).</w:t>
      </w:r>
      <w:r>
        <w:rPr>
          <w:rFonts w:ascii="Times New Roman" w:hAnsi="Times New Roman" w:cs="Times New Roman" w:hint="eastAsia"/>
          <w:sz w:val="24"/>
          <w:szCs w:val="24"/>
        </w:rPr>
        <w:t xml:space="preserve"> Existing researches</w:t>
      </w:r>
      <w:r w:rsidRPr="001B575B">
        <w:rPr>
          <w:rFonts w:ascii="Times New Roman" w:hAnsi="Times New Roman" w:cs="Times New Roman"/>
          <w:sz w:val="24"/>
          <w:szCs w:val="24"/>
        </w:rPr>
        <w:t xml:space="preserve"> suggest that attitudes toward</w:t>
      </w:r>
      <w:r>
        <w:rPr>
          <w:rFonts w:ascii="Times New Roman" w:hAnsi="Times New Roman" w:cs="Times New Roman" w:hint="eastAsia"/>
          <w:sz w:val="24"/>
          <w:szCs w:val="24"/>
        </w:rPr>
        <w:t xml:space="preserve"> online </w:t>
      </w:r>
      <w:r w:rsidRPr="001B575B">
        <w:rPr>
          <w:rFonts w:ascii="Times New Roman" w:hAnsi="Times New Roman" w:cs="Times New Roman"/>
          <w:sz w:val="24"/>
          <w:szCs w:val="24"/>
        </w:rPr>
        <w:t>advertising in general are composed of</w:t>
      </w:r>
      <w:r>
        <w:rPr>
          <w:rFonts w:ascii="Times New Roman" w:hAnsi="Times New Roman" w:cs="Times New Roman" w:hint="eastAsia"/>
          <w:sz w:val="24"/>
          <w:szCs w:val="24"/>
        </w:rPr>
        <w:t xml:space="preserve"> three</w:t>
      </w:r>
      <w:r w:rsidRPr="001B575B">
        <w:rPr>
          <w:rFonts w:ascii="Times New Roman" w:hAnsi="Times New Roman" w:cs="Times New Roman"/>
          <w:sz w:val="24"/>
          <w:szCs w:val="24"/>
        </w:rPr>
        <w:t xml:space="preserve"> dimensions</w:t>
      </w:r>
      <w:r w:rsidRPr="001B575B">
        <w:rPr>
          <w:rFonts w:ascii="Times New Roman" w:hAnsi="Times New Roman" w:cs="Times New Roman" w:hint="eastAsia"/>
          <w:sz w:val="24"/>
          <w:szCs w:val="24"/>
        </w:rPr>
        <w:t>—</w:t>
      </w:r>
      <w:r>
        <w:rPr>
          <w:rFonts w:ascii="Times New Roman" w:hAnsi="Times New Roman" w:cs="Times New Roman"/>
          <w:sz w:val="24"/>
          <w:szCs w:val="24"/>
        </w:rPr>
        <w:t xml:space="preserve">instrument, </w:t>
      </w:r>
      <w:r w:rsidRPr="001B575B">
        <w:rPr>
          <w:rFonts w:ascii="Times New Roman" w:hAnsi="Times New Roman" w:cs="Times New Roman"/>
          <w:sz w:val="24"/>
          <w:szCs w:val="24"/>
        </w:rPr>
        <w:t>institution</w:t>
      </w:r>
      <w:r>
        <w:rPr>
          <w:rFonts w:ascii="Times New Roman" w:hAnsi="Times New Roman" w:cs="Times New Roman" w:hint="eastAsia"/>
          <w:sz w:val="24"/>
          <w:szCs w:val="24"/>
        </w:rPr>
        <w:t xml:space="preserve"> </w:t>
      </w:r>
      <w:r w:rsidRPr="001B575B">
        <w:rPr>
          <w:rFonts w:ascii="Times New Roman" w:hAnsi="Times New Roman" w:cs="Times New Roman"/>
          <w:sz w:val="24"/>
          <w:szCs w:val="24"/>
        </w:rPr>
        <w:t>(</w:t>
      </w:r>
      <w:proofErr w:type="spellStart"/>
      <w:r w:rsidRPr="001B575B">
        <w:rPr>
          <w:rFonts w:ascii="Times New Roman" w:hAnsi="Times New Roman" w:cs="Times New Roman"/>
          <w:sz w:val="24"/>
          <w:szCs w:val="24"/>
        </w:rPr>
        <w:t>Sandage</w:t>
      </w:r>
      <w:proofErr w:type="spellEnd"/>
      <w:r w:rsidRPr="001B575B">
        <w:rPr>
          <w:rFonts w:ascii="Times New Roman" w:hAnsi="Times New Roman" w:cs="Times New Roman"/>
          <w:sz w:val="24"/>
          <w:szCs w:val="24"/>
        </w:rPr>
        <w:t xml:space="preserve"> and </w:t>
      </w:r>
      <w:proofErr w:type="spellStart"/>
      <w:r w:rsidRPr="001B575B">
        <w:rPr>
          <w:rFonts w:ascii="Times New Roman" w:hAnsi="Times New Roman" w:cs="Times New Roman"/>
          <w:sz w:val="24"/>
          <w:szCs w:val="24"/>
        </w:rPr>
        <w:t>Leckenby</w:t>
      </w:r>
      <w:proofErr w:type="spellEnd"/>
      <w:r w:rsidRPr="001B575B">
        <w:rPr>
          <w:rFonts w:ascii="Times New Roman" w:hAnsi="Times New Roman" w:cs="Times New Roman"/>
          <w:sz w:val="24"/>
          <w:szCs w:val="24"/>
        </w:rPr>
        <w:t>, 1980)</w:t>
      </w:r>
      <w:r>
        <w:rPr>
          <w:rFonts w:ascii="Times New Roman" w:hAnsi="Times New Roman" w:cs="Times New Roman" w:hint="eastAsia"/>
          <w:sz w:val="24"/>
          <w:szCs w:val="24"/>
        </w:rPr>
        <w:t xml:space="preserve"> and function (</w:t>
      </w:r>
      <w:r w:rsidRPr="001B575B">
        <w:rPr>
          <w:rFonts w:ascii="Times New Roman" w:hAnsi="Times New Roman" w:cs="Times New Roman"/>
          <w:sz w:val="24"/>
          <w:szCs w:val="24"/>
        </w:rPr>
        <w:t>Handel, C</w:t>
      </w:r>
      <w:r>
        <w:rPr>
          <w:rFonts w:ascii="Times New Roman" w:hAnsi="Times New Roman" w:cs="Times New Roman"/>
          <w:sz w:val="24"/>
          <w:szCs w:val="24"/>
        </w:rPr>
        <w:t>owley, and Page, 2007</w:t>
      </w:r>
      <w:r>
        <w:rPr>
          <w:rFonts w:ascii="Times New Roman" w:hAnsi="Times New Roman" w:cs="Times New Roman" w:hint="eastAsia"/>
          <w:sz w:val="24"/>
          <w:szCs w:val="24"/>
        </w:rPr>
        <w:t xml:space="preserve">). </w:t>
      </w:r>
      <w:r w:rsidRPr="001B575B">
        <w:rPr>
          <w:rFonts w:ascii="Times New Roman" w:hAnsi="Times New Roman" w:cs="Times New Roman"/>
          <w:sz w:val="24"/>
          <w:szCs w:val="24"/>
        </w:rPr>
        <w:t>The</w:t>
      </w:r>
      <w:r>
        <w:rPr>
          <w:rFonts w:ascii="Times New Roman" w:hAnsi="Times New Roman" w:cs="Times New Roman" w:hint="eastAsia"/>
          <w:sz w:val="24"/>
          <w:szCs w:val="24"/>
        </w:rPr>
        <w:t xml:space="preserve"> </w:t>
      </w:r>
      <w:r>
        <w:rPr>
          <w:rFonts w:ascii="Times New Roman" w:hAnsi="Times New Roman" w:cs="Times New Roman"/>
          <w:sz w:val="24"/>
          <w:szCs w:val="24"/>
        </w:rPr>
        <w:t>“</w:t>
      </w:r>
      <w:r w:rsidRPr="001B575B">
        <w:rPr>
          <w:rFonts w:ascii="Times New Roman" w:hAnsi="Times New Roman" w:cs="Times New Roman"/>
          <w:sz w:val="24"/>
          <w:szCs w:val="24"/>
        </w:rPr>
        <w:t>instrument</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1B575B">
        <w:rPr>
          <w:rFonts w:ascii="Times New Roman" w:hAnsi="Times New Roman" w:cs="Times New Roman"/>
          <w:sz w:val="24"/>
          <w:szCs w:val="24"/>
        </w:rPr>
        <w:t>refers to the consumer</w:t>
      </w:r>
      <w:r>
        <w:rPr>
          <w:rFonts w:ascii="Times New Roman" w:hAnsi="Times New Roman" w:cs="Times New Roman"/>
          <w:sz w:val="24"/>
          <w:szCs w:val="24"/>
        </w:rPr>
        <w:t>’</w:t>
      </w:r>
      <w:r w:rsidRPr="001B575B">
        <w:rPr>
          <w:rFonts w:ascii="Times New Roman" w:hAnsi="Times New Roman" w:cs="Times New Roman"/>
          <w:sz w:val="24"/>
          <w:szCs w:val="24"/>
        </w:rPr>
        <w:t>s</w:t>
      </w:r>
      <w:r>
        <w:rPr>
          <w:rFonts w:ascii="Times New Roman" w:hAnsi="Times New Roman" w:cs="Times New Roman" w:hint="eastAsia"/>
          <w:sz w:val="24"/>
          <w:szCs w:val="24"/>
        </w:rPr>
        <w:t xml:space="preserve"> </w:t>
      </w:r>
      <w:r w:rsidRPr="001B575B">
        <w:rPr>
          <w:rFonts w:ascii="Times New Roman" w:hAnsi="Times New Roman" w:cs="Times New Roman"/>
          <w:sz w:val="24"/>
          <w:szCs w:val="24"/>
        </w:rPr>
        <w:t>evaluation of individual advertisers</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1B575B">
        <w:rPr>
          <w:rFonts w:ascii="Times New Roman" w:hAnsi="Times New Roman" w:cs="Times New Roman"/>
          <w:sz w:val="24"/>
          <w:szCs w:val="24"/>
        </w:rPr>
        <w:t>methods;</w:t>
      </w:r>
      <w:r>
        <w:rPr>
          <w:rFonts w:ascii="Times New Roman" w:hAnsi="Times New Roman" w:cs="Times New Roman" w:hint="eastAsia"/>
          <w:sz w:val="24"/>
          <w:szCs w:val="24"/>
        </w:rPr>
        <w:t xml:space="preserve"> </w:t>
      </w:r>
      <w:r>
        <w:rPr>
          <w:rFonts w:ascii="Times New Roman" w:hAnsi="Times New Roman" w:cs="Times New Roman"/>
          <w:sz w:val="24"/>
          <w:szCs w:val="24"/>
        </w:rPr>
        <w:t>“</w:t>
      </w:r>
      <w:r w:rsidRPr="001B575B">
        <w:rPr>
          <w:rFonts w:ascii="Times New Roman" w:hAnsi="Times New Roman" w:cs="Times New Roman"/>
          <w:sz w:val="24"/>
          <w:szCs w:val="24"/>
        </w:rPr>
        <w:t>institution</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1B575B">
        <w:rPr>
          <w:rFonts w:ascii="Times New Roman" w:hAnsi="Times New Roman" w:cs="Times New Roman"/>
          <w:sz w:val="24"/>
          <w:szCs w:val="24"/>
        </w:rPr>
        <w:t>refers to the social</w:t>
      </w:r>
      <w:r>
        <w:rPr>
          <w:rFonts w:ascii="Times New Roman" w:hAnsi="Times New Roman" w:cs="Times New Roman" w:hint="eastAsia"/>
          <w:sz w:val="24"/>
          <w:szCs w:val="24"/>
        </w:rPr>
        <w:t xml:space="preserve"> </w:t>
      </w:r>
      <w:r w:rsidRPr="001B575B">
        <w:rPr>
          <w:rFonts w:ascii="Times New Roman" w:hAnsi="Times New Roman" w:cs="Times New Roman"/>
          <w:sz w:val="24"/>
          <w:szCs w:val="24"/>
        </w:rPr>
        <w:t>and economic impact of advertising as a</w:t>
      </w:r>
      <w:r>
        <w:rPr>
          <w:rFonts w:ascii="Times New Roman" w:hAnsi="Times New Roman" w:cs="Times New Roman" w:hint="eastAsia"/>
          <w:sz w:val="24"/>
          <w:szCs w:val="24"/>
        </w:rPr>
        <w:t xml:space="preserve"> </w:t>
      </w:r>
      <w:r w:rsidRPr="001B575B">
        <w:rPr>
          <w:rFonts w:ascii="Times New Roman" w:hAnsi="Times New Roman" w:cs="Times New Roman"/>
          <w:sz w:val="24"/>
          <w:szCs w:val="24"/>
        </w:rPr>
        <w:t>whole</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function</w:t>
      </w:r>
      <w:r>
        <w:rPr>
          <w:rFonts w:ascii="Times New Roman" w:hAnsi="Times New Roman" w:cs="Times New Roman"/>
          <w:sz w:val="24"/>
          <w:szCs w:val="24"/>
        </w:rPr>
        <w:t>”</w:t>
      </w:r>
      <w:r>
        <w:rPr>
          <w:rFonts w:ascii="Times New Roman" w:hAnsi="Times New Roman" w:cs="Times New Roman" w:hint="eastAsia"/>
          <w:sz w:val="24"/>
          <w:szCs w:val="24"/>
        </w:rPr>
        <w:t xml:space="preserve"> encompass hedonic motives, social roles and image, and product information (Taylor et al., 2011). In our case, modifying the degree of personalization on SNA will drive the users</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perception</w:t>
      </w:r>
      <w:r>
        <w:rPr>
          <w:rFonts w:ascii="Times New Roman" w:hAnsi="Times New Roman" w:cs="Times New Roman" w:hint="eastAsia"/>
          <w:sz w:val="24"/>
          <w:szCs w:val="24"/>
        </w:rPr>
        <w:t xml:space="preserve"> of </w:t>
      </w:r>
      <w:proofErr w:type="spellStart"/>
      <w:r>
        <w:rPr>
          <w:rFonts w:ascii="Times New Roman" w:hAnsi="Times New Roman" w:cs="Times New Roman" w:hint="eastAsia"/>
          <w:sz w:val="24"/>
          <w:szCs w:val="24"/>
        </w:rPr>
        <w:t>informativeness</w:t>
      </w:r>
      <w:proofErr w:type="spellEnd"/>
      <w:r>
        <w:rPr>
          <w:rFonts w:ascii="Times New Roman" w:hAnsi="Times New Roman" w:cs="Times New Roman" w:hint="eastAsia"/>
          <w:sz w:val="24"/>
          <w:szCs w:val="24"/>
        </w:rPr>
        <w:t xml:space="preserve">, invasiveness and privacy concerns. Perceived </w:t>
      </w:r>
      <w:proofErr w:type="spellStart"/>
      <w:r>
        <w:rPr>
          <w:rFonts w:ascii="Times New Roman" w:hAnsi="Times New Roman" w:cs="Times New Roman" w:hint="eastAsia"/>
          <w:sz w:val="24"/>
          <w:szCs w:val="24"/>
        </w:rPr>
        <w:t>informativeness</w:t>
      </w:r>
      <w:proofErr w:type="spellEnd"/>
      <w:r>
        <w:rPr>
          <w:rFonts w:ascii="Times New Roman" w:hAnsi="Times New Roman" w:cs="Times New Roman" w:hint="eastAsia"/>
          <w:sz w:val="24"/>
          <w:szCs w:val="24"/>
        </w:rPr>
        <w:t xml:space="preserve"> is positively related to attitude towards SNA, (Taylor et al., 2011), while t</w:t>
      </w:r>
      <w:r w:rsidRPr="001B575B">
        <w:rPr>
          <w:rFonts w:ascii="Times New Roman" w:hAnsi="Times New Roman" w:cs="Times New Roman"/>
          <w:sz w:val="24"/>
          <w:szCs w:val="24"/>
        </w:rPr>
        <w:t>his type of intrusiveness</w:t>
      </w:r>
      <w:r>
        <w:rPr>
          <w:rFonts w:ascii="Times New Roman" w:hAnsi="Times New Roman" w:cs="Times New Roman" w:hint="eastAsia"/>
          <w:sz w:val="24"/>
          <w:szCs w:val="24"/>
        </w:rPr>
        <w:t xml:space="preserve"> </w:t>
      </w:r>
      <w:r w:rsidRPr="001B575B">
        <w:rPr>
          <w:rFonts w:ascii="Times New Roman" w:hAnsi="Times New Roman" w:cs="Times New Roman"/>
          <w:sz w:val="24"/>
          <w:szCs w:val="24"/>
        </w:rPr>
        <w:t>is well documented as a source of irritation</w:t>
      </w:r>
      <w:r>
        <w:rPr>
          <w:rFonts w:ascii="Times New Roman" w:hAnsi="Times New Roman" w:cs="Times New Roman" w:hint="eastAsia"/>
          <w:sz w:val="24"/>
          <w:szCs w:val="24"/>
        </w:rPr>
        <w:t xml:space="preserve"> </w:t>
      </w:r>
      <w:r w:rsidRPr="001B575B">
        <w:rPr>
          <w:rFonts w:ascii="Times New Roman" w:hAnsi="Times New Roman" w:cs="Times New Roman"/>
          <w:sz w:val="24"/>
          <w:szCs w:val="24"/>
        </w:rPr>
        <w:t>and negative attitudes about advertising</w:t>
      </w:r>
      <w:r>
        <w:rPr>
          <w:rFonts w:ascii="Times New Roman" w:hAnsi="Times New Roman" w:cs="Times New Roman" w:hint="eastAsia"/>
          <w:sz w:val="24"/>
          <w:szCs w:val="24"/>
        </w:rPr>
        <w:t xml:space="preserve"> </w:t>
      </w:r>
      <w:r w:rsidRPr="001B575B">
        <w:rPr>
          <w:rFonts w:ascii="Times New Roman" w:hAnsi="Times New Roman" w:cs="Times New Roman"/>
          <w:sz w:val="24"/>
          <w:szCs w:val="24"/>
        </w:rPr>
        <w:t xml:space="preserve">(Bauer and </w:t>
      </w:r>
      <w:proofErr w:type="spellStart"/>
      <w:r w:rsidRPr="001B575B">
        <w:rPr>
          <w:rFonts w:ascii="Times New Roman" w:hAnsi="Times New Roman" w:cs="Times New Roman"/>
          <w:sz w:val="24"/>
          <w:szCs w:val="24"/>
        </w:rPr>
        <w:t>Greyser</w:t>
      </w:r>
      <w:proofErr w:type="spellEnd"/>
      <w:r w:rsidRPr="001B575B">
        <w:rPr>
          <w:rFonts w:ascii="Times New Roman" w:hAnsi="Times New Roman" w:cs="Times New Roman"/>
          <w:sz w:val="24"/>
          <w:szCs w:val="24"/>
        </w:rPr>
        <w:t>, 1968).</w:t>
      </w:r>
      <w:r>
        <w:rPr>
          <w:rFonts w:ascii="Times New Roman" w:hAnsi="Times New Roman" w:cs="Times New Roman" w:hint="eastAsia"/>
          <w:sz w:val="24"/>
          <w:szCs w:val="24"/>
        </w:rPr>
        <w:t xml:space="preserve"> As we mentioned before, users provide vast and unique data on SNSs so that their privacy concerns will </w:t>
      </w:r>
      <w:r w:rsidR="00D16E74">
        <w:rPr>
          <w:rFonts w:ascii="Times New Roman" w:hAnsi="Times New Roman" w:cs="Times New Roman" w:hint="eastAsia"/>
          <w:sz w:val="24"/>
          <w:szCs w:val="24"/>
        </w:rPr>
        <w:t>be even higher than other online situations. Thus, we argue that:</w:t>
      </w:r>
    </w:p>
    <w:p w:rsidR="00D16E74" w:rsidRPr="00D16E74" w:rsidRDefault="00D16E74" w:rsidP="00364634">
      <w:pPr>
        <w:spacing w:line="360" w:lineRule="auto"/>
        <w:rPr>
          <w:rFonts w:ascii="Times New Roman" w:hAnsi="Times New Roman" w:cs="Times New Roman"/>
          <w:b/>
          <w:sz w:val="24"/>
          <w:szCs w:val="24"/>
        </w:rPr>
      </w:pPr>
      <w:r w:rsidRPr="00D16E74">
        <w:rPr>
          <w:rFonts w:ascii="Times New Roman" w:hAnsi="Times New Roman" w:cs="Times New Roman" w:hint="eastAsia"/>
          <w:b/>
          <w:sz w:val="24"/>
          <w:szCs w:val="24"/>
        </w:rPr>
        <w:t xml:space="preserve">H4: </w:t>
      </w:r>
      <w:r w:rsidRPr="00D16E74">
        <w:rPr>
          <w:rFonts w:ascii="Times New Roman" w:hAnsi="Times New Roman" w:cs="Times New Roman" w:hint="eastAsia"/>
          <w:sz w:val="24"/>
          <w:szCs w:val="24"/>
        </w:rPr>
        <w:t>Privacy concerns mediate the relationship between degree of personalization on SNA and attitude towards advertisers</w:t>
      </w:r>
      <w:r w:rsidRPr="00D16E74">
        <w:rPr>
          <w:rFonts w:ascii="Times New Roman" w:hAnsi="Times New Roman" w:cs="Times New Roman"/>
          <w:sz w:val="24"/>
          <w:szCs w:val="24"/>
        </w:rPr>
        <w:t>’</w:t>
      </w:r>
      <w:r w:rsidRPr="00D16E74">
        <w:rPr>
          <w:rFonts w:ascii="Times New Roman" w:hAnsi="Times New Roman" w:cs="Times New Roman" w:hint="eastAsia"/>
          <w:sz w:val="24"/>
          <w:szCs w:val="24"/>
        </w:rPr>
        <w:t xml:space="preserve"> brand, which lead to a negative relationship between these two variables.</w:t>
      </w:r>
    </w:p>
    <w:p w:rsidR="00364634" w:rsidRPr="00D16E74" w:rsidRDefault="00364634" w:rsidP="00364634">
      <w:pPr>
        <w:spacing w:line="360" w:lineRule="auto"/>
        <w:rPr>
          <w:rFonts w:ascii="Times New Roman" w:hAnsi="Times New Roman" w:cs="Times New Roman"/>
          <w:b/>
          <w:sz w:val="24"/>
          <w:szCs w:val="24"/>
        </w:rPr>
      </w:pPr>
    </w:p>
    <w:p w:rsidR="00364634" w:rsidRDefault="00364634" w:rsidP="00364634">
      <w:pPr>
        <w:spacing w:line="360" w:lineRule="auto"/>
        <w:rPr>
          <w:rFonts w:ascii="Times New Roman" w:hAnsi="Times New Roman" w:cs="Times New Roman"/>
          <w:b/>
          <w:sz w:val="24"/>
          <w:szCs w:val="24"/>
        </w:rPr>
      </w:pPr>
    </w:p>
    <w:p w:rsidR="00364634" w:rsidRPr="00364634" w:rsidRDefault="00364634" w:rsidP="00325406">
      <w:pPr>
        <w:pStyle w:val="Heading3"/>
      </w:pPr>
      <w:bookmarkStart w:id="30" w:name="_Toc376681466"/>
      <w:r w:rsidRPr="00857EFE">
        <w:rPr>
          <w:rFonts w:hint="eastAsia"/>
        </w:rPr>
        <w:t>2.4.</w:t>
      </w:r>
      <w:r w:rsidR="00521E12">
        <w:rPr>
          <w:rFonts w:hint="eastAsia"/>
        </w:rPr>
        <w:t>5</w:t>
      </w:r>
      <w:r w:rsidRPr="00857EFE">
        <w:rPr>
          <w:rFonts w:hint="eastAsia"/>
        </w:rPr>
        <w:t xml:space="preserve"> </w:t>
      </w:r>
      <w:r>
        <w:t xml:space="preserve">The mediating role of </w:t>
      </w:r>
      <w:r>
        <w:rPr>
          <w:rFonts w:hint="eastAsia"/>
        </w:rPr>
        <w:t>attitude</w:t>
      </w:r>
      <w:r w:rsidR="00D16E74">
        <w:rPr>
          <w:rFonts w:hint="eastAsia"/>
        </w:rPr>
        <w:t xml:space="preserve"> towards </w:t>
      </w:r>
      <w:r w:rsidR="0057074D">
        <w:rPr>
          <w:rFonts w:hint="eastAsia"/>
        </w:rPr>
        <w:t>ad</w:t>
      </w:r>
      <w:bookmarkEnd w:id="30"/>
    </w:p>
    <w:p w:rsidR="00364634" w:rsidRPr="00B6576A" w:rsidRDefault="00364634" w:rsidP="00364634">
      <w:pPr>
        <w:spacing w:line="36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 xml:space="preserve">ttitude towards the ad has often been postulated as a mediating variable in the </w:t>
      </w:r>
      <w:r>
        <w:rPr>
          <w:rFonts w:ascii="Times New Roman" w:hAnsi="Times New Roman" w:cs="Times New Roman"/>
          <w:sz w:val="24"/>
          <w:szCs w:val="24"/>
        </w:rPr>
        <w:lastRenderedPageBreak/>
        <w:t>process</w:t>
      </w:r>
      <w:r>
        <w:rPr>
          <w:rFonts w:ascii="Times New Roman" w:hAnsi="Times New Roman" w:cs="Times New Roman" w:hint="eastAsia"/>
          <w:sz w:val="24"/>
          <w:szCs w:val="24"/>
        </w:rPr>
        <w:t>,</w:t>
      </w:r>
      <w:r>
        <w:rPr>
          <w:rFonts w:ascii="Times New Roman" w:hAnsi="Times New Roman" w:cs="Times New Roman"/>
          <w:sz w:val="24"/>
          <w:szCs w:val="24"/>
        </w:rPr>
        <w:t xml:space="preserve"> through which advertising influences brand attitudes and purchase intentions (McKenzie et al., 1986; McKenzie &amp; Belch, 1989, Mitchell and Olson, 1981)</w:t>
      </w:r>
      <w:r>
        <w:rPr>
          <w:rFonts w:ascii="Times New Roman" w:hAnsi="Times New Roman" w:cs="Times New Roman" w:hint="eastAsia"/>
          <w:sz w:val="24"/>
          <w:szCs w:val="24"/>
        </w:rPr>
        <w:t>. As we stated in H</w:t>
      </w:r>
      <w:r w:rsidR="00D16E74">
        <w:rPr>
          <w:rFonts w:ascii="Times New Roman" w:hAnsi="Times New Roman" w:cs="Times New Roman" w:hint="eastAsia"/>
          <w:sz w:val="24"/>
          <w:szCs w:val="24"/>
        </w:rPr>
        <w:t>4</w:t>
      </w:r>
      <w:r>
        <w:rPr>
          <w:rFonts w:ascii="Times New Roman" w:hAnsi="Times New Roman" w:cs="Times New Roman" w:hint="eastAsia"/>
          <w:sz w:val="24"/>
          <w:szCs w:val="24"/>
        </w:rPr>
        <w:t xml:space="preserve">, degree of personalization on SNA has a direct impact on </w:t>
      </w:r>
      <w:r w:rsidR="00D16E74">
        <w:rPr>
          <w:rFonts w:ascii="Times New Roman" w:hAnsi="Times New Roman" w:cs="Times New Roman" w:hint="eastAsia"/>
          <w:sz w:val="24"/>
          <w:szCs w:val="24"/>
        </w:rPr>
        <w:t>attitude toward advertisers</w:t>
      </w:r>
      <w:r w:rsidR="00D16E74">
        <w:rPr>
          <w:rFonts w:ascii="Times New Roman" w:hAnsi="Times New Roman" w:cs="Times New Roman"/>
          <w:sz w:val="24"/>
          <w:szCs w:val="24"/>
        </w:rPr>
        <w:t>’</w:t>
      </w:r>
      <w:r w:rsidR="00D16E74">
        <w:rPr>
          <w:rFonts w:ascii="Times New Roman" w:hAnsi="Times New Roman" w:cs="Times New Roman" w:hint="eastAsia"/>
          <w:sz w:val="24"/>
          <w:szCs w:val="24"/>
        </w:rPr>
        <w:t xml:space="preserve"> brand</w:t>
      </w:r>
      <w:r>
        <w:rPr>
          <w:rFonts w:ascii="Times New Roman" w:hAnsi="Times New Roman" w:cs="Times New Roman" w:hint="eastAsia"/>
          <w:sz w:val="24"/>
          <w:szCs w:val="24"/>
        </w:rPr>
        <w:t xml:space="preserve">. </w:t>
      </w:r>
      <w:r w:rsidR="009774BE">
        <w:rPr>
          <w:rFonts w:ascii="Times New Roman" w:hAnsi="Times New Roman" w:cs="Times New Roman" w:hint="eastAsia"/>
          <w:sz w:val="24"/>
          <w:szCs w:val="24"/>
        </w:rPr>
        <w:t>According to Yu (2011)</w:t>
      </w:r>
      <w:r w:rsidR="009774BE">
        <w:rPr>
          <w:rFonts w:ascii="Times New Roman" w:hAnsi="Times New Roman" w:cs="Times New Roman"/>
          <w:sz w:val="24"/>
          <w:szCs w:val="24"/>
        </w:rPr>
        <w:t>’</w:t>
      </w:r>
      <w:r w:rsidR="009774BE">
        <w:rPr>
          <w:rFonts w:ascii="Times New Roman" w:hAnsi="Times New Roman" w:cs="Times New Roman" w:hint="eastAsia"/>
          <w:sz w:val="24"/>
          <w:szCs w:val="24"/>
        </w:rPr>
        <w:t xml:space="preserve">s study, users generally have a </w:t>
      </w:r>
      <w:r w:rsidR="009774BE">
        <w:rPr>
          <w:rFonts w:ascii="Times New Roman" w:hAnsi="Times New Roman" w:cs="Times New Roman"/>
          <w:sz w:val="24"/>
          <w:szCs w:val="24"/>
        </w:rPr>
        <w:t>negative</w:t>
      </w:r>
      <w:r w:rsidR="009774BE">
        <w:rPr>
          <w:rFonts w:ascii="Times New Roman" w:hAnsi="Times New Roman" w:cs="Times New Roman" w:hint="eastAsia"/>
          <w:sz w:val="24"/>
          <w:szCs w:val="24"/>
        </w:rPr>
        <w:t xml:space="preserve"> perception about receiving personalized emails. So we argue that the </w:t>
      </w:r>
      <w:r w:rsidR="009774BE">
        <w:rPr>
          <w:rFonts w:ascii="Times New Roman" w:hAnsi="Times New Roman" w:cs="Times New Roman"/>
          <w:sz w:val="24"/>
          <w:szCs w:val="24"/>
        </w:rPr>
        <w:t>higher</w:t>
      </w:r>
      <w:r w:rsidR="009774BE">
        <w:rPr>
          <w:rFonts w:ascii="Times New Roman" w:hAnsi="Times New Roman" w:cs="Times New Roman" w:hint="eastAsia"/>
          <w:sz w:val="24"/>
          <w:szCs w:val="24"/>
        </w:rPr>
        <w:t xml:space="preserve"> the degree of personalization on SNA is</w:t>
      </w:r>
      <w:proofErr w:type="gramStart"/>
      <w:r w:rsidR="009774BE">
        <w:rPr>
          <w:rFonts w:ascii="Times New Roman" w:hAnsi="Times New Roman" w:cs="Times New Roman" w:hint="eastAsia"/>
          <w:sz w:val="24"/>
          <w:szCs w:val="24"/>
        </w:rPr>
        <w:t>,</w:t>
      </w:r>
      <w:proofErr w:type="gramEnd"/>
      <w:r w:rsidR="009774BE">
        <w:rPr>
          <w:rFonts w:ascii="Times New Roman" w:hAnsi="Times New Roman" w:cs="Times New Roman" w:hint="eastAsia"/>
          <w:sz w:val="24"/>
          <w:szCs w:val="24"/>
        </w:rPr>
        <w:t xml:space="preserve"> the more negative users view SNAs. In addition, attitude towards ads is a </w:t>
      </w:r>
      <w:r w:rsidR="009774BE">
        <w:rPr>
          <w:rFonts w:ascii="Times New Roman" w:hAnsi="Times New Roman" w:cs="Times New Roman"/>
          <w:sz w:val="24"/>
          <w:szCs w:val="24"/>
        </w:rPr>
        <w:t>significant</w:t>
      </w:r>
      <w:r w:rsidR="009774BE">
        <w:rPr>
          <w:rFonts w:ascii="Times New Roman" w:hAnsi="Times New Roman" w:cs="Times New Roman" w:hint="eastAsia"/>
          <w:sz w:val="24"/>
          <w:szCs w:val="24"/>
        </w:rPr>
        <w:t xml:space="preserve"> </w:t>
      </w:r>
      <w:r w:rsidR="009774BE">
        <w:rPr>
          <w:rFonts w:ascii="Times New Roman" w:hAnsi="Times New Roman" w:cs="Times New Roman"/>
          <w:sz w:val="24"/>
          <w:szCs w:val="24"/>
        </w:rPr>
        <w:t>m</w:t>
      </w:r>
      <w:r w:rsidR="009774BE">
        <w:rPr>
          <w:rFonts w:ascii="Times New Roman" w:hAnsi="Times New Roman" w:cs="Times New Roman" w:hint="eastAsia"/>
          <w:sz w:val="24"/>
          <w:szCs w:val="24"/>
        </w:rPr>
        <w:t xml:space="preserve">ediator of attitude towards brand (Lutz et al., 1983). </w:t>
      </w:r>
      <w:r>
        <w:rPr>
          <w:rFonts w:ascii="Times New Roman" w:hAnsi="Times New Roman" w:cs="Times New Roman" w:hint="eastAsia"/>
          <w:sz w:val="24"/>
          <w:szCs w:val="24"/>
        </w:rPr>
        <w:t xml:space="preserve">So the mediating effect of attitude towards </w:t>
      </w:r>
      <w:r w:rsidR="009774BE">
        <w:rPr>
          <w:rFonts w:ascii="Times New Roman" w:hAnsi="Times New Roman" w:cs="Times New Roman" w:hint="eastAsia"/>
          <w:sz w:val="24"/>
          <w:szCs w:val="24"/>
        </w:rPr>
        <w:t>ad</w:t>
      </w:r>
      <w:r>
        <w:rPr>
          <w:rFonts w:ascii="Times New Roman" w:hAnsi="Times New Roman" w:cs="Times New Roman" w:hint="eastAsia"/>
          <w:sz w:val="24"/>
          <w:szCs w:val="24"/>
        </w:rPr>
        <w:t xml:space="preserve"> will be partially demonstrated in </w:t>
      </w:r>
      <w:r w:rsidR="009774BE">
        <w:rPr>
          <w:rFonts w:ascii="Times New Roman" w:hAnsi="Times New Roman" w:cs="Times New Roman" w:hint="eastAsia"/>
          <w:sz w:val="24"/>
          <w:szCs w:val="24"/>
        </w:rPr>
        <w:t>the relationship between degree of personalization on SNA and attitude towards brand</w:t>
      </w:r>
      <w:r>
        <w:rPr>
          <w:rFonts w:ascii="Times New Roman" w:hAnsi="Times New Roman" w:cs="Times New Roman" w:hint="eastAsia"/>
          <w:sz w:val="24"/>
          <w:szCs w:val="24"/>
        </w:rPr>
        <w:t>. This leads to the following hypothesis:</w:t>
      </w:r>
    </w:p>
    <w:p w:rsidR="00364634" w:rsidRDefault="00364634" w:rsidP="00364634">
      <w:pPr>
        <w:spacing w:line="360" w:lineRule="auto"/>
        <w:rPr>
          <w:rFonts w:ascii="Times New Roman" w:hAnsi="Times New Roman" w:cs="Times New Roman"/>
          <w:sz w:val="24"/>
          <w:szCs w:val="24"/>
        </w:rPr>
      </w:pPr>
      <w:r w:rsidRPr="00B6576A">
        <w:rPr>
          <w:rFonts w:ascii="Times New Roman" w:hAnsi="Times New Roman" w:cs="Times New Roman"/>
          <w:b/>
          <w:sz w:val="24"/>
          <w:szCs w:val="24"/>
        </w:rPr>
        <w:t>H</w:t>
      </w:r>
      <w:r w:rsidR="00D16E74">
        <w:rPr>
          <w:rFonts w:ascii="Times New Roman" w:hAnsi="Times New Roman" w:cs="Times New Roman" w:hint="eastAsia"/>
          <w:b/>
          <w:sz w:val="24"/>
          <w:szCs w:val="24"/>
        </w:rPr>
        <w:t>5</w:t>
      </w:r>
      <w:r w:rsidRPr="00B6576A">
        <w:rPr>
          <w:rFonts w:ascii="Times New Roman" w:hAnsi="Times New Roman" w:cs="Times New Roman"/>
          <w:b/>
          <w:sz w:val="24"/>
          <w:szCs w:val="24"/>
        </w:rPr>
        <w:t>:</w:t>
      </w:r>
      <w:r w:rsidRPr="00B6576A">
        <w:rPr>
          <w:rFonts w:ascii="Times New Roman" w:hAnsi="Times New Roman" w:cs="Times New Roman"/>
          <w:sz w:val="24"/>
          <w:szCs w:val="24"/>
        </w:rPr>
        <w:t xml:space="preserve"> Attitude toward the ad partially mediates the relationship between </w:t>
      </w:r>
      <w:r>
        <w:rPr>
          <w:rFonts w:ascii="Times New Roman" w:hAnsi="Times New Roman" w:cs="Times New Roman" w:hint="eastAsia"/>
          <w:sz w:val="24"/>
          <w:szCs w:val="24"/>
        </w:rPr>
        <w:t>degree of personalization on SNA</w:t>
      </w:r>
      <w:r w:rsidRPr="00B6576A">
        <w:rPr>
          <w:rFonts w:ascii="Times New Roman" w:hAnsi="Times New Roman" w:cs="Times New Roman"/>
          <w:sz w:val="24"/>
          <w:szCs w:val="24"/>
        </w:rPr>
        <w:t xml:space="preserve"> and </w:t>
      </w:r>
      <w:r w:rsidR="009774BE">
        <w:rPr>
          <w:rFonts w:ascii="Times New Roman" w:hAnsi="Times New Roman" w:cs="Times New Roman" w:hint="eastAsia"/>
          <w:sz w:val="24"/>
          <w:szCs w:val="24"/>
        </w:rPr>
        <w:t>attitude towards advertisers</w:t>
      </w:r>
      <w:r w:rsidR="009774BE">
        <w:rPr>
          <w:rFonts w:ascii="Times New Roman" w:hAnsi="Times New Roman" w:cs="Times New Roman"/>
          <w:sz w:val="24"/>
          <w:szCs w:val="24"/>
        </w:rPr>
        <w:t>’</w:t>
      </w:r>
      <w:r w:rsidR="009774BE">
        <w:rPr>
          <w:rFonts w:ascii="Times New Roman" w:hAnsi="Times New Roman" w:cs="Times New Roman" w:hint="eastAsia"/>
          <w:sz w:val="24"/>
          <w:szCs w:val="24"/>
        </w:rPr>
        <w:t xml:space="preserve"> brand</w:t>
      </w:r>
      <w:r w:rsidRPr="00B6576A">
        <w:rPr>
          <w:rFonts w:ascii="Times New Roman" w:hAnsi="Times New Roman" w:cs="Times New Roman"/>
          <w:sz w:val="24"/>
          <w:szCs w:val="24"/>
        </w:rPr>
        <w:t>.</w:t>
      </w:r>
    </w:p>
    <w:p w:rsidR="00D86E32" w:rsidRPr="00364634" w:rsidRDefault="00D86E32" w:rsidP="00B6576A">
      <w:pPr>
        <w:spacing w:line="360" w:lineRule="auto"/>
        <w:rPr>
          <w:rFonts w:ascii="Times New Roman" w:hAnsi="Times New Roman" w:cs="Times New Roman"/>
          <w:sz w:val="24"/>
          <w:szCs w:val="24"/>
        </w:rPr>
      </w:pPr>
    </w:p>
    <w:p w:rsidR="00924ED2" w:rsidRPr="0080715B" w:rsidRDefault="00924ED2" w:rsidP="00325406">
      <w:pPr>
        <w:pStyle w:val="Heading2"/>
      </w:pPr>
      <w:bookmarkStart w:id="31" w:name="_Toc376681467"/>
      <w:r w:rsidRPr="0080715B">
        <w:t>2.</w:t>
      </w:r>
      <w:r w:rsidR="00521E12" w:rsidRPr="0080715B">
        <w:t>5</w:t>
      </w:r>
      <w:r w:rsidRPr="0080715B">
        <w:t xml:space="preserve"> </w:t>
      </w:r>
      <w:r w:rsidR="00BC64E0" w:rsidRPr="0080715B">
        <w:t>Desirability</w:t>
      </w:r>
      <w:r w:rsidRPr="0080715B">
        <w:t xml:space="preserve"> of Control</w:t>
      </w:r>
      <w:bookmarkEnd w:id="31"/>
    </w:p>
    <w:p w:rsidR="00521E12" w:rsidRDefault="003F1838" w:rsidP="00BC64E0">
      <w:pPr>
        <w:pStyle w:val="ListParagraph"/>
        <w:spacing w:line="360" w:lineRule="auto"/>
        <w:ind w:left="0"/>
        <w:rPr>
          <w:rFonts w:ascii="Times New Roman" w:hAnsi="Times New Roman" w:cs="Times New Roman"/>
          <w:lang w:eastAsia="zh-CN"/>
        </w:rPr>
      </w:pPr>
      <w:r>
        <w:rPr>
          <w:rFonts w:ascii="Times New Roman" w:hAnsi="Times New Roman" w:cs="Times New Roman"/>
          <w:lang w:eastAsia="zh-CN"/>
        </w:rPr>
        <w:t>Customized</w:t>
      </w:r>
      <w:r w:rsidR="00BC64E0" w:rsidRPr="00BC64E0">
        <w:rPr>
          <w:rFonts w:ascii="Times New Roman" w:hAnsi="Times New Roman" w:cs="Times New Roman"/>
          <w:lang w:eastAsia="zh-CN"/>
        </w:rPr>
        <w:t xml:space="preserve"> media</w:t>
      </w:r>
      <w:r w:rsidR="00BC64E0">
        <w:rPr>
          <w:rFonts w:ascii="Times New Roman" w:hAnsi="Times New Roman" w:cs="Times New Roman" w:hint="eastAsia"/>
          <w:lang w:eastAsia="zh-CN"/>
        </w:rPr>
        <w:t xml:space="preserve"> </w:t>
      </w:r>
      <w:r w:rsidR="00BC64E0" w:rsidRPr="00BC64E0">
        <w:rPr>
          <w:rFonts w:ascii="Times New Roman" w:hAnsi="Times New Roman" w:cs="Times New Roman"/>
          <w:lang w:eastAsia="zh-CN"/>
        </w:rPr>
        <w:t>environments</w:t>
      </w:r>
      <w:r w:rsidR="00BC64E0">
        <w:rPr>
          <w:rFonts w:ascii="Times New Roman" w:hAnsi="Times New Roman" w:cs="Times New Roman" w:hint="eastAsia"/>
          <w:lang w:eastAsia="zh-CN"/>
        </w:rPr>
        <w:t xml:space="preserve">, </w:t>
      </w:r>
      <w:r w:rsidR="0029637F">
        <w:rPr>
          <w:rFonts w:ascii="Times New Roman" w:hAnsi="Times New Roman" w:cs="Times New Roman" w:hint="eastAsia"/>
          <w:lang w:eastAsia="zh-CN"/>
        </w:rPr>
        <w:t>like SNSs</w:t>
      </w:r>
      <w:r w:rsidR="00BC64E0" w:rsidRPr="00BC64E0">
        <w:rPr>
          <w:rFonts w:ascii="Times New Roman" w:hAnsi="Times New Roman" w:cs="Times New Roman"/>
          <w:lang w:eastAsia="zh-CN"/>
        </w:rPr>
        <w:t xml:space="preserve"> made available to consumers through Web 2.0 services help personalize or</w:t>
      </w:r>
      <w:r w:rsidR="00BC64E0">
        <w:rPr>
          <w:rFonts w:ascii="Times New Roman" w:hAnsi="Times New Roman" w:cs="Times New Roman" w:hint="eastAsia"/>
          <w:lang w:eastAsia="zh-CN"/>
        </w:rPr>
        <w:t xml:space="preserve"> </w:t>
      </w:r>
      <w:r w:rsidR="00BC64E0" w:rsidRPr="00BC64E0">
        <w:rPr>
          <w:rFonts w:ascii="Times New Roman" w:hAnsi="Times New Roman" w:cs="Times New Roman"/>
          <w:lang w:eastAsia="zh-CN"/>
        </w:rPr>
        <w:t>tailor content as well as provide a sense of perceived control to the consumer</w:t>
      </w:r>
      <w:r w:rsidR="008D006A">
        <w:rPr>
          <w:rFonts w:ascii="Times New Roman" w:hAnsi="Times New Roman" w:cs="Times New Roman" w:hint="eastAsia"/>
          <w:lang w:eastAsia="zh-CN"/>
        </w:rPr>
        <w:t xml:space="preserve"> (Bright &amp; Daugherty, 2012)</w:t>
      </w:r>
      <w:r w:rsidR="00BC64E0" w:rsidRPr="00BC64E0">
        <w:rPr>
          <w:rFonts w:ascii="Times New Roman" w:hAnsi="Times New Roman" w:cs="Times New Roman"/>
          <w:lang w:eastAsia="zh-CN"/>
        </w:rPr>
        <w:t>.</w:t>
      </w:r>
      <w:r w:rsidR="00BC64E0">
        <w:rPr>
          <w:rFonts w:ascii="Times New Roman" w:hAnsi="Times New Roman" w:cs="Times New Roman" w:hint="eastAsia"/>
          <w:lang w:eastAsia="zh-CN"/>
        </w:rPr>
        <w:t xml:space="preserve"> </w:t>
      </w:r>
      <w:r w:rsidR="00924ED2" w:rsidRPr="00EC0523">
        <w:rPr>
          <w:rFonts w:ascii="Times New Roman" w:hAnsi="Times New Roman" w:cs="Times New Roman"/>
          <w:lang w:eastAsia="zh-CN"/>
        </w:rPr>
        <w:t xml:space="preserve">As indicated by </w:t>
      </w:r>
      <w:proofErr w:type="spellStart"/>
      <w:r w:rsidR="00924ED2" w:rsidRPr="00EC0523">
        <w:rPr>
          <w:rFonts w:ascii="Times New Roman" w:hAnsi="Times New Roman" w:cs="Times New Roman"/>
          <w:lang w:eastAsia="zh-CN"/>
        </w:rPr>
        <w:t>Sundar</w:t>
      </w:r>
      <w:proofErr w:type="spellEnd"/>
      <w:r w:rsidR="00924ED2" w:rsidRPr="00EC0523">
        <w:rPr>
          <w:rFonts w:ascii="Times New Roman" w:hAnsi="Times New Roman" w:cs="Times New Roman"/>
          <w:lang w:eastAsia="zh-CN"/>
        </w:rPr>
        <w:t xml:space="preserve"> and </w:t>
      </w:r>
      <w:proofErr w:type="spellStart"/>
      <w:r w:rsidR="00924ED2" w:rsidRPr="00EC0523">
        <w:rPr>
          <w:rFonts w:ascii="Times New Roman" w:hAnsi="Times New Roman" w:cs="Times New Roman"/>
          <w:lang w:eastAsia="zh-CN"/>
        </w:rPr>
        <w:t>Marathe</w:t>
      </w:r>
      <w:proofErr w:type="spellEnd"/>
      <w:r w:rsidR="00924ED2" w:rsidRPr="00EC0523">
        <w:rPr>
          <w:rFonts w:ascii="Times New Roman" w:hAnsi="Times New Roman" w:cs="Times New Roman"/>
          <w:lang w:eastAsia="zh-CN"/>
        </w:rPr>
        <w:t xml:space="preserve"> (2010), sense of control is of paramount importance for</w:t>
      </w:r>
      <w:r w:rsidR="00924ED2">
        <w:rPr>
          <w:rFonts w:ascii="Times New Roman" w:hAnsi="Times New Roman" w:cs="Times New Roman" w:hint="eastAsia"/>
          <w:lang w:eastAsia="zh-CN"/>
        </w:rPr>
        <w:t xml:space="preserve"> </w:t>
      </w:r>
      <w:r w:rsidR="00924ED2" w:rsidRPr="00EC0523">
        <w:rPr>
          <w:rFonts w:ascii="Times New Roman" w:hAnsi="Times New Roman" w:cs="Times New Roman"/>
          <w:lang w:eastAsia="zh-CN"/>
        </w:rPr>
        <w:t>consumers with regard to their experiences with customized online environments.</w:t>
      </w:r>
      <w:r w:rsidR="00924ED2">
        <w:rPr>
          <w:rFonts w:ascii="Times New Roman" w:hAnsi="Times New Roman" w:cs="Times New Roman" w:hint="eastAsia"/>
          <w:lang w:eastAsia="zh-CN"/>
        </w:rPr>
        <w:t xml:space="preserve"> </w:t>
      </w:r>
      <w:r w:rsidR="00521E12" w:rsidRPr="00EC0523">
        <w:rPr>
          <w:rFonts w:ascii="Times New Roman" w:hAnsi="Times New Roman" w:cs="Times New Roman"/>
          <w:lang w:eastAsia="zh-CN"/>
        </w:rPr>
        <w:t xml:space="preserve">Burger </w:t>
      </w:r>
      <w:r w:rsidR="00521E12">
        <w:rPr>
          <w:rFonts w:ascii="Times New Roman" w:hAnsi="Times New Roman" w:cs="Times New Roman" w:hint="eastAsia"/>
          <w:lang w:eastAsia="zh-CN"/>
        </w:rPr>
        <w:t xml:space="preserve">(1985) </w:t>
      </w:r>
      <w:r w:rsidR="00521E12" w:rsidRPr="00EC0523">
        <w:rPr>
          <w:rFonts w:ascii="Times New Roman" w:hAnsi="Times New Roman" w:cs="Times New Roman"/>
          <w:lang w:eastAsia="zh-CN"/>
        </w:rPr>
        <w:t>defines</w:t>
      </w:r>
      <w:r w:rsidR="00521E12">
        <w:rPr>
          <w:rFonts w:ascii="Times New Roman" w:hAnsi="Times New Roman" w:cs="Times New Roman" w:hint="eastAsia"/>
          <w:lang w:eastAsia="zh-CN"/>
        </w:rPr>
        <w:t xml:space="preserve"> </w:t>
      </w:r>
      <w:r w:rsidR="00521E12" w:rsidRPr="00EC0523">
        <w:rPr>
          <w:rFonts w:ascii="Times New Roman" w:hAnsi="Times New Roman" w:cs="Times New Roman"/>
          <w:lang w:eastAsia="zh-CN"/>
        </w:rPr>
        <w:t>desirability of control as ‘a stable personality trait reflecting the extent to which individuals</w:t>
      </w:r>
      <w:r w:rsidR="00521E12">
        <w:rPr>
          <w:rFonts w:ascii="Times New Roman" w:hAnsi="Times New Roman" w:cs="Times New Roman" w:hint="eastAsia"/>
          <w:lang w:eastAsia="zh-CN"/>
        </w:rPr>
        <w:t xml:space="preserve"> </w:t>
      </w:r>
      <w:r w:rsidR="00521E12" w:rsidRPr="00EC0523">
        <w:rPr>
          <w:rFonts w:ascii="Times New Roman" w:hAnsi="Times New Roman" w:cs="Times New Roman"/>
          <w:lang w:eastAsia="zh-CN"/>
        </w:rPr>
        <w:t>generally are motivated to control the events in their lives’ as well as categorizing it as a</w:t>
      </w:r>
      <w:r w:rsidR="00521E12">
        <w:rPr>
          <w:rFonts w:ascii="Times New Roman" w:hAnsi="Times New Roman" w:cs="Times New Roman" w:hint="eastAsia"/>
          <w:lang w:eastAsia="zh-CN"/>
        </w:rPr>
        <w:t xml:space="preserve"> </w:t>
      </w:r>
      <w:r w:rsidR="00521E12" w:rsidRPr="00EC0523">
        <w:rPr>
          <w:rFonts w:ascii="Times New Roman" w:hAnsi="Times New Roman" w:cs="Times New Roman"/>
          <w:lang w:eastAsia="zh-CN"/>
        </w:rPr>
        <w:t>motivational trait that measures how sought-after the personal control trait is for a person.</w:t>
      </w:r>
      <w:r w:rsidR="009738CC">
        <w:rPr>
          <w:rFonts w:ascii="Times New Roman" w:hAnsi="Times New Roman" w:cs="Times New Roman" w:hint="eastAsia"/>
          <w:lang w:eastAsia="zh-CN"/>
        </w:rPr>
        <w:t xml:space="preserve"> People high in desire for control prefer to make their own decisions and take action to avoid potential loss of control. </w:t>
      </w:r>
      <w:r w:rsidR="009738CC">
        <w:rPr>
          <w:rFonts w:ascii="Times New Roman" w:hAnsi="Times New Roman" w:cs="Times New Roman"/>
          <w:lang w:eastAsia="zh-CN"/>
        </w:rPr>
        <w:t>W</w:t>
      </w:r>
      <w:r w:rsidR="009738CC">
        <w:rPr>
          <w:rFonts w:ascii="Times New Roman" w:hAnsi="Times New Roman" w:cs="Times New Roman" w:hint="eastAsia"/>
          <w:lang w:eastAsia="zh-CN"/>
        </w:rPr>
        <w:t xml:space="preserve">hile those who are low in </w:t>
      </w:r>
      <w:r w:rsidR="009738CC">
        <w:rPr>
          <w:rFonts w:ascii="Times New Roman" w:hAnsi="Times New Roman" w:cs="Times New Roman"/>
          <w:lang w:eastAsia="zh-CN"/>
        </w:rPr>
        <w:t>desire</w:t>
      </w:r>
      <w:r w:rsidR="009738CC">
        <w:rPr>
          <w:rFonts w:ascii="Times New Roman" w:hAnsi="Times New Roman" w:cs="Times New Roman" w:hint="eastAsia"/>
          <w:lang w:eastAsia="zh-CN"/>
        </w:rPr>
        <w:t xml:space="preserve"> for control are motivated to avoid extra responsibilities and prefer to let</w:t>
      </w:r>
      <w:r w:rsidR="00751FBE">
        <w:rPr>
          <w:rFonts w:ascii="Times New Roman" w:hAnsi="Times New Roman" w:cs="Times New Roman" w:hint="eastAsia"/>
          <w:lang w:eastAsia="zh-CN"/>
        </w:rPr>
        <w:t xml:space="preserve"> others make decision for them.</w:t>
      </w:r>
    </w:p>
    <w:p w:rsidR="00F24830" w:rsidRDefault="00754569" w:rsidP="00BC64E0">
      <w:pPr>
        <w:pStyle w:val="ListParagraph"/>
        <w:spacing w:line="360" w:lineRule="auto"/>
        <w:ind w:left="0"/>
        <w:rPr>
          <w:rFonts w:ascii="Times New Roman" w:hAnsi="Times New Roman" w:cs="Times New Roman"/>
          <w:lang w:eastAsia="zh-CN"/>
        </w:rPr>
      </w:pPr>
      <w:r w:rsidRPr="00EC0523">
        <w:rPr>
          <w:rFonts w:ascii="Times New Roman" w:hAnsi="Times New Roman" w:cs="Times New Roman"/>
          <w:lang w:eastAsia="zh-CN"/>
        </w:rPr>
        <w:t xml:space="preserve">Within the context of interactive media, Liu and </w:t>
      </w:r>
      <w:proofErr w:type="spellStart"/>
      <w:r w:rsidRPr="00EC0523">
        <w:rPr>
          <w:rFonts w:ascii="Times New Roman" w:hAnsi="Times New Roman" w:cs="Times New Roman"/>
          <w:lang w:eastAsia="zh-CN"/>
        </w:rPr>
        <w:t>Shrum</w:t>
      </w:r>
      <w:proofErr w:type="spellEnd"/>
      <w:r w:rsidRPr="00EC0523">
        <w:rPr>
          <w:rFonts w:ascii="Times New Roman" w:hAnsi="Times New Roman" w:cs="Times New Roman"/>
          <w:lang w:eastAsia="zh-CN"/>
        </w:rPr>
        <w:t xml:space="preserve"> (2002)</w:t>
      </w:r>
      <w:r>
        <w:rPr>
          <w:rFonts w:ascii="Times New Roman" w:hAnsi="Times New Roman" w:cs="Times New Roman" w:hint="eastAsia"/>
          <w:lang w:eastAsia="zh-CN"/>
        </w:rPr>
        <w:t xml:space="preserve"> </w:t>
      </w:r>
      <w:r w:rsidRPr="00EC0523">
        <w:rPr>
          <w:rFonts w:ascii="Times New Roman" w:hAnsi="Times New Roman" w:cs="Times New Roman"/>
          <w:lang w:eastAsia="zh-CN"/>
        </w:rPr>
        <w:t>have developed a theoretical model for interactivity and found that desirability of control</w:t>
      </w:r>
      <w:r>
        <w:rPr>
          <w:rFonts w:ascii="Times New Roman" w:hAnsi="Times New Roman" w:cs="Times New Roman" w:hint="eastAsia"/>
          <w:lang w:eastAsia="zh-CN"/>
        </w:rPr>
        <w:t xml:space="preserve"> </w:t>
      </w:r>
      <w:r w:rsidRPr="00EC0523">
        <w:rPr>
          <w:rFonts w:ascii="Times New Roman" w:hAnsi="Times New Roman" w:cs="Times New Roman"/>
          <w:lang w:eastAsia="zh-CN"/>
        </w:rPr>
        <w:t xml:space="preserve">is a key factor </w:t>
      </w:r>
      <w:r w:rsidRPr="00EC0523">
        <w:rPr>
          <w:rFonts w:ascii="Times New Roman" w:hAnsi="Times New Roman" w:cs="Times New Roman"/>
          <w:lang w:eastAsia="zh-CN"/>
        </w:rPr>
        <w:lastRenderedPageBreak/>
        <w:t>in obtaining satisfaction from the interactive process. They suggest that</w:t>
      </w:r>
      <w:r>
        <w:rPr>
          <w:rFonts w:ascii="Times New Roman" w:hAnsi="Times New Roman" w:cs="Times New Roman" w:hint="eastAsia"/>
          <w:lang w:eastAsia="zh-CN"/>
        </w:rPr>
        <w:t xml:space="preserve"> </w:t>
      </w:r>
      <w:r w:rsidRPr="00EC0523">
        <w:rPr>
          <w:rFonts w:ascii="Times New Roman" w:hAnsi="Times New Roman" w:cs="Times New Roman"/>
          <w:lang w:eastAsia="zh-CN"/>
        </w:rPr>
        <w:t>people who have a high desirability of control will be more satisfied with interactivity than</w:t>
      </w:r>
      <w:r>
        <w:rPr>
          <w:rFonts w:ascii="Times New Roman" w:hAnsi="Times New Roman" w:cs="Times New Roman" w:hint="eastAsia"/>
          <w:lang w:eastAsia="zh-CN"/>
        </w:rPr>
        <w:t xml:space="preserve"> </w:t>
      </w:r>
      <w:r w:rsidRPr="00EC0523">
        <w:rPr>
          <w:rFonts w:ascii="Times New Roman" w:hAnsi="Times New Roman" w:cs="Times New Roman"/>
          <w:lang w:eastAsia="zh-CN"/>
        </w:rPr>
        <w:t>people who have a low desirability of control.</w:t>
      </w:r>
      <w:r>
        <w:rPr>
          <w:rFonts w:ascii="Times New Roman" w:hAnsi="Times New Roman" w:cs="Times New Roman" w:hint="eastAsia"/>
          <w:lang w:eastAsia="zh-CN"/>
        </w:rPr>
        <w:t xml:space="preserve"> According to this research, Bright et al. (2012) argued that </w:t>
      </w:r>
      <w:r w:rsidR="00CC72EF">
        <w:rPr>
          <w:rFonts w:ascii="Times New Roman" w:hAnsi="Times New Roman" w:cs="Times New Roman" w:hint="eastAsia"/>
          <w:lang w:eastAsia="zh-CN"/>
        </w:rPr>
        <w:t xml:space="preserve">customized ads, or personalized ads, give more interactivity to users and present ads contents more close to their interests and choice. So they gave assumption that people with high </w:t>
      </w:r>
      <w:r w:rsidR="00CC72EF">
        <w:rPr>
          <w:rFonts w:ascii="Times New Roman" w:hAnsi="Times New Roman" w:cs="Times New Roman"/>
          <w:lang w:eastAsia="zh-CN"/>
        </w:rPr>
        <w:t>desirability</w:t>
      </w:r>
      <w:r w:rsidR="00CC72EF">
        <w:rPr>
          <w:rFonts w:ascii="Times New Roman" w:hAnsi="Times New Roman" w:cs="Times New Roman" w:hint="eastAsia"/>
          <w:lang w:eastAsia="zh-CN"/>
        </w:rPr>
        <w:t xml:space="preserve"> of control will have a more positive attitude towards advertising in a customized </w:t>
      </w:r>
      <w:r w:rsidR="00CC72EF">
        <w:rPr>
          <w:rFonts w:ascii="Times New Roman" w:hAnsi="Times New Roman" w:cs="Times New Roman"/>
          <w:lang w:eastAsia="zh-CN"/>
        </w:rPr>
        <w:t>environment</w:t>
      </w:r>
      <w:r w:rsidR="00CC72EF">
        <w:rPr>
          <w:rFonts w:ascii="Times New Roman" w:hAnsi="Times New Roman" w:cs="Times New Roman" w:hint="eastAsia"/>
          <w:lang w:eastAsia="zh-CN"/>
        </w:rPr>
        <w:t xml:space="preserve"> than advertising in a non-customized environment. However, they forgot to consider the impact of privacy concern in this procedure, so they didn</w:t>
      </w:r>
      <w:r w:rsidR="00CC72EF">
        <w:rPr>
          <w:rFonts w:ascii="Times New Roman" w:hAnsi="Times New Roman" w:cs="Times New Roman"/>
          <w:lang w:eastAsia="zh-CN"/>
        </w:rPr>
        <w:t>’</w:t>
      </w:r>
      <w:r w:rsidR="00CC72EF">
        <w:rPr>
          <w:rFonts w:ascii="Times New Roman" w:hAnsi="Times New Roman" w:cs="Times New Roman" w:hint="eastAsia"/>
          <w:lang w:eastAsia="zh-CN"/>
        </w:rPr>
        <w:t xml:space="preserve">t get a </w:t>
      </w:r>
      <w:r w:rsidR="00CC72EF">
        <w:rPr>
          <w:rFonts w:ascii="Times New Roman" w:hAnsi="Times New Roman" w:cs="Times New Roman"/>
          <w:lang w:eastAsia="zh-CN"/>
        </w:rPr>
        <w:t>significant</w:t>
      </w:r>
      <w:r w:rsidR="00CC72EF">
        <w:rPr>
          <w:rFonts w:ascii="Times New Roman" w:hAnsi="Times New Roman" w:cs="Times New Roman" w:hint="eastAsia"/>
          <w:lang w:eastAsia="zh-CN"/>
        </w:rPr>
        <w:t xml:space="preserve"> result for this argument. </w:t>
      </w:r>
    </w:p>
    <w:p w:rsidR="00751FBE" w:rsidRDefault="00CC72EF" w:rsidP="00BC64E0">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Phelps et al. (2000) demonstrated that there are four dominant parts to determine </w:t>
      </w:r>
      <w:r w:rsidR="00F24830">
        <w:rPr>
          <w:rFonts w:ascii="Times New Roman" w:hAnsi="Times New Roman" w:cs="Times New Roman" w:hint="eastAsia"/>
          <w:lang w:eastAsia="zh-CN"/>
        </w:rPr>
        <w:t>users</w:t>
      </w:r>
      <w:r w:rsidR="00F24830">
        <w:rPr>
          <w:rFonts w:ascii="Times New Roman" w:hAnsi="Times New Roman" w:cs="Times New Roman"/>
          <w:lang w:eastAsia="zh-CN"/>
        </w:rPr>
        <w:t>’</w:t>
      </w:r>
      <w:r w:rsidR="00F24830">
        <w:rPr>
          <w:rFonts w:ascii="Times New Roman" w:hAnsi="Times New Roman" w:cs="Times New Roman" w:hint="eastAsia"/>
          <w:lang w:eastAsia="zh-CN"/>
        </w:rPr>
        <w:t xml:space="preserve"> degree of privacy concerns: type of personal information requested; amount of information control offered, </w:t>
      </w:r>
      <w:r w:rsidR="00F24830">
        <w:rPr>
          <w:rFonts w:ascii="Times New Roman" w:hAnsi="Times New Roman" w:cs="Times New Roman"/>
          <w:lang w:eastAsia="zh-CN"/>
        </w:rPr>
        <w:t>potential</w:t>
      </w:r>
      <w:r w:rsidR="00F24830">
        <w:rPr>
          <w:rFonts w:ascii="Times New Roman" w:hAnsi="Times New Roman" w:cs="Times New Roman" w:hint="eastAsia"/>
          <w:lang w:eastAsia="zh-CN"/>
        </w:rPr>
        <w:t xml:space="preserve"> consequences and benefits offered in the exchange; and consumer </w:t>
      </w:r>
      <w:r w:rsidR="00F24830">
        <w:rPr>
          <w:rFonts w:ascii="Times New Roman" w:hAnsi="Times New Roman" w:cs="Times New Roman"/>
          <w:lang w:eastAsia="zh-CN"/>
        </w:rPr>
        <w:t>characteristics</w:t>
      </w:r>
      <w:r w:rsidR="00F24830">
        <w:rPr>
          <w:rFonts w:ascii="Times New Roman" w:hAnsi="Times New Roman" w:cs="Times New Roman" w:hint="eastAsia"/>
          <w:lang w:eastAsia="zh-CN"/>
        </w:rPr>
        <w:t xml:space="preserve">. Furthermore, bunch of </w:t>
      </w:r>
      <w:r w:rsidR="00F24830">
        <w:rPr>
          <w:rFonts w:ascii="Times New Roman" w:hAnsi="Times New Roman" w:cs="Times New Roman"/>
          <w:lang w:eastAsia="zh-CN"/>
        </w:rPr>
        <w:t>empirical</w:t>
      </w:r>
      <w:r w:rsidR="00F24830">
        <w:rPr>
          <w:rFonts w:ascii="Times New Roman" w:hAnsi="Times New Roman" w:cs="Times New Roman" w:hint="eastAsia"/>
          <w:lang w:eastAsia="zh-CN"/>
        </w:rPr>
        <w:t xml:space="preserve"> researches has consistently suggested that the amount of desirability of control is positively related to the amount of concern (Milne et al., 1999; Phelps et al., 2000). As we mentioned above, privacy concern has a negative impact on the attitude towards brand, we argue that privacy concern act as a mediator between the relationship of </w:t>
      </w:r>
      <w:r w:rsidR="004850AC">
        <w:rPr>
          <w:rFonts w:ascii="Times New Roman" w:hAnsi="Times New Roman" w:cs="Times New Roman" w:hint="eastAsia"/>
          <w:lang w:eastAsia="zh-CN"/>
        </w:rPr>
        <w:t>users</w:t>
      </w:r>
      <w:r w:rsidR="004850AC">
        <w:rPr>
          <w:rFonts w:ascii="Times New Roman" w:hAnsi="Times New Roman" w:cs="Times New Roman"/>
          <w:lang w:eastAsia="zh-CN"/>
        </w:rPr>
        <w:t>’</w:t>
      </w:r>
      <w:r w:rsidR="004850AC">
        <w:rPr>
          <w:rFonts w:ascii="Times New Roman" w:hAnsi="Times New Roman" w:cs="Times New Roman" w:hint="eastAsia"/>
          <w:lang w:eastAsia="zh-CN"/>
        </w:rPr>
        <w:t xml:space="preserve"> desirability of control and their attitude towards advertisers</w:t>
      </w:r>
      <w:r w:rsidR="004850AC">
        <w:rPr>
          <w:rFonts w:ascii="Times New Roman" w:hAnsi="Times New Roman" w:cs="Times New Roman"/>
          <w:lang w:eastAsia="zh-CN"/>
        </w:rPr>
        <w:t>’</w:t>
      </w:r>
      <w:r w:rsidR="004850AC">
        <w:rPr>
          <w:rFonts w:ascii="Times New Roman" w:hAnsi="Times New Roman" w:cs="Times New Roman" w:hint="eastAsia"/>
          <w:lang w:eastAsia="zh-CN"/>
        </w:rPr>
        <w:t xml:space="preserve"> brand. People with high desirability of control will experience more interactivity with personalized ads, meanwhile, they will undergo more loss of control due to privacy concerns. In the case of SNSs, privacy concerns will be even higher than other online environments. Thus, we give the </w:t>
      </w:r>
      <w:r w:rsidR="004850AC">
        <w:rPr>
          <w:rFonts w:ascii="Times New Roman" w:hAnsi="Times New Roman" w:cs="Times New Roman"/>
          <w:lang w:eastAsia="zh-CN"/>
        </w:rPr>
        <w:t>hypothesis</w:t>
      </w:r>
      <w:r w:rsidR="004850AC">
        <w:rPr>
          <w:rFonts w:ascii="Times New Roman" w:hAnsi="Times New Roman" w:cs="Times New Roman" w:hint="eastAsia"/>
          <w:lang w:eastAsia="zh-CN"/>
        </w:rPr>
        <w:t xml:space="preserve"> that:</w:t>
      </w:r>
    </w:p>
    <w:p w:rsidR="004850AC" w:rsidRDefault="00443BB6" w:rsidP="00BC64E0">
      <w:pPr>
        <w:pStyle w:val="ListParagraph"/>
        <w:spacing w:line="360" w:lineRule="auto"/>
        <w:ind w:left="0"/>
        <w:rPr>
          <w:rFonts w:ascii="Times New Roman" w:hAnsi="Times New Roman" w:cs="Times New Roman"/>
          <w:lang w:eastAsia="zh-CN"/>
        </w:rPr>
      </w:pPr>
      <w:r w:rsidRPr="00443BB6">
        <w:rPr>
          <w:rFonts w:ascii="Times New Roman" w:hAnsi="Times New Roman" w:cs="Times New Roman" w:hint="eastAsia"/>
          <w:b/>
          <w:lang w:eastAsia="zh-CN"/>
        </w:rPr>
        <w:t>H6:</w:t>
      </w:r>
      <w:r>
        <w:rPr>
          <w:rFonts w:ascii="Times New Roman" w:hAnsi="Times New Roman" w:cs="Times New Roman" w:hint="eastAsia"/>
          <w:lang w:eastAsia="zh-CN"/>
        </w:rPr>
        <w:t xml:space="preserve"> Privacy concerns mediate the relationship between users</w:t>
      </w:r>
      <w:r>
        <w:rPr>
          <w:rFonts w:ascii="Times New Roman" w:hAnsi="Times New Roman" w:cs="Times New Roman"/>
          <w:lang w:eastAsia="zh-CN"/>
        </w:rPr>
        <w:t>’</w:t>
      </w:r>
      <w:r>
        <w:rPr>
          <w:rFonts w:ascii="Times New Roman" w:hAnsi="Times New Roman" w:cs="Times New Roman" w:hint="eastAsia"/>
          <w:lang w:eastAsia="zh-CN"/>
        </w:rPr>
        <w:t xml:space="preserve"> desirability of control and </w:t>
      </w:r>
      <w:r>
        <w:rPr>
          <w:rFonts w:ascii="Times New Roman" w:hAnsi="Times New Roman" w:cs="Times New Roman"/>
          <w:lang w:eastAsia="zh-CN"/>
        </w:rPr>
        <w:t>their</w:t>
      </w:r>
      <w:r>
        <w:rPr>
          <w:rFonts w:ascii="Times New Roman" w:hAnsi="Times New Roman" w:cs="Times New Roman" w:hint="eastAsia"/>
          <w:lang w:eastAsia="zh-CN"/>
        </w:rPr>
        <w:t xml:space="preserve"> attitude towards </w:t>
      </w:r>
      <w:r w:rsidR="00712F09">
        <w:rPr>
          <w:rFonts w:ascii="Times New Roman" w:hAnsi="Times New Roman" w:cs="Times New Roman" w:hint="eastAsia"/>
          <w:lang w:eastAsia="zh-CN"/>
        </w:rPr>
        <w:t>ad,</w:t>
      </w:r>
      <w:r>
        <w:rPr>
          <w:rFonts w:ascii="Times New Roman" w:hAnsi="Times New Roman" w:cs="Times New Roman" w:hint="eastAsia"/>
          <w:lang w:eastAsia="zh-CN"/>
        </w:rPr>
        <w:t xml:space="preserve"> and this lead to a negative correlation between desirability of control and attitude towards </w:t>
      </w:r>
      <w:proofErr w:type="spellStart"/>
      <w:r w:rsidR="00712F09">
        <w:rPr>
          <w:rFonts w:ascii="Times New Roman" w:hAnsi="Times New Roman" w:cs="Times New Roman" w:hint="eastAsia"/>
          <w:lang w:eastAsia="zh-CN"/>
        </w:rPr>
        <w:t>ad</w:t>
      </w:r>
      <w:r>
        <w:rPr>
          <w:rFonts w:ascii="Times New Roman" w:hAnsi="Times New Roman" w:cs="Times New Roman" w:hint="eastAsia"/>
          <w:lang w:eastAsia="zh-CN"/>
        </w:rPr>
        <w:t>.</w:t>
      </w:r>
      <w:proofErr w:type="spellEnd"/>
    </w:p>
    <w:p w:rsidR="00443BB6" w:rsidRDefault="00443BB6" w:rsidP="00BC64E0">
      <w:pPr>
        <w:pStyle w:val="ListParagraph"/>
        <w:spacing w:line="360" w:lineRule="auto"/>
        <w:ind w:left="0"/>
        <w:rPr>
          <w:rFonts w:ascii="Times New Roman" w:hAnsi="Times New Roman" w:cs="Times New Roman"/>
          <w:lang w:eastAsia="zh-CN"/>
        </w:rPr>
      </w:pPr>
    </w:p>
    <w:p w:rsidR="00443BB6" w:rsidRPr="0080715B" w:rsidRDefault="00443BB6" w:rsidP="00325406">
      <w:pPr>
        <w:pStyle w:val="Heading2"/>
      </w:pPr>
      <w:bookmarkStart w:id="32" w:name="_Toc376681468"/>
      <w:r w:rsidRPr="0080715B">
        <w:lastRenderedPageBreak/>
        <w:t>2.6 Attitude towards brand and Purchase Intention</w:t>
      </w:r>
      <w:bookmarkEnd w:id="32"/>
    </w:p>
    <w:p w:rsidR="00443BB6" w:rsidRDefault="00A730EA" w:rsidP="00443BB6">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For online advertising, people who are willing to click the ads has higher possibility to accomplish a purchase both online and offline compare with those who are not. Therefore, </w:t>
      </w:r>
      <w:r>
        <w:rPr>
          <w:rFonts w:ascii="Times New Roman" w:hAnsi="Times New Roman" w:cs="Times New Roman"/>
          <w:lang w:eastAsia="zh-CN"/>
        </w:rPr>
        <w:t>intention to click usually is</w:t>
      </w:r>
      <w:r>
        <w:rPr>
          <w:rFonts w:ascii="Times New Roman" w:hAnsi="Times New Roman" w:cs="Times New Roman" w:hint="eastAsia"/>
          <w:lang w:eastAsia="zh-CN"/>
        </w:rPr>
        <w:t xml:space="preserve"> used as a proxy of purchase intention. </w:t>
      </w:r>
      <w:r w:rsidRPr="00443BB6">
        <w:rPr>
          <w:rFonts w:ascii="Times New Roman" w:hAnsi="Times New Roman" w:cs="Times New Roman"/>
          <w:lang w:eastAsia="zh-CN"/>
        </w:rPr>
        <w:t xml:space="preserve">In </w:t>
      </w:r>
      <w:proofErr w:type="spellStart"/>
      <w:r w:rsidRPr="00443BB6">
        <w:rPr>
          <w:rFonts w:ascii="Times New Roman" w:hAnsi="Times New Roman" w:cs="Times New Roman"/>
          <w:lang w:eastAsia="zh-CN"/>
        </w:rPr>
        <w:t>Fishbein</w:t>
      </w:r>
      <w:proofErr w:type="spellEnd"/>
      <w:r w:rsidRPr="00443BB6">
        <w:rPr>
          <w:rFonts w:ascii="Times New Roman" w:hAnsi="Times New Roman" w:cs="Times New Roman"/>
          <w:lang w:eastAsia="zh-CN"/>
        </w:rPr>
        <w:t xml:space="preserve"> </w:t>
      </w:r>
      <w:r>
        <w:rPr>
          <w:rFonts w:ascii="Times New Roman" w:hAnsi="Times New Roman" w:cs="Times New Roman" w:hint="eastAsia"/>
          <w:lang w:eastAsia="zh-CN"/>
        </w:rPr>
        <w:t>et al.</w:t>
      </w:r>
      <w:r>
        <w:rPr>
          <w:rFonts w:ascii="Times New Roman" w:hAnsi="Times New Roman" w:cs="Times New Roman"/>
          <w:lang w:eastAsia="zh-CN"/>
        </w:rPr>
        <w:t>’</w:t>
      </w:r>
      <w:r>
        <w:rPr>
          <w:rFonts w:ascii="Times New Roman" w:hAnsi="Times New Roman" w:cs="Times New Roman" w:hint="eastAsia"/>
          <w:lang w:eastAsia="zh-CN"/>
        </w:rPr>
        <w:t>s</w:t>
      </w:r>
      <w:r w:rsidRPr="00443BB6">
        <w:rPr>
          <w:rFonts w:ascii="Times New Roman" w:hAnsi="Times New Roman" w:cs="Times New Roman"/>
          <w:lang w:eastAsia="zh-CN"/>
        </w:rPr>
        <w:t xml:space="preserve"> (1975) formulation, attitudes</w:t>
      </w:r>
      <w:r>
        <w:rPr>
          <w:rFonts w:ascii="Times New Roman" w:hAnsi="Times New Roman" w:cs="Times New Roman" w:hint="eastAsia"/>
          <w:lang w:eastAsia="zh-CN"/>
        </w:rPr>
        <w:t xml:space="preserve"> </w:t>
      </w:r>
      <w:r w:rsidRPr="00443BB6">
        <w:rPr>
          <w:rFonts w:ascii="Times New Roman" w:hAnsi="Times New Roman" w:cs="Times New Roman"/>
          <w:lang w:eastAsia="zh-CN"/>
        </w:rPr>
        <w:t>influence behavior through behavioral intentions.</w:t>
      </w:r>
      <w:r>
        <w:rPr>
          <w:rFonts w:ascii="Times New Roman" w:hAnsi="Times New Roman" w:cs="Times New Roman" w:hint="eastAsia"/>
          <w:lang w:eastAsia="zh-CN"/>
        </w:rPr>
        <w:t xml:space="preserve"> </w:t>
      </w:r>
      <w:r w:rsidR="00142E8D">
        <w:rPr>
          <w:rFonts w:ascii="Times New Roman" w:hAnsi="Times New Roman" w:cs="Times New Roman" w:hint="eastAsia"/>
          <w:lang w:eastAsia="zh-CN"/>
        </w:rPr>
        <w:t xml:space="preserve">Attitude towards brand has a direct impact on purchase intention </w:t>
      </w:r>
      <w:r w:rsidR="00142E8D" w:rsidRPr="00142E8D">
        <w:rPr>
          <w:rFonts w:ascii="Times New Roman" w:hAnsi="Times New Roman" w:cs="Times New Roman"/>
          <w:lang w:eastAsia="zh-CN"/>
        </w:rPr>
        <w:t>(</w:t>
      </w:r>
      <w:proofErr w:type="spellStart"/>
      <w:r w:rsidR="00142E8D" w:rsidRPr="00142E8D">
        <w:rPr>
          <w:rFonts w:ascii="Times New Roman" w:hAnsi="Times New Roman" w:cs="Times New Roman"/>
          <w:lang w:eastAsia="zh-CN"/>
        </w:rPr>
        <w:t>Edell</w:t>
      </w:r>
      <w:proofErr w:type="spellEnd"/>
      <w:r w:rsidR="00142E8D" w:rsidRPr="00142E8D">
        <w:rPr>
          <w:rFonts w:ascii="Times New Roman" w:hAnsi="Times New Roman" w:cs="Times New Roman"/>
          <w:lang w:eastAsia="zh-CN"/>
        </w:rPr>
        <w:t xml:space="preserve"> and Burke</w:t>
      </w:r>
      <w:r w:rsidR="00142E8D">
        <w:rPr>
          <w:rFonts w:ascii="Times New Roman" w:hAnsi="Times New Roman" w:cs="Times New Roman" w:hint="eastAsia"/>
          <w:lang w:eastAsia="zh-CN"/>
        </w:rPr>
        <w:t>,</w:t>
      </w:r>
      <w:r w:rsidR="00142E8D" w:rsidRPr="00142E8D">
        <w:rPr>
          <w:rFonts w:ascii="Times New Roman" w:hAnsi="Times New Roman" w:cs="Times New Roman"/>
          <w:lang w:eastAsia="zh-CN"/>
        </w:rPr>
        <w:t xml:space="preserve"> 1987</w:t>
      </w:r>
      <w:r w:rsidR="00142E8D">
        <w:rPr>
          <w:rFonts w:ascii="Times New Roman" w:hAnsi="Times New Roman" w:cs="Times New Roman" w:hint="eastAsia"/>
          <w:lang w:eastAsia="zh-CN"/>
        </w:rPr>
        <w:t>) and they are positively related (Spears et al., 2004). We argue that:</w:t>
      </w:r>
    </w:p>
    <w:p w:rsidR="00142E8D" w:rsidRDefault="00142E8D" w:rsidP="00443BB6">
      <w:pPr>
        <w:pStyle w:val="ListParagraph"/>
        <w:spacing w:line="360" w:lineRule="auto"/>
        <w:ind w:left="0"/>
        <w:rPr>
          <w:rFonts w:ascii="Times New Roman" w:hAnsi="Times New Roman" w:cs="Times New Roman"/>
          <w:lang w:eastAsia="zh-CN"/>
        </w:rPr>
      </w:pPr>
      <w:r w:rsidRPr="00142E8D">
        <w:rPr>
          <w:rFonts w:ascii="Times New Roman" w:hAnsi="Times New Roman" w:cs="Times New Roman" w:hint="eastAsia"/>
          <w:b/>
          <w:lang w:eastAsia="zh-CN"/>
        </w:rPr>
        <w:t>H7:</w:t>
      </w:r>
      <w:r>
        <w:rPr>
          <w:rFonts w:ascii="Times New Roman" w:hAnsi="Times New Roman" w:cs="Times New Roman" w:hint="eastAsia"/>
          <w:lang w:eastAsia="zh-CN"/>
        </w:rPr>
        <w:t xml:space="preserve"> Attitude towards advertisers</w:t>
      </w:r>
      <w:r>
        <w:rPr>
          <w:rFonts w:ascii="Times New Roman" w:hAnsi="Times New Roman" w:cs="Times New Roman"/>
          <w:lang w:eastAsia="zh-CN"/>
        </w:rPr>
        <w:t>’</w:t>
      </w:r>
      <w:r>
        <w:rPr>
          <w:rFonts w:ascii="Times New Roman" w:hAnsi="Times New Roman" w:cs="Times New Roman" w:hint="eastAsia"/>
          <w:lang w:eastAsia="zh-CN"/>
        </w:rPr>
        <w:t xml:space="preserve"> brand is positively related to users</w:t>
      </w:r>
      <w:r>
        <w:rPr>
          <w:rFonts w:ascii="Times New Roman" w:hAnsi="Times New Roman" w:cs="Times New Roman"/>
          <w:lang w:eastAsia="zh-CN"/>
        </w:rPr>
        <w:t>’</w:t>
      </w:r>
      <w:r>
        <w:rPr>
          <w:rFonts w:ascii="Times New Roman" w:hAnsi="Times New Roman" w:cs="Times New Roman" w:hint="eastAsia"/>
          <w:lang w:eastAsia="zh-CN"/>
        </w:rPr>
        <w:t xml:space="preserve"> intention to click the ads.</w:t>
      </w:r>
    </w:p>
    <w:p w:rsidR="00F92A7F" w:rsidRPr="0080715B" w:rsidRDefault="00982931" w:rsidP="00773FA4">
      <w:pPr>
        <w:pStyle w:val="ListParagraph"/>
        <w:spacing w:line="360" w:lineRule="auto"/>
        <w:ind w:left="0"/>
        <w:rPr>
          <w:rFonts w:ascii="Times New Roman" w:hAnsi="Times New Roman" w:cs="Times New Roman"/>
          <w:i/>
          <w:lang w:eastAsia="zh-CN"/>
        </w:rPr>
      </w:pPr>
      <w:r w:rsidRPr="0080715B">
        <w:rPr>
          <w:rFonts w:ascii="Times New Roman" w:hAnsi="Times New Roman" w:cs="Times New Roman"/>
          <w:b/>
          <w:i/>
          <w:lang w:eastAsia="zh-CN"/>
        </w:rPr>
        <w:t xml:space="preserve">Figure </w:t>
      </w:r>
      <w:r w:rsidR="00391B15" w:rsidRPr="0080715B">
        <w:rPr>
          <w:rFonts w:ascii="Times New Roman" w:hAnsi="Times New Roman" w:cs="Times New Roman" w:hint="eastAsia"/>
          <w:b/>
          <w:i/>
          <w:lang w:eastAsia="zh-CN"/>
        </w:rPr>
        <w:t>3</w:t>
      </w:r>
      <w:r w:rsidR="0080715B" w:rsidRPr="0080715B">
        <w:rPr>
          <w:rFonts w:ascii="Times New Roman" w:hAnsi="Times New Roman" w:cs="Times New Roman" w:hint="eastAsia"/>
          <w:b/>
          <w:i/>
          <w:lang w:eastAsia="zh-CN"/>
        </w:rPr>
        <w:t>:</w:t>
      </w:r>
      <w:r w:rsidR="0080715B" w:rsidRPr="0080715B">
        <w:rPr>
          <w:rFonts w:ascii="Times New Roman" w:hAnsi="Times New Roman" w:cs="Times New Roman" w:hint="eastAsia"/>
          <w:i/>
          <w:lang w:eastAsia="zh-CN"/>
        </w:rPr>
        <w:t xml:space="preserve"> </w:t>
      </w:r>
      <w:r w:rsidRPr="0080715B">
        <w:rPr>
          <w:rFonts w:ascii="Times New Roman" w:hAnsi="Times New Roman" w:cs="Times New Roman"/>
          <w:i/>
          <w:lang w:eastAsia="zh-CN"/>
        </w:rPr>
        <w:t>Conceptual Model</w:t>
      </w:r>
    </w:p>
    <w:p w:rsidR="00F92A7F" w:rsidRDefault="0086358C" w:rsidP="00773FA4">
      <w:pPr>
        <w:pStyle w:val="ListParagraph"/>
        <w:spacing w:line="360" w:lineRule="auto"/>
        <w:ind w:left="0"/>
        <w:rPr>
          <w:rFonts w:ascii="Times New Roman" w:hAnsi="Times New Roman" w:cs="Times New Roman"/>
          <w:lang w:eastAsia="zh-CN"/>
        </w:rPr>
      </w:pPr>
      <w:r>
        <w:rPr>
          <w:rFonts w:ascii="Times New Roman" w:hAnsi="Times New Roman" w:cs="Times New Roman"/>
          <w:noProof/>
          <w:lang w:eastAsia="zh-CN"/>
        </w:rPr>
        <w:pict>
          <v:rect id="_x0000_s1035" style="position:absolute;margin-left:-4.8pt;margin-top:6.75pt;width:419.95pt;height:223.25pt;z-index:251664384"/>
        </w:pict>
      </w:r>
      <w:r>
        <w:rPr>
          <w:rFonts w:ascii="Times New Roman" w:hAnsi="Times New Roman" w:cs="Times New Roman"/>
          <w:noProof/>
          <w:lang w:eastAsia="zh-CN"/>
        </w:rPr>
        <w:pict>
          <v:shapetype id="_x0000_t202" coordsize="21600,21600" o:spt="202" path="m,l,21600r21600,l21600,xe">
            <v:stroke joinstyle="miter"/>
            <v:path gradientshapeok="t" o:connecttype="rect"/>
          </v:shapetype>
          <v:shape id="_x0000_s1067" type="#_x0000_t202" style="position:absolute;margin-left:176.1pt;margin-top:12.3pt;width:30pt;height:20.4pt;z-index:251694080" stroked="f">
            <v:textbox>
              <w:txbxContent>
                <w:p w:rsidR="00E01AF0" w:rsidRDefault="00E01AF0" w:rsidP="00B6576A">
                  <w:r>
                    <w:rPr>
                      <w:rFonts w:hint="eastAsia"/>
                    </w:rPr>
                    <w:t>H4</w:t>
                  </w:r>
                </w:p>
              </w:txbxContent>
            </v:textbox>
          </v:shape>
        </w:pict>
      </w:r>
    </w:p>
    <w:p w:rsidR="00F92A7F" w:rsidRDefault="0086358C" w:rsidP="00773FA4">
      <w:pPr>
        <w:pStyle w:val="ListParagraph"/>
        <w:spacing w:line="360" w:lineRule="auto"/>
        <w:ind w:left="0"/>
        <w:rPr>
          <w:rFonts w:ascii="Times New Roman" w:hAnsi="Times New Roman" w:cs="Times New Roman"/>
          <w:lang w:eastAsia="zh-CN"/>
        </w:rPr>
      </w:pPr>
      <w:r>
        <w:rPr>
          <w:rFonts w:ascii="Times New Roman" w:hAnsi="Times New Roman" w:cs="Times New Roman"/>
          <w:noProof/>
          <w:lang w:eastAsia="zh-CN"/>
        </w:rPr>
        <w:pict>
          <v:shapetype id="_x0000_t32" coordsize="21600,21600" o:spt="32" o:oned="t" path="m,l21600,21600e" filled="f">
            <v:path arrowok="t" fillok="f" o:connecttype="none"/>
            <o:lock v:ext="edit" shapetype="t"/>
          </v:shapetype>
          <v:shape id="_x0000_s1081" type="#_x0000_t32" style="position:absolute;margin-left:283.15pt;margin-top:9.3pt;width:0;height:37.8pt;z-index:251705344" o:connectortype="straight">
            <v:stroke endarrow="block"/>
          </v:shape>
        </w:pict>
      </w:r>
      <w:r>
        <w:rPr>
          <w:rFonts w:ascii="Times New Roman" w:hAnsi="Times New Roman" w:cs="Times New Roman"/>
          <w:noProof/>
          <w:lang w:eastAsia="zh-CN"/>
        </w:rPr>
        <w:pict>
          <v:shape id="_x0000_s1080" type="#_x0000_t32" style="position:absolute;margin-left:52.55pt;margin-top:9.3pt;width:230.6pt;height:0;z-index:251704320" o:connectortype="straight"/>
        </w:pict>
      </w:r>
      <w:r>
        <w:rPr>
          <w:rFonts w:ascii="Times New Roman" w:hAnsi="Times New Roman" w:cs="Times New Roman"/>
          <w:noProof/>
          <w:lang w:eastAsia="zh-CN"/>
        </w:rPr>
        <w:pict>
          <v:shape id="_x0000_s1079" type="#_x0000_t32" style="position:absolute;margin-left:52.55pt;margin-top:9.3pt;width:0;height:29.4pt;z-index:251703296" o:connectortype="straight"/>
        </w:pict>
      </w:r>
    </w:p>
    <w:p w:rsidR="00F92A7F" w:rsidRDefault="0086358C" w:rsidP="00773FA4">
      <w:pPr>
        <w:pStyle w:val="ListParagraph"/>
        <w:spacing w:line="360" w:lineRule="auto"/>
        <w:ind w:left="0"/>
        <w:rPr>
          <w:rFonts w:ascii="Times New Roman" w:hAnsi="Times New Roman" w:cs="Times New Roman"/>
          <w:lang w:eastAsia="zh-CN"/>
        </w:rPr>
      </w:pPr>
      <w:r>
        <w:rPr>
          <w:rFonts w:ascii="Times New Roman" w:hAnsi="Times New Roman" w:cs="Times New Roman"/>
          <w:noProof/>
          <w:lang w:eastAsia="zh-CN"/>
        </w:rPr>
        <w:pict>
          <v:shape id="_x0000_s1066" type="#_x0000_t202" style="position:absolute;margin-left:215.45pt;margin-top:9.75pt;width:27pt;height:20.25pt;z-index:251693056" stroked="f">
            <v:textbox>
              <w:txbxContent>
                <w:p w:rsidR="00E01AF0" w:rsidRDefault="00E01AF0" w:rsidP="00B6576A">
                  <w:r>
                    <w:rPr>
                      <w:rFonts w:hint="eastAsia"/>
                    </w:rPr>
                    <w:t>H3</w:t>
                  </w:r>
                </w:p>
              </w:txbxContent>
            </v:textbox>
          </v:shape>
        </w:pict>
      </w:r>
      <w:r>
        <w:rPr>
          <w:rFonts w:ascii="Times New Roman" w:hAnsi="Times New Roman" w:cs="Times New Roman"/>
          <w:noProof/>
          <w:lang w:eastAsia="zh-CN"/>
        </w:rPr>
        <w:pict>
          <v:shape id="_x0000_s1065" type="#_x0000_t202" style="position:absolute;margin-left:96.25pt;margin-top:8.25pt;width:28.5pt;height:21.75pt;z-index:251692032" stroked="f">
            <v:textbox>
              <w:txbxContent>
                <w:p w:rsidR="00E01AF0" w:rsidRDefault="00E01AF0" w:rsidP="00530013">
                  <w:r>
                    <w:rPr>
                      <w:rFonts w:hint="eastAsia"/>
                    </w:rPr>
                    <w:t>H2</w:t>
                  </w:r>
                </w:p>
              </w:txbxContent>
            </v:textbox>
          </v:shape>
        </w:pict>
      </w:r>
      <w:r>
        <w:rPr>
          <w:rFonts w:ascii="Times New Roman" w:hAnsi="Times New Roman" w:cs="Times New Roman"/>
          <w:noProof/>
          <w:lang w:eastAsia="zh-CN"/>
        </w:rPr>
        <w:pict>
          <v:rect id="_x0000_s1036" style="position:absolute;margin-left:5.85pt;margin-top:15.3pt;width:89.4pt;height:57pt;z-index:251665408">
            <v:textbox>
              <w:txbxContent>
                <w:p w:rsidR="00E01AF0" w:rsidRDefault="00E01AF0">
                  <w:r>
                    <w:rPr>
                      <w:rFonts w:hint="eastAsia"/>
                      <w:b/>
                    </w:rPr>
                    <w:t>Degree of Personalization on SNA</w:t>
                  </w:r>
                </w:p>
              </w:txbxContent>
            </v:textbox>
          </v:rect>
        </w:pict>
      </w:r>
    </w:p>
    <w:p w:rsidR="00F92A7F" w:rsidRDefault="0086358C" w:rsidP="00773FA4">
      <w:pPr>
        <w:pStyle w:val="ListParagraph"/>
        <w:spacing w:line="360" w:lineRule="auto"/>
        <w:ind w:left="0"/>
        <w:rPr>
          <w:rFonts w:ascii="Times New Roman" w:hAnsi="Times New Roman" w:cs="Times New Roman"/>
          <w:lang w:eastAsia="zh-CN"/>
        </w:rPr>
      </w:pPr>
      <w:r>
        <w:rPr>
          <w:rFonts w:ascii="Times New Roman" w:hAnsi="Times New Roman" w:cs="Times New Roman"/>
          <w:noProof/>
          <w:lang w:eastAsia="zh-CN"/>
        </w:rPr>
        <w:pict>
          <v:rect id="_x0000_s1078" style="position:absolute;margin-left:242.45pt;margin-top:.3pt;width:114.6pt;height:26.1pt;z-index:251702272">
            <v:textbox>
              <w:txbxContent>
                <w:p w:rsidR="00E01AF0" w:rsidRDefault="00E01AF0" w:rsidP="00DA22E5">
                  <w:r>
                    <w:rPr>
                      <w:rFonts w:hint="eastAsia"/>
                    </w:rPr>
                    <w:t>Attitude towards brand</w:t>
                  </w:r>
                </w:p>
              </w:txbxContent>
            </v:textbox>
          </v:rect>
        </w:pict>
      </w:r>
      <w:r>
        <w:rPr>
          <w:rFonts w:ascii="Times New Roman" w:hAnsi="Times New Roman" w:cs="Times New Roman"/>
          <w:noProof/>
          <w:lang w:eastAsia="zh-CN"/>
        </w:rPr>
        <w:pict>
          <v:shape id="_x0000_s1070" type="#_x0000_t202" style="position:absolute;margin-left:372.05pt;margin-top:3.3pt;width:30pt;height:23.1pt;z-index:251697152" stroked="f">
            <v:textbox style="mso-next-textbox:#_x0000_s1070">
              <w:txbxContent>
                <w:p w:rsidR="00E01AF0" w:rsidRDefault="00E01AF0" w:rsidP="00A5594D">
                  <w:r>
                    <w:rPr>
                      <w:rFonts w:hint="eastAsia"/>
                    </w:rPr>
                    <w:t>H7</w:t>
                  </w:r>
                </w:p>
              </w:txbxContent>
            </v:textbox>
          </v:shape>
        </w:pict>
      </w:r>
      <w:r>
        <w:rPr>
          <w:rFonts w:ascii="Times New Roman" w:hAnsi="Times New Roman" w:cs="Times New Roman"/>
          <w:noProof/>
          <w:lang w:eastAsia="zh-CN"/>
        </w:rPr>
        <w:pict>
          <v:shape id="_x0000_s1082" type="#_x0000_t32" style="position:absolute;margin-left:357.05pt;margin-top:18.85pt;width:32.55pt;height:30.05pt;z-index:251706368" o:connectortype="straight">
            <v:stroke endarrow="block"/>
          </v:shape>
        </w:pict>
      </w:r>
      <w:r>
        <w:rPr>
          <w:rFonts w:ascii="Times New Roman" w:hAnsi="Times New Roman" w:cs="Times New Roman"/>
          <w:noProof/>
          <w:lang w:eastAsia="zh-CN"/>
        </w:rPr>
        <w:pict>
          <v:shape id="_x0000_s1047" type="#_x0000_t32" style="position:absolute;margin-left:214pt;margin-top:11.45pt;width:28.45pt;height:0;z-index:251676672" o:connectortype="straight">
            <v:stroke endarrow="block"/>
          </v:shape>
        </w:pict>
      </w:r>
      <w:r>
        <w:rPr>
          <w:rFonts w:ascii="Times New Roman" w:hAnsi="Times New Roman" w:cs="Times New Roman"/>
          <w:noProof/>
          <w:lang w:eastAsia="zh-CN"/>
        </w:rPr>
        <w:pict>
          <v:rect id="_x0000_s1038" style="position:absolute;margin-left:121.75pt;margin-top:.3pt;width:92.25pt;height:25.5pt;z-index:251667456">
            <v:textbox>
              <w:txbxContent>
                <w:p w:rsidR="00E01AF0" w:rsidRDefault="00E01AF0">
                  <w:r>
                    <w:rPr>
                      <w:rFonts w:hint="eastAsia"/>
                    </w:rPr>
                    <w:t>Privacy concerns</w:t>
                  </w:r>
                </w:p>
              </w:txbxContent>
            </v:textbox>
          </v:rect>
        </w:pict>
      </w:r>
      <w:r>
        <w:rPr>
          <w:rFonts w:ascii="Times New Roman" w:hAnsi="Times New Roman" w:cs="Times New Roman"/>
          <w:noProof/>
          <w:lang w:eastAsia="zh-CN"/>
        </w:rPr>
        <w:pict>
          <v:shape id="_x0000_s1042" type="#_x0000_t32" style="position:absolute;margin-left:95.25pt;margin-top:11.35pt;width:26.5pt;height:.1pt;z-index:251671552" o:connectortype="straight">
            <v:stroke endarrow="block"/>
          </v:shape>
        </w:pict>
      </w:r>
    </w:p>
    <w:p w:rsidR="00F92A7F" w:rsidRDefault="0086358C" w:rsidP="00773FA4">
      <w:pPr>
        <w:pStyle w:val="ListParagraph"/>
        <w:spacing w:line="360" w:lineRule="auto"/>
        <w:ind w:left="0"/>
        <w:rPr>
          <w:rFonts w:ascii="Times New Roman" w:hAnsi="Times New Roman" w:cs="Times New Roman"/>
          <w:lang w:eastAsia="zh-CN"/>
        </w:rPr>
      </w:pPr>
      <w:r>
        <w:rPr>
          <w:rFonts w:ascii="Times New Roman" w:hAnsi="Times New Roman" w:cs="Times New Roman"/>
          <w:noProof/>
        </w:rPr>
        <w:pict>
          <v:shape id="_x0000_s1098" type="#_x0000_t32" style="position:absolute;margin-left:129.2pt;margin-top:3pt;width:1.9pt;height:123.15pt;flip:x;z-index:251720704" o:connectortype="straight"/>
        </w:pict>
      </w:r>
      <w:r>
        <w:rPr>
          <w:rFonts w:ascii="Times New Roman" w:hAnsi="Times New Roman" w:cs="Times New Roman"/>
          <w:noProof/>
          <w:lang w:eastAsia="zh-CN"/>
        </w:rPr>
        <w:pict>
          <v:shape id="_x0000_s1069" type="#_x0000_t202" style="position:absolute;margin-left:195.15pt;margin-top:8.85pt;width:30pt;height:20.4pt;z-index:251696128" stroked="f">
            <v:textbox style="mso-next-textbox:#_x0000_s1069">
              <w:txbxContent>
                <w:p w:rsidR="00E01AF0" w:rsidRDefault="00E01AF0" w:rsidP="00A5594D">
                  <w:r>
                    <w:rPr>
                      <w:rFonts w:hint="eastAsia"/>
                    </w:rPr>
                    <w:t>H6</w:t>
                  </w:r>
                </w:p>
              </w:txbxContent>
            </v:textbox>
          </v:shape>
        </w:pict>
      </w:r>
      <w:r>
        <w:rPr>
          <w:rFonts w:ascii="Times New Roman" w:hAnsi="Times New Roman" w:cs="Times New Roman"/>
          <w:noProof/>
        </w:rPr>
        <w:pict>
          <v:shape id="_x0000_s1096" type="#_x0000_t32" style="position:absolute;margin-left:188.45pt;margin-top:6.95pt;width:.65pt;height:29.2pt;flip:y;z-index:251719680" o:connectortype="straight">
            <v:stroke endarrow="block"/>
          </v:shape>
        </w:pict>
      </w:r>
      <w:r>
        <w:rPr>
          <w:rFonts w:ascii="Times New Roman" w:hAnsi="Times New Roman" w:cs="Times New Roman"/>
          <w:noProof/>
          <w:lang w:eastAsia="zh-CN"/>
        </w:rPr>
        <w:pict>
          <v:shape id="_x0000_s1046" type="#_x0000_t32" style="position:absolute;margin-left:307.55pt;margin-top:2.4pt;width:0;height:106.4pt;flip:y;z-index:251675648" o:connectortype="straight">
            <v:stroke endarrow="block"/>
          </v:shape>
        </w:pict>
      </w:r>
    </w:p>
    <w:p w:rsidR="00F92A7F" w:rsidRDefault="0086358C" w:rsidP="00773FA4">
      <w:pPr>
        <w:pStyle w:val="ListParagraph"/>
        <w:spacing w:line="360" w:lineRule="auto"/>
        <w:ind w:left="0"/>
        <w:rPr>
          <w:rFonts w:ascii="Times New Roman" w:hAnsi="Times New Roman" w:cs="Times New Roman"/>
          <w:lang w:eastAsia="zh-CN"/>
        </w:rPr>
      </w:pPr>
      <w:r>
        <w:rPr>
          <w:rFonts w:ascii="Times New Roman" w:hAnsi="Times New Roman" w:cs="Times New Roman"/>
          <w:noProof/>
          <w:lang w:eastAsia="zh-CN"/>
        </w:rPr>
        <w:pict>
          <v:rect id="_x0000_s1037" style="position:absolute;margin-left:139.45pt;margin-top:12.75pt;width:107.6pt;height:22.35pt;z-index:251666432">
            <v:textbox>
              <w:txbxContent>
                <w:p w:rsidR="00E01AF0" w:rsidRDefault="00E01AF0">
                  <w:r>
                    <w:t>D</w:t>
                  </w:r>
                  <w:r>
                    <w:rPr>
                      <w:rFonts w:hint="eastAsia"/>
                    </w:rPr>
                    <w:t>esirability of control</w:t>
                  </w:r>
                </w:p>
              </w:txbxContent>
            </v:textbox>
          </v:rect>
        </w:pict>
      </w:r>
      <w:r>
        <w:rPr>
          <w:rFonts w:ascii="Times New Roman" w:hAnsi="Times New Roman" w:cs="Times New Roman"/>
          <w:noProof/>
          <w:lang w:eastAsia="zh-CN"/>
        </w:rPr>
        <w:pict>
          <v:rect id="_x0000_s1041" style="position:absolute;margin-left:372.05pt;margin-top:5.85pt;width:68.9pt;height:43.5pt;z-index:251670528">
            <v:textbox>
              <w:txbxContent>
                <w:p w:rsidR="00E01AF0" w:rsidRDefault="00E01AF0">
                  <w:r>
                    <w:rPr>
                      <w:rFonts w:hint="eastAsia"/>
                    </w:rPr>
                    <w:t>Intention to click</w:t>
                  </w:r>
                </w:p>
              </w:txbxContent>
            </v:textbox>
          </v:rect>
        </w:pict>
      </w:r>
      <w:r>
        <w:rPr>
          <w:rFonts w:ascii="Times New Roman" w:hAnsi="Times New Roman" w:cs="Times New Roman"/>
          <w:noProof/>
          <w:lang w:eastAsia="zh-CN"/>
        </w:rPr>
        <w:pict>
          <v:shape id="_x0000_s1063" type="#_x0000_t32" style="position:absolute;margin-left:91.35pt;margin-top:12.75pt;width:138.3pt;height:83.3pt;z-index:251691008" o:connectortype="straight">
            <v:stroke endarrow="block"/>
          </v:shape>
        </w:pict>
      </w:r>
      <w:r>
        <w:rPr>
          <w:rFonts w:ascii="Times New Roman" w:hAnsi="Times New Roman" w:cs="Times New Roman"/>
          <w:noProof/>
          <w:lang w:eastAsia="zh-CN"/>
        </w:rPr>
        <w:pict>
          <v:shape id="_x0000_s1048" type="#_x0000_t32" style="position:absolute;margin-left:39.6pt;margin-top:5.85pt;width:0;height:64.5pt;z-index:251677696" o:connectortype="straight">
            <v:stroke endarrow="block"/>
          </v:shape>
        </w:pict>
      </w:r>
    </w:p>
    <w:p w:rsidR="00F92A7F" w:rsidRDefault="0086358C" w:rsidP="00773FA4">
      <w:pPr>
        <w:pStyle w:val="ListParagraph"/>
        <w:spacing w:line="360" w:lineRule="auto"/>
        <w:ind w:left="0"/>
        <w:rPr>
          <w:rFonts w:ascii="Times New Roman" w:hAnsi="Times New Roman" w:cs="Times New Roman"/>
          <w:lang w:eastAsia="zh-CN"/>
        </w:rPr>
      </w:pPr>
      <w:r>
        <w:rPr>
          <w:rFonts w:ascii="Times New Roman" w:hAnsi="Times New Roman" w:cs="Times New Roman"/>
          <w:noProof/>
          <w:lang w:eastAsia="zh-CN"/>
        </w:rPr>
        <w:pict>
          <v:shape id="_x0000_s1074" type="#_x0000_t32" style="position:absolute;margin-left:237.4pt;margin-top:15.15pt;width:.95pt;height:50.3pt;z-index:251699200" o:connectortype="straight">
            <v:stroke endarrow="block"/>
          </v:shape>
        </w:pict>
      </w:r>
      <w:r>
        <w:rPr>
          <w:rFonts w:ascii="Times New Roman" w:hAnsi="Times New Roman" w:cs="Times New Roman"/>
          <w:noProof/>
          <w:lang w:eastAsia="zh-CN"/>
        </w:rPr>
        <w:pict>
          <v:shape id="_x0000_s1058" type="#_x0000_t202" style="position:absolute;margin-left:46.9pt;margin-top:3.55pt;width:27.75pt;height:19.5pt;z-index:251686912" stroked="f">
            <v:textbox>
              <w:txbxContent>
                <w:p w:rsidR="00E01AF0" w:rsidRDefault="00E01AF0">
                  <w:r>
                    <w:rPr>
                      <w:rFonts w:hint="eastAsia"/>
                    </w:rPr>
                    <w:t>H1</w:t>
                  </w:r>
                </w:p>
              </w:txbxContent>
            </v:textbox>
          </v:shape>
        </w:pict>
      </w:r>
    </w:p>
    <w:p w:rsidR="00F92A7F" w:rsidRDefault="00F92A7F" w:rsidP="00773FA4">
      <w:pPr>
        <w:pStyle w:val="ListParagraph"/>
        <w:spacing w:line="360" w:lineRule="auto"/>
        <w:ind w:left="0"/>
        <w:rPr>
          <w:rFonts w:ascii="Times New Roman" w:hAnsi="Times New Roman" w:cs="Times New Roman"/>
          <w:lang w:eastAsia="zh-CN"/>
        </w:rPr>
      </w:pPr>
    </w:p>
    <w:p w:rsidR="00F92A7F" w:rsidRDefault="0086358C" w:rsidP="00773FA4">
      <w:pPr>
        <w:pStyle w:val="ListParagraph"/>
        <w:spacing w:line="360" w:lineRule="auto"/>
        <w:ind w:left="0"/>
        <w:rPr>
          <w:rFonts w:ascii="Times New Roman" w:hAnsi="Times New Roman" w:cs="Times New Roman"/>
          <w:lang w:eastAsia="zh-CN"/>
        </w:rPr>
      </w:pPr>
      <w:r>
        <w:rPr>
          <w:rFonts w:ascii="Times New Roman" w:hAnsi="Times New Roman" w:cs="Times New Roman"/>
          <w:noProof/>
          <w:lang w:eastAsia="zh-CN"/>
        </w:rPr>
        <w:pict>
          <v:shape id="_x0000_s1068" type="#_x0000_t202" style="position:absolute;margin-left:139.45pt;margin-top:.15pt;width:28.5pt;height:20.4pt;z-index:251695104" stroked="f">
            <v:textbox style="mso-next-textbox:#_x0000_s1068">
              <w:txbxContent>
                <w:p w:rsidR="00E01AF0" w:rsidRDefault="00E01AF0" w:rsidP="00B6576A">
                  <w:r>
                    <w:rPr>
                      <w:rFonts w:hint="eastAsia"/>
                    </w:rPr>
                    <w:t>H5</w:t>
                  </w:r>
                </w:p>
              </w:txbxContent>
            </v:textbox>
          </v:shape>
        </w:pict>
      </w:r>
      <w:r>
        <w:rPr>
          <w:rFonts w:ascii="Times New Roman" w:hAnsi="Times New Roman" w:cs="Times New Roman"/>
          <w:noProof/>
          <w:lang w:eastAsia="zh-CN"/>
        </w:rPr>
        <w:pict>
          <v:rect id="_x0000_s1039" style="position:absolute;margin-left:238.35pt;margin-top:18.65pt;width:99.95pt;height:24.15pt;z-index:251668480">
            <v:textbox>
              <w:txbxContent>
                <w:p w:rsidR="00E01AF0" w:rsidRDefault="00E01AF0">
                  <w:r>
                    <w:rPr>
                      <w:rFonts w:hint="eastAsia"/>
                    </w:rPr>
                    <w:t>Attitude towards ad</w:t>
                  </w:r>
                </w:p>
              </w:txbxContent>
            </v:textbox>
          </v:rect>
        </w:pict>
      </w:r>
      <w:r>
        <w:rPr>
          <w:rFonts w:ascii="Times New Roman" w:hAnsi="Times New Roman" w:cs="Times New Roman"/>
          <w:noProof/>
          <w:lang w:eastAsia="zh-CN"/>
        </w:rPr>
        <w:pict>
          <v:rect id="_x0000_s1040" style="position:absolute;margin-left:5.85pt;margin-top:3.3pt;width:85.5pt;height:29.25pt;z-index:251669504">
            <v:textbox>
              <w:txbxContent>
                <w:p w:rsidR="00E01AF0" w:rsidRDefault="00E01AF0">
                  <w:r>
                    <w:rPr>
                      <w:rFonts w:hint="eastAsia"/>
                    </w:rPr>
                    <w:t>Brand recall rate</w:t>
                  </w:r>
                </w:p>
              </w:txbxContent>
            </v:textbox>
          </v:rect>
        </w:pict>
      </w:r>
    </w:p>
    <w:p w:rsidR="00F92A7F" w:rsidRPr="00773FA4" w:rsidRDefault="0086358C" w:rsidP="00773FA4">
      <w:pPr>
        <w:pStyle w:val="ListParagraph"/>
        <w:spacing w:line="360" w:lineRule="auto"/>
        <w:ind w:left="0"/>
        <w:rPr>
          <w:rFonts w:ascii="Times New Roman" w:hAnsi="Times New Roman" w:cs="Times New Roman"/>
          <w:lang w:eastAsia="zh-CN"/>
        </w:rPr>
      </w:pPr>
      <w:r>
        <w:rPr>
          <w:rFonts w:ascii="Times New Roman" w:hAnsi="Times New Roman" w:cs="Times New Roman"/>
          <w:noProof/>
        </w:rPr>
        <w:pict>
          <v:shape id="_x0000_s1099" type="#_x0000_t32" style="position:absolute;margin-left:131.1pt;margin-top:9.15pt;width:98.55pt;height:0;z-index:251721728" o:connectortype="straight">
            <v:stroke endarrow="block"/>
          </v:shape>
        </w:pict>
      </w:r>
    </w:p>
    <w:p w:rsidR="00F92A7F" w:rsidRDefault="00F92A7F">
      <w:pPr>
        <w:widowControl/>
        <w:jc w:val="left"/>
        <w:rPr>
          <w:rFonts w:ascii="TimesNewRomanPSMT" w:hAnsi="TimesNewRomanPSMT" w:cs="TimesNewRomanPSMT"/>
          <w:b/>
          <w:kern w:val="0"/>
          <w:sz w:val="24"/>
          <w:szCs w:val="24"/>
        </w:rPr>
      </w:pPr>
    </w:p>
    <w:p w:rsidR="00142E8D" w:rsidRDefault="00142E8D" w:rsidP="0046334F">
      <w:pPr>
        <w:autoSpaceDE w:val="0"/>
        <w:autoSpaceDN w:val="0"/>
        <w:adjustRightInd w:val="0"/>
        <w:jc w:val="left"/>
        <w:rPr>
          <w:rFonts w:ascii="TimesNewRomanPSMT" w:hAnsi="TimesNewRomanPSMT" w:cs="TimesNewRomanPSMT"/>
          <w:b/>
          <w:kern w:val="0"/>
          <w:sz w:val="24"/>
          <w:szCs w:val="24"/>
        </w:rPr>
      </w:pPr>
    </w:p>
    <w:p w:rsidR="00DD7DE4" w:rsidRDefault="00DD7DE4" w:rsidP="0046334F">
      <w:pPr>
        <w:autoSpaceDE w:val="0"/>
        <w:autoSpaceDN w:val="0"/>
        <w:adjustRightInd w:val="0"/>
        <w:jc w:val="left"/>
        <w:rPr>
          <w:rFonts w:ascii="TimesNewRomanPSMT" w:hAnsi="TimesNewRomanPSMT" w:cs="TimesNewRomanPSMT"/>
          <w:b/>
          <w:kern w:val="0"/>
          <w:sz w:val="24"/>
          <w:szCs w:val="24"/>
        </w:rPr>
      </w:pPr>
    </w:p>
    <w:p w:rsidR="00142E8D" w:rsidRPr="00325406" w:rsidRDefault="00325406" w:rsidP="00325406">
      <w:pPr>
        <w:pStyle w:val="Heading1"/>
        <w:rPr>
          <w:rFonts w:asciiTheme="minorHAnsi" w:hAnsiTheme="minorHAnsi"/>
        </w:rPr>
      </w:pPr>
      <w:bookmarkStart w:id="33" w:name="_Toc376681469"/>
      <w:r>
        <w:t xml:space="preserve">3. </w:t>
      </w:r>
      <w:r w:rsidR="00142E8D" w:rsidRPr="00325406">
        <w:rPr>
          <w:rFonts w:asciiTheme="minorHAnsi" w:hAnsiTheme="minorHAnsi" w:hint="eastAsia"/>
        </w:rPr>
        <w:t>Research Methodology</w:t>
      </w:r>
      <w:bookmarkEnd w:id="33"/>
      <w:r w:rsidR="00142E8D" w:rsidRPr="00325406">
        <w:rPr>
          <w:rFonts w:asciiTheme="minorHAnsi" w:hAnsiTheme="minorHAnsi" w:hint="eastAsia"/>
        </w:rPr>
        <w:t xml:space="preserve"> </w:t>
      </w:r>
    </w:p>
    <w:p w:rsidR="00142E8D" w:rsidRDefault="00142E8D" w:rsidP="0046334F">
      <w:pPr>
        <w:autoSpaceDE w:val="0"/>
        <w:autoSpaceDN w:val="0"/>
        <w:adjustRightInd w:val="0"/>
        <w:jc w:val="left"/>
        <w:rPr>
          <w:rFonts w:ascii="TimesNewRomanPSMT" w:hAnsi="TimesNewRomanPSMT" w:cs="TimesNewRomanPSMT"/>
          <w:b/>
          <w:kern w:val="0"/>
          <w:sz w:val="24"/>
          <w:szCs w:val="24"/>
        </w:rPr>
      </w:pPr>
    </w:p>
    <w:p w:rsidR="00142E8D" w:rsidRPr="00142E8D" w:rsidRDefault="00142E8D" w:rsidP="00612720">
      <w:pPr>
        <w:pStyle w:val="ListParagraph"/>
        <w:spacing w:line="360" w:lineRule="auto"/>
        <w:ind w:left="0"/>
        <w:rPr>
          <w:rFonts w:ascii="Times New Roman" w:hAnsi="Times New Roman" w:cs="Times New Roman"/>
          <w:lang w:eastAsia="zh-CN"/>
        </w:rPr>
      </w:pPr>
      <w:r w:rsidRPr="00142E8D">
        <w:rPr>
          <w:rFonts w:ascii="Times New Roman" w:hAnsi="Times New Roman" w:cs="Times New Roman"/>
          <w:lang w:eastAsia="zh-CN"/>
        </w:rPr>
        <w:t>In this section of the thesis, we will discuss the research methodology that is chosen to conduct our studies.</w:t>
      </w:r>
      <w:r w:rsidR="00612720">
        <w:rPr>
          <w:rFonts w:ascii="Times New Roman" w:hAnsi="Times New Roman" w:cs="Times New Roman" w:hint="eastAsia"/>
          <w:lang w:eastAsia="zh-CN"/>
        </w:rPr>
        <w:t xml:space="preserve"> Our </w:t>
      </w:r>
      <w:r w:rsidR="00612720">
        <w:rPr>
          <w:rFonts w:ascii="Times New Roman" w:hAnsi="Times New Roman" w:cs="Times New Roman"/>
          <w:lang w:eastAsia="zh-CN"/>
        </w:rPr>
        <w:t>study</w:t>
      </w:r>
      <w:r w:rsidR="00612720">
        <w:rPr>
          <w:rFonts w:ascii="Times New Roman" w:hAnsi="Times New Roman" w:cs="Times New Roman" w:hint="eastAsia"/>
          <w:lang w:eastAsia="zh-CN"/>
        </w:rPr>
        <w:t xml:space="preserve"> was consisted of two </w:t>
      </w:r>
      <w:r w:rsidR="00612720">
        <w:rPr>
          <w:rFonts w:ascii="Times New Roman" w:hAnsi="Times New Roman" w:cs="Times New Roman"/>
          <w:lang w:eastAsia="zh-CN"/>
        </w:rPr>
        <w:t>parts</w:t>
      </w:r>
      <w:r w:rsidR="00612720">
        <w:rPr>
          <w:rFonts w:ascii="Times New Roman" w:hAnsi="Times New Roman" w:cs="Times New Roman" w:hint="eastAsia"/>
          <w:lang w:eastAsia="zh-CN"/>
        </w:rPr>
        <w:t xml:space="preserve">, a pretest ranking different </w:t>
      </w:r>
      <w:r w:rsidR="00612720">
        <w:rPr>
          <w:rFonts w:ascii="Times New Roman" w:hAnsi="Times New Roman" w:cs="Times New Roman"/>
          <w:lang w:eastAsia="zh-CN"/>
        </w:rPr>
        <w:t>personalization</w:t>
      </w:r>
      <w:r w:rsidR="00612720">
        <w:rPr>
          <w:rFonts w:ascii="Times New Roman" w:hAnsi="Times New Roman" w:cs="Times New Roman" w:hint="eastAsia"/>
          <w:lang w:eastAsia="zh-CN"/>
        </w:rPr>
        <w:t xml:space="preserve"> rules into degree of personalization according to users</w:t>
      </w:r>
      <w:r w:rsidR="00612720">
        <w:rPr>
          <w:rFonts w:ascii="Times New Roman" w:hAnsi="Times New Roman" w:cs="Times New Roman"/>
          <w:lang w:eastAsia="zh-CN"/>
        </w:rPr>
        <w:t>’</w:t>
      </w:r>
      <w:r w:rsidR="00612720">
        <w:rPr>
          <w:rFonts w:ascii="Times New Roman" w:hAnsi="Times New Roman" w:cs="Times New Roman" w:hint="eastAsia"/>
          <w:lang w:eastAsia="zh-CN"/>
        </w:rPr>
        <w:t xml:space="preserve"> perception and </w:t>
      </w:r>
      <w:r w:rsidR="00612720">
        <w:rPr>
          <w:rFonts w:ascii="Times New Roman" w:hAnsi="Times New Roman" w:cs="Times New Roman" w:hint="eastAsia"/>
          <w:lang w:eastAsia="zh-CN"/>
        </w:rPr>
        <w:lastRenderedPageBreak/>
        <w:t xml:space="preserve">a main study to get the results of our hypothesis. In the </w:t>
      </w:r>
      <w:r w:rsidR="00612720">
        <w:rPr>
          <w:rFonts w:ascii="Times New Roman" w:hAnsi="Times New Roman" w:cs="Times New Roman"/>
          <w:lang w:eastAsia="zh-CN"/>
        </w:rPr>
        <w:t>following</w:t>
      </w:r>
      <w:r w:rsidR="00612720">
        <w:rPr>
          <w:rFonts w:ascii="Times New Roman" w:hAnsi="Times New Roman" w:cs="Times New Roman" w:hint="eastAsia"/>
          <w:lang w:eastAsia="zh-CN"/>
        </w:rPr>
        <w:t xml:space="preserve"> </w:t>
      </w:r>
      <w:r w:rsidR="00612720">
        <w:rPr>
          <w:rFonts w:ascii="Times New Roman" w:hAnsi="Times New Roman" w:cs="Times New Roman"/>
          <w:lang w:eastAsia="zh-CN"/>
        </w:rPr>
        <w:t>paragraphs</w:t>
      </w:r>
      <w:r w:rsidR="00612720">
        <w:rPr>
          <w:rFonts w:ascii="Times New Roman" w:hAnsi="Times New Roman" w:cs="Times New Roman" w:hint="eastAsia"/>
          <w:lang w:eastAsia="zh-CN"/>
        </w:rPr>
        <w:t xml:space="preserve"> we will illustrate these two stages more precisely with their sample, research vignettes, </w:t>
      </w:r>
      <w:r w:rsidR="00B93C13">
        <w:rPr>
          <w:rFonts w:ascii="Times New Roman" w:hAnsi="Times New Roman" w:cs="Times New Roman" w:hint="eastAsia"/>
          <w:lang w:eastAsia="zh-CN"/>
        </w:rPr>
        <w:t xml:space="preserve">and the scales we used for measuring the </w:t>
      </w:r>
      <w:r w:rsidR="006448FC">
        <w:rPr>
          <w:rFonts w:ascii="Times New Roman" w:hAnsi="Times New Roman" w:cs="Times New Roman"/>
          <w:lang w:eastAsia="zh-CN"/>
        </w:rPr>
        <w:t>dependent</w:t>
      </w:r>
      <w:r w:rsidR="00DD7DE4">
        <w:rPr>
          <w:rFonts w:ascii="Times New Roman" w:hAnsi="Times New Roman" w:cs="Times New Roman" w:hint="eastAsia"/>
          <w:lang w:eastAsia="zh-CN"/>
        </w:rPr>
        <w:t xml:space="preserve"> variables </w:t>
      </w:r>
      <w:r w:rsidR="006448FC">
        <w:rPr>
          <w:rFonts w:ascii="Times New Roman" w:hAnsi="Times New Roman" w:cs="Times New Roman"/>
          <w:lang w:eastAsia="zh-CN"/>
        </w:rPr>
        <w:t>(</w:t>
      </w:r>
      <w:r w:rsidR="00B93C13">
        <w:rPr>
          <w:rFonts w:ascii="Times New Roman" w:hAnsi="Times New Roman" w:cs="Times New Roman" w:hint="eastAsia"/>
          <w:lang w:eastAsia="zh-CN"/>
        </w:rPr>
        <w:t>DVs</w:t>
      </w:r>
      <w:r w:rsidR="006448FC">
        <w:rPr>
          <w:rFonts w:ascii="Times New Roman" w:hAnsi="Times New Roman" w:cs="Times New Roman"/>
          <w:lang w:eastAsia="zh-CN"/>
        </w:rPr>
        <w:t>)</w:t>
      </w:r>
      <w:r w:rsidR="00B93C13">
        <w:rPr>
          <w:rFonts w:ascii="Times New Roman" w:hAnsi="Times New Roman" w:cs="Times New Roman" w:hint="eastAsia"/>
          <w:lang w:eastAsia="zh-CN"/>
        </w:rPr>
        <w:t xml:space="preserve"> and </w:t>
      </w:r>
      <w:r w:rsidR="006448FC">
        <w:rPr>
          <w:rFonts w:ascii="Times New Roman" w:hAnsi="Times New Roman" w:cs="Times New Roman"/>
          <w:lang w:eastAsia="zh-CN"/>
        </w:rPr>
        <w:t>independent variables (</w:t>
      </w:r>
      <w:r w:rsidR="00B93C13">
        <w:rPr>
          <w:rFonts w:ascii="Times New Roman" w:hAnsi="Times New Roman" w:cs="Times New Roman" w:hint="eastAsia"/>
          <w:lang w:eastAsia="zh-CN"/>
        </w:rPr>
        <w:t>IVs</w:t>
      </w:r>
      <w:r w:rsidR="006448FC">
        <w:rPr>
          <w:rFonts w:ascii="Times New Roman" w:hAnsi="Times New Roman" w:cs="Times New Roman"/>
          <w:lang w:eastAsia="zh-CN"/>
        </w:rPr>
        <w:t>)</w:t>
      </w:r>
      <w:r w:rsidR="00B93C13">
        <w:rPr>
          <w:rFonts w:ascii="Times New Roman" w:hAnsi="Times New Roman" w:cs="Times New Roman" w:hint="eastAsia"/>
          <w:lang w:eastAsia="zh-CN"/>
        </w:rPr>
        <w:t>.</w:t>
      </w:r>
      <w:r w:rsidR="00612720">
        <w:rPr>
          <w:rFonts w:ascii="Times New Roman" w:hAnsi="Times New Roman" w:cs="Times New Roman" w:hint="eastAsia"/>
          <w:lang w:eastAsia="zh-CN"/>
        </w:rPr>
        <w:t xml:space="preserve"> </w:t>
      </w:r>
    </w:p>
    <w:p w:rsidR="00142E8D" w:rsidRPr="00612720" w:rsidRDefault="00142E8D" w:rsidP="00612720">
      <w:pPr>
        <w:pStyle w:val="ListParagraph"/>
        <w:spacing w:line="360" w:lineRule="auto"/>
        <w:ind w:left="0"/>
        <w:rPr>
          <w:rFonts w:ascii="Times New Roman" w:hAnsi="Times New Roman" w:cs="Times New Roman"/>
          <w:lang w:eastAsia="zh-CN"/>
        </w:rPr>
      </w:pPr>
    </w:p>
    <w:p w:rsidR="00B93C13" w:rsidRPr="00325406" w:rsidRDefault="00325406" w:rsidP="00325406">
      <w:pPr>
        <w:pStyle w:val="Heading2"/>
      </w:pPr>
      <w:bookmarkStart w:id="34" w:name="_Toc376681470"/>
      <w:r>
        <w:t>3.1</w:t>
      </w:r>
      <w:r w:rsidR="00C93A01" w:rsidRPr="00325406">
        <w:t xml:space="preserve"> </w:t>
      </w:r>
      <w:r w:rsidR="00B93C13" w:rsidRPr="00325406">
        <w:t>Type of research</w:t>
      </w:r>
      <w:bookmarkEnd w:id="34"/>
    </w:p>
    <w:p w:rsidR="00637450" w:rsidRDefault="006908EE" w:rsidP="00C93A01">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Our research</w:t>
      </w:r>
      <w:r w:rsidR="00C93A01" w:rsidRPr="00C93A01">
        <w:rPr>
          <w:rFonts w:ascii="Times New Roman" w:hAnsi="Times New Roman" w:cs="Times New Roman"/>
          <w:lang w:eastAsia="zh-CN"/>
        </w:rPr>
        <w:t xml:space="preserve"> explores the effect of a certain variable on another variable, to measure whether there is a cause and effect relationship (Cooper, 2003).</w:t>
      </w:r>
      <w:r w:rsidR="00EA4B57">
        <w:rPr>
          <w:rFonts w:ascii="Times New Roman" w:hAnsi="Times New Roman" w:cs="Times New Roman" w:hint="eastAsia"/>
          <w:lang w:eastAsia="zh-CN"/>
        </w:rPr>
        <w:t xml:space="preserve"> All the results of our IVs and DVs were labeled </w:t>
      </w:r>
      <w:r w:rsidR="00EA4B57">
        <w:rPr>
          <w:rFonts w:ascii="Times New Roman" w:hAnsi="Times New Roman" w:cs="Times New Roman"/>
          <w:lang w:eastAsia="zh-CN"/>
        </w:rPr>
        <w:t>quantitative</w:t>
      </w:r>
      <w:r w:rsidR="00EA4B57">
        <w:rPr>
          <w:rFonts w:ascii="Times New Roman" w:hAnsi="Times New Roman" w:cs="Times New Roman" w:hint="eastAsia"/>
          <w:lang w:eastAsia="zh-CN"/>
        </w:rPr>
        <w:t>ly so that we can conduct statistical analyses later.</w:t>
      </w:r>
      <w:r w:rsidR="005706DA">
        <w:rPr>
          <w:rFonts w:ascii="Times New Roman" w:hAnsi="Times New Roman" w:cs="Times New Roman" w:hint="eastAsia"/>
          <w:lang w:eastAsia="zh-CN"/>
        </w:rPr>
        <w:t xml:space="preserve"> </w:t>
      </w:r>
    </w:p>
    <w:p w:rsidR="005706DA" w:rsidRDefault="005706DA" w:rsidP="00637450">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Our research could be divided into two stages. During the first stage, we ran a pretest to get users</w:t>
      </w:r>
      <w:r>
        <w:rPr>
          <w:rFonts w:ascii="Times New Roman" w:hAnsi="Times New Roman" w:cs="Times New Roman"/>
          <w:lang w:eastAsia="zh-CN"/>
        </w:rPr>
        <w:t>’</w:t>
      </w:r>
      <w:r>
        <w:rPr>
          <w:rFonts w:ascii="Times New Roman" w:hAnsi="Times New Roman" w:cs="Times New Roman" w:hint="eastAsia"/>
          <w:lang w:eastAsia="zh-CN"/>
        </w:rPr>
        <w:t xml:space="preserve"> perception about the ranking of degree of personalization among six targeting rules we mentioned before (</w:t>
      </w:r>
      <w:r>
        <w:rPr>
          <w:rFonts w:ascii="Times New Roman" w:hAnsi="Times New Roman" w:cs="Times New Roman"/>
          <w:lang w:eastAsia="zh-CN"/>
        </w:rPr>
        <w:t>contextual</w:t>
      </w:r>
      <w:r>
        <w:rPr>
          <w:rFonts w:ascii="Times New Roman" w:hAnsi="Times New Roman" w:cs="Times New Roman" w:hint="eastAsia"/>
          <w:lang w:eastAsia="zh-CN"/>
        </w:rPr>
        <w:t xml:space="preserve"> targeting, search engine </w:t>
      </w:r>
      <w:r>
        <w:rPr>
          <w:rFonts w:ascii="Times New Roman" w:hAnsi="Times New Roman" w:cs="Times New Roman"/>
          <w:lang w:eastAsia="zh-CN"/>
        </w:rPr>
        <w:t>targeting</w:t>
      </w:r>
      <w:r>
        <w:rPr>
          <w:rFonts w:ascii="Times New Roman" w:hAnsi="Times New Roman" w:cs="Times New Roman" w:hint="eastAsia"/>
          <w:lang w:eastAsia="zh-CN"/>
        </w:rPr>
        <w:t xml:space="preserve">, browsing </w:t>
      </w:r>
      <w:r>
        <w:rPr>
          <w:rFonts w:ascii="Times New Roman" w:hAnsi="Times New Roman" w:cs="Times New Roman"/>
          <w:lang w:eastAsia="zh-CN"/>
        </w:rPr>
        <w:t>history</w:t>
      </w:r>
      <w:r>
        <w:rPr>
          <w:rFonts w:ascii="Times New Roman" w:hAnsi="Times New Roman" w:cs="Times New Roman" w:hint="eastAsia"/>
          <w:lang w:eastAsia="zh-CN"/>
        </w:rPr>
        <w:t xml:space="preserve"> targeting, profile-based targeting, </w:t>
      </w:r>
      <w:proofErr w:type="gramStart"/>
      <w:r>
        <w:rPr>
          <w:rFonts w:ascii="Times New Roman" w:hAnsi="Times New Roman" w:cs="Times New Roman" w:hint="eastAsia"/>
          <w:lang w:eastAsia="zh-CN"/>
        </w:rPr>
        <w:t>connection</w:t>
      </w:r>
      <w:proofErr w:type="gramEnd"/>
      <w:r>
        <w:rPr>
          <w:rFonts w:ascii="Times New Roman" w:hAnsi="Times New Roman" w:cs="Times New Roman" w:hint="eastAsia"/>
          <w:lang w:eastAsia="zh-CN"/>
        </w:rPr>
        <w:t xml:space="preserve"> targeting and interest-based targeting). </w:t>
      </w:r>
      <w:r w:rsidR="001B694B">
        <w:rPr>
          <w:rFonts w:ascii="Times New Roman" w:hAnsi="Times New Roman" w:cs="Times New Roman" w:hint="eastAsia"/>
          <w:lang w:eastAsia="zh-CN"/>
        </w:rPr>
        <w:t>Since we merely wanted to get users</w:t>
      </w:r>
      <w:r w:rsidR="001B694B">
        <w:rPr>
          <w:rFonts w:ascii="Times New Roman" w:hAnsi="Times New Roman" w:cs="Times New Roman"/>
          <w:lang w:eastAsia="zh-CN"/>
        </w:rPr>
        <w:t>’</w:t>
      </w:r>
      <w:r w:rsidR="001B694B">
        <w:rPr>
          <w:rFonts w:ascii="Times New Roman" w:hAnsi="Times New Roman" w:cs="Times New Roman" w:hint="eastAsia"/>
          <w:lang w:eastAsia="zh-CN"/>
        </w:rPr>
        <w:t xml:space="preserve"> perception about being personalized and we would told our subjects of our research purpose in the pretest stage, we decided to use a repeated measures design. We presented all the six scenarios </w:t>
      </w:r>
      <w:r w:rsidR="001B694B">
        <w:rPr>
          <w:rFonts w:ascii="Times New Roman" w:hAnsi="Times New Roman" w:cs="Times New Roman"/>
          <w:lang w:eastAsia="zh-CN"/>
        </w:rPr>
        <w:t xml:space="preserve">correlated with different targeting rules to each subjects. </w:t>
      </w:r>
      <w:r w:rsidR="001B694B">
        <w:rPr>
          <w:rFonts w:ascii="Times New Roman" w:hAnsi="Times New Roman" w:cs="Times New Roman" w:hint="eastAsia"/>
          <w:lang w:eastAsia="zh-CN"/>
        </w:rPr>
        <w:t xml:space="preserve">The </w:t>
      </w:r>
      <w:r w:rsidR="001B694B">
        <w:rPr>
          <w:rFonts w:ascii="Times New Roman" w:hAnsi="Times New Roman" w:cs="Times New Roman"/>
          <w:lang w:eastAsia="zh-CN"/>
        </w:rPr>
        <w:t>advantages of using a repeated measure design are</w:t>
      </w:r>
      <w:r w:rsidR="001B694B">
        <w:rPr>
          <w:rFonts w:ascii="Times New Roman" w:hAnsi="Times New Roman" w:cs="Times New Roman" w:hint="eastAsia"/>
          <w:lang w:eastAsia="zh-CN"/>
        </w:rPr>
        <w:t xml:space="preserve"> obvious. </w:t>
      </w:r>
      <w:r w:rsidR="001B694B">
        <w:rPr>
          <w:rFonts w:ascii="Times New Roman" w:hAnsi="Times New Roman" w:cs="Times New Roman"/>
          <w:lang w:eastAsia="zh-CN"/>
        </w:rPr>
        <w:t xml:space="preserve">It’s </w:t>
      </w:r>
      <w:r w:rsidR="001B694B">
        <w:rPr>
          <w:rFonts w:ascii="Times New Roman" w:hAnsi="Times New Roman" w:cs="Times New Roman" w:hint="eastAsia"/>
          <w:lang w:eastAsia="zh-CN"/>
        </w:rPr>
        <w:t xml:space="preserve">more economical and we can dramatically reduce the variation in scores </w:t>
      </w:r>
      <w:r w:rsidR="00AB0D06">
        <w:rPr>
          <w:rFonts w:ascii="Times New Roman" w:hAnsi="Times New Roman" w:cs="Times New Roman" w:hint="eastAsia"/>
          <w:lang w:eastAsia="zh-CN"/>
        </w:rPr>
        <w:t>among</w:t>
      </w:r>
      <w:r w:rsidR="001B694B">
        <w:rPr>
          <w:rFonts w:ascii="Times New Roman" w:hAnsi="Times New Roman" w:cs="Times New Roman" w:hint="eastAsia"/>
          <w:lang w:eastAsia="zh-CN"/>
        </w:rPr>
        <w:t xml:space="preserve"> conditions </w:t>
      </w:r>
      <w:r w:rsidR="00AB0D06">
        <w:rPr>
          <w:rFonts w:ascii="Times New Roman" w:hAnsi="Times New Roman" w:cs="Times New Roman" w:hint="eastAsia"/>
          <w:lang w:eastAsia="zh-CN"/>
        </w:rPr>
        <w:t xml:space="preserve">which is due to non-experimental factors (i.e. </w:t>
      </w:r>
      <w:r w:rsidR="00AB0D06">
        <w:rPr>
          <w:rFonts w:ascii="Times New Roman" w:hAnsi="Times New Roman" w:cs="Times New Roman"/>
          <w:lang w:eastAsia="zh-CN"/>
        </w:rPr>
        <w:t>participants’</w:t>
      </w:r>
      <w:r w:rsidR="00AB0D06">
        <w:rPr>
          <w:rFonts w:ascii="Times New Roman" w:hAnsi="Times New Roman" w:cs="Times New Roman" w:hint="eastAsia"/>
          <w:lang w:eastAsia="zh-CN"/>
        </w:rPr>
        <w:t xml:space="preserve"> </w:t>
      </w:r>
      <w:r w:rsidR="00AB0D06">
        <w:rPr>
          <w:rFonts w:ascii="Times New Roman" w:hAnsi="Times New Roman" w:cs="Times New Roman"/>
          <w:lang w:eastAsia="zh-CN"/>
        </w:rPr>
        <w:t>differentiation</w:t>
      </w:r>
      <w:r w:rsidR="00AB0D06">
        <w:rPr>
          <w:rFonts w:ascii="Times New Roman" w:hAnsi="Times New Roman" w:cs="Times New Roman" w:hint="eastAsia"/>
          <w:lang w:eastAsia="zh-CN"/>
        </w:rPr>
        <w:t xml:space="preserve">). But a repeated measures design will also bring in </w:t>
      </w:r>
      <w:r w:rsidR="00AB0D06">
        <w:rPr>
          <w:rFonts w:ascii="Times New Roman" w:hAnsi="Times New Roman" w:cs="Times New Roman"/>
          <w:lang w:eastAsia="zh-CN"/>
        </w:rPr>
        <w:t>‘</w:t>
      </w:r>
      <w:r w:rsidR="00AB0D06">
        <w:rPr>
          <w:rFonts w:ascii="Times New Roman" w:hAnsi="Times New Roman" w:cs="Times New Roman" w:hint="eastAsia"/>
          <w:lang w:eastAsia="zh-CN"/>
        </w:rPr>
        <w:t>carry over</w:t>
      </w:r>
      <w:r w:rsidR="00AB0D06">
        <w:rPr>
          <w:rFonts w:ascii="Times New Roman" w:hAnsi="Times New Roman" w:cs="Times New Roman"/>
          <w:lang w:eastAsia="zh-CN"/>
        </w:rPr>
        <w:t>’</w:t>
      </w:r>
      <w:r w:rsidR="00AB0D06">
        <w:rPr>
          <w:rFonts w:ascii="Times New Roman" w:hAnsi="Times New Roman" w:cs="Times New Roman" w:hint="eastAsia"/>
          <w:lang w:eastAsia="zh-CN"/>
        </w:rPr>
        <w:t xml:space="preserve"> effects</w:t>
      </w:r>
      <w:r w:rsidR="00AB0D06">
        <w:rPr>
          <w:rStyle w:val="FootnoteReference"/>
          <w:rFonts w:ascii="Times New Roman" w:hAnsi="Times New Roman" w:cs="Times New Roman"/>
          <w:lang w:eastAsia="zh-CN"/>
        </w:rPr>
        <w:footnoteReference w:id="7"/>
      </w:r>
      <w:r w:rsidR="00AB0D06">
        <w:rPr>
          <w:rFonts w:ascii="Times New Roman" w:hAnsi="Times New Roman" w:cs="Times New Roman" w:hint="eastAsia"/>
          <w:lang w:eastAsia="zh-CN"/>
        </w:rPr>
        <w:t xml:space="preserve"> from one condition to another.</w:t>
      </w:r>
    </w:p>
    <w:p w:rsidR="00527BA2" w:rsidRDefault="00B26EBE" w:rsidP="00637450">
      <w:pPr>
        <w:pStyle w:val="ListParagraph"/>
        <w:spacing w:line="360" w:lineRule="auto"/>
        <w:ind w:left="0"/>
        <w:rPr>
          <w:rFonts w:ascii="Times New Roman" w:hAnsi="Times New Roman" w:cs="Times New Roman"/>
          <w:lang w:eastAsia="zh-CN"/>
        </w:rPr>
      </w:pPr>
      <w:r w:rsidRPr="00637450">
        <w:rPr>
          <w:rFonts w:ascii="Times New Roman" w:hAnsi="Times New Roman" w:cs="Times New Roman"/>
          <w:lang w:eastAsia="zh-CN"/>
        </w:rPr>
        <w:t xml:space="preserve">In order to minimize the chance of error, a minimum of 30 participants are required to participate in this </w:t>
      </w:r>
      <w:r>
        <w:rPr>
          <w:rFonts w:ascii="Times New Roman" w:hAnsi="Times New Roman" w:cs="Times New Roman" w:hint="eastAsia"/>
          <w:lang w:eastAsia="zh-CN"/>
        </w:rPr>
        <w:t>stage</w:t>
      </w:r>
      <w:r w:rsidRPr="00637450">
        <w:rPr>
          <w:rFonts w:ascii="Times New Roman" w:hAnsi="Times New Roman" w:cs="Times New Roman"/>
          <w:lang w:eastAsia="zh-CN"/>
        </w:rPr>
        <w:t xml:space="preserve"> (</w:t>
      </w:r>
      <w:proofErr w:type="spellStart"/>
      <w:r w:rsidRPr="00637450">
        <w:rPr>
          <w:rFonts w:ascii="Times New Roman" w:hAnsi="Times New Roman" w:cs="Times New Roman"/>
          <w:lang w:eastAsia="zh-CN"/>
        </w:rPr>
        <w:t>Fraenkel</w:t>
      </w:r>
      <w:proofErr w:type="spellEnd"/>
      <w:r w:rsidRPr="00637450">
        <w:rPr>
          <w:rFonts w:ascii="Times New Roman" w:hAnsi="Times New Roman" w:cs="Times New Roman"/>
          <w:lang w:eastAsia="zh-CN"/>
        </w:rPr>
        <w:t xml:space="preserve"> and </w:t>
      </w:r>
      <w:proofErr w:type="spellStart"/>
      <w:r w:rsidRPr="00637450">
        <w:rPr>
          <w:rFonts w:ascii="Times New Roman" w:hAnsi="Times New Roman" w:cs="Times New Roman"/>
          <w:lang w:eastAsia="zh-CN"/>
        </w:rPr>
        <w:t>Wallen</w:t>
      </w:r>
      <w:proofErr w:type="spellEnd"/>
      <w:r w:rsidRPr="00637450">
        <w:rPr>
          <w:rFonts w:ascii="Times New Roman" w:hAnsi="Times New Roman" w:cs="Times New Roman"/>
          <w:lang w:eastAsia="zh-CN"/>
        </w:rPr>
        <w:t xml:space="preserve">, 1993). </w:t>
      </w:r>
      <w:r w:rsidR="00527BA2">
        <w:rPr>
          <w:rFonts w:ascii="Times New Roman" w:hAnsi="Times New Roman" w:cs="Times New Roman" w:hint="eastAsia"/>
          <w:lang w:eastAsia="zh-CN"/>
        </w:rPr>
        <w:t xml:space="preserve">All the subjects for the pretest were selected from the students of Erasmus University of Rotterdam (EUR). They were 30 students from various </w:t>
      </w:r>
      <w:r w:rsidR="00527BA2">
        <w:rPr>
          <w:rFonts w:ascii="Times New Roman" w:hAnsi="Times New Roman" w:cs="Times New Roman"/>
          <w:lang w:eastAsia="zh-CN"/>
        </w:rPr>
        <w:t>faculties</w:t>
      </w:r>
      <w:r w:rsidR="00527BA2">
        <w:rPr>
          <w:rFonts w:ascii="Times New Roman" w:hAnsi="Times New Roman" w:cs="Times New Roman" w:hint="eastAsia"/>
          <w:lang w:eastAsia="zh-CN"/>
        </w:rPr>
        <w:t xml:space="preserve"> from 18 to 35 years old. 10 of the subjects </w:t>
      </w:r>
      <w:r w:rsidR="00527BA2">
        <w:rPr>
          <w:rFonts w:ascii="Times New Roman" w:hAnsi="Times New Roman" w:cs="Times New Roman" w:hint="eastAsia"/>
          <w:lang w:eastAsia="zh-CN"/>
        </w:rPr>
        <w:lastRenderedPageBreak/>
        <w:t xml:space="preserve">came from China, where mainstream SNSs (i.e. Facebook, Twitter) are not available. The others all came from regions that mainstream SNSs are accessible. </w:t>
      </w:r>
    </w:p>
    <w:p w:rsidR="00745201" w:rsidRDefault="00745201" w:rsidP="00745201">
      <w:pPr>
        <w:pStyle w:val="ListParagraph"/>
        <w:spacing w:line="360" w:lineRule="auto"/>
        <w:ind w:left="0"/>
        <w:rPr>
          <w:rFonts w:ascii="Times New Roman" w:hAnsi="Times New Roman" w:cs="Times New Roman"/>
          <w:lang w:eastAsia="zh-CN"/>
        </w:rPr>
      </w:pPr>
      <w:r w:rsidRPr="00C93A01">
        <w:rPr>
          <w:rFonts w:ascii="Times New Roman" w:hAnsi="Times New Roman" w:cs="Times New Roman"/>
          <w:lang w:eastAsia="zh-CN"/>
        </w:rPr>
        <w:t xml:space="preserve">In </w:t>
      </w:r>
      <w:r>
        <w:rPr>
          <w:rFonts w:ascii="Times New Roman" w:hAnsi="Times New Roman" w:cs="Times New Roman" w:hint="eastAsia"/>
          <w:lang w:eastAsia="zh-CN"/>
        </w:rPr>
        <w:t>the main study stage,</w:t>
      </w:r>
      <w:r w:rsidRPr="00C93A01">
        <w:rPr>
          <w:rFonts w:ascii="Times New Roman" w:hAnsi="Times New Roman" w:cs="Times New Roman"/>
          <w:lang w:eastAsia="zh-CN"/>
        </w:rPr>
        <w:t xml:space="preserve"> we </w:t>
      </w:r>
      <w:r w:rsidR="00527BA2">
        <w:rPr>
          <w:rFonts w:ascii="Times New Roman" w:hAnsi="Times New Roman" w:cs="Times New Roman" w:hint="eastAsia"/>
          <w:lang w:eastAsia="zh-CN"/>
        </w:rPr>
        <w:t xml:space="preserve">ran a quasi-experiment with the help of </w:t>
      </w:r>
      <w:r w:rsidRPr="00C93A01">
        <w:rPr>
          <w:rFonts w:ascii="Times New Roman" w:hAnsi="Times New Roman" w:cs="Times New Roman"/>
          <w:lang w:eastAsia="zh-CN"/>
        </w:rPr>
        <w:t>Qualtrics</w:t>
      </w:r>
      <w:r w:rsidR="00527BA2">
        <w:rPr>
          <w:rFonts w:ascii="Times New Roman" w:hAnsi="Times New Roman" w:cs="Times New Roman" w:hint="eastAsia"/>
          <w:lang w:eastAsia="zh-CN"/>
        </w:rPr>
        <w:t>.com</w:t>
      </w:r>
      <w:r w:rsidRPr="00C93A01">
        <w:rPr>
          <w:rFonts w:ascii="Times New Roman" w:hAnsi="Times New Roman" w:cs="Times New Roman"/>
          <w:lang w:eastAsia="zh-CN"/>
        </w:rPr>
        <w:t xml:space="preserve"> </w:t>
      </w:r>
      <w:r w:rsidR="00527BA2">
        <w:rPr>
          <w:rFonts w:ascii="Times New Roman" w:hAnsi="Times New Roman" w:cs="Times New Roman" w:hint="eastAsia"/>
          <w:lang w:eastAsia="zh-CN"/>
        </w:rPr>
        <w:t xml:space="preserve">and Amazon Web Service (AWS). </w:t>
      </w:r>
      <w:r w:rsidR="00C9725C">
        <w:rPr>
          <w:rFonts w:ascii="Times New Roman" w:hAnsi="Times New Roman" w:cs="Times New Roman" w:hint="eastAsia"/>
          <w:lang w:eastAsia="zh-CN"/>
        </w:rPr>
        <w:t>Quasi-experiments don</w:t>
      </w:r>
      <w:r w:rsidR="00C9725C">
        <w:rPr>
          <w:rFonts w:ascii="Times New Roman" w:hAnsi="Times New Roman" w:cs="Times New Roman"/>
          <w:lang w:eastAsia="zh-CN"/>
        </w:rPr>
        <w:t>’</w:t>
      </w:r>
      <w:r w:rsidR="00C9725C">
        <w:rPr>
          <w:rFonts w:ascii="Times New Roman" w:hAnsi="Times New Roman" w:cs="Times New Roman" w:hint="eastAsia"/>
          <w:lang w:eastAsia="zh-CN"/>
        </w:rPr>
        <w:t xml:space="preserve">t allow unequivocally establish cause and </w:t>
      </w:r>
      <w:r w:rsidR="00C9725C">
        <w:rPr>
          <w:rFonts w:ascii="Times New Roman" w:hAnsi="Times New Roman" w:cs="Times New Roman"/>
          <w:lang w:eastAsia="zh-CN"/>
        </w:rPr>
        <w:t>effect</w:t>
      </w:r>
      <w:r w:rsidR="00C9725C">
        <w:rPr>
          <w:rFonts w:ascii="Times New Roman" w:hAnsi="Times New Roman" w:cs="Times New Roman" w:hint="eastAsia"/>
          <w:lang w:eastAsia="zh-CN"/>
        </w:rPr>
        <w:t xml:space="preserve"> in the same way that true experimental designs do.</w:t>
      </w:r>
      <w:r w:rsidR="00B26EBE">
        <w:rPr>
          <w:rFonts w:ascii="Times New Roman" w:hAnsi="Times New Roman" w:cs="Times New Roman" w:hint="eastAsia"/>
          <w:lang w:eastAsia="zh-CN"/>
        </w:rPr>
        <w:t xml:space="preserve"> But in our situation, it was not possible to control the timing of the experiment manipulation outside a lab environment. Considering this reason, a quasi-experiment is a better choice for our study. </w:t>
      </w:r>
      <w:r w:rsidR="00113C26">
        <w:rPr>
          <w:rFonts w:ascii="Times New Roman" w:hAnsi="Times New Roman" w:cs="Times New Roman" w:hint="eastAsia"/>
          <w:lang w:eastAsia="zh-CN"/>
        </w:rPr>
        <w:t xml:space="preserve">We manipulated 5 groups according to the result of the pretest, two low degree of personalization, one medial degree, one high degree and a control group. </w:t>
      </w:r>
      <w:r w:rsidR="00CD470E">
        <w:rPr>
          <w:rFonts w:ascii="Times New Roman" w:hAnsi="Times New Roman" w:cs="Times New Roman" w:hint="eastAsia"/>
          <w:lang w:eastAsia="zh-CN"/>
        </w:rPr>
        <w:t xml:space="preserve">Our subjects accessed our quasi-experiment through a link of </w:t>
      </w:r>
      <w:proofErr w:type="spellStart"/>
      <w:r w:rsidR="00CD470E">
        <w:rPr>
          <w:rFonts w:ascii="Times New Roman" w:hAnsi="Times New Roman" w:cs="Times New Roman" w:hint="eastAsia"/>
          <w:lang w:eastAsia="zh-CN"/>
        </w:rPr>
        <w:t>Qualtrics</w:t>
      </w:r>
      <w:proofErr w:type="spellEnd"/>
      <w:r w:rsidR="00CD470E">
        <w:rPr>
          <w:rFonts w:ascii="Times New Roman" w:hAnsi="Times New Roman" w:cs="Times New Roman" w:hint="eastAsia"/>
          <w:lang w:eastAsia="zh-CN"/>
        </w:rPr>
        <w:t xml:space="preserve"> Survey, and the vignettes along with the post-surveys were presented on Qualtrics.com. The corresponding simulative Facebook page to each </w:t>
      </w:r>
      <w:r w:rsidR="00CD470E">
        <w:rPr>
          <w:rFonts w:ascii="Times New Roman" w:hAnsi="Times New Roman" w:cs="Times New Roman"/>
          <w:lang w:eastAsia="zh-CN"/>
        </w:rPr>
        <w:t>vignettes</w:t>
      </w:r>
      <w:r w:rsidR="00CD470E">
        <w:rPr>
          <w:rFonts w:ascii="Times New Roman" w:hAnsi="Times New Roman" w:cs="Times New Roman" w:hint="eastAsia"/>
          <w:lang w:eastAsia="zh-CN"/>
        </w:rPr>
        <w:t xml:space="preserve"> were created by uploading html files to EC-2 of AWS. </w:t>
      </w:r>
      <w:r w:rsidR="00B26EBE">
        <w:rPr>
          <w:rFonts w:ascii="Times New Roman" w:hAnsi="Times New Roman" w:cs="Times New Roman" w:hint="eastAsia"/>
          <w:lang w:eastAsia="zh-CN"/>
        </w:rPr>
        <w:t xml:space="preserve">In the post-test survey, </w:t>
      </w:r>
      <w:r w:rsidRPr="00C93A01">
        <w:rPr>
          <w:rFonts w:ascii="Times New Roman" w:hAnsi="Times New Roman" w:cs="Times New Roman"/>
          <w:lang w:eastAsia="zh-CN"/>
        </w:rPr>
        <w:t xml:space="preserve">attitude toward </w:t>
      </w:r>
      <w:r>
        <w:rPr>
          <w:rFonts w:ascii="Times New Roman" w:hAnsi="Times New Roman" w:cs="Times New Roman" w:hint="eastAsia"/>
          <w:lang w:eastAsia="zh-CN"/>
        </w:rPr>
        <w:t>brand</w:t>
      </w:r>
      <w:r w:rsidR="00B26EBE">
        <w:rPr>
          <w:rFonts w:ascii="Times New Roman" w:hAnsi="Times New Roman" w:cs="Times New Roman" w:hint="eastAsia"/>
          <w:lang w:eastAsia="zh-CN"/>
        </w:rPr>
        <w:t>/ad/SNS</w:t>
      </w:r>
      <w:r>
        <w:rPr>
          <w:rFonts w:ascii="Times New Roman" w:hAnsi="Times New Roman" w:cs="Times New Roman" w:hint="eastAsia"/>
          <w:lang w:eastAsia="zh-CN"/>
        </w:rPr>
        <w:t>,</w:t>
      </w:r>
      <w:r w:rsidRPr="00C93A01">
        <w:rPr>
          <w:rFonts w:ascii="Times New Roman" w:hAnsi="Times New Roman" w:cs="Times New Roman"/>
          <w:lang w:eastAsia="zh-CN"/>
        </w:rPr>
        <w:t xml:space="preserve"> recognition of media content (</w:t>
      </w:r>
      <w:r>
        <w:rPr>
          <w:rFonts w:ascii="Times New Roman" w:hAnsi="Times New Roman" w:cs="Times New Roman" w:hint="eastAsia"/>
          <w:lang w:eastAsia="zh-CN"/>
        </w:rPr>
        <w:t>i.e. brand recall</w:t>
      </w:r>
      <w:r w:rsidRPr="00C93A01">
        <w:rPr>
          <w:rFonts w:ascii="Times New Roman" w:hAnsi="Times New Roman" w:cs="Times New Roman"/>
          <w:lang w:eastAsia="zh-CN"/>
        </w:rPr>
        <w:t xml:space="preserve">), behavioral intention for interacting with advertising (i.e. </w:t>
      </w:r>
      <w:r>
        <w:rPr>
          <w:rFonts w:ascii="Times New Roman" w:hAnsi="Times New Roman" w:cs="Times New Roman" w:hint="eastAsia"/>
          <w:lang w:eastAsia="zh-CN"/>
        </w:rPr>
        <w:t xml:space="preserve">intention to </w:t>
      </w:r>
      <w:r w:rsidRPr="00C93A01">
        <w:rPr>
          <w:rFonts w:ascii="Times New Roman" w:hAnsi="Times New Roman" w:cs="Times New Roman"/>
          <w:lang w:eastAsia="zh-CN"/>
        </w:rPr>
        <w:t>click on the</w:t>
      </w:r>
      <w:r>
        <w:rPr>
          <w:rFonts w:ascii="Times New Roman" w:hAnsi="Times New Roman" w:cs="Times New Roman" w:hint="eastAsia"/>
          <w:lang w:eastAsia="zh-CN"/>
        </w:rPr>
        <w:t xml:space="preserve"> </w:t>
      </w:r>
      <w:r w:rsidRPr="00C93A01">
        <w:rPr>
          <w:rFonts w:ascii="Times New Roman" w:hAnsi="Times New Roman" w:cs="Times New Roman"/>
          <w:lang w:eastAsia="zh-CN"/>
        </w:rPr>
        <w:t>ad)</w:t>
      </w:r>
      <w:r w:rsidR="00B26EBE">
        <w:rPr>
          <w:rFonts w:ascii="Times New Roman" w:hAnsi="Times New Roman" w:cs="Times New Roman" w:hint="eastAsia"/>
          <w:lang w:eastAsia="zh-CN"/>
        </w:rPr>
        <w:t>, and subjects</w:t>
      </w:r>
      <w:r w:rsidR="00B26EBE">
        <w:rPr>
          <w:rFonts w:ascii="Times New Roman" w:hAnsi="Times New Roman" w:cs="Times New Roman"/>
          <w:lang w:eastAsia="zh-CN"/>
        </w:rPr>
        <w:t>’</w:t>
      </w:r>
      <w:r w:rsidR="00B26EBE">
        <w:rPr>
          <w:rFonts w:ascii="Times New Roman" w:hAnsi="Times New Roman" w:cs="Times New Roman" w:hint="eastAsia"/>
          <w:lang w:eastAsia="zh-CN"/>
        </w:rPr>
        <w:t xml:space="preserve"> desirability of control were collected</w:t>
      </w:r>
      <w:r w:rsidRPr="00C93A01">
        <w:rPr>
          <w:rFonts w:ascii="Times New Roman" w:hAnsi="Times New Roman" w:cs="Times New Roman"/>
          <w:lang w:eastAsia="zh-CN"/>
        </w:rPr>
        <w:t xml:space="preserve">. </w:t>
      </w:r>
      <w:r>
        <w:rPr>
          <w:rFonts w:ascii="Times New Roman" w:hAnsi="Times New Roman" w:cs="Times New Roman" w:hint="eastAsia"/>
          <w:lang w:eastAsia="zh-CN"/>
        </w:rPr>
        <w:t>Since both users</w:t>
      </w:r>
      <w:r>
        <w:rPr>
          <w:rFonts w:ascii="Times New Roman" w:hAnsi="Times New Roman" w:cs="Times New Roman"/>
          <w:lang w:eastAsia="zh-CN"/>
        </w:rPr>
        <w:t>’</w:t>
      </w:r>
      <w:r>
        <w:rPr>
          <w:rFonts w:ascii="Times New Roman" w:hAnsi="Times New Roman" w:cs="Times New Roman" w:hint="eastAsia"/>
          <w:lang w:eastAsia="zh-CN"/>
        </w:rPr>
        <w:t xml:space="preserve"> perception and reaction bring about our interests, t</w:t>
      </w:r>
      <w:r w:rsidRPr="00C93A01">
        <w:rPr>
          <w:rFonts w:ascii="Times New Roman" w:hAnsi="Times New Roman" w:cs="Times New Roman"/>
          <w:lang w:eastAsia="zh-CN"/>
        </w:rPr>
        <w:t>his study requires the use of both traditional advertising measures (i.e. attitude</w:t>
      </w:r>
      <w:r>
        <w:rPr>
          <w:rFonts w:ascii="Times New Roman" w:hAnsi="Times New Roman" w:cs="Times New Roman" w:hint="eastAsia"/>
          <w:lang w:eastAsia="zh-CN"/>
        </w:rPr>
        <w:t xml:space="preserve"> </w:t>
      </w:r>
      <w:r w:rsidRPr="00C93A01">
        <w:rPr>
          <w:rFonts w:ascii="Times New Roman" w:hAnsi="Times New Roman" w:cs="Times New Roman"/>
          <w:lang w:eastAsia="zh-CN"/>
        </w:rPr>
        <w:t xml:space="preserve">and </w:t>
      </w:r>
      <w:r>
        <w:rPr>
          <w:rFonts w:ascii="Times New Roman" w:hAnsi="Times New Roman" w:cs="Times New Roman" w:hint="eastAsia"/>
          <w:lang w:eastAsia="zh-CN"/>
        </w:rPr>
        <w:t>recall</w:t>
      </w:r>
      <w:r w:rsidRPr="00C93A01">
        <w:rPr>
          <w:rFonts w:ascii="Times New Roman" w:hAnsi="Times New Roman" w:cs="Times New Roman"/>
          <w:lang w:eastAsia="zh-CN"/>
        </w:rPr>
        <w:t>) and non-traditional measures (i.e. behavioral intention for clicking</w:t>
      </w:r>
      <w:r>
        <w:rPr>
          <w:rFonts w:ascii="Times New Roman" w:hAnsi="Times New Roman" w:cs="Times New Roman" w:hint="eastAsia"/>
          <w:lang w:eastAsia="zh-CN"/>
        </w:rPr>
        <w:t xml:space="preserve"> </w:t>
      </w:r>
      <w:r w:rsidRPr="00C93A01">
        <w:rPr>
          <w:rFonts w:ascii="Times New Roman" w:hAnsi="Times New Roman" w:cs="Times New Roman"/>
          <w:lang w:eastAsia="zh-CN"/>
        </w:rPr>
        <w:t xml:space="preserve">through on ads) to correspond with </w:t>
      </w:r>
      <w:r>
        <w:rPr>
          <w:rFonts w:ascii="Times New Roman" w:hAnsi="Times New Roman" w:cs="Times New Roman" w:hint="eastAsia"/>
          <w:lang w:eastAsia="zh-CN"/>
        </w:rPr>
        <w:t xml:space="preserve">different degree of </w:t>
      </w:r>
      <w:r>
        <w:rPr>
          <w:rFonts w:ascii="Times New Roman" w:hAnsi="Times New Roman" w:cs="Times New Roman"/>
          <w:lang w:eastAsia="zh-CN"/>
        </w:rPr>
        <w:t>personalization</w:t>
      </w:r>
      <w:r>
        <w:rPr>
          <w:rFonts w:ascii="Times New Roman" w:hAnsi="Times New Roman" w:cs="Times New Roman" w:hint="eastAsia"/>
          <w:lang w:eastAsia="zh-CN"/>
        </w:rPr>
        <w:t xml:space="preserve"> situations</w:t>
      </w:r>
      <w:r w:rsidRPr="00C93A01">
        <w:rPr>
          <w:rFonts w:ascii="Times New Roman" w:hAnsi="Times New Roman" w:cs="Times New Roman"/>
          <w:lang w:eastAsia="zh-CN"/>
        </w:rPr>
        <w:t xml:space="preserve"> (Bruner et al. 2000;</w:t>
      </w:r>
      <w:r>
        <w:rPr>
          <w:rFonts w:ascii="Times New Roman" w:hAnsi="Times New Roman" w:cs="Times New Roman" w:hint="eastAsia"/>
          <w:lang w:eastAsia="zh-CN"/>
        </w:rPr>
        <w:t xml:space="preserve"> </w:t>
      </w:r>
      <w:proofErr w:type="spellStart"/>
      <w:r w:rsidRPr="00C93A01">
        <w:rPr>
          <w:rFonts w:ascii="Times New Roman" w:hAnsi="Times New Roman" w:cs="Times New Roman"/>
          <w:lang w:eastAsia="zh-CN"/>
        </w:rPr>
        <w:t>Locander</w:t>
      </w:r>
      <w:proofErr w:type="spellEnd"/>
      <w:r w:rsidRPr="00C93A01">
        <w:rPr>
          <w:rFonts w:ascii="Times New Roman" w:hAnsi="Times New Roman" w:cs="Times New Roman"/>
          <w:lang w:eastAsia="zh-CN"/>
        </w:rPr>
        <w:t xml:space="preserve"> and Spivey 1978).</w:t>
      </w:r>
    </w:p>
    <w:p w:rsidR="005706DA" w:rsidRPr="00745201" w:rsidRDefault="00B26EBE" w:rsidP="00637450">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We </w:t>
      </w:r>
      <w:r w:rsidR="00C83754">
        <w:rPr>
          <w:rFonts w:ascii="Times New Roman" w:hAnsi="Times New Roman" w:cs="Times New Roman" w:hint="eastAsia"/>
          <w:lang w:eastAsia="zh-CN"/>
        </w:rPr>
        <w:t xml:space="preserve">recruited subjects for this quasi-experiment through two tunnels, students from EUR and workers from Amazon Mechanical Turk. The </w:t>
      </w:r>
      <w:r w:rsidR="00C83754">
        <w:rPr>
          <w:rFonts w:ascii="Times New Roman" w:hAnsi="Times New Roman" w:cs="Times New Roman"/>
          <w:lang w:eastAsia="zh-CN"/>
        </w:rPr>
        <w:t>characteristic</w:t>
      </w:r>
      <w:r w:rsidR="00C83754">
        <w:rPr>
          <w:rFonts w:ascii="Times New Roman" w:hAnsi="Times New Roman" w:cs="Times New Roman" w:hint="eastAsia"/>
          <w:lang w:eastAsia="zh-CN"/>
        </w:rPr>
        <w:t xml:space="preserve"> and subjects assignment procedure will go specifically in the </w:t>
      </w:r>
      <w:r w:rsidR="00C83754">
        <w:rPr>
          <w:rFonts w:ascii="Times New Roman" w:hAnsi="Times New Roman" w:cs="Times New Roman"/>
          <w:lang w:eastAsia="zh-CN"/>
        </w:rPr>
        <w:t>‘</w:t>
      </w:r>
      <w:r w:rsidR="00C83754">
        <w:rPr>
          <w:rFonts w:ascii="Times New Roman" w:hAnsi="Times New Roman" w:cs="Times New Roman" w:hint="eastAsia"/>
          <w:lang w:eastAsia="zh-CN"/>
        </w:rPr>
        <w:t>main study</w:t>
      </w:r>
      <w:r w:rsidR="00C83754">
        <w:rPr>
          <w:rFonts w:ascii="Times New Roman" w:hAnsi="Times New Roman" w:cs="Times New Roman"/>
          <w:lang w:eastAsia="zh-CN"/>
        </w:rPr>
        <w:t>’</w:t>
      </w:r>
      <w:r w:rsidR="00C83754">
        <w:rPr>
          <w:rFonts w:ascii="Times New Roman" w:hAnsi="Times New Roman" w:cs="Times New Roman" w:hint="eastAsia"/>
          <w:lang w:eastAsia="zh-CN"/>
        </w:rPr>
        <w:t xml:space="preserve"> section.</w:t>
      </w:r>
    </w:p>
    <w:p w:rsidR="00637450" w:rsidRPr="00637450" w:rsidRDefault="00637450" w:rsidP="00C93A01">
      <w:pPr>
        <w:pStyle w:val="ListParagraph"/>
        <w:spacing w:line="360" w:lineRule="auto"/>
        <w:ind w:left="0"/>
        <w:rPr>
          <w:rFonts w:ascii="Times New Roman" w:hAnsi="Times New Roman" w:cs="Times New Roman"/>
          <w:lang w:val="en-GB" w:eastAsia="zh-CN"/>
        </w:rPr>
      </w:pPr>
    </w:p>
    <w:p w:rsidR="004B646F" w:rsidRPr="0080715B" w:rsidRDefault="004B646F" w:rsidP="00325406">
      <w:pPr>
        <w:pStyle w:val="Heading2"/>
        <w:rPr>
          <w:kern w:val="0"/>
        </w:rPr>
      </w:pPr>
      <w:bookmarkStart w:id="35" w:name="_Toc376681471"/>
      <w:r w:rsidRPr="0080715B">
        <w:rPr>
          <w:rFonts w:hint="eastAsia"/>
          <w:kern w:val="0"/>
        </w:rPr>
        <w:t>3.</w:t>
      </w:r>
      <w:r w:rsidR="00DD7DE4" w:rsidRPr="0080715B">
        <w:rPr>
          <w:rFonts w:hint="eastAsia"/>
          <w:kern w:val="0"/>
        </w:rPr>
        <w:t>2</w:t>
      </w:r>
      <w:r w:rsidRPr="0080715B">
        <w:rPr>
          <w:rFonts w:hint="eastAsia"/>
          <w:kern w:val="0"/>
        </w:rPr>
        <w:t xml:space="preserve"> Scale</w:t>
      </w:r>
      <w:bookmarkEnd w:id="35"/>
    </w:p>
    <w:p w:rsidR="004B646F" w:rsidRPr="00D4193C" w:rsidRDefault="004B646F" w:rsidP="004B646F">
      <w:pPr>
        <w:pStyle w:val="ListParagraph"/>
        <w:spacing w:line="360" w:lineRule="auto"/>
        <w:ind w:left="0"/>
        <w:rPr>
          <w:rFonts w:ascii="Times New Roman" w:hAnsi="Times New Roman" w:cs="Times New Roman"/>
          <w:lang w:eastAsia="zh-CN"/>
        </w:rPr>
      </w:pPr>
      <w:r w:rsidRPr="00D4193C">
        <w:rPr>
          <w:rFonts w:ascii="Times New Roman" w:hAnsi="Times New Roman" w:cs="Times New Roman" w:hint="eastAsia"/>
          <w:lang w:eastAsia="zh-CN"/>
        </w:rPr>
        <w:t>In this section, we will introduce the scales we used in our main survey with the same order as the real survey.</w:t>
      </w:r>
      <w:r w:rsidR="00C40243">
        <w:rPr>
          <w:rFonts w:ascii="Times New Roman" w:hAnsi="Times New Roman" w:cs="Times New Roman" w:hint="eastAsia"/>
          <w:lang w:eastAsia="zh-CN"/>
        </w:rPr>
        <w:t xml:space="preserve"> In addition, the whole </w:t>
      </w:r>
      <w:r w:rsidR="00C40243">
        <w:rPr>
          <w:rFonts w:ascii="Times New Roman" w:hAnsi="Times New Roman" w:cs="Times New Roman"/>
          <w:lang w:eastAsia="zh-CN"/>
        </w:rPr>
        <w:t>questionnaire</w:t>
      </w:r>
      <w:r w:rsidR="00C40243">
        <w:rPr>
          <w:rFonts w:ascii="Times New Roman" w:hAnsi="Times New Roman" w:cs="Times New Roman" w:hint="eastAsia"/>
          <w:lang w:eastAsia="zh-CN"/>
        </w:rPr>
        <w:t xml:space="preserve"> we used in our quasi-experiment post-test can be seen in </w:t>
      </w:r>
      <w:r w:rsidR="00C40243">
        <w:rPr>
          <w:rFonts w:ascii="Times New Roman" w:hAnsi="Times New Roman" w:cs="Times New Roman"/>
          <w:lang w:eastAsia="zh-CN"/>
        </w:rPr>
        <w:t>Appendix</w:t>
      </w:r>
      <w:r w:rsidR="007B3CB6">
        <w:rPr>
          <w:rFonts w:ascii="Times New Roman" w:hAnsi="Times New Roman" w:cs="Times New Roman"/>
          <w:lang w:eastAsia="zh-CN"/>
        </w:rPr>
        <w:t xml:space="preserve"> </w:t>
      </w:r>
      <w:r w:rsidR="00E01AF0">
        <w:rPr>
          <w:rFonts w:ascii="Times New Roman" w:hAnsi="Times New Roman" w:cs="Times New Roman" w:hint="eastAsia"/>
          <w:lang w:eastAsia="zh-CN"/>
        </w:rPr>
        <w:t>5</w:t>
      </w:r>
      <w:r w:rsidR="00C40243">
        <w:rPr>
          <w:rFonts w:ascii="Times New Roman" w:hAnsi="Times New Roman" w:cs="Times New Roman" w:hint="eastAsia"/>
          <w:lang w:eastAsia="zh-CN"/>
        </w:rPr>
        <w:t xml:space="preserve">. </w:t>
      </w:r>
      <w:r w:rsidR="00C40243" w:rsidRPr="00F639C2">
        <w:rPr>
          <w:rFonts w:ascii="Times New Roman" w:hAnsi="Times New Roman" w:cs="Times New Roman"/>
          <w:bCs/>
          <w:lang w:val="en-GB"/>
        </w:rPr>
        <w:t xml:space="preserve">The questionnaire </w:t>
      </w:r>
      <w:r w:rsidR="00C40243">
        <w:rPr>
          <w:rFonts w:ascii="Times New Roman" w:hAnsi="Times New Roman" w:cs="Times New Roman" w:hint="eastAsia"/>
          <w:bCs/>
          <w:lang w:val="en-GB" w:eastAsia="zh-CN"/>
        </w:rPr>
        <w:t xml:space="preserve">was </w:t>
      </w:r>
      <w:r w:rsidR="00C40243">
        <w:rPr>
          <w:rFonts w:ascii="Times New Roman" w:hAnsi="Times New Roman" w:cs="Times New Roman"/>
          <w:bCs/>
          <w:lang w:val="en-GB" w:eastAsia="zh-CN"/>
        </w:rPr>
        <w:lastRenderedPageBreak/>
        <w:t>collected</w:t>
      </w:r>
      <w:r w:rsidR="00C40243">
        <w:rPr>
          <w:rFonts w:ascii="Times New Roman" w:hAnsi="Times New Roman" w:cs="Times New Roman" w:hint="eastAsia"/>
          <w:bCs/>
          <w:lang w:val="en-GB" w:eastAsia="zh-CN"/>
        </w:rPr>
        <w:t xml:space="preserve"> by</w:t>
      </w:r>
      <w:r w:rsidR="00C40243" w:rsidRPr="00F639C2">
        <w:rPr>
          <w:rFonts w:ascii="Times New Roman" w:hAnsi="Times New Roman" w:cs="Times New Roman"/>
          <w:bCs/>
          <w:lang w:val="en-GB"/>
        </w:rPr>
        <w:t xml:space="preserve"> a multi-item with </w:t>
      </w:r>
      <w:proofErr w:type="spellStart"/>
      <w:r w:rsidR="00C40243" w:rsidRPr="00F639C2">
        <w:rPr>
          <w:rFonts w:ascii="Times New Roman" w:hAnsi="Times New Roman" w:cs="Times New Roman"/>
          <w:bCs/>
          <w:lang w:val="en-GB"/>
        </w:rPr>
        <w:t>Likert</w:t>
      </w:r>
      <w:proofErr w:type="spellEnd"/>
      <w:r w:rsidR="00C40243" w:rsidRPr="00F639C2">
        <w:rPr>
          <w:rFonts w:ascii="Times New Roman" w:hAnsi="Times New Roman" w:cs="Times New Roman"/>
          <w:bCs/>
          <w:lang w:val="en-GB"/>
        </w:rPr>
        <w:t>-type scaling ranging from 1(Strongly Disagree) to 7 (Strongly Agree).</w:t>
      </w:r>
    </w:p>
    <w:p w:rsidR="004B646F" w:rsidRDefault="004B646F" w:rsidP="004B646F">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Brand Recall (BR)</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We measured brand recall with one item that directly asked subjects whether they remember the brand of the ad they just saw on the </w:t>
      </w:r>
      <w:r>
        <w:rPr>
          <w:rFonts w:ascii="Times New Roman" w:hAnsi="Times New Roman" w:cs="Times New Roman"/>
          <w:lang w:eastAsia="zh-CN"/>
        </w:rPr>
        <w:t>“</w:t>
      </w:r>
      <w:r>
        <w:rPr>
          <w:rFonts w:ascii="Times New Roman" w:hAnsi="Times New Roman" w:cs="Times New Roman" w:hint="eastAsia"/>
          <w:lang w:eastAsia="zh-CN"/>
        </w:rPr>
        <w:t>Facebook page</w:t>
      </w:r>
      <w:r>
        <w:rPr>
          <w:rFonts w:ascii="Times New Roman" w:hAnsi="Times New Roman" w:cs="Times New Roman"/>
          <w:lang w:eastAsia="zh-CN"/>
        </w:rPr>
        <w:t>”</w:t>
      </w:r>
      <w:r>
        <w:rPr>
          <w:rFonts w:ascii="Times New Roman" w:hAnsi="Times New Roman" w:cs="Times New Roman" w:hint="eastAsia"/>
          <w:lang w:eastAsia="zh-CN"/>
        </w:rPr>
        <w:t xml:space="preserve">. If the answer </w:t>
      </w:r>
      <w:r>
        <w:rPr>
          <w:rFonts w:ascii="Times New Roman" w:hAnsi="Times New Roman" w:cs="Times New Roman"/>
          <w:lang w:eastAsia="zh-CN"/>
        </w:rPr>
        <w:t>“</w:t>
      </w:r>
      <w:r>
        <w:rPr>
          <w:rFonts w:ascii="Times New Roman" w:hAnsi="Times New Roman" w:cs="Times New Roman" w:hint="eastAsia"/>
          <w:lang w:eastAsia="zh-CN"/>
        </w:rPr>
        <w:t>yes</w:t>
      </w:r>
      <w:r>
        <w:rPr>
          <w:rFonts w:ascii="Times New Roman" w:hAnsi="Times New Roman" w:cs="Times New Roman"/>
          <w:lang w:eastAsia="zh-CN"/>
        </w:rPr>
        <w:t>”</w:t>
      </w:r>
      <w:r>
        <w:rPr>
          <w:rFonts w:ascii="Times New Roman" w:hAnsi="Times New Roman" w:cs="Times New Roman" w:hint="eastAsia"/>
          <w:lang w:eastAsia="zh-CN"/>
        </w:rPr>
        <w:t xml:space="preserve"> was given, the subjects were asked to write down the brand name they remembered additionally, in case they answer the </w:t>
      </w:r>
      <w:r>
        <w:rPr>
          <w:rFonts w:ascii="Times New Roman" w:hAnsi="Times New Roman" w:cs="Times New Roman"/>
          <w:lang w:eastAsia="zh-CN"/>
        </w:rPr>
        <w:t>“</w:t>
      </w:r>
      <w:r>
        <w:rPr>
          <w:rFonts w:ascii="Times New Roman" w:hAnsi="Times New Roman" w:cs="Times New Roman" w:hint="eastAsia"/>
          <w:lang w:eastAsia="zh-CN"/>
        </w:rPr>
        <w:t>yes/no</w:t>
      </w:r>
      <w:r>
        <w:rPr>
          <w:rFonts w:ascii="Times New Roman" w:hAnsi="Times New Roman" w:cs="Times New Roman"/>
          <w:lang w:eastAsia="zh-CN"/>
        </w:rPr>
        <w:t>”</w:t>
      </w:r>
      <w:r>
        <w:rPr>
          <w:rFonts w:ascii="Times New Roman" w:hAnsi="Times New Roman" w:cs="Times New Roman" w:hint="eastAsia"/>
          <w:lang w:eastAsia="zh-CN"/>
        </w:rPr>
        <w:t xml:space="preserve"> question random.</w:t>
      </w:r>
    </w:p>
    <w:p w:rsidR="004B646F" w:rsidRPr="002B4F11" w:rsidRDefault="004B646F" w:rsidP="004B646F">
      <w:pPr>
        <w:pStyle w:val="ListParagraph"/>
        <w:spacing w:line="360" w:lineRule="auto"/>
        <w:ind w:left="0"/>
        <w:rPr>
          <w:rFonts w:ascii="Times New Roman" w:hAnsi="Times New Roman" w:cs="Times New Roman"/>
          <w:b/>
          <w:lang w:eastAsia="zh-CN"/>
        </w:rPr>
      </w:pPr>
      <w:r w:rsidRPr="002B4F11">
        <w:rPr>
          <w:rFonts w:ascii="Times New Roman" w:hAnsi="Times New Roman" w:cs="Times New Roman" w:hint="eastAsia"/>
          <w:b/>
          <w:lang w:eastAsia="zh-CN"/>
        </w:rPr>
        <w:t>Attitude towards ad</w:t>
      </w:r>
      <w:r>
        <w:rPr>
          <w:rFonts w:ascii="Times New Roman" w:hAnsi="Times New Roman" w:cs="Times New Roman" w:hint="eastAsia"/>
          <w:b/>
          <w:lang w:eastAsia="zh-CN"/>
        </w:rPr>
        <w:t xml:space="preserve"> (</w:t>
      </w:r>
      <w:proofErr w:type="spellStart"/>
      <w:r>
        <w:rPr>
          <w:rFonts w:ascii="Times New Roman" w:hAnsi="Times New Roman" w:cs="Times New Roman" w:hint="eastAsia"/>
          <w:b/>
          <w:lang w:eastAsia="zh-CN"/>
        </w:rPr>
        <w:t>Aad</w:t>
      </w:r>
      <w:proofErr w:type="spellEnd"/>
      <w:r>
        <w:rPr>
          <w:rFonts w:ascii="Times New Roman" w:hAnsi="Times New Roman" w:cs="Times New Roman" w:hint="eastAsia"/>
          <w:b/>
          <w:lang w:eastAsia="zh-CN"/>
        </w:rPr>
        <w:t>)</w:t>
      </w:r>
    </w:p>
    <w:p w:rsidR="004B646F" w:rsidRPr="002B4F11" w:rsidRDefault="004B646F" w:rsidP="004B646F">
      <w:pPr>
        <w:pStyle w:val="ListParagraph"/>
        <w:spacing w:line="360" w:lineRule="auto"/>
        <w:ind w:left="0"/>
        <w:rPr>
          <w:rFonts w:ascii="Times New Roman" w:hAnsi="Times New Roman" w:cs="Times New Roman"/>
          <w:lang w:eastAsia="zh-CN"/>
        </w:rPr>
      </w:pPr>
      <w:r w:rsidRPr="002B4F11">
        <w:rPr>
          <w:rFonts w:ascii="Times New Roman" w:hAnsi="Times New Roman" w:cs="Times New Roman"/>
          <w:lang w:eastAsia="zh-CN"/>
        </w:rPr>
        <w:t xml:space="preserve">Attitude toward the ad was a three-item measure adopted from the paper by </w:t>
      </w:r>
      <w:r>
        <w:rPr>
          <w:rFonts w:ascii="Times New Roman" w:hAnsi="Times New Roman" w:cs="Times New Roman" w:hint="eastAsia"/>
          <w:lang w:eastAsia="zh-CN"/>
        </w:rPr>
        <w:t>Spears et al.</w:t>
      </w:r>
      <w:r w:rsidRPr="002B4F11">
        <w:rPr>
          <w:rFonts w:ascii="Times New Roman" w:hAnsi="Times New Roman" w:cs="Times New Roman"/>
          <w:lang w:eastAsia="zh-CN"/>
        </w:rPr>
        <w:t xml:space="preserve"> (</w:t>
      </w:r>
      <w:r>
        <w:rPr>
          <w:rFonts w:ascii="Times New Roman" w:hAnsi="Times New Roman" w:cs="Times New Roman" w:hint="eastAsia"/>
          <w:lang w:eastAsia="zh-CN"/>
        </w:rPr>
        <w:t>2004</w:t>
      </w:r>
      <w:r w:rsidRPr="002B4F11">
        <w:rPr>
          <w:rFonts w:ascii="Times New Roman" w:hAnsi="Times New Roman" w:cs="Times New Roman"/>
          <w:lang w:eastAsia="zh-CN"/>
        </w:rPr>
        <w:t>),</w:t>
      </w:r>
      <w:r>
        <w:rPr>
          <w:rFonts w:ascii="Times New Roman" w:hAnsi="Times New Roman" w:cs="Times New Roman"/>
          <w:lang w:eastAsia="zh-CN"/>
        </w:rPr>
        <w:t xml:space="preserve"> which</w:t>
      </w:r>
      <w:r w:rsidRPr="002B4F11">
        <w:rPr>
          <w:rFonts w:ascii="Times New Roman" w:hAnsi="Times New Roman" w:cs="Times New Roman"/>
          <w:lang w:eastAsia="zh-CN"/>
        </w:rPr>
        <w:t xml:space="preserve"> is used by many academics. </w:t>
      </w:r>
      <w:r>
        <w:rPr>
          <w:rFonts w:ascii="Times New Roman" w:hAnsi="Times New Roman" w:cs="Times New Roman" w:hint="eastAsia"/>
          <w:lang w:eastAsia="zh-CN"/>
        </w:rPr>
        <w:t xml:space="preserve">The original scale they used in their article was a 7 point scale with 5 item (unappealing/appealing, bad/good, unpleasant/pleasant, unfavorable/favorable, unlikable/likable). </w:t>
      </w:r>
      <w:r w:rsidRPr="002B4F11">
        <w:rPr>
          <w:rFonts w:ascii="Times New Roman" w:hAnsi="Times New Roman" w:cs="Times New Roman"/>
          <w:lang w:eastAsia="zh-CN"/>
        </w:rPr>
        <w:t>Since we want to keep the survey short</w:t>
      </w:r>
      <w:r>
        <w:rPr>
          <w:rFonts w:ascii="Times New Roman" w:hAnsi="Times New Roman" w:cs="Times New Roman" w:hint="eastAsia"/>
          <w:lang w:eastAsia="zh-CN"/>
        </w:rPr>
        <w:t>,</w:t>
      </w:r>
      <w:r w:rsidRPr="002B4F11">
        <w:rPr>
          <w:rFonts w:ascii="Times New Roman" w:hAnsi="Times New Roman" w:cs="Times New Roman"/>
          <w:lang w:eastAsia="zh-CN"/>
        </w:rPr>
        <w:t xml:space="preserve"> we decided to use </w:t>
      </w:r>
      <w:r>
        <w:rPr>
          <w:rFonts w:ascii="Times New Roman" w:hAnsi="Times New Roman" w:cs="Times New Roman" w:hint="eastAsia"/>
          <w:lang w:eastAsia="zh-CN"/>
        </w:rPr>
        <w:t>a</w:t>
      </w:r>
      <w:r w:rsidRPr="002B4F11">
        <w:rPr>
          <w:rFonts w:ascii="Times New Roman" w:hAnsi="Times New Roman" w:cs="Times New Roman"/>
          <w:lang w:eastAsia="zh-CN"/>
        </w:rPr>
        <w:t xml:space="preserve"> three-item scale</w:t>
      </w:r>
      <w:r>
        <w:rPr>
          <w:rFonts w:ascii="Times New Roman" w:hAnsi="Times New Roman" w:cs="Times New Roman" w:hint="eastAsia"/>
          <w:lang w:eastAsia="zh-CN"/>
        </w:rPr>
        <w:t xml:space="preserve"> out of these five</w:t>
      </w:r>
      <w:r w:rsidRPr="002B4F11">
        <w:rPr>
          <w:rFonts w:ascii="Times New Roman" w:hAnsi="Times New Roman" w:cs="Times New Roman"/>
          <w:lang w:eastAsia="zh-CN"/>
        </w:rPr>
        <w:t xml:space="preserve">. The items are </w:t>
      </w:r>
      <w:r>
        <w:rPr>
          <w:rFonts w:ascii="Times New Roman" w:hAnsi="Times New Roman" w:cs="Times New Roman" w:hint="eastAsia"/>
          <w:lang w:eastAsia="zh-CN"/>
        </w:rPr>
        <w:t xml:space="preserve">still </w:t>
      </w:r>
      <w:r w:rsidRPr="002B4F11">
        <w:rPr>
          <w:rFonts w:ascii="Times New Roman" w:hAnsi="Times New Roman" w:cs="Times New Roman"/>
          <w:lang w:eastAsia="zh-CN"/>
        </w:rPr>
        <w:t>measured on a 7-point scale</w:t>
      </w:r>
      <w:r>
        <w:rPr>
          <w:rFonts w:ascii="Times New Roman" w:hAnsi="Times New Roman" w:cs="Times New Roman" w:hint="eastAsia"/>
          <w:lang w:eastAsia="zh-CN"/>
        </w:rPr>
        <w:t xml:space="preserve"> including unappealing/appealing, unlikable/likable and unpleasant/pleasant</w:t>
      </w:r>
      <w:r w:rsidRPr="002B4F11">
        <w:rPr>
          <w:rFonts w:ascii="Times New Roman" w:hAnsi="Times New Roman" w:cs="Times New Roman"/>
          <w:lang w:eastAsia="zh-CN"/>
        </w:rPr>
        <w:t>.</w:t>
      </w:r>
    </w:p>
    <w:p w:rsidR="004B646F" w:rsidRPr="00C55AF5" w:rsidRDefault="004B646F" w:rsidP="004B646F">
      <w:pPr>
        <w:pStyle w:val="ListParagraph"/>
        <w:spacing w:line="360" w:lineRule="auto"/>
        <w:ind w:left="0"/>
        <w:rPr>
          <w:rFonts w:ascii="Times New Roman" w:hAnsi="Times New Roman" w:cs="Times New Roman"/>
          <w:b/>
          <w:lang w:eastAsia="zh-CN"/>
        </w:rPr>
      </w:pPr>
      <w:r w:rsidRPr="00C55AF5">
        <w:rPr>
          <w:rFonts w:ascii="Times New Roman" w:hAnsi="Times New Roman" w:cs="Times New Roman" w:hint="eastAsia"/>
          <w:b/>
          <w:lang w:eastAsia="zh-CN"/>
        </w:rPr>
        <w:t>Attitude towards brand</w:t>
      </w:r>
      <w:r w:rsidR="00637450">
        <w:rPr>
          <w:rFonts w:ascii="Times New Roman" w:hAnsi="Times New Roman" w:cs="Times New Roman" w:hint="eastAsia"/>
          <w:b/>
          <w:lang w:eastAsia="zh-CN"/>
        </w:rPr>
        <w:t xml:space="preserve"> </w:t>
      </w:r>
      <w:r>
        <w:rPr>
          <w:rFonts w:ascii="Times New Roman" w:hAnsi="Times New Roman" w:cs="Times New Roman" w:hint="eastAsia"/>
          <w:b/>
          <w:lang w:eastAsia="zh-CN"/>
        </w:rPr>
        <w:t>(</w:t>
      </w:r>
      <w:proofErr w:type="spellStart"/>
      <w:r>
        <w:rPr>
          <w:rFonts w:ascii="Times New Roman" w:hAnsi="Times New Roman" w:cs="Times New Roman" w:hint="eastAsia"/>
          <w:b/>
          <w:lang w:eastAsia="zh-CN"/>
        </w:rPr>
        <w:t>Ab</w:t>
      </w:r>
      <w:proofErr w:type="spellEnd"/>
      <w:r>
        <w:rPr>
          <w:rFonts w:ascii="Times New Roman" w:hAnsi="Times New Roman" w:cs="Times New Roman" w:hint="eastAsia"/>
          <w:b/>
          <w:lang w:eastAsia="zh-CN"/>
        </w:rPr>
        <w:t>)</w:t>
      </w:r>
    </w:p>
    <w:p w:rsidR="004B646F" w:rsidRPr="00B3415E" w:rsidRDefault="004B646F" w:rsidP="004B646F">
      <w:pPr>
        <w:pStyle w:val="ListParagraph"/>
        <w:spacing w:line="360" w:lineRule="auto"/>
        <w:ind w:left="0"/>
        <w:rPr>
          <w:rStyle w:val="Heading3Char"/>
          <w:lang w:val="en-US" w:eastAsia="zh-CN"/>
        </w:rPr>
      </w:pPr>
      <w:r>
        <w:rPr>
          <w:rFonts w:ascii="Times New Roman" w:hAnsi="Times New Roman" w:cs="Times New Roman" w:hint="eastAsia"/>
          <w:lang w:eastAsia="zh-CN"/>
        </w:rPr>
        <w:t xml:space="preserve">We measured attitude towards brand by a 7 point scale with three items. This scale was first used by </w:t>
      </w:r>
      <w:r w:rsidRPr="00B3415E">
        <w:rPr>
          <w:rStyle w:val="Heading3Char"/>
          <w:lang w:val="en-US"/>
        </w:rPr>
        <w:t>McKenzie and Lutz (1989)</w:t>
      </w:r>
      <w:r w:rsidRPr="00B3415E">
        <w:rPr>
          <w:rStyle w:val="Heading3Char"/>
          <w:rFonts w:hint="eastAsia"/>
          <w:lang w:val="en-US" w:eastAsia="zh-CN"/>
        </w:rPr>
        <w:t xml:space="preserve">, which contains the items good/bad, pleasant/unpleasant, and favorable/unfavorable. </w:t>
      </w:r>
      <w:r>
        <w:rPr>
          <w:rFonts w:ascii="Times New Roman" w:hAnsi="Times New Roman" w:cs="Times New Roman"/>
          <w:lang w:eastAsia="zh-CN"/>
        </w:rPr>
        <w:t>These questions were</w:t>
      </w:r>
      <w:r>
        <w:rPr>
          <w:rFonts w:ascii="Times New Roman" w:hAnsi="Times New Roman" w:cs="Times New Roman" w:hint="eastAsia"/>
          <w:lang w:eastAsia="zh-CN"/>
        </w:rPr>
        <w:t xml:space="preserve"> measured on a 7-point scale ranging from </w:t>
      </w:r>
      <w:r>
        <w:rPr>
          <w:rFonts w:ascii="Times New Roman" w:hAnsi="Times New Roman" w:cs="Times New Roman"/>
          <w:lang w:eastAsia="zh-CN"/>
        </w:rPr>
        <w:t>“</w:t>
      </w:r>
      <w:r>
        <w:rPr>
          <w:rFonts w:ascii="Times New Roman" w:hAnsi="Times New Roman" w:cs="Times New Roman" w:hint="eastAsia"/>
          <w:lang w:eastAsia="zh-CN"/>
        </w:rPr>
        <w:t>strongly disagree</w:t>
      </w:r>
      <w:r>
        <w:rPr>
          <w:rFonts w:ascii="Times New Roman" w:hAnsi="Times New Roman" w:cs="Times New Roman"/>
          <w:lang w:eastAsia="zh-CN"/>
        </w:rPr>
        <w:t>”</w:t>
      </w:r>
      <w:r>
        <w:rPr>
          <w:rFonts w:ascii="Times New Roman" w:hAnsi="Times New Roman" w:cs="Times New Roman" w:hint="eastAsia"/>
          <w:lang w:eastAsia="zh-CN"/>
        </w:rPr>
        <w:t xml:space="preserve"> to </w:t>
      </w:r>
      <w:r>
        <w:rPr>
          <w:rFonts w:ascii="Times New Roman" w:hAnsi="Times New Roman" w:cs="Times New Roman"/>
          <w:lang w:eastAsia="zh-CN"/>
        </w:rPr>
        <w:t>“</w:t>
      </w:r>
      <w:r>
        <w:rPr>
          <w:rFonts w:ascii="Times New Roman" w:hAnsi="Times New Roman" w:cs="Times New Roman" w:hint="eastAsia"/>
          <w:lang w:eastAsia="zh-CN"/>
        </w:rPr>
        <w:t>strongly agree</w:t>
      </w:r>
      <w:r>
        <w:rPr>
          <w:rFonts w:ascii="Times New Roman" w:hAnsi="Times New Roman" w:cs="Times New Roman"/>
          <w:lang w:eastAsia="zh-CN"/>
        </w:rPr>
        <w:t>”</w:t>
      </w:r>
      <w:r>
        <w:rPr>
          <w:rFonts w:ascii="Times New Roman" w:hAnsi="Times New Roman" w:cs="Times New Roman" w:hint="eastAsia"/>
          <w:lang w:eastAsia="zh-CN"/>
        </w:rPr>
        <w:t>.</w:t>
      </w:r>
    </w:p>
    <w:p w:rsidR="004B646F" w:rsidRPr="00B3415E" w:rsidRDefault="004B646F" w:rsidP="004B646F">
      <w:pPr>
        <w:pStyle w:val="ListParagraph"/>
        <w:spacing w:line="360" w:lineRule="auto"/>
        <w:ind w:left="0"/>
        <w:rPr>
          <w:rStyle w:val="Heading3Char"/>
          <w:b/>
          <w:lang w:val="en-US" w:eastAsia="zh-CN"/>
        </w:rPr>
      </w:pPr>
      <w:bookmarkStart w:id="36" w:name="_Toc376231514"/>
      <w:bookmarkStart w:id="37" w:name="_Toc376681472"/>
      <w:r w:rsidRPr="00B3415E">
        <w:rPr>
          <w:rStyle w:val="Heading3Char"/>
          <w:rFonts w:hint="eastAsia"/>
          <w:b/>
          <w:lang w:val="en-US" w:eastAsia="zh-CN"/>
        </w:rPr>
        <w:t>Intention to click the ad (IC)</w:t>
      </w:r>
      <w:bookmarkEnd w:id="36"/>
      <w:bookmarkEnd w:id="37"/>
    </w:p>
    <w:p w:rsidR="004B646F" w:rsidRDefault="004B646F" w:rsidP="004B646F">
      <w:pPr>
        <w:pStyle w:val="ListParagraph"/>
        <w:spacing w:line="360" w:lineRule="auto"/>
        <w:ind w:left="0"/>
        <w:rPr>
          <w:rFonts w:ascii="Times New Roman" w:hAnsi="Times New Roman" w:cs="Times New Roman"/>
          <w:lang w:eastAsia="zh-CN"/>
        </w:rPr>
      </w:pPr>
      <w:proofErr w:type="spellStart"/>
      <w:r>
        <w:rPr>
          <w:rFonts w:ascii="Times New Roman" w:hAnsi="Times New Roman" w:cs="Times New Roman" w:hint="eastAsia"/>
          <w:lang w:eastAsia="zh-CN"/>
        </w:rPr>
        <w:t>Grewal</w:t>
      </w:r>
      <w:proofErr w:type="spellEnd"/>
      <w:r>
        <w:rPr>
          <w:rFonts w:ascii="Times New Roman" w:hAnsi="Times New Roman" w:cs="Times New Roman" w:hint="eastAsia"/>
          <w:lang w:eastAsia="zh-CN"/>
        </w:rPr>
        <w:t xml:space="preserve"> et al. (1998) created a two-item scale to measure purchase intentions. The items specifically are </w:t>
      </w:r>
      <w:r>
        <w:rPr>
          <w:rFonts w:ascii="Times New Roman" w:hAnsi="Times New Roman" w:cs="Times New Roman"/>
          <w:lang w:eastAsia="zh-CN"/>
        </w:rPr>
        <w:t>“</w:t>
      </w:r>
      <w:r>
        <w:rPr>
          <w:rFonts w:ascii="Times New Roman" w:hAnsi="Times New Roman" w:cs="Times New Roman" w:hint="eastAsia"/>
          <w:lang w:eastAsia="zh-CN"/>
        </w:rPr>
        <w:t>The likelihood of purchasing this product is large</w:t>
      </w:r>
      <w:r>
        <w:rPr>
          <w:rFonts w:ascii="Times New Roman" w:hAnsi="Times New Roman" w:cs="Times New Roman"/>
          <w:lang w:eastAsia="zh-CN"/>
        </w:rPr>
        <w:t>”</w:t>
      </w:r>
      <w:r>
        <w:rPr>
          <w:rFonts w:ascii="Times New Roman" w:hAnsi="Times New Roman" w:cs="Times New Roman" w:hint="eastAsia"/>
          <w:lang w:eastAsia="zh-CN"/>
        </w:rPr>
        <w:t xml:space="preserve">, </w:t>
      </w:r>
      <w:r>
        <w:rPr>
          <w:rFonts w:ascii="Times New Roman" w:hAnsi="Times New Roman" w:cs="Times New Roman"/>
          <w:lang w:eastAsia="zh-CN"/>
        </w:rPr>
        <w:t>“</w:t>
      </w:r>
      <w:r>
        <w:rPr>
          <w:rFonts w:ascii="Times New Roman" w:hAnsi="Times New Roman" w:cs="Times New Roman" w:hint="eastAsia"/>
          <w:lang w:eastAsia="zh-CN"/>
        </w:rPr>
        <w:t xml:space="preserve">The </w:t>
      </w:r>
      <w:r>
        <w:rPr>
          <w:rFonts w:ascii="Times New Roman" w:hAnsi="Times New Roman" w:cs="Times New Roman"/>
          <w:lang w:eastAsia="zh-CN"/>
        </w:rPr>
        <w:t>probability</w:t>
      </w:r>
      <w:r>
        <w:rPr>
          <w:rFonts w:ascii="Times New Roman" w:hAnsi="Times New Roman" w:cs="Times New Roman" w:hint="eastAsia"/>
          <w:lang w:eastAsia="zh-CN"/>
        </w:rPr>
        <w:t xml:space="preserve"> that I would consider buying the product is large</w:t>
      </w:r>
      <w:r>
        <w:rPr>
          <w:rFonts w:ascii="Times New Roman" w:hAnsi="Times New Roman" w:cs="Times New Roman"/>
          <w:lang w:eastAsia="zh-CN"/>
        </w:rPr>
        <w:t>”</w:t>
      </w:r>
      <w:r>
        <w:rPr>
          <w:rFonts w:ascii="Times New Roman" w:hAnsi="Times New Roman" w:cs="Times New Roman" w:hint="eastAsia"/>
          <w:lang w:eastAsia="zh-CN"/>
        </w:rPr>
        <w:t xml:space="preserve"> and </w:t>
      </w:r>
      <w:r>
        <w:rPr>
          <w:rFonts w:ascii="Times New Roman" w:hAnsi="Times New Roman" w:cs="Times New Roman"/>
          <w:lang w:eastAsia="zh-CN"/>
        </w:rPr>
        <w:t>“</w:t>
      </w:r>
      <w:r>
        <w:rPr>
          <w:rFonts w:ascii="Times New Roman" w:hAnsi="Times New Roman" w:cs="Times New Roman" w:hint="eastAsia"/>
          <w:lang w:eastAsia="zh-CN"/>
        </w:rPr>
        <w:t xml:space="preserve">If I am going to buy a </w:t>
      </w:r>
      <w:r>
        <w:rPr>
          <w:rFonts w:ascii="Times New Roman" w:hAnsi="Times New Roman" w:cs="Times New Roman"/>
          <w:lang w:eastAsia="zh-CN"/>
        </w:rPr>
        <w:t>…</w:t>
      </w:r>
      <w:r>
        <w:rPr>
          <w:rFonts w:ascii="Times New Roman" w:hAnsi="Times New Roman" w:cs="Times New Roman" w:hint="eastAsia"/>
          <w:lang w:eastAsia="zh-CN"/>
        </w:rPr>
        <w:t>, the probability of buying this model is large</w:t>
      </w:r>
      <w:r>
        <w:rPr>
          <w:rFonts w:ascii="Times New Roman" w:hAnsi="Times New Roman" w:cs="Times New Roman"/>
          <w:lang w:eastAsia="zh-CN"/>
        </w:rPr>
        <w:t>”</w:t>
      </w:r>
      <w:r>
        <w:rPr>
          <w:rFonts w:ascii="Times New Roman" w:hAnsi="Times New Roman" w:cs="Times New Roman" w:hint="eastAsia"/>
          <w:lang w:eastAsia="zh-CN"/>
        </w:rPr>
        <w:t xml:space="preserve">. We selected two items out of three and modify the items from buying intention to </w:t>
      </w:r>
      <w:r>
        <w:rPr>
          <w:rFonts w:ascii="Times New Roman" w:hAnsi="Times New Roman" w:cs="Times New Roman"/>
          <w:lang w:eastAsia="zh-CN"/>
        </w:rPr>
        <w:t>click</w:t>
      </w:r>
      <w:r>
        <w:rPr>
          <w:rFonts w:ascii="Times New Roman" w:hAnsi="Times New Roman" w:cs="Times New Roman" w:hint="eastAsia"/>
          <w:lang w:eastAsia="zh-CN"/>
        </w:rPr>
        <w:t xml:space="preserve"> intention. </w:t>
      </w:r>
      <w:r>
        <w:rPr>
          <w:rFonts w:ascii="Times New Roman" w:hAnsi="Times New Roman" w:cs="Times New Roman"/>
          <w:lang w:eastAsia="zh-CN"/>
        </w:rPr>
        <w:t>These questions were</w:t>
      </w:r>
      <w:r>
        <w:rPr>
          <w:rFonts w:ascii="Times New Roman" w:hAnsi="Times New Roman" w:cs="Times New Roman" w:hint="eastAsia"/>
          <w:lang w:eastAsia="zh-CN"/>
        </w:rPr>
        <w:t xml:space="preserve"> measured on a 7-point scale ranging from </w:t>
      </w:r>
      <w:r>
        <w:rPr>
          <w:rFonts w:ascii="Times New Roman" w:hAnsi="Times New Roman" w:cs="Times New Roman"/>
          <w:lang w:eastAsia="zh-CN"/>
        </w:rPr>
        <w:t>“</w:t>
      </w:r>
      <w:r>
        <w:rPr>
          <w:rFonts w:ascii="Times New Roman" w:hAnsi="Times New Roman" w:cs="Times New Roman" w:hint="eastAsia"/>
          <w:lang w:eastAsia="zh-CN"/>
        </w:rPr>
        <w:t>strongly disagree</w:t>
      </w:r>
      <w:r>
        <w:rPr>
          <w:rFonts w:ascii="Times New Roman" w:hAnsi="Times New Roman" w:cs="Times New Roman"/>
          <w:lang w:eastAsia="zh-CN"/>
        </w:rPr>
        <w:t>”</w:t>
      </w:r>
      <w:r>
        <w:rPr>
          <w:rFonts w:ascii="Times New Roman" w:hAnsi="Times New Roman" w:cs="Times New Roman" w:hint="eastAsia"/>
          <w:lang w:eastAsia="zh-CN"/>
        </w:rPr>
        <w:t xml:space="preserve"> to </w:t>
      </w:r>
      <w:r>
        <w:rPr>
          <w:rFonts w:ascii="Times New Roman" w:hAnsi="Times New Roman" w:cs="Times New Roman"/>
          <w:lang w:eastAsia="zh-CN"/>
        </w:rPr>
        <w:t>“</w:t>
      </w:r>
      <w:r>
        <w:rPr>
          <w:rFonts w:ascii="Times New Roman" w:hAnsi="Times New Roman" w:cs="Times New Roman" w:hint="eastAsia"/>
          <w:lang w:eastAsia="zh-CN"/>
        </w:rPr>
        <w:t>strongly agree</w:t>
      </w:r>
      <w:r>
        <w:rPr>
          <w:rFonts w:ascii="Times New Roman" w:hAnsi="Times New Roman" w:cs="Times New Roman"/>
          <w:lang w:eastAsia="zh-CN"/>
        </w:rPr>
        <w:t>”</w:t>
      </w:r>
      <w:r>
        <w:rPr>
          <w:rFonts w:ascii="Times New Roman" w:hAnsi="Times New Roman" w:cs="Times New Roman" w:hint="eastAsia"/>
          <w:lang w:eastAsia="zh-CN"/>
        </w:rPr>
        <w:t>.</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IC1: The likelihood of clicking the ad is large.</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IC2: The </w:t>
      </w:r>
      <w:r>
        <w:rPr>
          <w:rFonts w:ascii="Times New Roman" w:hAnsi="Times New Roman" w:cs="Times New Roman"/>
          <w:lang w:eastAsia="zh-CN"/>
        </w:rPr>
        <w:t>probability</w:t>
      </w:r>
      <w:r>
        <w:rPr>
          <w:rFonts w:ascii="Times New Roman" w:hAnsi="Times New Roman" w:cs="Times New Roman" w:hint="eastAsia"/>
          <w:lang w:eastAsia="zh-CN"/>
        </w:rPr>
        <w:t xml:space="preserve"> that I would click the ad is large.</w:t>
      </w:r>
    </w:p>
    <w:p w:rsidR="004B646F" w:rsidRPr="00051B75" w:rsidRDefault="004B646F" w:rsidP="004B646F">
      <w:pPr>
        <w:pStyle w:val="ListParagraph"/>
        <w:spacing w:line="360" w:lineRule="auto"/>
        <w:ind w:left="0"/>
        <w:rPr>
          <w:rFonts w:ascii="Times New Roman" w:hAnsi="Times New Roman" w:cs="Times New Roman"/>
          <w:b/>
          <w:lang w:eastAsia="zh-CN"/>
        </w:rPr>
      </w:pPr>
      <w:r w:rsidRPr="00051B75">
        <w:rPr>
          <w:rFonts w:ascii="Times New Roman" w:hAnsi="Times New Roman" w:cs="Times New Roman" w:hint="eastAsia"/>
          <w:b/>
          <w:lang w:eastAsia="zh-CN"/>
        </w:rPr>
        <w:lastRenderedPageBreak/>
        <w:t>Attitude toward</w:t>
      </w:r>
      <w:r>
        <w:rPr>
          <w:rFonts w:ascii="Times New Roman" w:hAnsi="Times New Roman" w:cs="Times New Roman" w:hint="eastAsia"/>
          <w:b/>
          <w:lang w:eastAsia="zh-CN"/>
        </w:rPr>
        <w:t>s</w:t>
      </w:r>
      <w:r w:rsidRPr="00051B75">
        <w:rPr>
          <w:rFonts w:ascii="Times New Roman" w:hAnsi="Times New Roman" w:cs="Times New Roman" w:hint="eastAsia"/>
          <w:b/>
          <w:lang w:eastAsia="zh-CN"/>
        </w:rPr>
        <w:t xml:space="preserve"> social network sites</w:t>
      </w:r>
      <w:r>
        <w:rPr>
          <w:rFonts w:ascii="Times New Roman" w:hAnsi="Times New Roman" w:cs="Times New Roman" w:hint="eastAsia"/>
          <w:b/>
          <w:lang w:eastAsia="zh-CN"/>
        </w:rPr>
        <w:t xml:space="preserve"> (ASNS)</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Attitude towards SNS was also collected because we think it</w:t>
      </w:r>
      <w:r>
        <w:rPr>
          <w:rFonts w:ascii="Times New Roman" w:hAnsi="Times New Roman" w:cs="Times New Roman"/>
          <w:lang w:eastAsia="zh-CN"/>
        </w:rPr>
        <w:t>’</w:t>
      </w:r>
      <w:r>
        <w:rPr>
          <w:rFonts w:ascii="Times New Roman" w:hAnsi="Times New Roman" w:cs="Times New Roman" w:hint="eastAsia"/>
          <w:lang w:eastAsia="zh-CN"/>
        </w:rPr>
        <w:t xml:space="preserve">s interesting to run an additional analysis to see if our IVs would also have an impact on attitude towards SNSs themselves. A 7 point scale with 4 items was </w:t>
      </w:r>
      <w:proofErr w:type="gramStart"/>
      <w:r>
        <w:rPr>
          <w:rFonts w:ascii="Times New Roman" w:hAnsi="Times New Roman" w:cs="Times New Roman"/>
          <w:lang w:eastAsia="zh-CN"/>
        </w:rPr>
        <w:t>ad</w:t>
      </w:r>
      <w:r>
        <w:rPr>
          <w:rFonts w:ascii="Times New Roman" w:hAnsi="Times New Roman" w:cs="Times New Roman" w:hint="eastAsia"/>
          <w:lang w:eastAsia="zh-CN"/>
        </w:rPr>
        <w:t>o</w:t>
      </w:r>
      <w:r>
        <w:rPr>
          <w:rFonts w:ascii="Times New Roman" w:hAnsi="Times New Roman" w:cs="Times New Roman"/>
          <w:lang w:eastAsia="zh-CN"/>
        </w:rPr>
        <w:t>pted</w:t>
      </w:r>
      <w:proofErr w:type="gramEnd"/>
      <w:r>
        <w:rPr>
          <w:rFonts w:ascii="Times New Roman" w:hAnsi="Times New Roman" w:cs="Times New Roman" w:hint="eastAsia"/>
          <w:lang w:eastAsia="zh-CN"/>
        </w:rPr>
        <w:t xml:space="preserve"> to measure attitude towards SNS. The original scale contains six items. We </w:t>
      </w:r>
      <w:r>
        <w:rPr>
          <w:rFonts w:ascii="Times New Roman" w:hAnsi="Times New Roman" w:cs="Times New Roman"/>
          <w:lang w:eastAsia="zh-CN"/>
        </w:rPr>
        <w:t>exclude</w:t>
      </w:r>
      <w:r>
        <w:rPr>
          <w:rFonts w:ascii="Times New Roman" w:hAnsi="Times New Roman" w:cs="Times New Roman" w:hint="eastAsia"/>
          <w:lang w:eastAsia="zh-CN"/>
        </w:rPr>
        <w:t>d three less relative items out of our study (</w:t>
      </w:r>
      <w:r>
        <w:rPr>
          <w:rFonts w:ascii="Times New Roman" w:hAnsi="Times New Roman" w:cs="Times New Roman"/>
          <w:lang w:eastAsia="zh-CN"/>
        </w:rPr>
        <w:t>“</w:t>
      </w:r>
      <w:r>
        <w:rPr>
          <w:rFonts w:ascii="Times New Roman" w:hAnsi="Times New Roman" w:cs="Times New Roman" w:hint="eastAsia"/>
          <w:lang w:eastAsia="zh-CN"/>
        </w:rPr>
        <w:t>I like YouTube videos created by customs/fans of the product or brand</w:t>
      </w:r>
      <w:r>
        <w:rPr>
          <w:rFonts w:ascii="Times New Roman" w:hAnsi="Times New Roman" w:cs="Times New Roman"/>
          <w:lang w:eastAsia="zh-CN"/>
        </w:rPr>
        <w:t>”</w:t>
      </w:r>
      <w:r>
        <w:rPr>
          <w:rFonts w:ascii="Times New Roman" w:hAnsi="Times New Roman" w:cs="Times New Roman" w:hint="eastAsia"/>
          <w:lang w:eastAsia="zh-CN"/>
        </w:rPr>
        <w:t xml:space="preserve">, </w:t>
      </w:r>
      <w:r>
        <w:rPr>
          <w:rFonts w:ascii="Times New Roman" w:hAnsi="Times New Roman" w:cs="Times New Roman"/>
          <w:lang w:eastAsia="zh-CN"/>
        </w:rPr>
        <w:t>“</w:t>
      </w:r>
      <w:r>
        <w:rPr>
          <w:rFonts w:ascii="Times New Roman" w:hAnsi="Times New Roman" w:cs="Times New Roman" w:hint="eastAsia"/>
          <w:lang w:eastAsia="zh-CN"/>
        </w:rPr>
        <w:t>I like Twitter feeds for the product or brand</w:t>
      </w:r>
      <w:r>
        <w:rPr>
          <w:rFonts w:ascii="Times New Roman" w:hAnsi="Times New Roman" w:cs="Times New Roman"/>
          <w:lang w:eastAsia="zh-CN"/>
        </w:rPr>
        <w:t>”</w:t>
      </w:r>
      <w:r>
        <w:rPr>
          <w:rFonts w:ascii="Times New Roman" w:hAnsi="Times New Roman" w:cs="Times New Roman" w:hint="eastAsia"/>
          <w:lang w:eastAsia="zh-CN"/>
        </w:rPr>
        <w:t xml:space="preserve"> ,</w:t>
      </w:r>
      <w:r>
        <w:rPr>
          <w:rFonts w:ascii="Times New Roman" w:hAnsi="Times New Roman" w:cs="Times New Roman"/>
          <w:lang w:eastAsia="zh-CN"/>
        </w:rPr>
        <w:t xml:space="preserve"> “</w:t>
      </w:r>
      <w:r>
        <w:rPr>
          <w:rFonts w:ascii="Times New Roman" w:hAnsi="Times New Roman" w:cs="Times New Roman" w:hint="eastAsia"/>
          <w:lang w:eastAsia="zh-CN"/>
        </w:rPr>
        <w:t xml:space="preserve">I like YouTube videos created by the sponsor </w:t>
      </w:r>
      <w:r>
        <w:rPr>
          <w:rFonts w:ascii="Times New Roman" w:hAnsi="Times New Roman" w:cs="Times New Roman"/>
          <w:lang w:eastAsia="zh-CN"/>
        </w:rPr>
        <w:t>company</w:t>
      </w:r>
      <w:r>
        <w:rPr>
          <w:rFonts w:ascii="Times New Roman" w:hAnsi="Times New Roman" w:cs="Times New Roman" w:hint="eastAsia"/>
          <w:lang w:eastAsia="zh-CN"/>
        </w:rPr>
        <w:t xml:space="preserve"> of the product or brand</w:t>
      </w:r>
      <w:r>
        <w:rPr>
          <w:rFonts w:ascii="Times New Roman" w:hAnsi="Times New Roman" w:cs="Times New Roman"/>
          <w:lang w:eastAsia="zh-CN"/>
        </w:rPr>
        <w:t>”</w:t>
      </w:r>
      <w:r>
        <w:rPr>
          <w:rFonts w:ascii="Times New Roman" w:hAnsi="Times New Roman" w:cs="Times New Roman" w:hint="eastAsia"/>
          <w:lang w:eastAsia="zh-CN"/>
        </w:rPr>
        <w:t xml:space="preserve">) to keep the survey short. </w:t>
      </w:r>
      <w:r>
        <w:rPr>
          <w:rFonts w:ascii="Times New Roman" w:hAnsi="Times New Roman" w:cs="Times New Roman"/>
          <w:lang w:eastAsia="zh-CN"/>
        </w:rPr>
        <w:t>These questions were</w:t>
      </w:r>
      <w:r>
        <w:rPr>
          <w:rFonts w:ascii="Times New Roman" w:hAnsi="Times New Roman" w:cs="Times New Roman" w:hint="eastAsia"/>
          <w:lang w:eastAsia="zh-CN"/>
        </w:rPr>
        <w:t xml:space="preserve"> measured on a 7-point scale ranging from </w:t>
      </w:r>
      <w:r>
        <w:rPr>
          <w:rFonts w:ascii="Times New Roman" w:hAnsi="Times New Roman" w:cs="Times New Roman"/>
          <w:lang w:eastAsia="zh-CN"/>
        </w:rPr>
        <w:t>“</w:t>
      </w:r>
      <w:r>
        <w:rPr>
          <w:rFonts w:ascii="Times New Roman" w:hAnsi="Times New Roman" w:cs="Times New Roman" w:hint="eastAsia"/>
          <w:lang w:eastAsia="zh-CN"/>
        </w:rPr>
        <w:t>strongly disagree</w:t>
      </w:r>
      <w:r>
        <w:rPr>
          <w:rFonts w:ascii="Times New Roman" w:hAnsi="Times New Roman" w:cs="Times New Roman"/>
          <w:lang w:eastAsia="zh-CN"/>
        </w:rPr>
        <w:t>”</w:t>
      </w:r>
      <w:r>
        <w:rPr>
          <w:rFonts w:ascii="Times New Roman" w:hAnsi="Times New Roman" w:cs="Times New Roman" w:hint="eastAsia"/>
          <w:lang w:eastAsia="zh-CN"/>
        </w:rPr>
        <w:t xml:space="preserve"> to </w:t>
      </w:r>
      <w:r>
        <w:rPr>
          <w:rFonts w:ascii="Times New Roman" w:hAnsi="Times New Roman" w:cs="Times New Roman"/>
          <w:lang w:eastAsia="zh-CN"/>
        </w:rPr>
        <w:t>“</w:t>
      </w:r>
      <w:r>
        <w:rPr>
          <w:rFonts w:ascii="Times New Roman" w:hAnsi="Times New Roman" w:cs="Times New Roman" w:hint="eastAsia"/>
          <w:lang w:eastAsia="zh-CN"/>
        </w:rPr>
        <w:t>strongly agree</w:t>
      </w:r>
      <w:r>
        <w:rPr>
          <w:rFonts w:ascii="Times New Roman" w:hAnsi="Times New Roman" w:cs="Times New Roman"/>
          <w:lang w:eastAsia="zh-CN"/>
        </w:rPr>
        <w:t>”</w:t>
      </w:r>
      <w:r>
        <w:rPr>
          <w:rFonts w:ascii="Times New Roman" w:hAnsi="Times New Roman" w:cs="Times New Roman" w:hint="eastAsia"/>
          <w:lang w:eastAsia="zh-CN"/>
        </w:rPr>
        <w:t>. The left items are:</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I like banner product and brand advertising on SNS profiles</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I like SNS profiles created by the sponsor or company of the product of brand.</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I like SNS profiles created by customer/fans of the product or brand.</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Furthermore, we add one more question to get deeper and more direct perception of subject</w:t>
      </w:r>
      <w:r>
        <w:rPr>
          <w:rFonts w:ascii="Times New Roman" w:hAnsi="Times New Roman" w:cs="Times New Roman"/>
          <w:lang w:eastAsia="zh-CN"/>
        </w:rPr>
        <w:t>s’</w:t>
      </w:r>
      <w:r>
        <w:rPr>
          <w:rFonts w:ascii="Times New Roman" w:hAnsi="Times New Roman" w:cs="Times New Roman" w:hint="eastAsia"/>
          <w:lang w:eastAsia="zh-CN"/>
        </w:rPr>
        <w:t xml:space="preserve"> attitude toward SNS:</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I think Facebook is a safety platform.</w:t>
      </w:r>
    </w:p>
    <w:p w:rsidR="004B646F" w:rsidRPr="009707BE" w:rsidRDefault="004B646F" w:rsidP="004B646F">
      <w:pPr>
        <w:pStyle w:val="ListParagraph"/>
        <w:spacing w:line="360" w:lineRule="auto"/>
        <w:ind w:left="0"/>
        <w:rPr>
          <w:rFonts w:ascii="Times New Roman" w:hAnsi="Times New Roman" w:cs="Times New Roman"/>
          <w:b/>
          <w:lang w:eastAsia="zh-CN"/>
        </w:rPr>
      </w:pPr>
      <w:r w:rsidRPr="009707BE">
        <w:rPr>
          <w:rFonts w:ascii="Times New Roman" w:hAnsi="Times New Roman" w:cs="Times New Roman" w:hint="eastAsia"/>
          <w:b/>
          <w:lang w:eastAsia="zh-CN"/>
        </w:rPr>
        <w:t>Privacy concerns</w:t>
      </w:r>
      <w:r>
        <w:rPr>
          <w:rFonts w:ascii="Times New Roman" w:hAnsi="Times New Roman" w:cs="Times New Roman" w:hint="eastAsia"/>
          <w:b/>
          <w:lang w:eastAsia="zh-CN"/>
        </w:rPr>
        <w:t xml:space="preserve"> (PC)</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A three-item scale about privacy concern by </w:t>
      </w:r>
      <w:proofErr w:type="spellStart"/>
      <w:r>
        <w:rPr>
          <w:rFonts w:ascii="Times New Roman" w:hAnsi="Times New Roman" w:cs="Times New Roman" w:hint="eastAsia"/>
          <w:lang w:eastAsia="zh-CN"/>
        </w:rPr>
        <w:t>Culnan</w:t>
      </w:r>
      <w:proofErr w:type="spellEnd"/>
      <w:r>
        <w:rPr>
          <w:rFonts w:ascii="Times New Roman" w:hAnsi="Times New Roman" w:cs="Times New Roman" w:hint="eastAsia"/>
          <w:lang w:eastAsia="zh-CN"/>
        </w:rPr>
        <w:t xml:space="preserve"> (1993) is widely used by scholars. But this scale is more likely to measure general privacy concerns instead of privacy concerns of online environment, not mentioning SNS environment. We made a little change upon the questions. </w:t>
      </w:r>
      <w:r>
        <w:rPr>
          <w:rFonts w:ascii="Times New Roman" w:hAnsi="Times New Roman" w:cs="Times New Roman"/>
          <w:lang w:eastAsia="zh-CN"/>
        </w:rPr>
        <w:t>These questions were</w:t>
      </w:r>
      <w:r>
        <w:rPr>
          <w:rFonts w:ascii="Times New Roman" w:hAnsi="Times New Roman" w:cs="Times New Roman" w:hint="eastAsia"/>
          <w:lang w:eastAsia="zh-CN"/>
        </w:rPr>
        <w:t xml:space="preserve"> measured on a 7-point scale ranging from </w:t>
      </w:r>
      <w:r>
        <w:rPr>
          <w:rFonts w:ascii="Times New Roman" w:hAnsi="Times New Roman" w:cs="Times New Roman"/>
          <w:lang w:eastAsia="zh-CN"/>
        </w:rPr>
        <w:t>“</w:t>
      </w:r>
      <w:r>
        <w:rPr>
          <w:rFonts w:ascii="Times New Roman" w:hAnsi="Times New Roman" w:cs="Times New Roman" w:hint="eastAsia"/>
          <w:lang w:eastAsia="zh-CN"/>
        </w:rPr>
        <w:t>strongly disagree</w:t>
      </w:r>
      <w:r>
        <w:rPr>
          <w:rFonts w:ascii="Times New Roman" w:hAnsi="Times New Roman" w:cs="Times New Roman"/>
          <w:lang w:eastAsia="zh-CN"/>
        </w:rPr>
        <w:t>”</w:t>
      </w:r>
      <w:r>
        <w:rPr>
          <w:rFonts w:ascii="Times New Roman" w:hAnsi="Times New Roman" w:cs="Times New Roman" w:hint="eastAsia"/>
          <w:lang w:eastAsia="zh-CN"/>
        </w:rPr>
        <w:t xml:space="preserve"> to </w:t>
      </w:r>
      <w:r>
        <w:rPr>
          <w:rFonts w:ascii="Times New Roman" w:hAnsi="Times New Roman" w:cs="Times New Roman"/>
          <w:lang w:eastAsia="zh-CN"/>
        </w:rPr>
        <w:t>“</w:t>
      </w:r>
      <w:r>
        <w:rPr>
          <w:rFonts w:ascii="Times New Roman" w:hAnsi="Times New Roman" w:cs="Times New Roman" w:hint="eastAsia"/>
          <w:lang w:eastAsia="zh-CN"/>
        </w:rPr>
        <w:t>strongly agree</w:t>
      </w:r>
      <w:r>
        <w:rPr>
          <w:rFonts w:ascii="Times New Roman" w:hAnsi="Times New Roman" w:cs="Times New Roman"/>
          <w:lang w:eastAsia="zh-CN"/>
        </w:rPr>
        <w:t>”</w:t>
      </w:r>
      <w:r>
        <w:rPr>
          <w:rFonts w:ascii="Times New Roman" w:hAnsi="Times New Roman" w:cs="Times New Roman" w:hint="eastAsia"/>
          <w:lang w:eastAsia="zh-CN"/>
        </w:rPr>
        <w:t>.</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PC1: I am concerned about treats to my personal privacy after seeing this </w:t>
      </w:r>
      <w:proofErr w:type="spellStart"/>
      <w:r>
        <w:rPr>
          <w:rFonts w:ascii="Times New Roman" w:hAnsi="Times New Roman" w:cs="Times New Roman" w:hint="eastAsia"/>
          <w:lang w:eastAsia="zh-CN"/>
        </w:rPr>
        <w:t>ad.</w:t>
      </w:r>
      <w:proofErr w:type="spellEnd"/>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PC2: Facebook users have lost all control over how personal information is used.</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lang w:eastAsia="zh-CN"/>
        </w:rPr>
        <w:t>P</w:t>
      </w:r>
      <w:r>
        <w:rPr>
          <w:rFonts w:ascii="Times New Roman" w:hAnsi="Times New Roman" w:cs="Times New Roman" w:hint="eastAsia"/>
          <w:lang w:eastAsia="zh-CN"/>
        </w:rPr>
        <w:t>C3: Citizens begin surrendering their privacy the day they open their Facebook accounts or other SNS accounts.</w:t>
      </w:r>
    </w:p>
    <w:p w:rsidR="004B646F" w:rsidRPr="00662678" w:rsidRDefault="004B646F" w:rsidP="004B646F">
      <w:pPr>
        <w:pStyle w:val="ListParagraph"/>
        <w:spacing w:line="360" w:lineRule="auto"/>
        <w:ind w:left="0"/>
        <w:rPr>
          <w:rFonts w:ascii="Times New Roman" w:hAnsi="Times New Roman" w:cs="Times New Roman"/>
          <w:b/>
          <w:lang w:eastAsia="zh-CN"/>
        </w:rPr>
      </w:pPr>
      <w:r w:rsidRPr="00662678">
        <w:rPr>
          <w:rFonts w:ascii="Times New Roman" w:hAnsi="Times New Roman" w:cs="Times New Roman" w:hint="eastAsia"/>
          <w:b/>
          <w:lang w:eastAsia="zh-CN"/>
        </w:rPr>
        <w:t>Intrusiveness</w:t>
      </w:r>
      <w:r>
        <w:rPr>
          <w:rFonts w:ascii="Times New Roman" w:hAnsi="Times New Roman" w:cs="Times New Roman" w:hint="eastAsia"/>
          <w:b/>
          <w:lang w:eastAsia="zh-CN"/>
        </w:rPr>
        <w:t xml:space="preserve"> (I)</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To measure the intrusiveness </w:t>
      </w:r>
      <w:r>
        <w:rPr>
          <w:rFonts w:ascii="Times New Roman" w:hAnsi="Times New Roman" w:cs="Times New Roman"/>
          <w:lang w:eastAsia="zh-CN"/>
        </w:rPr>
        <w:t>aroused</w:t>
      </w:r>
      <w:r>
        <w:rPr>
          <w:rFonts w:ascii="Times New Roman" w:hAnsi="Times New Roman" w:cs="Times New Roman" w:hint="eastAsia"/>
          <w:lang w:eastAsia="zh-CN"/>
        </w:rPr>
        <w:t xml:space="preserve"> by the ad on the </w:t>
      </w:r>
      <w:r>
        <w:rPr>
          <w:rFonts w:ascii="Times New Roman" w:hAnsi="Times New Roman" w:cs="Times New Roman"/>
          <w:lang w:eastAsia="zh-CN"/>
        </w:rPr>
        <w:t>“</w:t>
      </w:r>
      <w:r>
        <w:rPr>
          <w:rFonts w:ascii="Times New Roman" w:hAnsi="Times New Roman" w:cs="Times New Roman" w:hint="eastAsia"/>
          <w:lang w:eastAsia="zh-CN"/>
        </w:rPr>
        <w:t>Facebook page</w:t>
      </w:r>
      <w:r>
        <w:rPr>
          <w:rFonts w:ascii="Times New Roman" w:hAnsi="Times New Roman" w:cs="Times New Roman"/>
          <w:lang w:eastAsia="zh-CN"/>
        </w:rPr>
        <w:t>”</w:t>
      </w:r>
      <w:r>
        <w:rPr>
          <w:rFonts w:ascii="Times New Roman" w:hAnsi="Times New Roman" w:cs="Times New Roman" w:hint="eastAsia"/>
          <w:lang w:eastAsia="zh-CN"/>
        </w:rPr>
        <w:t xml:space="preserve">, we adopted the 7 point scale with 10 items which </w:t>
      </w:r>
      <w:proofErr w:type="spellStart"/>
      <w:r>
        <w:rPr>
          <w:rFonts w:ascii="Times New Roman" w:hAnsi="Times New Roman" w:cs="Times New Roman" w:hint="eastAsia"/>
          <w:lang w:eastAsia="zh-CN"/>
        </w:rPr>
        <w:t>Doorn</w:t>
      </w:r>
      <w:proofErr w:type="spellEnd"/>
      <w:r>
        <w:rPr>
          <w:rFonts w:ascii="Times New Roman" w:hAnsi="Times New Roman" w:cs="Times New Roman" w:hint="eastAsia"/>
          <w:lang w:eastAsia="zh-CN"/>
        </w:rPr>
        <w:t xml:space="preserve"> &amp; Hoekstra (2013) used in their research. </w:t>
      </w:r>
      <w:r>
        <w:rPr>
          <w:rFonts w:ascii="Times New Roman" w:hAnsi="Times New Roman" w:cs="Times New Roman"/>
          <w:lang w:eastAsia="zh-CN"/>
        </w:rPr>
        <w:lastRenderedPageBreak/>
        <w:t>These questions were</w:t>
      </w:r>
      <w:r>
        <w:rPr>
          <w:rFonts w:ascii="Times New Roman" w:hAnsi="Times New Roman" w:cs="Times New Roman" w:hint="eastAsia"/>
          <w:lang w:eastAsia="zh-CN"/>
        </w:rPr>
        <w:t xml:space="preserve"> measured on a 7-point scale ranging from </w:t>
      </w:r>
      <w:r>
        <w:rPr>
          <w:rFonts w:ascii="Times New Roman" w:hAnsi="Times New Roman" w:cs="Times New Roman"/>
          <w:lang w:eastAsia="zh-CN"/>
        </w:rPr>
        <w:t>“</w:t>
      </w:r>
      <w:r>
        <w:rPr>
          <w:rFonts w:ascii="Times New Roman" w:hAnsi="Times New Roman" w:cs="Times New Roman" w:hint="eastAsia"/>
          <w:lang w:eastAsia="zh-CN"/>
        </w:rPr>
        <w:t>strongly disagree</w:t>
      </w:r>
      <w:r>
        <w:rPr>
          <w:rFonts w:ascii="Times New Roman" w:hAnsi="Times New Roman" w:cs="Times New Roman"/>
          <w:lang w:eastAsia="zh-CN"/>
        </w:rPr>
        <w:t>”</w:t>
      </w:r>
      <w:r>
        <w:rPr>
          <w:rFonts w:ascii="Times New Roman" w:hAnsi="Times New Roman" w:cs="Times New Roman" w:hint="eastAsia"/>
          <w:lang w:eastAsia="zh-CN"/>
        </w:rPr>
        <w:t xml:space="preserve"> to </w:t>
      </w:r>
      <w:r>
        <w:rPr>
          <w:rFonts w:ascii="Times New Roman" w:hAnsi="Times New Roman" w:cs="Times New Roman"/>
          <w:lang w:eastAsia="zh-CN"/>
        </w:rPr>
        <w:t>“</w:t>
      </w:r>
      <w:r>
        <w:rPr>
          <w:rFonts w:ascii="Times New Roman" w:hAnsi="Times New Roman" w:cs="Times New Roman" w:hint="eastAsia"/>
          <w:lang w:eastAsia="zh-CN"/>
        </w:rPr>
        <w:t>strongly agree</w:t>
      </w:r>
      <w:r>
        <w:rPr>
          <w:rFonts w:ascii="Times New Roman" w:hAnsi="Times New Roman" w:cs="Times New Roman"/>
          <w:lang w:eastAsia="zh-CN"/>
        </w:rPr>
        <w:t>”</w:t>
      </w:r>
      <w:r>
        <w:rPr>
          <w:rFonts w:ascii="Times New Roman" w:hAnsi="Times New Roman" w:cs="Times New Roman" w:hint="eastAsia"/>
          <w:lang w:eastAsia="zh-CN"/>
        </w:rPr>
        <w:t>.</w:t>
      </w:r>
    </w:p>
    <w:p w:rsidR="004B646F" w:rsidRPr="00662678"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I1</w:t>
      </w:r>
      <w:r>
        <w:rPr>
          <w:rFonts w:ascii="Times New Roman" w:hAnsi="Times New Roman" w:cs="Times New Roman"/>
          <w:lang w:eastAsia="zh-CN"/>
        </w:rPr>
        <w:t>:</w:t>
      </w:r>
      <w:r>
        <w:rPr>
          <w:rFonts w:ascii="Times New Roman" w:hAnsi="Times New Roman" w:cs="Times New Roman" w:hint="eastAsia"/>
          <w:lang w:eastAsia="zh-CN"/>
        </w:rPr>
        <w:t xml:space="preserve"> </w:t>
      </w:r>
      <w:r w:rsidRPr="00662678">
        <w:rPr>
          <w:rFonts w:ascii="Times New Roman" w:hAnsi="Times New Roman" w:cs="Times New Roman"/>
          <w:lang w:eastAsia="zh-CN"/>
        </w:rPr>
        <w:t>I</w:t>
      </w:r>
      <w:r>
        <w:rPr>
          <w:rFonts w:ascii="Times New Roman" w:hAnsi="Times New Roman" w:cs="Times New Roman"/>
          <w:lang w:eastAsia="zh-CN"/>
        </w:rPr>
        <w:t xml:space="preserve"> think this offer is disturbing</w:t>
      </w:r>
      <w:r>
        <w:rPr>
          <w:rFonts w:ascii="Times New Roman" w:hAnsi="Times New Roman" w:cs="Times New Roman" w:hint="eastAsia"/>
          <w:lang w:eastAsia="zh-CN"/>
        </w:rPr>
        <w:t>.</w:t>
      </w:r>
    </w:p>
    <w:p w:rsidR="004B646F" w:rsidRPr="00662678"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I2: </w:t>
      </w:r>
      <w:r w:rsidRPr="00662678">
        <w:rPr>
          <w:rFonts w:ascii="Times New Roman" w:hAnsi="Times New Roman" w:cs="Times New Roman"/>
          <w:lang w:eastAsia="zh-CN"/>
        </w:rPr>
        <w:t>I think this offer is alarming</w:t>
      </w:r>
      <w:r>
        <w:rPr>
          <w:rFonts w:ascii="Times New Roman" w:hAnsi="Times New Roman" w:cs="Times New Roman" w:hint="eastAsia"/>
          <w:lang w:eastAsia="zh-CN"/>
        </w:rPr>
        <w:t>.</w:t>
      </w:r>
    </w:p>
    <w:p w:rsidR="004B646F" w:rsidRPr="00662678"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I3: </w:t>
      </w:r>
      <w:r w:rsidRPr="00662678">
        <w:rPr>
          <w:rFonts w:ascii="Times New Roman" w:hAnsi="Times New Roman" w:cs="Times New Roman"/>
          <w:lang w:eastAsia="zh-CN"/>
        </w:rPr>
        <w:t>I think this offer is obtrusive</w:t>
      </w:r>
      <w:r>
        <w:rPr>
          <w:rFonts w:ascii="Times New Roman" w:hAnsi="Times New Roman" w:cs="Times New Roman" w:hint="eastAsia"/>
          <w:lang w:eastAsia="zh-CN"/>
        </w:rPr>
        <w:t>.</w:t>
      </w:r>
    </w:p>
    <w:p w:rsidR="004B646F" w:rsidRPr="00662678"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I4: </w:t>
      </w:r>
      <w:r w:rsidRPr="00662678">
        <w:rPr>
          <w:rFonts w:ascii="Times New Roman" w:hAnsi="Times New Roman" w:cs="Times New Roman"/>
          <w:lang w:eastAsia="zh-CN"/>
        </w:rPr>
        <w:t>I think this offer is irritating</w:t>
      </w:r>
      <w:r>
        <w:rPr>
          <w:rFonts w:ascii="Times New Roman" w:hAnsi="Times New Roman" w:cs="Times New Roman" w:hint="eastAsia"/>
          <w:lang w:eastAsia="zh-CN"/>
        </w:rPr>
        <w:t>.</w:t>
      </w:r>
    </w:p>
    <w:p w:rsidR="004B646F" w:rsidRPr="00662678"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I5: </w:t>
      </w:r>
      <w:r w:rsidRPr="00662678">
        <w:rPr>
          <w:rFonts w:ascii="Times New Roman" w:hAnsi="Times New Roman" w:cs="Times New Roman"/>
          <w:lang w:eastAsia="zh-CN"/>
        </w:rPr>
        <w:t>I think this offer is annoying</w:t>
      </w:r>
      <w:r>
        <w:rPr>
          <w:rFonts w:ascii="Times New Roman" w:hAnsi="Times New Roman" w:cs="Times New Roman" w:hint="eastAsia"/>
          <w:lang w:eastAsia="zh-CN"/>
        </w:rPr>
        <w:t>.</w:t>
      </w:r>
    </w:p>
    <w:p w:rsidR="004B646F" w:rsidRPr="00662678"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I6: </w:t>
      </w:r>
      <w:r w:rsidRPr="00662678">
        <w:rPr>
          <w:rFonts w:ascii="Times New Roman" w:hAnsi="Times New Roman" w:cs="Times New Roman"/>
          <w:lang w:eastAsia="zh-CN"/>
        </w:rPr>
        <w:t>I think this offer is uncomfortable</w:t>
      </w:r>
      <w:r>
        <w:rPr>
          <w:rFonts w:ascii="Times New Roman" w:hAnsi="Times New Roman" w:cs="Times New Roman" w:hint="eastAsia"/>
          <w:lang w:eastAsia="zh-CN"/>
        </w:rPr>
        <w:t>.</w:t>
      </w:r>
    </w:p>
    <w:p w:rsidR="004B646F" w:rsidRPr="00662678"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I7: </w:t>
      </w:r>
      <w:r w:rsidRPr="00662678">
        <w:rPr>
          <w:rFonts w:ascii="Times New Roman" w:hAnsi="Times New Roman" w:cs="Times New Roman"/>
          <w:lang w:eastAsia="zh-CN"/>
        </w:rPr>
        <w:t>I think it is uncomfortable that personal</w:t>
      </w:r>
      <w:r w:rsidRPr="00662678">
        <w:rPr>
          <w:rFonts w:ascii="Times New Roman" w:hAnsi="Times New Roman" w:cs="Times New Roman" w:hint="eastAsia"/>
          <w:lang w:eastAsia="zh-CN"/>
        </w:rPr>
        <w:t xml:space="preserve"> </w:t>
      </w:r>
      <w:r w:rsidRPr="00662678">
        <w:rPr>
          <w:rFonts w:ascii="Times New Roman" w:hAnsi="Times New Roman" w:cs="Times New Roman"/>
          <w:lang w:eastAsia="zh-CN"/>
        </w:rPr>
        <w:t>information is used in this offer</w:t>
      </w:r>
      <w:r>
        <w:rPr>
          <w:rFonts w:ascii="Times New Roman" w:hAnsi="Times New Roman" w:cs="Times New Roman" w:hint="eastAsia"/>
          <w:lang w:eastAsia="zh-CN"/>
        </w:rPr>
        <w:t>.</w:t>
      </w:r>
    </w:p>
    <w:p w:rsidR="004B646F" w:rsidRPr="00662678"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I8: </w:t>
      </w:r>
      <w:r w:rsidRPr="00662678">
        <w:rPr>
          <w:rFonts w:ascii="Times New Roman" w:hAnsi="Times New Roman" w:cs="Times New Roman"/>
          <w:lang w:eastAsia="zh-CN"/>
        </w:rPr>
        <w:t>The supplier knows a lot about me</w:t>
      </w:r>
      <w:r>
        <w:rPr>
          <w:rFonts w:ascii="Times New Roman" w:hAnsi="Times New Roman" w:cs="Times New Roman" w:hint="eastAsia"/>
          <w:lang w:eastAsia="zh-CN"/>
        </w:rPr>
        <w:t>.</w:t>
      </w:r>
    </w:p>
    <w:p w:rsidR="004B646F" w:rsidRPr="00662678"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I9</w:t>
      </w:r>
      <w:r>
        <w:rPr>
          <w:rFonts w:ascii="Times New Roman" w:hAnsi="Times New Roman" w:cs="Times New Roman"/>
          <w:lang w:eastAsia="zh-CN"/>
        </w:rPr>
        <w:t xml:space="preserve">: </w:t>
      </w:r>
      <w:r w:rsidRPr="00662678">
        <w:rPr>
          <w:rFonts w:ascii="Times New Roman" w:hAnsi="Times New Roman" w:cs="Times New Roman"/>
          <w:lang w:eastAsia="zh-CN"/>
        </w:rPr>
        <w:t>This offer gives me an uneasy feeling</w:t>
      </w:r>
      <w:r>
        <w:rPr>
          <w:rFonts w:ascii="Times New Roman" w:hAnsi="Times New Roman" w:cs="Times New Roman" w:hint="eastAsia"/>
          <w:lang w:eastAsia="zh-CN"/>
        </w:rPr>
        <w:t>.</w:t>
      </w:r>
    </w:p>
    <w:p w:rsidR="004B646F" w:rsidRPr="00662678"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I10: </w:t>
      </w:r>
      <w:r w:rsidRPr="00662678">
        <w:rPr>
          <w:rFonts w:ascii="Times New Roman" w:hAnsi="Times New Roman" w:cs="Times New Roman"/>
          <w:lang w:eastAsia="zh-CN"/>
        </w:rPr>
        <w:t>This offer gives me an unsafe feeling</w:t>
      </w:r>
      <w:r>
        <w:rPr>
          <w:rFonts w:ascii="Times New Roman" w:hAnsi="Times New Roman" w:cs="Times New Roman" w:hint="eastAsia"/>
          <w:lang w:eastAsia="zh-CN"/>
        </w:rPr>
        <w:t>.</w:t>
      </w:r>
    </w:p>
    <w:p w:rsidR="004B646F" w:rsidRPr="00662678" w:rsidRDefault="004B646F" w:rsidP="004B646F">
      <w:pPr>
        <w:pStyle w:val="ListParagraph"/>
        <w:spacing w:line="360" w:lineRule="auto"/>
        <w:ind w:left="0"/>
        <w:rPr>
          <w:rFonts w:ascii="Times New Roman" w:hAnsi="Times New Roman" w:cs="Times New Roman"/>
          <w:b/>
          <w:lang w:eastAsia="zh-CN"/>
        </w:rPr>
      </w:pPr>
      <w:r w:rsidRPr="00662678">
        <w:rPr>
          <w:rFonts w:ascii="Times New Roman" w:hAnsi="Times New Roman" w:cs="Times New Roman" w:hint="eastAsia"/>
          <w:b/>
          <w:lang w:eastAsia="zh-CN"/>
        </w:rPr>
        <w:t>Desirability of control</w:t>
      </w:r>
      <w:r>
        <w:rPr>
          <w:rFonts w:ascii="Times New Roman" w:hAnsi="Times New Roman" w:cs="Times New Roman" w:hint="eastAsia"/>
          <w:b/>
          <w:lang w:eastAsia="zh-CN"/>
        </w:rPr>
        <w:t xml:space="preserve"> (DC)</w:t>
      </w:r>
    </w:p>
    <w:p w:rsidR="004B646F" w:rsidRPr="00662678"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The most widely used scale for </w:t>
      </w:r>
      <w:r>
        <w:rPr>
          <w:rFonts w:ascii="Times New Roman" w:hAnsi="Times New Roman" w:cs="Times New Roman"/>
          <w:lang w:eastAsia="zh-CN"/>
        </w:rPr>
        <w:t>desirability</w:t>
      </w:r>
      <w:r>
        <w:rPr>
          <w:rFonts w:ascii="Times New Roman" w:hAnsi="Times New Roman" w:cs="Times New Roman" w:hint="eastAsia"/>
          <w:lang w:eastAsia="zh-CN"/>
        </w:rPr>
        <w:t xml:space="preserve"> of control is the one created by Burger (1979). It</w:t>
      </w:r>
      <w:r>
        <w:rPr>
          <w:rFonts w:ascii="Times New Roman" w:hAnsi="Times New Roman" w:cs="Times New Roman"/>
          <w:lang w:eastAsia="zh-CN"/>
        </w:rPr>
        <w:t>’</w:t>
      </w:r>
      <w:r>
        <w:rPr>
          <w:rFonts w:ascii="Times New Roman" w:hAnsi="Times New Roman" w:cs="Times New Roman" w:hint="eastAsia"/>
          <w:lang w:eastAsia="zh-CN"/>
        </w:rPr>
        <w:t xml:space="preserve">s a 20-item scale and since we need to measure </w:t>
      </w:r>
      <w:r>
        <w:rPr>
          <w:rFonts w:ascii="Times New Roman" w:hAnsi="Times New Roman" w:cs="Times New Roman"/>
          <w:lang w:eastAsia="zh-CN"/>
        </w:rPr>
        <w:t>quite a lot variable</w:t>
      </w:r>
      <w:r>
        <w:rPr>
          <w:rFonts w:ascii="Times New Roman" w:hAnsi="Times New Roman" w:cs="Times New Roman" w:hint="eastAsia"/>
          <w:lang w:eastAsia="zh-CN"/>
        </w:rPr>
        <w:t xml:space="preserve"> in our study, we thought such a long scale might </w:t>
      </w:r>
      <w:proofErr w:type="spellStart"/>
      <w:r>
        <w:rPr>
          <w:rFonts w:ascii="Times New Roman" w:hAnsi="Times New Roman" w:cs="Times New Roman" w:hint="eastAsia"/>
          <w:lang w:eastAsia="zh-CN"/>
        </w:rPr>
        <w:t>wearout</w:t>
      </w:r>
      <w:proofErr w:type="spellEnd"/>
      <w:r>
        <w:rPr>
          <w:rFonts w:ascii="Times New Roman" w:hAnsi="Times New Roman" w:cs="Times New Roman" w:hint="eastAsia"/>
          <w:lang w:eastAsia="zh-CN"/>
        </w:rPr>
        <w:t xml:space="preserve"> our subjects</w:t>
      </w:r>
      <w:r>
        <w:rPr>
          <w:rFonts w:ascii="Times New Roman" w:hAnsi="Times New Roman" w:cs="Times New Roman"/>
          <w:lang w:eastAsia="zh-CN"/>
        </w:rPr>
        <w:t>’</w:t>
      </w:r>
      <w:r>
        <w:rPr>
          <w:rFonts w:ascii="Times New Roman" w:hAnsi="Times New Roman" w:cs="Times New Roman" w:hint="eastAsia"/>
          <w:lang w:eastAsia="zh-CN"/>
        </w:rPr>
        <w:t xml:space="preserve"> patience. We adopted another scale for DC. It</w:t>
      </w:r>
      <w:r>
        <w:rPr>
          <w:rFonts w:ascii="Times New Roman" w:hAnsi="Times New Roman" w:cs="Times New Roman"/>
          <w:lang w:eastAsia="zh-CN"/>
        </w:rPr>
        <w:t>’</w:t>
      </w:r>
      <w:r>
        <w:rPr>
          <w:rFonts w:ascii="Times New Roman" w:hAnsi="Times New Roman" w:cs="Times New Roman" w:hint="eastAsia"/>
          <w:lang w:eastAsia="zh-CN"/>
        </w:rPr>
        <w:t xml:space="preserve">s </w:t>
      </w:r>
      <w:r>
        <w:rPr>
          <w:rFonts w:ascii="Times New Roman" w:hAnsi="Times New Roman" w:cs="Times New Roman"/>
          <w:lang w:eastAsia="zh-CN"/>
        </w:rPr>
        <w:t>an</w:t>
      </w:r>
      <w:r>
        <w:rPr>
          <w:rFonts w:ascii="Times New Roman" w:hAnsi="Times New Roman" w:cs="Times New Roman" w:hint="eastAsia"/>
          <w:lang w:eastAsia="zh-CN"/>
        </w:rPr>
        <w:t xml:space="preserve"> 11-item scale created by </w:t>
      </w:r>
      <w:proofErr w:type="spellStart"/>
      <w:r>
        <w:rPr>
          <w:rFonts w:ascii="Times New Roman" w:hAnsi="Times New Roman" w:cs="Times New Roman" w:hint="eastAsia"/>
          <w:lang w:eastAsia="zh-CN"/>
        </w:rPr>
        <w:t>Dahling</w:t>
      </w:r>
      <w:proofErr w:type="spellEnd"/>
      <w:r>
        <w:rPr>
          <w:rFonts w:ascii="Times New Roman" w:hAnsi="Times New Roman" w:cs="Times New Roman" w:hint="eastAsia"/>
          <w:lang w:eastAsia="zh-CN"/>
        </w:rPr>
        <w:t xml:space="preserve"> et al. (2008). The length of this scale was still not satisfied, but we decided to use all the items and to see if we could exclude some items after we get the results. </w:t>
      </w:r>
      <w:r>
        <w:rPr>
          <w:rFonts w:ascii="Times New Roman" w:hAnsi="Times New Roman" w:cs="Times New Roman"/>
          <w:lang w:eastAsia="zh-CN"/>
        </w:rPr>
        <w:t>These questions were</w:t>
      </w:r>
      <w:r>
        <w:rPr>
          <w:rFonts w:ascii="Times New Roman" w:hAnsi="Times New Roman" w:cs="Times New Roman" w:hint="eastAsia"/>
          <w:lang w:eastAsia="zh-CN"/>
        </w:rPr>
        <w:t xml:space="preserve"> measured on a 7-point scale ranging from </w:t>
      </w:r>
      <w:r>
        <w:rPr>
          <w:rFonts w:ascii="Times New Roman" w:hAnsi="Times New Roman" w:cs="Times New Roman"/>
          <w:lang w:eastAsia="zh-CN"/>
        </w:rPr>
        <w:t>“</w:t>
      </w:r>
      <w:r>
        <w:rPr>
          <w:rFonts w:ascii="Times New Roman" w:hAnsi="Times New Roman" w:cs="Times New Roman" w:hint="eastAsia"/>
          <w:lang w:eastAsia="zh-CN"/>
        </w:rPr>
        <w:t>strongly disagree</w:t>
      </w:r>
      <w:r>
        <w:rPr>
          <w:rFonts w:ascii="Times New Roman" w:hAnsi="Times New Roman" w:cs="Times New Roman"/>
          <w:lang w:eastAsia="zh-CN"/>
        </w:rPr>
        <w:t>”</w:t>
      </w:r>
      <w:r>
        <w:rPr>
          <w:rFonts w:ascii="Times New Roman" w:hAnsi="Times New Roman" w:cs="Times New Roman" w:hint="eastAsia"/>
          <w:lang w:eastAsia="zh-CN"/>
        </w:rPr>
        <w:t xml:space="preserve"> to </w:t>
      </w:r>
      <w:r>
        <w:rPr>
          <w:rFonts w:ascii="Times New Roman" w:hAnsi="Times New Roman" w:cs="Times New Roman"/>
          <w:lang w:eastAsia="zh-CN"/>
        </w:rPr>
        <w:t>“</w:t>
      </w:r>
      <w:r>
        <w:rPr>
          <w:rFonts w:ascii="Times New Roman" w:hAnsi="Times New Roman" w:cs="Times New Roman" w:hint="eastAsia"/>
          <w:lang w:eastAsia="zh-CN"/>
        </w:rPr>
        <w:t>strongly agree</w:t>
      </w:r>
      <w:r>
        <w:rPr>
          <w:rFonts w:ascii="Times New Roman" w:hAnsi="Times New Roman" w:cs="Times New Roman"/>
          <w:lang w:eastAsia="zh-CN"/>
        </w:rPr>
        <w:t>”</w:t>
      </w:r>
      <w:r>
        <w:rPr>
          <w:rFonts w:ascii="Times New Roman" w:hAnsi="Times New Roman" w:cs="Times New Roman" w:hint="eastAsia"/>
          <w:lang w:eastAsia="zh-CN"/>
        </w:rPr>
        <w:t>.</w:t>
      </w:r>
    </w:p>
    <w:p w:rsidR="004B646F" w:rsidRDefault="004B646F" w:rsidP="004B646F">
      <w:pPr>
        <w:pStyle w:val="ListParagraph"/>
        <w:numPr>
          <w:ilvl w:val="0"/>
          <w:numId w:val="14"/>
        </w:numPr>
        <w:spacing w:line="360" w:lineRule="auto"/>
        <w:rPr>
          <w:rFonts w:ascii="Times New Roman" w:hAnsi="Times New Roman" w:cs="Times New Roman"/>
          <w:lang w:eastAsia="zh-CN"/>
        </w:rPr>
      </w:pPr>
      <w:r w:rsidRPr="00CE3792">
        <w:rPr>
          <w:rFonts w:ascii="Times New Roman" w:hAnsi="Times New Roman" w:cs="Times New Roman"/>
        </w:rPr>
        <w:t>I think that fear and threats are sometimes necessary to motivate people to do what I want.</w:t>
      </w:r>
    </w:p>
    <w:p w:rsidR="004B646F" w:rsidRDefault="004B646F" w:rsidP="004B646F">
      <w:pPr>
        <w:pStyle w:val="ListParagraph"/>
        <w:numPr>
          <w:ilvl w:val="0"/>
          <w:numId w:val="14"/>
        </w:numPr>
        <w:spacing w:line="360" w:lineRule="auto"/>
        <w:rPr>
          <w:rFonts w:ascii="Times New Roman" w:hAnsi="Times New Roman" w:cs="Times New Roman"/>
          <w:lang w:eastAsia="zh-CN"/>
        </w:rPr>
      </w:pPr>
      <w:r w:rsidRPr="00CE3792">
        <w:rPr>
          <w:rFonts w:ascii="Times New Roman" w:hAnsi="Times New Roman" w:cs="Times New Roman"/>
          <w:lang w:eastAsia="zh-CN"/>
        </w:rPr>
        <w:t>I like to give the orders in interpersonal situations.</w:t>
      </w:r>
    </w:p>
    <w:p w:rsidR="004B646F" w:rsidRDefault="004B646F" w:rsidP="004B646F">
      <w:pPr>
        <w:pStyle w:val="ListParagraph"/>
        <w:numPr>
          <w:ilvl w:val="0"/>
          <w:numId w:val="14"/>
        </w:numPr>
        <w:spacing w:line="360" w:lineRule="auto"/>
        <w:rPr>
          <w:rFonts w:ascii="Times New Roman" w:hAnsi="Times New Roman" w:cs="Times New Roman"/>
          <w:lang w:eastAsia="zh-CN"/>
        </w:rPr>
      </w:pPr>
      <w:r w:rsidRPr="00CE3792">
        <w:rPr>
          <w:rFonts w:ascii="Times New Roman" w:hAnsi="Times New Roman" w:cs="Times New Roman"/>
          <w:lang w:eastAsia="zh-CN"/>
        </w:rPr>
        <w:t>Telling people what they want to hear is a good way to control others.</w:t>
      </w:r>
    </w:p>
    <w:p w:rsidR="004B646F" w:rsidRDefault="004B646F" w:rsidP="004B646F">
      <w:pPr>
        <w:pStyle w:val="ListParagraph"/>
        <w:numPr>
          <w:ilvl w:val="0"/>
          <w:numId w:val="14"/>
        </w:numPr>
        <w:spacing w:line="360" w:lineRule="auto"/>
        <w:rPr>
          <w:rFonts w:ascii="Times New Roman" w:hAnsi="Times New Roman" w:cs="Times New Roman"/>
          <w:lang w:eastAsia="zh-CN"/>
        </w:rPr>
      </w:pPr>
      <w:r w:rsidRPr="00CE3792">
        <w:rPr>
          <w:rFonts w:ascii="Times New Roman" w:hAnsi="Times New Roman" w:cs="Times New Roman"/>
          <w:lang w:eastAsia="zh-CN"/>
        </w:rPr>
        <w:t>I enjoy having control over other people.</w:t>
      </w:r>
    </w:p>
    <w:p w:rsidR="004B646F" w:rsidRDefault="004B646F" w:rsidP="004B646F">
      <w:pPr>
        <w:pStyle w:val="ListParagraph"/>
        <w:numPr>
          <w:ilvl w:val="0"/>
          <w:numId w:val="14"/>
        </w:numPr>
        <w:spacing w:line="360" w:lineRule="auto"/>
        <w:rPr>
          <w:rFonts w:ascii="Times New Roman" w:hAnsi="Times New Roman" w:cs="Times New Roman"/>
          <w:lang w:eastAsia="zh-CN"/>
        </w:rPr>
      </w:pPr>
      <w:r w:rsidRPr="00CE3792">
        <w:rPr>
          <w:rFonts w:ascii="Times New Roman" w:hAnsi="Times New Roman" w:cs="Times New Roman"/>
          <w:lang w:eastAsia="zh-CN"/>
        </w:rPr>
        <w:t>If the situation calls for it, I don’t mind “playing a part” in order to get people to do what I want.</w:t>
      </w:r>
    </w:p>
    <w:p w:rsidR="004B646F" w:rsidRDefault="004B646F" w:rsidP="004B646F">
      <w:pPr>
        <w:pStyle w:val="ListParagraph"/>
        <w:numPr>
          <w:ilvl w:val="0"/>
          <w:numId w:val="14"/>
        </w:numPr>
        <w:spacing w:line="360" w:lineRule="auto"/>
        <w:rPr>
          <w:rFonts w:ascii="Times New Roman" w:hAnsi="Times New Roman" w:cs="Times New Roman"/>
          <w:lang w:eastAsia="zh-CN"/>
        </w:rPr>
      </w:pPr>
      <w:r w:rsidRPr="00CE3792">
        <w:rPr>
          <w:rFonts w:ascii="Times New Roman" w:hAnsi="Times New Roman" w:cs="Times New Roman"/>
          <w:lang w:eastAsia="zh-CN"/>
        </w:rPr>
        <w:t>Other people have a big influence over what happens to me.</w:t>
      </w:r>
    </w:p>
    <w:p w:rsidR="004B646F" w:rsidRDefault="004B646F" w:rsidP="004B646F">
      <w:pPr>
        <w:pStyle w:val="ListParagraph"/>
        <w:numPr>
          <w:ilvl w:val="0"/>
          <w:numId w:val="14"/>
        </w:numPr>
        <w:spacing w:line="360" w:lineRule="auto"/>
        <w:rPr>
          <w:rFonts w:ascii="Times New Roman" w:hAnsi="Times New Roman" w:cs="Times New Roman"/>
          <w:lang w:eastAsia="zh-CN"/>
        </w:rPr>
      </w:pPr>
      <w:r w:rsidRPr="00CE3792">
        <w:rPr>
          <w:rFonts w:ascii="Times New Roman" w:hAnsi="Times New Roman" w:cs="Times New Roman"/>
          <w:lang w:eastAsia="zh-CN"/>
        </w:rPr>
        <w:t>Success usually depends on pleasing other people.</w:t>
      </w:r>
    </w:p>
    <w:p w:rsidR="004B646F" w:rsidRDefault="004B646F" w:rsidP="004B646F">
      <w:pPr>
        <w:pStyle w:val="ListParagraph"/>
        <w:numPr>
          <w:ilvl w:val="0"/>
          <w:numId w:val="14"/>
        </w:numPr>
        <w:spacing w:line="360" w:lineRule="auto"/>
        <w:rPr>
          <w:rFonts w:ascii="Times New Roman" w:hAnsi="Times New Roman" w:cs="Times New Roman"/>
          <w:lang w:eastAsia="zh-CN"/>
        </w:rPr>
      </w:pPr>
      <w:r w:rsidRPr="00CE3792">
        <w:rPr>
          <w:rFonts w:ascii="Times New Roman" w:hAnsi="Times New Roman" w:cs="Times New Roman"/>
          <w:lang w:eastAsia="zh-CN"/>
        </w:rPr>
        <w:t>The actions of other people constantly influence my chances of success.</w:t>
      </w:r>
    </w:p>
    <w:p w:rsidR="004B646F" w:rsidRDefault="004B646F" w:rsidP="004B646F">
      <w:pPr>
        <w:pStyle w:val="ListParagraph"/>
        <w:numPr>
          <w:ilvl w:val="0"/>
          <w:numId w:val="14"/>
        </w:numPr>
        <w:spacing w:line="360" w:lineRule="auto"/>
        <w:rPr>
          <w:rFonts w:ascii="Times New Roman" w:hAnsi="Times New Roman" w:cs="Times New Roman"/>
          <w:lang w:eastAsia="zh-CN"/>
        </w:rPr>
      </w:pPr>
      <w:r w:rsidRPr="00CE3792">
        <w:rPr>
          <w:rFonts w:ascii="Times New Roman" w:hAnsi="Times New Roman" w:cs="Times New Roman"/>
          <w:lang w:eastAsia="zh-CN"/>
        </w:rPr>
        <w:lastRenderedPageBreak/>
        <w:t>I control the course of events in my life.</w:t>
      </w:r>
    </w:p>
    <w:p w:rsidR="004B646F" w:rsidRDefault="004B646F" w:rsidP="004B646F">
      <w:pPr>
        <w:pStyle w:val="ListParagraph"/>
        <w:numPr>
          <w:ilvl w:val="0"/>
          <w:numId w:val="14"/>
        </w:numPr>
        <w:spacing w:line="360" w:lineRule="auto"/>
        <w:rPr>
          <w:rFonts w:ascii="Times New Roman" w:hAnsi="Times New Roman" w:cs="Times New Roman"/>
          <w:lang w:eastAsia="zh-CN"/>
        </w:rPr>
      </w:pPr>
      <w:r w:rsidRPr="00CE3792">
        <w:rPr>
          <w:rFonts w:ascii="Times New Roman" w:hAnsi="Times New Roman" w:cs="Times New Roman"/>
          <w:lang w:eastAsia="zh-CN"/>
        </w:rPr>
        <w:t>I enjoy being able to control the situation.</w:t>
      </w:r>
    </w:p>
    <w:p w:rsidR="004B646F" w:rsidRPr="00285854" w:rsidRDefault="004B646F" w:rsidP="004B646F">
      <w:pPr>
        <w:pStyle w:val="ListParagraph"/>
        <w:numPr>
          <w:ilvl w:val="0"/>
          <w:numId w:val="14"/>
        </w:numPr>
        <w:spacing w:line="360" w:lineRule="auto"/>
        <w:rPr>
          <w:rFonts w:ascii="Times New Roman" w:hAnsi="Times New Roman" w:cs="Times New Roman"/>
          <w:lang w:eastAsia="zh-CN"/>
        </w:rPr>
      </w:pPr>
      <w:r w:rsidRPr="00CE3792">
        <w:rPr>
          <w:rFonts w:ascii="Times New Roman" w:hAnsi="Times New Roman" w:cs="Times New Roman"/>
          <w:lang w:eastAsia="zh-CN"/>
        </w:rPr>
        <w:t>I determine what happens in my life.</w:t>
      </w:r>
    </w:p>
    <w:p w:rsidR="004B646F" w:rsidRPr="00E10593" w:rsidRDefault="004B646F" w:rsidP="004B646F">
      <w:pPr>
        <w:pStyle w:val="ListParagraph"/>
        <w:spacing w:line="360" w:lineRule="auto"/>
        <w:ind w:left="0"/>
        <w:rPr>
          <w:rFonts w:ascii="Times New Roman" w:hAnsi="Times New Roman" w:cs="Times New Roman"/>
          <w:b/>
          <w:lang w:eastAsia="zh-CN"/>
        </w:rPr>
      </w:pPr>
      <w:r w:rsidRPr="00E10593">
        <w:rPr>
          <w:rFonts w:ascii="Times New Roman" w:hAnsi="Times New Roman" w:cs="Times New Roman" w:hint="eastAsia"/>
          <w:b/>
          <w:lang w:eastAsia="zh-CN"/>
        </w:rPr>
        <w:t>Demographic and Control questions</w:t>
      </w:r>
    </w:p>
    <w:p w:rsidR="004B646F" w:rsidRPr="006837F7" w:rsidRDefault="004B646F" w:rsidP="004B646F">
      <w:pPr>
        <w:pStyle w:val="ListParagraph"/>
        <w:numPr>
          <w:ilvl w:val="0"/>
          <w:numId w:val="15"/>
        </w:numPr>
        <w:spacing w:line="360" w:lineRule="auto"/>
        <w:rPr>
          <w:rFonts w:ascii="Times New Roman" w:hAnsi="Times New Roman" w:cs="Times New Roman"/>
          <w:lang w:eastAsia="zh-CN"/>
        </w:rPr>
      </w:pPr>
      <w:r w:rsidRPr="006837F7">
        <w:rPr>
          <w:rFonts w:ascii="Times New Roman" w:hAnsi="Times New Roman" w:cs="Times New Roman" w:hint="eastAsia"/>
          <w:lang w:eastAsia="zh-CN"/>
        </w:rPr>
        <w:t>What is your gender</w:t>
      </w:r>
      <w:r w:rsidRPr="006837F7">
        <w:rPr>
          <w:rFonts w:ascii="Times New Roman" w:hAnsi="Times New Roman" w:cs="Times New Roman"/>
          <w:lang w:eastAsia="zh-CN"/>
        </w:rPr>
        <w:t>?</w:t>
      </w:r>
      <w:r>
        <w:rPr>
          <w:rFonts w:ascii="Times New Roman" w:hAnsi="Times New Roman" w:cs="Times New Roman" w:hint="eastAsia"/>
          <w:lang w:eastAsia="zh-CN"/>
        </w:rPr>
        <w:t xml:space="preserve"> (Male/female)</w:t>
      </w:r>
    </w:p>
    <w:p w:rsidR="004B646F" w:rsidRPr="006837F7" w:rsidRDefault="004B646F" w:rsidP="004B646F">
      <w:pPr>
        <w:pStyle w:val="ListParagraph"/>
        <w:numPr>
          <w:ilvl w:val="0"/>
          <w:numId w:val="15"/>
        </w:numPr>
        <w:spacing w:line="360" w:lineRule="auto"/>
        <w:rPr>
          <w:rFonts w:ascii="Times New Roman" w:hAnsi="Times New Roman" w:cs="Times New Roman"/>
          <w:lang w:eastAsia="zh-CN"/>
        </w:rPr>
      </w:pPr>
      <w:r w:rsidRPr="006837F7">
        <w:rPr>
          <w:rFonts w:ascii="Times New Roman" w:hAnsi="Times New Roman" w:cs="Times New Roman" w:hint="eastAsia"/>
          <w:lang w:eastAsia="zh-CN"/>
        </w:rPr>
        <w:t>What</w:t>
      </w:r>
      <w:r w:rsidRPr="006837F7">
        <w:rPr>
          <w:rFonts w:ascii="Times New Roman" w:hAnsi="Times New Roman" w:cs="Times New Roman"/>
          <w:lang w:eastAsia="zh-CN"/>
        </w:rPr>
        <w:t>’</w:t>
      </w:r>
      <w:r w:rsidRPr="006837F7">
        <w:rPr>
          <w:rFonts w:ascii="Times New Roman" w:hAnsi="Times New Roman" w:cs="Times New Roman" w:hint="eastAsia"/>
          <w:lang w:eastAsia="zh-CN"/>
        </w:rPr>
        <w:t>s your age?</w:t>
      </w:r>
      <w:r>
        <w:rPr>
          <w:rFonts w:ascii="Times New Roman" w:hAnsi="Times New Roman" w:cs="Times New Roman" w:hint="eastAsia"/>
          <w:lang w:eastAsia="zh-CN"/>
        </w:rPr>
        <w:t xml:space="preserve"> (Below 20/20-25/25-30/30-40/above 50)</w:t>
      </w:r>
    </w:p>
    <w:p w:rsidR="004B646F" w:rsidRPr="006837F7" w:rsidRDefault="004B646F" w:rsidP="004B646F">
      <w:pPr>
        <w:pStyle w:val="ListParagraph"/>
        <w:numPr>
          <w:ilvl w:val="0"/>
          <w:numId w:val="15"/>
        </w:numPr>
        <w:spacing w:line="360" w:lineRule="auto"/>
        <w:rPr>
          <w:rFonts w:ascii="Times New Roman" w:hAnsi="Times New Roman" w:cs="Times New Roman"/>
          <w:lang w:eastAsia="zh-CN"/>
        </w:rPr>
      </w:pPr>
      <w:r w:rsidRPr="006837F7">
        <w:rPr>
          <w:rFonts w:ascii="Times New Roman" w:hAnsi="Times New Roman" w:cs="Times New Roman" w:hint="eastAsia"/>
          <w:lang w:eastAsia="zh-CN"/>
        </w:rPr>
        <w:t>What</w:t>
      </w:r>
      <w:r w:rsidRPr="006837F7">
        <w:rPr>
          <w:rFonts w:ascii="Times New Roman" w:hAnsi="Times New Roman" w:cs="Times New Roman"/>
          <w:lang w:eastAsia="zh-CN"/>
        </w:rPr>
        <w:t>’</w:t>
      </w:r>
      <w:r w:rsidRPr="006837F7">
        <w:rPr>
          <w:rFonts w:ascii="Times New Roman" w:hAnsi="Times New Roman" w:cs="Times New Roman" w:hint="eastAsia"/>
          <w:lang w:eastAsia="zh-CN"/>
        </w:rPr>
        <w:t>s your highest education level?</w:t>
      </w:r>
      <w:r>
        <w:rPr>
          <w:rFonts w:ascii="Times New Roman" w:hAnsi="Times New Roman" w:cs="Times New Roman" w:hint="eastAsia"/>
          <w:lang w:eastAsia="zh-CN"/>
        </w:rPr>
        <w:t xml:space="preserve"> (High </w:t>
      </w:r>
      <w:r>
        <w:rPr>
          <w:rFonts w:ascii="Times New Roman" w:hAnsi="Times New Roman" w:cs="Times New Roman"/>
          <w:lang w:eastAsia="zh-CN"/>
        </w:rPr>
        <w:t>school</w:t>
      </w:r>
      <w:r>
        <w:rPr>
          <w:rFonts w:ascii="Times New Roman" w:hAnsi="Times New Roman" w:cs="Times New Roman" w:hint="eastAsia"/>
          <w:lang w:eastAsia="zh-CN"/>
        </w:rPr>
        <w:t xml:space="preserve"> or below/bachelor/master/Doctor or above)</w:t>
      </w:r>
    </w:p>
    <w:p w:rsidR="004B646F" w:rsidRDefault="004B646F" w:rsidP="004B646F">
      <w:pPr>
        <w:pStyle w:val="ListParagraph"/>
        <w:numPr>
          <w:ilvl w:val="0"/>
          <w:numId w:val="15"/>
        </w:numPr>
        <w:spacing w:line="360" w:lineRule="auto"/>
        <w:rPr>
          <w:rFonts w:ascii="Times New Roman" w:hAnsi="Times New Roman" w:cs="Times New Roman"/>
          <w:lang w:eastAsia="zh-CN"/>
        </w:rPr>
      </w:pPr>
      <w:r w:rsidRPr="006837F7">
        <w:rPr>
          <w:rFonts w:ascii="Times New Roman" w:hAnsi="Times New Roman" w:cs="Times New Roman"/>
          <w:lang w:eastAsia="zh-CN"/>
        </w:rPr>
        <w:t>Are</w:t>
      </w:r>
      <w:r w:rsidRPr="006837F7">
        <w:rPr>
          <w:rFonts w:ascii="Times New Roman" w:hAnsi="Times New Roman" w:cs="Times New Roman" w:hint="eastAsia"/>
          <w:lang w:eastAsia="zh-CN"/>
        </w:rPr>
        <w:t xml:space="preserve"> Facebook, Twitter and other main stream SNSs available in your country? </w:t>
      </w:r>
      <w:r>
        <w:rPr>
          <w:rFonts w:ascii="Times New Roman" w:hAnsi="Times New Roman" w:cs="Times New Roman" w:hint="eastAsia"/>
          <w:lang w:eastAsia="zh-CN"/>
        </w:rPr>
        <w:t>(Yes/no)</w:t>
      </w:r>
    </w:p>
    <w:p w:rsidR="004B646F" w:rsidRPr="00E4294A" w:rsidRDefault="004B646F" w:rsidP="004B646F">
      <w:pPr>
        <w:spacing w:line="360" w:lineRule="auto"/>
        <w:ind w:firstLineChars="200" w:firstLine="480"/>
        <w:rPr>
          <w:rFonts w:ascii="Times New Roman" w:hAnsi="Times New Roman" w:cs="Times New Roman"/>
          <w:kern w:val="0"/>
          <w:sz w:val="24"/>
          <w:szCs w:val="24"/>
        </w:rPr>
      </w:pPr>
      <w:r w:rsidRPr="00E4294A">
        <w:rPr>
          <w:rFonts w:ascii="Times New Roman" w:hAnsi="Times New Roman" w:cs="Times New Roman" w:hint="eastAsia"/>
          <w:kern w:val="0"/>
          <w:sz w:val="24"/>
          <w:szCs w:val="24"/>
        </w:rPr>
        <w:t xml:space="preserve">If </w:t>
      </w:r>
      <w:r w:rsidRPr="00E4294A">
        <w:rPr>
          <w:rFonts w:ascii="Times New Roman" w:hAnsi="Times New Roman" w:cs="Times New Roman"/>
          <w:kern w:val="0"/>
          <w:sz w:val="24"/>
          <w:szCs w:val="24"/>
        </w:rPr>
        <w:t>not,</w:t>
      </w:r>
      <w:r w:rsidRPr="00E4294A">
        <w:rPr>
          <w:rFonts w:ascii="Times New Roman" w:hAnsi="Times New Roman" w:cs="Times New Roman" w:hint="eastAsia"/>
          <w:kern w:val="0"/>
          <w:sz w:val="24"/>
          <w:szCs w:val="24"/>
        </w:rPr>
        <w:t xml:space="preserve"> please state your nationality</w:t>
      </w:r>
    </w:p>
    <w:p w:rsidR="004B646F" w:rsidRPr="006837F7" w:rsidRDefault="004B646F" w:rsidP="004B646F">
      <w:pPr>
        <w:pStyle w:val="ListParagraph"/>
        <w:numPr>
          <w:ilvl w:val="0"/>
          <w:numId w:val="15"/>
        </w:numPr>
        <w:spacing w:line="360" w:lineRule="auto"/>
        <w:rPr>
          <w:rFonts w:ascii="Times New Roman" w:hAnsi="Times New Roman" w:cs="Times New Roman"/>
          <w:lang w:eastAsia="zh-CN"/>
        </w:rPr>
      </w:pPr>
      <w:r w:rsidRPr="006837F7">
        <w:rPr>
          <w:rFonts w:ascii="Times New Roman" w:hAnsi="Times New Roman" w:cs="Times New Roman" w:hint="eastAsia"/>
          <w:lang w:eastAsia="zh-CN"/>
        </w:rPr>
        <w:t>How long have you been registered as a SNS user?</w:t>
      </w:r>
      <w:r>
        <w:rPr>
          <w:rFonts w:ascii="Times New Roman" w:hAnsi="Times New Roman" w:cs="Times New Roman" w:hint="eastAsia"/>
          <w:lang w:eastAsia="zh-CN"/>
        </w:rPr>
        <w:t xml:space="preserve"> (Within one year/1-3years/3-5years/above 5 years)</w:t>
      </w:r>
    </w:p>
    <w:p w:rsidR="004B646F" w:rsidRPr="006837F7" w:rsidRDefault="004B646F" w:rsidP="004B646F">
      <w:pPr>
        <w:pStyle w:val="ListParagraph"/>
        <w:numPr>
          <w:ilvl w:val="0"/>
          <w:numId w:val="15"/>
        </w:numPr>
        <w:spacing w:line="360" w:lineRule="auto"/>
        <w:rPr>
          <w:rFonts w:ascii="Times New Roman" w:hAnsi="Times New Roman" w:cs="Times New Roman"/>
          <w:lang w:eastAsia="zh-CN"/>
        </w:rPr>
      </w:pPr>
      <w:r w:rsidRPr="006837F7">
        <w:rPr>
          <w:rFonts w:ascii="Times New Roman" w:hAnsi="Times New Roman" w:cs="Times New Roman" w:hint="eastAsia"/>
          <w:lang w:eastAsia="zh-CN"/>
        </w:rPr>
        <w:t>How many hours do you spend on SNSs per week?</w:t>
      </w:r>
      <w:r>
        <w:rPr>
          <w:rFonts w:ascii="Times New Roman" w:hAnsi="Times New Roman" w:cs="Times New Roman" w:hint="eastAsia"/>
          <w:lang w:eastAsia="zh-CN"/>
        </w:rPr>
        <w:t xml:space="preserve"> (0-10/10-20/20-30/above30)</w:t>
      </w:r>
    </w:p>
    <w:p w:rsidR="004B646F" w:rsidRPr="006837F7" w:rsidRDefault="004B646F" w:rsidP="004B646F">
      <w:pPr>
        <w:pStyle w:val="ListParagraph"/>
        <w:numPr>
          <w:ilvl w:val="0"/>
          <w:numId w:val="15"/>
        </w:numPr>
        <w:spacing w:line="360" w:lineRule="auto"/>
        <w:rPr>
          <w:rFonts w:ascii="Times New Roman" w:hAnsi="Times New Roman" w:cs="Times New Roman"/>
          <w:lang w:eastAsia="zh-CN"/>
        </w:rPr>
      </w:pPr>
      <w:r w:rsidRPr="006837F7">
        <w:rPr>
          <w:rFonts w:ascii="Times New Roman" w:hAnsi="Times New Roman" w:cs="Times New Roman" w:hint="eastAsia"/>
          <w:lang w:eastAsia="zh-CN"/>
        </w:rPr>
        <w:t>Did you ever feel that the ads presented on your SNSs were personalized?</w:t>
      </w:r>
      <w:r>
        <w:rPr>
          <w:rFonts w:ascii="Times New Roman" w:hAnsi="Times New Roman" w:cs="Times New Roman" w:hint="eastAsia"/>
          <w:lang w:eastAsia="zh-CN"/>
        </w:rPr>
        <w:t>(Yes/no)</w:t>
      </w:r>
    </w:p>
    <w:p w:rsidR="004B646F" w:rsidRPr="006837F7" w:rsidRDefault="004B646F" w:rsidP="004B646F">
      <w:pPr>
        <w:pStyle w:val="ListParagraph"/>
        <w:numPr>
          <w:ilvl w:val="0"/>
          <w:numId w:val="15"/>
        </w:numPr>
        <w:spacing w:line="360" w:lineRule="auto"/>
        <w:rPr>
          <w:rFonts w:ascii="Times New Roman" w:hAnsi="Times New Roman" w:cs="Times New Roman"/>
          <w:lang w:eastAsia="zh-CN"/>
        </w:rPr>
      </w:pPr>
      <w:r w:rsidRPr="006837F7">
        <w:rPr>
          <w:rFonts w:ascii="Times New Roman" w:hAnsi="Times New Roman" w:cs="Times New Roman" w:hint="eastAsia"/>
          <w:lang w:eastAsia="zh-CN"/>
        </w:rPr>
        <w:t xml:space="preserve">Did you participant in another survey about personalized ads we ran in the campus of EUR on 6th and 7th Nov.? </w:t>
      </w:r>
      <w:r>
        <w:rPr>
          <w:rFonts w:ascii="Times New Roman" w:hAnsi="Times New Roman" w:cs="Times New Roman" w:hint="eastAsia"/>
          <w:lang w:eastAsia="zh-CN"/>
        </w:rPr>
        <w:t>(Yes/no)</w:t>
      </w:r>
    </w:p>
    <w:p w:rsidR="004B646F"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The last question was added to exclude the subjects which have already participant our pretest and have noticed our purpose of experiment. </w:t>
      </w:r>
    </w:p>
    <w:p w:rsidR="004B646F" w:rsidRPr="00FE7B54" w:rsidRDefault="004B646F" w:rsidP="004B646F">
      <w:pPr>
        <w:pStyle w:val="ListParagraph"/>
        <w:spacing w:line="360" w:lineRule="auto"/>
        <w:ind w:left="0"/>
        <w:rPr>
          <w:rFonts w:ascii="Times New Roman" w:hAnsi="Times New Roman" w:cs="Times New Roman"/>
          <w:b/>
          <w:lang w:eastAsia="zh-CN"/>
        </w:rPr>
      </w:pPr>
      <w:r w:rsidRPr="00FE7B54">
        <w:rPr>
          <w:rFonts w:ascii="Times New Roman" w:hAnsi="Times New Roman" w:cs="Times New Roman" w:hint="eastAsia"/>
          <w:b/>
          <w:lang w:eastAsia="zh-CN"/>
        </w:rPr>
        <w:t>Manipulation check</w:t>
      </w:r>
    </w:p>
    <w:p w:rsidR="004B646F" w:rsidRPr="006837F7" w:rsidRDefault="004B646F" w:rsidP="004B646F">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We used the same five questions as we adopted in our pretest in our main study as well to make sure that our subjects perceive degree of </w:t>
      </w:r>
      <w:r>
        <w:rPr>
          <w:rFonts w:ascii="Times New Roman" w:hAnsi="Times New Roman" w:cs="Times New Roman"/>
          <w:lang w:eastAsia="zh-CN"/>
        </w:rPr>
        <w:t>personalization</w:t>
      </w:r>
      <w:r>
        <w:rPr>
          <w:rFonts w:ascii="Times New Roman" w:hAnsi="Times New Roman" w:cs="Times New Roman" w:hint="eastAsia"/>
          <w:lang w:eastAsia="zh-CN"/>
        </w:rPr>
        <w:t xml:space="preserve"> of each targeting rules (each scenarios) the same way as we manipulated. </w:t>
      </w:r>
      <w:r>
        <w:rPr>
          <w:rFonts w:ascii="Times New Roman" w:hAnsi="Times New Roman" w:cs="Times New Roman"/>
          <w:lang w:eastAsia="zh-CN"/>
        </w:rPr>
        <w:t>These questions were</w:t>
      </w:r>
      <w:r>
        <w:rPr>
          <w:rFonts w:ascii="Times New Roman" w:hAnsi="Times New Roman" w:cs="Times New Roman" w:hint="eastAsia"/>
          <w:lang w:eastAsia="zh-CN"/>
        </w:rPr>
        <w:t xml:space="preserve"> measured on a 7-point scale ranging from </w:t>
      </w:r>
      <w:r>
        <w:rPr>
          <w:rFonts w:ascii="Times New Roman" w:hAnsi="Times New Roman" w:cs="Times New Roman"/>
          <w:lang w:eastAsia="zh-CN"/>
        </w:rPr>
        <w:t>“</w:t>
      </w:r>
      <w:r>
        <w:rPr>
          <w:rFonts w:ascii="Times New Roman" w:hAnsi="Times New Roman" w:cs="Times New Roman" w:hint="eastAsia"/>
          <w:lang w:eastAsia="zh-CN"/>
        </w:rPr>
        <w:t>strongly disagree</w:t>
      </w:r>
      <w:r>
        <w:rPr>
          <w:rFonts w:ascii="Times New Roman" w:hAnsi="Times New Roman" w:cs="Times New Roman"/>
          <w:lang w:eastAsia="zh-CN"/>
        </w:rPr>
        <w:t>”</w:t>
      </w:r>
      <w:r>
        <w:rPr>
          <w:rFonts w:ascii="Times New Roman" w:hAnsi="Times New Roman" w:cs="Times New Roman" w:hint="eastAsia"/>
          <w:lang w:eastAsia="zh-CN"/>
        </w:rPr>
        <w:t xml:space="preserve"> to </w:t>
      </w:r>
      <w:r>
        <w:rPr>
          <w:rFonts w:ascii="Times New Roman" w:hAnsi="Times New Roman" w:cs="Times New Roman"/>
          <w:lang w:eastAsia="zh-CN"/>
        </w:rPr>
        <w:t>“</w:t>
      </w:r>
      <w:r>
        <w:rPr>
          <w:rFonts w:ascii="Times New Roman" w:hAnsi="Times New Roman" w:cs="Times New Roman" w:hint="eastAsia"/>
          <w:lang w:eastAsia="zh-CN"/>
        </w:rPr>
        <w:t>strongly agree</w:t>
      </w:r>
      <w:r>
        <w:rPr>
          <w:rFonts w:ascii="Times New Roman" w:hAnsi="Times New Roman" w:cs="Times New Roman"/>
          <w:lang w:eastAsia="zh-CN"/>
        </w:rPr>
        <w:t>”</w:t>
      </w:r>
      <w:r>
        <w:rPr>
          <w:rFonts w:ascii="Times New Roman" w:hAnsi="Times New Roman" w:cs="Times New Roman" w:hint="eastAsia"/>
          <w:lang w:eastAsia="zh-CN"/>
        </w:rPr>
        <w:t>.</w:t>
      </w:r>
    </w:p>
    <w:p w:rsidR="004B646F" w:rsidRPr="0080715B" w:rsidRDefault="004B646F" w:rsidP="004B646F">
      <w:pPr>
        <w:pStyle w:val="ListParagraph"/>
        <w:spacing w:line="360" w:lineRule="auto"/>
        <w:ind w:left="0"/>
        <w:rPr>
          <w:rFonts w:ascii="Times New Roman" w:hAnsi="Times New Roman" w:cs="Times New Roman"/>
          <w:i/>
          <w:lang w:eastAsia="zh-CN"/>
        </w:rPr>
      </w:pPr>
      <w:r w:rsidRPr="0080715B">
        <w:rPr>
          <w:rFonts w:ascii="Times New Roman" w:hAnsi="Times New Roman" w:cs="Times New Roman" w:hint="eastAsia"/>
          <w:b/>
          <w:i/>
          <w:lang w:eastAsia="zh-CN"/>
        </w:rPr>
        <w:t xml:space="preserve">Table </w:t>
      </w:r>
      <w:r w:rsidR="0080715B" w:rsidRPr="0080715B">
        <w:rPr>
          <w:rFonts w:ascii="Times New Roman" w:hAnsi="Times New Roman" w:cs="Times New Roman" w:hint="eastAsia"/>
          <w:b/>
          <w:i/>
          <w:lang w:eastAsia="zh-CN"/>
        </w:rPr>
        <w:t>2</w:t>
      </w:r>
      <w:r w:rsidRPr="0080715B">
        <w:rPr>
          <w:rFonts w:ascii="Times New Roman" w:hAnsi="Times New Roman" w:cs="Times New Roman" w:hint="eastAsia"/>
          <w:b/>
          <w:i/>
          <w:lang w:eastAsia="zh-CN"/>
        </w:rPr>
        <w:t>:</w:t>
      </w:r>
      <w:r w:rsidRPr="0080715B">
        <w:rPr>
          <w:rFonts w:ascii="Times New Roman" w:hAnsi="Times New Roman" w:cs="Times New Roman" w:hint="eastAsia"/>
          <w:i/>
          <w:lang w:eastAsia="zh-CN"/>
        </w:rPr>
        <w:t xml:space="preserve"> Scale </w:t>
      </w:r>
      <w:r w:rsidRPr="0080715B">
        <w:rPr>
          <w:rFonts w:ascii="Times New Roman" w:hAnsi="Times New Roman" w:cs="Times New Roman"/>
          <w:i/>
          <w:lang w:eastAsia="zh-CN"/>
        </w:rPr>
        <w:t>resources</w:t>
      </w:r>
    </w:p>
    <w:tbl>
      <w:tblPr>
        <w:tblStyle w:val="TableGrid"/>
        <w:tblW w:w="0" w:type="auto"/>
        <w:shd w:val="clear" w:color="auto" w:fill="B8CCE4" w:themeFill="accent1" w:themeFillTint="66"/>
        <w:tblLook w:val="04A0"/>
      </w:tblPr>
      <w:tblGrid>
        <w:gridCol w:w="2802"/>
        <w:gridCol w:w="3402"/>
        <w:gridCol w:w="2281"/>
      </w:tblGrid>
      <w:tr w:rsidR="004B646F" w:rsidTr="002162F8">
        <w:tc>
          <w:tcPr>
            <w:tcW w:w="2802"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b/>
                <w:lang w:eastAsia="zh-CN"/>
              </w:rPr>
              <w:t>Constructs</w:t>
            </w:r>
          </w:p>
        </w:tc>
        <w:tc>
          <w:tcPr>
            <w:tcW w:w="3402"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Source</w:t>
            </w:r>
          </w:p>
        </w:tc>
        <w:tc>
          <w:tcPr>
            <w:tcW w:w="2281"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Scale type</w:t>
            </w:r>
          </w:p>
        </w:tc>
      </w:tr>
      <w:tr w:rsidR="004B646F" w:rsidTr="002162F8">
        <w:tc>
          <w:tcPr>
            <w:tcW w:w="2802"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Brand Recall</w:t>
            </w:r>
          </w:p>
        </w:tc>
        <w:tc>
          <w:tcPr>
            <w:tcW w:w="3402" w:type="dxa"/>
            <w:shd w:val="clear" w:color="auto" w:fill="B8CCE4" w:themeFill="accent1" w:themeFillTint="66"/>
          </w:tcPr>
          <w:p w:rsidR="004B646F" w:rsidRPr="00AB009E" w:rsidRDefault="004B646F" w:rsidP="002162F8">
            <w:pPr>
              <w:pStyle w:val="ListParagraph"/>
              <w:spacing w:line="360" w:lineRule="auto"/>
              <w:ind w:left="0"/>
              <w:rPr>
                <w:rFonts w:ascii="Times New Roman" w:hAnsi="Times New Roman" w:cs="Times New Roman"/>
                <w:lang w:eastAsia="zh-CN"/>
              </w:rPr>
            </w:pPr>
            <w:r w:rsidRPr="00AB009E">
              <w:rPr>
                <w:rFonts w:ascii="Times New Roman" w:hAnsi="Times New Roman" w:cs="Times New Roman" w:hint="eastAsia"/>
                <w:lang w:eastAsia="zh-CN"/>
              </w:rPr>
              <w:t xml:space="preserve">New </w:t>
            </w:r>
            <w:r>
              <w:rPr>
                <w:rFonts w:ascii="Times New Roman" w:hAnsi="Times New Roman" w:cs="Times New Roman" w:hint="eastAsia"/>
                <w:lang w:eastAsia="zh-CN"/>
              </w:rPr>
              <w:t>s</w:t>
            </w:r>
            <w:r w:rsidRPr="00AB009E">
              <w:rPr>
                <w:rFonts w:ascii="Times New Roman" w:hAnsi="Times New Roman" w:cs="Times New Roman" w:hint="eastAsia"/>
                <w:lang w:eastAsia="zh-CN"/>
              </w:rPr>
              <w:t>cale</w:t>
            </w:r>
          </w:p>
        </w:tc>
        <w:tc>
          <w:tcPr>
            <w:tcW w:w="2281"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sidRPr="000257B4">
              <w:rPr>
                <w:rFonts w:ascii="Times New Roman" w:hAnsi="Times New Roman" w:cs="Times New Roman" w:hint="eastAsia"/>
                <w:lang w:eastAsia="zh-CN"/>
              </w:rPr>
              <w:t>7 point scale</w:t>
            </w:r>
          </w:p>
        </w:tc>
      </w:tr>
      <w:tr w:rsidR="004B646F" w:rsidTr="002162F8">
        <w:tc>
          <w:tcPr>
            <w:tcW w:w="2802"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lastRenderedPageBreak/>
              <w:t>Attitude towards ad</w:t>
            </w:r>
          </w:p>
        </w:tc>
        <w:tc>
          <w:tcPr>
            <w:tcW w:w="3402" w:type="dxa"/>
            <w:shd w:val="clear" w:color="auto" w:fill="B8CCE4" w:themeFill="accent1" w:themeFillTint="66"/>
          </w:tcPr>
          <w:p w:rsidR="004B646F" w:rsidRPr="00AB009E" w:rsidRDefault="004B646F" w:rsidP="002162F8">
            <w:pPr>
              <w:pStyle w:val="ListParagraph"/>
              <w:spacing w:line="360" w:lineRule="auto"/>
              <w:ind w:left="0"/>
              <w:rPr>
                <w:rFonts w:ascii="Times New Roman" w:hAnsi="Times New Roman" w:cs="Times New Roman"/>
                <w:lang w:eastAsia="zh-CN"/>
              </w:rPr>
            </w:pPr>
            <w:bookmarkStart w:id="38" w:name="_Toc376231515"/>
            <w:bookmarkStart w:id="39" w:name="_Toc376681473"/>
            <w:r>
              <w:rPr>
                <w:rStyle w:val="Heading3Char"/>
                <w:rFonts w:hint="eastAsia"/>
                <w:lang w:eastAsia="zh-CN"/>
              </w:rPr>
              <w:t>Spears et al.</w:t>
            </w:r>
            <w:r w:rsidRPr="00AB009E">
              <w:rPr>
                <w:rStyle w:val="Heading3Char"/>
              </w:rPr>
              <w:t xml:space="preserve"> (</w:t>
            </w:r>
            <w:r>
              <w:rPr>
                <w:rStyle w:val="Heading3Char"/>
                <w:rFonts w:hint="eastAsia"/>
                <w:lang w:eastAsia="zh-CN"/>
              </w:rPr>
              <w:t>2004</w:t>
            </w:r>
            <w:r w:rsidRPr="00AB009E">
              <w:rPr>
                <w:rStyle w:val="Heading3Char"/>
              </w:rPr>
              <w:t>)</w:t>
            </w:r>
            <w:bookmarkEnd w:id="38"/>
            <w:bookmarkEnd w:id="39"/>
            <w:r>
              <w:rPr>
                <w:rStyle w:val="Heading3Char"/>
                <w:rFonts w:hint="eastAsia"/>
                <w:lang w:eastAsia="zh-CN"/>
              </w:rPr>
              <w:t xml:space="preserve"> </w:t>
            </w:r>
          </w:p>
        </w:tc>
        <w:tc>
          <w:tcPr>
            <w:tcW w:w="2281"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sidRPr="000257B4">
              <w:rPr>
                <w:rFonts w:ascii="Times New Roman" w:hAnsi="Times New Roman" w:cs="Times New Roman" w:hint="eastAsia"/>
                <w:lang w:eastAsia="zh-CN"/>
              </w:rPr>
              <w:t>7 point scale</w:t>
            </w:r>
          </w:p>
        </w:tc>
      </w:tr>
      <w:tr w:rsidR="004B646F" w:rsidTr="002162F8">
        <w:tc>
          <w:tcPr>
            <w:tcW w:w="2802"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Attitude towards brand</w:t>
            </w:r>
          </w:p>
        </w:tc>
        <w:tc>
          <w:tcPr>
            <w:tcW w:w="3402" w:type="dxa"/>
            <w:shd w:val="clear" w:color="auto" w:fill="B8CCE4" w:themeFill="accent1" w:themeFillTint="66"/>
          </w:tcPr>
          <w:p w:rsidR="004B646F" w:rsidRPr="00AB009E" w:rsidRDefault="004B646F" w:rsidP="002162F8">
            <w:pPr>
              <w:pStyle w:val="ListParagraph"/>
              <w:spacing w:line="360" w:lineRule="auto"/>
              <w:ind w:left="0"/>
              <w:rPr>
                <w:rFonts w:ascii="Times New Roman" w:hAnsi="Times New Roman" w:cs="Times New Roman"/>
                <w:lang w:eastAsia="zh-CN"/>
              </w:rPr>
            </w:pPr>
            <w:r>
              <w:rPr>
                <w:rFonts w:ascii="Times New Roman" w:eastAsiaTheme="majorEastAsia" w:hAnsi="Times New Roman" w:cstheme="majorBidi"/>
                <w:bCs/>
              </w:rPr>
              <w:t>Madden</w:t>
            </w:r>
            <w:r>
              <w:rPr>
                <w:rFonts w:ascii="Times New Roman" w:eastAsiaTheme="majorEastAsia" w:hAnsi="Times New Roman" w:cstheme="majorBidi" w:hint="eastAsia"/>
                <w:bCs/>
                <w:lang w:eastAsia="zh-CN"/>
              </w:rPr>
              <w:t xml:space="preserve"> et al.</w:t>
            </w:r>
            <w:r w:rsidRPr="00D4193C">
              <w:rPr>
                <w:rFonts w:ascii="Times New Roman" w:eastAsiaTheme="majorEastAsia" w:hAnsi="Times New Roman" w:cstheme="majorBidi"/>
                <w:bCs/>
              </w:rPr>
              <w:t>(1988)</w:t>
            </w:r>
            <w:r>
              <w:rPr>
                <w:rFonts w:ascii="Times New Roman" w:eastAsiaTheme="majorEastAsia" w:hAnsi="Times New Roman" w:cstheme="majorBidi" w:hint="eastAsia"/>
                <w:bCs/>
                <w:lang w:eastAsia="zh-CN"/>
              </w:rPr>
              <w:t xml:space="preserve"> and Spears et al. (2004)</w:t>
            </w:r>
          </w:p>
        </w:tc>
        <w:tc>
          <w:tcPr>
            <w:tcW w:w="2281"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sidRPr="000257B4">
              <w:rPr>
                <w:rFonts w:ascii="Times New Roman" w:hAnsi="Times New Roman" w:cs="Times New Roman" w:hint="eastAsia"/>
                <w:lang w:eastAsia="zh-CN"/>
              </w:rPr>
              <w:t>7 point scale</w:t>
            </w:r>
          </w:p>
        </w:tc>
      </w:tr>
      <w:tr w:rsidR="004B646F" w:rsidTr="002162F8">
        <w:tc>
          <w:tcPr>
            <w:tcW w:w="2802" w:type="dxa"/>
            <w:shd w:val="clear" w:color="auto" w:fill="B8CCE4" w:themeFill="accent1" w:themeFillTint="66"/>
          </w:tcPr>
          <w:p w:rsidR="004B646F" w:rsidRPr="005C0278"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Intention to click the ad</w:t>
            </w:r>
          </w:p>
        </w:tc>
        <w:tc>
          <w:tcPr>
            <w:tcW w:w="3402" w:type="dxa"/>
            <w:shd w:val="clear" w:color="auto" w:fill="B8CCE4" w:themeFill="accent1" w:themeFillTint="66"/>
          </w:tcPr>
          <w:p w:rsidR="004B646F" w:rsidRPr="00AB009E" w:rsidRDefault="004B646F" w:rsidP="002162F8">
            <w:pPr>
              <w:pStyle w:val="ListParagraph"/>
              <w:spacing w:line="360" w:lineRule="auto"/>
              <w:ind w:left="0"/>
              <w:rPr>
                <w:rFonts w:ascii="Times New Roman" w:hAnsi="Times New Roman" w:cs="Times New Roman"/>
                <w:lang w:eastAsia="zh-CN"/>
              </w:rPr>
            </w:pPr>
            <w:proofErr w:type="spellStart"/>
            <w:r w:rsidRPr="00AB009E">
              <w:rPr>
                <w:rFonts w:ascii="Times New Roman" w:hAnsi="Times New Roman" w:cs="Times New Roman"/>
                <w:lang w:eastAsia="zh-CN"/>
              </w:rPr>
              <w:t>Grewal</w:t>
            </w:r>
            <w:proofErr w:type="spellEnd"/>
            <w:r w:rsidRPr="00AB009E">
              <w:rPr>
                <w:rFonts w:ascii="Times New Roman" w:hAnsi="Times New Roman" w:cs="Times New Roman"/>
                <w:lang w:eastAsia="zh-CN"/>
              </w:rPr>
              <w:t xml:space="preserve"> et al. (1998)</w:t>
            </w:r>
          </w:p>
        </w:tc>
        <w:tc>
          <w:tcPr>
            <w:tcW w:w="2281"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sidRPr="000257B4">
              <w:rPr>
                <w:rFonts w:ascii="Times New Roman" w:hAnsi="Times New Roman" w:cs="Times New Roman" w:hint="eastAsia"/>
                <w:lang w:eastAsia="zh-CN"/>
              </w:rPr>
              <w:t>7 point scale</w:t>
            </w:r>
          </w:p>
        </w:tc>
      </w:tr>
      <w:tr w:rsidR="004B646F" w:rsidTr="002162F8">
        <w:tc>
          <w:tcPr>
            <w:tcW w:w="2802" w:type="dxa"/>
            <w:shd w:val="clear" w:color="auto" w:fill="B8CCE4" w:themeFill="accent1" w:themeFillTint="66"/>
          </w:tcPr>
          <w:p w:rsidR="004B646F" w:rsidRDefault="004B646F" w:rsidP="007114D1">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Attitude towa</w:t>
            </w:r>
            <w:r w:rsidR="007114D1">
              <w:rPr>
                <w:rFonts w:ascii="Times New Roman" w:hAnsi="Times New Roman" w:cs="Times New Roman"/>
                <w:b/>
                <w:lang w:eastAsia="zh-CN"/>
              </w:rPr>
              <w:t>r</w:t>
            </w:r>
            <w:r>
              <w:rPr>
                <w:rFonts w:ascii="Times New Roman" w:hAnsi="Times New Roman" w:cs="Times New Roman" w:hint="eastAsia"/>
                <w:b/>
                <w:lang w:eastAsia="zh-CN"/>
              </w:rPr>
              <w:t>ds Social network sites</w:t>
            </w:r>
          </w:p>
        </w:tc>
        <w:tc>
          <w:tcPr>
            <w:tcW w:w="3402" w:type="dxa"/>
            <w:shd w:val="clear" w:color="auto" w:fill="B8CCE4" w:themeFill="accent1" w:themeFillTint="66"/>
          </w:tcPr>
          <w:p w:rsidR="004B646F" w:rsidRPr="00AB009E" w:rsidRDefault="004B646F" w:rsidP="002162F8">
            <w:pPr>
              <w:pStyle w:val="ListParagraph"/>
              <w:spacing w:line="360" w:lineRule="auto"/>
              <w:ind w:left="0"/>
              <w:rPr>
                <w:rFonts w:ascii="Times New Roman" w:hAnsi="Times New Roman" w:cs="Times New Roman"/>
                <w:lang w:eastAsia="zh-CN"/>
              </w:rPr>
            </w:pPr>
            <w:r w:rsidRPr="00AB009E">
              <w:rPr>
                <w:rFonts w:ascii="Times New Roman" w:hAnsi="Times New Roman" w:cs="Times New Roman" w:hint="eastAsia"/>
                <w:lang w:eastAsia="zh-CN"/>
              </w:rPr>
              <w:t>Tyler et al. (2011)</w:t>
            </w:r>
          </w:p>
        </w:tc>
        <w:tc>
          <w:tcPr>
            <w:tcW w:w="2281"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sidRPr="000257B4">
              <w:rPr>
                <w:rFonts w:ascii="Times New Roman" w:hAnsi="Times New Roman" w:cs="Times New Roman" w:hint="eastAsia"/>
                <w:lang w:eastAsia="zh-CN"/>
              </w:rPr>
              <w:t>7 point scale</w:t>
            </w:r>
          </w:p>
        </w:tc>
      </w:tr>
      <w:tr w:rsidR="004B646F" w:rsidRPr="000257B4" w:rsidTr="002162F8">
        <w:tc>
          <w:tcPr>
            <w:tcW w:w="2802"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Privacy concern</w:t>
            </w:r>
          </w:p>
        </w:tc>
        <w:tc>
          <w:tcPr>
            <w:tcW w:w="3402" w:type="dxa"/>
            <w:shd w:val="clear" w:color="auto" w:fill="B8CCE4" w:themeFill="accent1" w:themeFillTint="66"/>
          </w:tcPr>
          <w:p w:rsidR="004B646F" w:rsidRPr="00AB009E" w:rsidRDefault="004B646F" w:rsidP="002162F8">
            <w:pPr>
              <w:pStyle w:val="ListParagraph"/>
              <w:spacing w:line="360" w:lineRule="auto"/>
              <w:ind w:left="0"/>
              <w:rPr>
                <w:rFonts w:ascii="Times New Roman" w:hAnsi="Times New Roman" w:cs="Times New Roman"/>
                <w:lang w:eastAsia="zh-CN"/>
              </w:rPr>
            </w:pPr>
            <w:proofErr w:type="spellStart"/>
            <w:r w:rsidRPr="00AB009E">
              <w:rPr>
                <w:rFonts w:ascii="Times New Roman" w:hAnsi="Times New Roman" w:cs="Times New Roman"/>
                <w:lang w:eastAsia="zh-CN"/>
              </w:rPr>
              <w:t>Culnan</w:t>
            </w:r>
            <w:proofErr w:type="spellEnd"/>
            <w:r w:rsidRPr="00AB009E">
              <w:rPr>
                <w:rFonts w:ascii="Times New Roman" w:hAnsi="Times New Roman" w:cs="Times New Roman"/>
                <w:lang w:eastAsia="zh-CN"/>
              </w:rPr>
              <w:t xml:space="preserve"> (1993)</w:t>
            </w:r>
          </w:p>
        </w:tc>
        <w:tc>
          <w:tcPr>
            <w:tcW w:w="2281" w:type="dxa"/>
            <w:shd w:val="clear" w:color="auto" w:fill="B8CCE4" w:themeFill="accent1" w:themeFillTint="66"/>
          </w:tcPr>
          <w:p w:rsidR="004B646F" w:rsidRPr="000257B4" w:rsidRDefault="004B646F" w:rsidP="002162F8">
            <w:pPr>
              <w:pStyle w:val="ListParagraph"/>
              <w:spacing w:line="360" w:lineRule="auto"/>
              <w:ind w:left="0"/>
              <w:rPr>
                <w:rFonts w:ascii="Times New Roman" w:hAnsi="Times New Roman" w:cs="Times New Roman"/>
                <w:lang w:eastAsia="zh-CN"/>
              </w:rPr>
            </w:pPr>
            <w:r w:rsidRPr="000257B4">
              <w:rPr>
                <w:rFonts w:ascii="Times New Roman" w:hAnsi="Times New Roman" w:cs="Times New Roman" w:hint="eastAsia"/>
                <w:lang w:eastAsia="zh-CN"/>
              </w:rPr>
              <w:t>7 point scale</w:t>
            </w:r>
          </w:p>
        </w:tc>
      </w:tr>
      <w:tr w:rsidR="004B646F" w:rsidTr="002162F8">
        <w:tc>
          <w:tcPr>
            <w:tcW w:w="2802"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Intrusiveness</w:t>
            </w:r>
          </w:p>
        </w:tc>
        <w:tc>
          <w:tcPr>
            <w:tcW w:w="3402" w:type="dxa"/>
            <w:shd w:val="clear" w:color="auto" w:fill="B8CCE4" w:themeFill="accent1" w:themeFillTint="66"/>
          </w:tcPr>
          <w:p w:rsidR="004B646F" w:rsidRPr="00B3415E" w:rsidRDefault="004B646F" w:rsidP="002162F8">
            <w:pPr>
              <w:pStyle w:val="ListParagraph"/>
              <w:spacing w:line="360" w:lineRule="auto"/>
              <w:ind w:left="0"/>
              <w:rPr>
                <w:rFonts w:ascii="Times New Roman" w:hAnsi="Times New Roman" w:cs="Times New Roman"/>
                <w:lang w:val="nl-NL" w:eastAsia="zh-CN"/>
              </w:rPr>
            </w:pPr>
            <w:r w:rsidRPr="00B3415E">
              <w:rPr>
                <w:rFonts w:ascii="Times New Roman" w:hAnsi="Times New Roman" w:cs="Times New Roman"/>
                <w:lang w:val="nl-NL" w:eastAsia="zh-CN"/>
              </w:rPr>
              <w:t>Edwards et al. (2002) and</w:t>
            </w:r>
            <w:r w:rsidRPr="00B3415E">
              <w:rPr>
                <w:rFonts w:ascii="Times New Roman" w:hAnsi="Times New Roman" w:cs="Times New Roman" w:hint="eastAsia"/>
                <w:lang w:val="nl-NL" w:eastAsia="zh-CN"/>
              </w:rPr>
              <w:t xml:space="preserve"> </w:t>
            </w:r>
            <w:r w:rsidRPr="00B3415E">
              <w:rPr>
                <w:rFonts w:ascii="Times New Roman" w:hAnsi="Times New Roman" w:cs="Times New Roman"/>
                <w:lang w:val="nl-NL" w:eastAsia="zh-CN"/>
              </w:rPr>
              <w:t>Doorn&amp;Hoekstra (2013)</w:t>
            </w:r>
          </w:p>
        </w:tc>
        <w:tc>
          <w:tcPr>
            <w:tcW w:w="2281"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lang w:eastAsia="zh-CN"/>
              </w:rPr>
              <w:t>7 point</w:t>
            </w:r>
            <w:r w:rsidRPr="000257B4">
              <w:rPr>
                <w:rFonts w:ascii="Times New Roman" w:hAnsi="Times New Roman" w:cs="Times New Roman" w:hint="eastAsia"/>
                <w:lang w:eastAsia="zh-CN"/>
              </w:rPr>
              <w:t xml:space="preserve"> scale</w:t>
            </w:r>
          </w:p>
        </w:tc>
      </w:tr>
      <w:tr w:rsidR="004B646F" w:rsidTr="002162F8">
        <w:tc>
          <w:tcPr>
            <w:tcW w:w="2802"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Desirability of control</w:t>
            </w:r>
          </w:p>
        </w:tc>
        <w:tc>
          <w:tcPr>
            <w:tcW w:w="3402" w:type="dxa"/>
            <w:shd w:val="clear" w:color="auto" w:fill="B8CCE4" w:themeFill="accent1" w:themeFillTint="66"/>
          </w:tcPr>
          <w:p w:rsidR="004B646F" w:rsidRPr="00AB009E" w:rsidRDefault="004B646F" w:rsidP="002162F8">
            <w:pPr>
              <w:pStyle w:val="ListParagraph"/>
              <w:spacing w:line="360" w:lineRule="auto"/>
              <w:ind w:left="0"/>
              <w:rPr>
                <w:rFonts w:ascii="Times New Roman" w:hAnsi="Times New Roman" w:cs="Times New Roman"/>
                <w:lang w:eastAsia="zh-CN"/>
              </w:rPr>
            </w:pPr>
            <w:proofErr w:type="spellStart"/>
            <w:r w:rsidRPr="00AB009E">
              <w:rPr>
                <w:rFonts w:ascii="Times New Roman" w:hAnsi="Times New Roman" w:cs="Times New Roman" w:hint="eastAsia"/>
                <w:lang w:eastAsia="zh-CN"/>
              </w:rPr>
              <w:t>Dahling</w:t>
            </w:r>
            <w:proofErr w:type="spellEnd"/>
            <w:r w:rsidRPr="00AB009E">
              <w:rPr>
                <w:rFonts w:ascii="Times New Roman" w:hAnsi="Times New Roman" w:cs="Times New Roman" w:hint="eastAsia"/>
                <w:lang w:eastAsia="zh-CN"/>
              </w:rPr>
              <w:t xml:space="preserve"> et al. (2008)</w:t>
            </w:r>
          </w:p>
        </w:tc>
        <w:tc>
          <w:tcPr>
            <w:tcW w:w="2281"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sidRPr="000257B4">
              <w:rPr>
                <w:rFonts w:ascii="Times New Roman" w:hAnsi="Times New Roman" w:cs="Times New Roman" w:hint="eastAsia"/>
                <w:lang w:eastAsia="zh-CN"/>
              </w:rPr>
              <w:t>7 point scale</w:t>
            </w:r>
          </w:p>
        </w:tc>
      </w:tr>
      <w:tr w:rsidR="004B646F" w:rsidTr="002162F8">
        <w:tc>
          <w:tcPr>
            <w:tcW w:w="2802"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Demographic and control questions</w:t>
            </w:r>
          </w:p>
        </w:tc>
        <w:tc>
          <w:tcPr>
            <w:tcW w:w="3402" w:type="dxa"/>
            <w:shd w:val="clear" w:color="auto" w:fill="B8CCE4" w:themeFill="accent1" w:themeFillTint="66"/>
          </w:tcPr>
          <w:p w:rsidR="004B646F" w:rsidRPr="00AB009E" w:rsidRDefault="004B646F" w:rsidP="002162F8">
            <w:pPr>
              <w:pStyle w:val="ListParagraph"/>
              <w:spacing w:line="360" w:lineRule="auto"/>
              <w:ind w:left="0"/>
              <w:rPr>
                <w:rFonts w:ascii="Times New Roman" w:hAnsi="Times New Roman" w:cs="Times New Roman"/>
                <w:lang w:eastAsia="zh-CN"/>
              </w:rPr>
            </w:pPr>
          </w:p>
        </w:tc>
        <w:tc>
          <w:tcPr>
            <w:tcW w:w="2281"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p>
        </w:tc>
      </w:tr>
      <w:tr w:rsidR="004B646F" w:rsidTr="002162F8">
        <w:tc>
          <w:tcPr>
            <w:tcW w:w="2802"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Manipulation check</w:t>
            </w:r>
          </w:p>
        </w:tc>
        <w:tc>
          <w:tcPr>
            <w:tcW w:w="3402" w:type="dxa"/>
            <w:shd w:val="clear" w:color="auto" w:fill="B8CCE4" w:themeFill="accent1" w:themeFillTint="66"/>
          </w:tcPr>
          <w:p w:rsidR="004B646F" w:rsidRPr="00AB009E" w:rsidRDefault="004B646F" w:rsidP="002162F8">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New scale</w:t>
            </w:r>
          </w:p>
        </w:tc>
        <w:tc>
          <w:tcPr>
            <w:tcW w:w="2281" w:type="dxa"/>
            <w:shd w:val="clear" w:color="auto" w:fill="B8CCE4" w:themeFill="accent1" w:themeFillTint="66"/>
          </w:tcPr>
          <w:p w:rsidR="004B646F" w:rsidRDefault="004B646F" w:rsidP="002162F8">
            <w:pPr>
              <w:pStyle w:val="ListParagraph"/>
              <w:spacing w:line="360" w:lineRule="auto"/>
              <w:ind w:left="0"/>
              <w:rPr>
                <w:rFonts w:ascii="Times New Roman" w:hAnsi="Times New Roman" w:cs="Times New Roman"/>
                <w:b/>
                <w:lang w:eastAsia="zh-CN"/>
              </w:rPr>
            </w:pPr>
          </w:p>
        </w:tc>
      </w:tr>
    </w:tbl>
    <w:p w:rsidR="00745201" w:rsidRDefault="00745201" w:rsidP="00C93A01">
      <w:pPr>
        <w:pStyle w:val="ListParagraph"/>
        <w:spacing w:line="360" w:lineRule="auto"/>
        <w:ind w:left="0"/>
        <w:rPr>
          <w:rFonts w:ascii="Times New Roman" w:hAnsi="Times New Roman" w:cs="Times New Roman"/>
          <w:lang w:eastAsia="zh-CN"/>
        </w:rPr>
      </w:pPr>
    </w:p>
    <w:p w:rsidR="00C93A01" w:rsidRPr="00B93C13" w:rsidRDefault="00C93A01" w:rsidP="00C93A01">
      <w:pPr>
        <w:pStyle w:val="ListParagraph"/>
        <w:spacing w:line="360" w:lineRule="auto"/>
        <w:ind w:left="0"/>
        <w:rPr>
          <w:b/>
          <w:sz w:val="28"/>
          <w:szCs w:val="28"/>
          <w:lang w:eastAsia="zh-CN"/>
        </w:rPr>
      </w:pPr>
    </w:p>
    <w:p w:rsidR="00142E8D" w:rsidRPr="0080715B" w:rsidRDefault="00B93C13" w:rsidP="00325406">
      <w:pPr>
        <w:pStyle w:val="Heading2"/>
        <w:rPr>
          <w:kern w:val="0"/>
          <w:sz w:val="24"/>
          <w:szCs w:val="24"/>
        </w:rPr>
      </w:pPr>
      <w:bookmarkStart w:id="40" w:name="_Toc376681474"/>
      <w:r w:rsidRPr="0080715B">
        <w:rPr>
          <w:kern w:val="0"/>
        </w:rPr>
        <w:t>3.</w:t>
      </w:r>
      <w:r w:rsidR="00745201" w:rsidRPr="0080715B">
        <w:rPr>
          <w:kern w:val="0"/>
        </w:rPr>
        <w:t>3</w:t>
      </w:r>
      <w:r w:rsidR="00325406">
        <w:rPr>
          <w:kern w:val="0"/>
        </w:rPr>
        <w:t xml:space="preserve"> </w:t>
      </w:r>
      <w:r w:rsidR="00A2313A" w:rsidRPr="0080715B">
        <w:rPr>
          <w:kern w:val="0"/>
        </w:rPr>
        <w:t>Pretest</w:t>
      </w:r>
      <w:bookmarkEnd w:id="40"/>
      <w:r w:rsidR="00A2313A" w:rsidRPr="0080715B">
        <w:rPr>
          <w:kern w:val="0"/>
          <w:sz w:val="24"/>
          <w:szCs w:val="24"/>
        </w:rPr>
        <w:t xml:space="preserve"> </w:t>
      </w:r>
    </w:p>
    <w:p w:rsidR="00406F05" w:rsidRDefault="00C57D56" w:rsidP="00C93A01">
      <w:pPr>
        <w:pStyle w:val="ListParagraph"/>
        <w:spacing w:line="360" w:lineRule="auto"/>
        <w:ind w:left="0"/>
        <w:rPr>
          <w:rFonts w:ascii="Times New Roman" w:hAnsi="Times New Roman" w:cs="Times New Roman"/>
          <w:lang w:eastAsia="zh-CN"/>
        </w:rPr>
      </w:pPr>
      <w:r w:rsidRPr="00C57D56">
        <w:rPr>
          <w:rFonts w:ascii="Times New Roman" w:hAnsi="Times New Roman" w:cs="Times New Roman" w:hint="eastAsia"/>
          <w:lang w:eastAsia="zh-CN"/>
        </w:rPr>
        <w:t>Early in this article, we have mentioned that p</w:t>
      </w:r>
      <w:r w:rsidR="005D413E" w:rsidRPr="00C57D56">
        <w:rPr>
          <w:rFonts w:ascii="Times New Roman" w:hAnsi="Times New Roman" w:cs="Times New Roman" w:hint="eastAsia"/>
          <w:lang w:eastAsia="zh-CN"/>
        </w:rPr>
        <w:t xml:space="preserve">ersonalized SNA contains six different rules. They are </w:t>
      </w:r>
      <w:r w:rsidR="005D413E" w:rsidRPr="00C57D56">
        <w:rPr>
          <w:rFonts w:ascii="Times New Roman" w:hAnsi="Times New Roman" w:cs="Times New Roman"/>
          <w:lang w:eastAsia="zh-CN"/>
        </w:rPr>
        <w:t>contextual</w:t>
      </w:r>
      <w:r w:rsidR="005D413E" w:rsidRPr="00C57D56">
        <w:rPr>
          <w:rFonts w:ascii="Times New Roman" w:hAnsi="Times New Roman" w:cs="Times New Roman" w:hint="eastAsia"/>
          <w:lang w:eastAsia="zh-CN"/>
        </w:rPr>
        <w:t xml:space="preserve"> </w:t>
      </w:r>
      <w:r w:rsidR="005D413E" w:rsidRPr="00C57D56">
        <w:rPr>
          <w:rFonts w:ascii="Times New Roman" w:hAnsi="Times New Roman" w:cs="Times New Roman"/>
          <w:lang w:eastAsia="zh-CN"/>
        </w:rPr>
        <w:t>targeting</w:t>
      </w:r>
      <w:r w:rsidR="005D413E" w:rsidRPr="00C57D56">
        <w:rPr>
          <w:rFonts w:ascii="Times New Roman" w:hAnsi="Times New Roman" w:cs="Times New Roman" w:hint="eastAsia"/>
          <w:lang w:eastAsia="zh-CN"/>
        </w:rPr>
        <w:t>, search engine targeting, browsing history targeting, SNS demographic profile targeting, interests targeting and connection targeting.</w:t>
      </w:r>
      <w:r>
        <w:rPr>
          <w:rFonts w:ascii="Times New Roman" w:hAnsi="Times New Roman" w:cs="Times New Roman" w:hint="eastAsia"/>
          <w:lang w:eastAsia="zh-CN"/>
        </w:rPr>
        <w:t xml:space="preserve"> </w:t>
      </w:r>
      <w:r w:rsidR="005D413E" w:rsidRPr="00C57D56">
        <w:rPr>
          <w:rFonts w:ascii="Times New Roman" w:hAnsi="Times New Roman" w:cs="Times New Roman" w:hint="eastAsia"/>
          <w:lang w:eastAsia="zh-CN"/>
        </w:rPr>
        <w:t>7 kind of profile-based targeting options</w:t>
      </w:r>
      <w:r w:rsidR="005D413E" w:rsidRPr="00C57D56">
        <w:rPr>
          <w:rFonts w:ascii="Times New Roman" w:hAnsi="Times New Roman" w:cs="Times New Roman"/>
          <w:lang w:eastAsia="zh-CN"/>
        </w:rPr>
        <w:t>:</w:t>
      </w:r>
      <w:r w:rsidR="005D413E" w:rsidRPr="00C57D56">
        <w:rPr>
          <w:rFonts w:ascii="Times New Roman" w:hAnsi="Times New Roman" w:cs="Times New Roman" w:hint="eastAsia"/>
          <w:lang w:eastAsia="zh-CN"/>
        </w:rPr>
        <w:t xml:space="preserve"> </w:t>
      </w:r>
      <w:r w:rsidR="005D413E" w:rsidRPr="00C57D56">
        <w:rPr>
          <w:rFonts w:ascii="Times New Roman" w:hAnsi="Times New Roman" w:cs="Times New Roman"/>
          <w:lang w:eastAsia="zh-CN"/>
        </w:rPr>
        <w:t>including</w:t>
      </w:r>
      <w:r w:rsidR="005D413E" w:rsidRPr="00C57D56">
        <w:rPr>
          <w:rFonts w:ascii="Times New Roman" w:hAnsi="Times New Roman" w:cs="Times New Roman" w:hint="eastAsia"/>
          <w:lang w:eastAsia="zh-CN"/>
        </w:rPr>
        <w:t xml:space="preserve"> location, gender, age and birthday, interests, education and connections.</w:t>
      </w:r>
      <w:r>
        <w:rPr>
          <w:rFonts w:ascii="Times New Roman" w:hAnsi="Times New Roman" w:cs="Times New Roman" w:hint="eastAsia"/>
          <w:lang w:eastAsia="zh-CN"/>
        </w:rPr>
        <w:t xml:space="preserve"> </w:t>
      </w:r>
      <w:r w:rsidR="005151FE">
        <w:rPr>
          <w:rFonts w:ascii="Times New Roman" w:hAnsi="Times New Roman" w:cs="Times New Roman" w:hint="eastAsia"/>
          <w:lang w:eastAsia="zh-CN"/>
        </w:rPr>
        <w:t xml:space="preserve">As we mentioned before, we gave a new </w:t>
      </w:r>
      <w:r w:rsidR="005151FE">
        <w:rPr>
          <w:rFonts w:ascii="Times New Roman" w:hAnsi="Times New Roman" w:cs="Times New Roman"/>
          <w:lang w:eastAsia="zh-CN"/>
        </w:rPr>
        <w:t>definition</w:t>
      </w:r>
      <w:r w:rsidR="005151FE">
        <w:rPr>
          <w:rFonts w:ascii="Times New Roman" w:hAnsi="Times New Roman" w:cs="Times New Roman" w:hint="eastAsia"/>
          <w:lang w:eastAsia="zh-CN"/>
        </w:rPr>
        <w:t xml:space="preserve"> of degree o personalization in this article, which</w:t>
      </w:r>
      <w:r w:rsidR="00360508">
        <w:rPr>
          <w:rFonts w:ascii="Times New Roman" w:hAnsi="Times New Roman" w:cs="Times New Roman" w:hint="eastAsia"/>
          <w:lang w:eastAsia="zh-CN"/>
        </w:rPr>
        <w:t xml:space="preserve"> includes</w:t>
      </w:r>
      <w:r w:rsidR="005151FE">
        <w:rPr>
          <w:rFonts w:ascii="Times New Roman" w:hAnsi="Times New Roman" w:cs="Times New Roman" w:hint="eastAsia"/>
          <w:lang w:eastAsia="zh-CN"/>
        </w:rPr>
        <w:t xml:space="preserve"> three </w:t>
      </w:r>
      <w:r w:rsidR="005151FE">
        <w:rPr>
          <w:rFonts w:ascii="Times New Roman" w:hAnsi="Times New Roman" w:cs="Times New Roman"/>
          <w:lang w:eastAsia="zh-CN"/>
        </w:rPr>
        <w:t>dimensions</w:t>
      </w:r>
      <w:r w:rsidR="005151FE">
        <w:rPr>
          <w:rFonts w:ascii="Times New Roman" w:hAnsi="Times New Roman" w:cs="Times New Roman" w:hint="eastAsia"/>
          <w:lang w:eastAsia="zh-CN"/>
        </w:rPr>
        <w:t>. They are uniqueness, awareness of personalized and self-ads congruency.</w:t>
      </w:r>
      <w:r w:rsidR="00360508">
        <w:rPr>
          <w:rFonts w:ascii="Times New Roman" w:hAnsi="Times New Roman" w:cs="Times New Roman" w:hint="eastAsia"/>
          <w:lang w:eastAsia="zh-CN"/>
        </w:rPr>
        <w:t xml:space="preserve"> 30 university students from Erasmus University of Rotterdam </w:t>
      </w:r>
      <w:r w:rsidR="00360508">
        <w:rPr>
          <w:rFonts w:ascii="Times New Roman" w:hAnsi="Times New Roman" w:cs="Times New Roman"/>
          <w:lang w:eastAsia="zh-CN"/>
        </w:rPr>
        <w:t>were</w:t>
      </w:r>
      <w:r w:rsidR="00360508">
        <w:rPr>
          <w:rFonts w:ascii="Times New Roman" w:hAnsi="Times New Roman" w:cs="Times New Roman" w:hint="eastAsia"/>
          <w:lang w:eastAsia="zh-CN"/>
        </w:rPr>
        <w:t xml:space="preserve"> selected to attend our pretest interview. They come from various nationalities and age from 18 to 32. In each interview, the participant was presented by six different vignettes (A</w:t>
      </w:r>
      <w:r w:rsidR="00360508">
        <w:rPr>
          <w:rFonts w:ascii="Times New Roman" w:hAnsi="Times New Roman" w:cs="Times New Roman"/>
          <w:lang w:eastAsia="zh-CN"/>
        </w:rPr>
        <w:t>ppendix</w:t>
      </w:r>
      <w:r w:rsidR="00360508">
        <w:rPr>
          <w:rFonts w:ascii="Times New Roman" w:hAnsi="Times New Roman" w:cs="Times New Roman" w:hint="eastAsia"/>
          <w:lang w:eastAsia="zh-CN"/>
        </w:rPr>
        <w:t xml:space="preserve"> 2) one by one, and after a single vignette, </w:t>
      </w:r>
      <w:r w:rsidR="00391B15">
        <w:rPr>
          <w:rFonts w:ascii="Times New Roman" w:hAnsi="Times New Roman" w:cs="Times New Roman" w:hint="eastAsia"/>
          <w:lang w:eastAsia="zh-CN"/>
        </w:rPr>
        <w:t xml:space="preserve">degree of personalization was measured by a 5 point </w:t>
      </w:r>
      <w:proofErr w:type="spellStart"/>
      <w:r w:rsidR="00391B15">
        <w:rPr>
          <w:rFonts w:ascii="Times New Roman" w:hAnsi="Times New Roman" w:cs="Times New Roman" w:hint="eastAsia"/>
          <w:lang w:eastAsia="zh-CN"/>
        </w:rPr>
        <w:t>likert</w:t>
      </w:r>
      <w:proofErr w:type="spellEnd"/>
      <w:r w:rsidR="00391B15">
        <w:rPr>
          <w:rFonts w:ascii="Times New Roman" w:hAnsi="Times New Roman" w:cs="Times New Roman" w:hint="eastAsia"/>
          <w:lang w:eastAsia="zh-CN"/>
        </w:rPr>
        <w:t xml:space="preserve"> scale with 5 items. These five items are about </w:t>
      </w:r>
      <w:r w:rsidR="00360508">
        <w:rPr>
          <w:rFonts w:ascii="Times New Roman" w:hAnsi="Times New Roman" w:cs="Times New Roman" w:hint="eastAsia"/>
          <w:lang w:eastAsia="zh-CN"/>
        </w:rPr>
        <w:t xml:space="preserve">uniqueness, awareness of </w:t>
      </w:r>
      <w:r w:rsidR="00360508">
        <w:rPr>
          <w:rFonts w:ascii="Times New Roman" w:hAnsi="Times New Roman" w:cs="Times New Roman" w:hint="eastAsia"/>
          <w:lang w:eastAsia="zh-CN"/>
        </w:rPr>
        <w:lastRenderedPageBreak/>
        <w:t>personalized, self-ads congruency and one additional dimension, privacy concern</w:t>
      </w:r>
      <w:r w:rsidR="00745201">
        <w:rPr>
          <w:rFonts w:ascii="Times New Roman" w:hAnsi="Times New Roman" w:cs="Times New Roman" w:hint="eastAsia"/>
          <w:lang w:eastAsia="zh-CN"/>
        </w:rPr>
        <w:t>s</w:t>
      </w:r>
      <w:r w:rsidR="00360508">
        <w:rPr>
          <w:rFonts w:ascii="Times New Roman" w:hAnsi="Times New Roman" w:cs="Times New Roman" w:hint="eastAsia"/>
          <w:lang w:eastAsia="zh-CN"/>
        </w:rPr>
        <w:t xml:space="preserve">. </w:t>
      </w:r>
      <w:r w:rsidR="00745201">
        <w:rPr>
          <w:rFonts w:ascii="Times New Roman" w:hAnsi="Times New Roman" w:cs="Times New Roman" w:hint="eastAsia"/>
          <w:lang w:eastAsia="zh-CN"/>
        </w:rPr>
        <w:t xml:space="preserve">The reason why we add privacy concern as an additional item here is that the other three </w:t>
      </w:r>
      <w:r w:rsidR="00406F05">
        <w:rPr>
          <w:rFonts w:ascii="Times New Roman" w:hAnsi="Times New Roman" w:cs="Times New Roman"/>
          <w:lang w:eastAsia="zh-CN"/>
        </w:rPr>
        <w:t>dimensions</w:t>
      </w:r>
      <w:r w:rsidR="00406F05">
        <w:rPr>
          <w:rFonts w:ascii="Times New Roman" w:hAnsi="Times New Roman" w:cs="Times New Roman" w:hint="eastAsia"/>
          <w:lang w:eastAsia="zh-CN"/>
        </w:rPr>
        <w:t xml:space="preserve"> of degree of personalization are closely related users</w:t>
      </w:r>
      <w:r w:rsidR="00406F05">
        <w:rPr>
          <w:rFonts w:ascii="Times New Roman" w:hAnsi="Times New Roman" w:cs="Times New Roman"/>
          <w:lang w:eastAsia="zh-CN"/>
        </w:rPr>
        <w:t>’</w:t>
      </w:r>
      <w:r w:rsidR="00406F05">
        <w:rPr>
          <w:rFonts w:ascii="Times New Roman" w:hAnsi="Times New Roman" w:cs="Times New Roman" w:hint="eastAsia"/>
          <w:lang w:eastAsia="zh-CN"/>
        </w:rPr>
        <w:t xml:space="preserve"> privacy concern</w:t>
      </w:r>
      <w:r w:rsidR="00745201">
        <w:rPr>
          <w:rFonts w:ascii="Times New Roman" w:hAnsi="Times New Roman" w:cs="Times New Roman" w:hint="eastAsia"/>
          <w:lang w:eastAsia="zh-CN"/>
        </w:rPr>
        <w:t xml:space="preserve">s. Besides, privacy concerns would be considered as a variable in our main stage. If we tested privacy concern during pretest stage, we can double check the relationship between privacy concern and degree of </w:t>
      </w:r>
      <w:r w:rsidR="00745201">
        <w:rPr>
          <w:rFonts w:ascii="Times New Roman" w:hAnsi="Times New Roman" w:cs="Times New Roman"/>
          <w:lang w:eastAsia="zh-CN"/>
        </w:rPr>
        <w:t>personalization</w:t>
      </w:r>
      <w:r w:rsidR="00745201">
        <w:rPr>
          <w:rFonts w:ascii="Times New Roman" w:hAnsi="Times New Roman" w:cs="Times New Roman" w:hint="eastAsia"/>
          <w:lang w:eastAsia="zh-CN"/>
        </w:rPr>
        <w:t xml:space="preserve"> then.</w:t>
      </w:r>
      <w:r w:rsidR="00F077C6">
        <w:rPr>
          <w:rFonts w:ascii="Times New Roman" w:hAnsi="Times New Roman" w:cs="Times New Roman" w:hint="eastAsia"/>
          <w:lang w:eastAsia="zh-CN"/>
        </w:rPr>
        <w:t xml:space="preserve"> </w:t>
      </w:r>
      <w:r w:rsidR="00335A3F">
        <w:rPr>
          <w:rFonts w:ascii="Times New Roman" w:hAnsi="Times New Roman" w:cs="Times New Roman" w:hint="eastAsia"/>
          <w:lang w:eastAsia="zh-CN"/>
        </w:rPr>
        <w:t xml:space="preserve">All the five items were measured by a 7-point </w:t>
      </w:r>
      <w:proofErr w:type="spellStart"/>
      <w:r w:rsidR="00335A3F">
        <w:rPr>
          <w:rFonts w:ascii="Times New Roman" w:hAnsi="Times New Roman" w:cs="Times New Roman" w:hint="eastAsia"/>
          <w:lang w:eastAsia="zh-CN"/>
        </w:rPr>
        <w:t>Likert</w:t>
      </w:r>
      <w:proofErr w:type="spellEnd"/>
      <w:r w:rsidR="00335A3F">
        <w:rPr>
          <w:rFonts w:ascii="Times New Roman" w:hAnsi="Times New Roman" w:cs="Times New Roman" w:hint="eastAsia"/>
          <w:lang w:eastAsia="zh-CN"/>
        </w:rPr>
        <w:t xml:space="preserve"> scale ranging from 1 (strongly disagree) to 7 (strongly agree). As followed:</w:t>
      </w:r>
    </w:p>
    <w:p w:rsidR="00406F05" w:rsidRPr="0080715B" w:rsidRDefault="00391B15" w:rsidP="00C93A01">
      <w:pPr>
        <w:pStyle w:val="ListParagraph"/>
        <w:spacing w:line="360" w:lineRule="auto"/>
        <w:ind w:left="0"/>
        <w:rPr>
          <w:rFonts w:ascii="Times New Roman" w:hAnsi="Times New Roman" w:cs="Times New Roman"/>
          <w:i/>
          <w:lang w:eastAsia="zh-CN"/>
        </w:rPr>
      </w:pPr>
      <w:r w:rsidRPr="0080715B">
        <w:rPr>
          <w:rFonts w:ascii="Times New Roman" w:hAnsi="Times New Roman" w:cs="Times New Roman" w:hint="eastAsia"/>
          <w:b/>
          <w:i/>
          <w:lang w:eastAsia="zh-CN"/>
        </w:rPr>
        <w:t xml:space="preserve">Table </w:t>
      </w:r>
      <w:r w:rsidR="0080715B" w:rsidRPr="0080715B">
        <w:rPr>
          <w:rFonts w:ascii="Times New Roman" w:hAnsi="Times New Roman" w:cs="Times New Roman" w:hint="eastAsia"/>
          <w:b/>
          <w:i/>
          <w:lang w:eastAsia="zh-CN"/>
        </w:rPr>
        <w:t>3</w:t>
      </w:r>
      <w:r w:rsidRPr="0080715B">
        <w:rPr>
          <w:rFonts w:ascii="Times New Roman" w:hAnsi="Times New Roman" w:cs="Times New Roman" w:hint="eastAsia"/>
          <w:b/>
          <w:i/>
          <w:lang w:eastAsia="zh-CN"/>
        </w:rPr>
        <w:t>:</w:t>
      </w:r>
      <w:r w:rsidRPr="0080715B">
        <w:rPr>
          <w:rFonts w:ascii="Times New Roman" w:hAnsi="Times New Roman" w:cs="Times New Roman" w:hint="eastAsia"/>
          <w:i/>
          <w:lang w:eastAsia="zh-CN"/>
        </w:rPr>
        <w:t xml:space="preserve"> </w:t>
      </w:r>
      <w:r w:rsidR="00F37A3D" w:rsidRPr="0080715B">
        <w:rPr>
          <w:rFonts w:ascii="Times New Roman" w:hAnsi="Times New Roman" w:cs="Times New Roman"/>
          <w:i/>
          <w:lang w:eastAsia="zh-CN"/>
        </w:rPr>
        <w:t>Pretest i</w:t>
      </w:r>
      <w:r w:rsidRPr="0080715B">
        <w:rPr>
          <w:rFonts w:ascii="Times New Roman" w:hAnsi="Times New Roman" w:cs="Times New Roman" w:hint="eastAsia"/>
          <w:i/>
          <w:lang w:eastAsia="zh-CN"/>
        </w:rPr>
        <w:t>nterview questions</w:t>
      </w:r>
      <w:r w:rsidR="00F37A3D" w:rsidRPr="0080715B">
        <w:rPr>
          <w:rFonts w:ascii="Times New Roman" w:hAnsi="Times New Roman" w:cs="Times New Roman"/>
          <w:i/>
          <w:lang w:eastAsia="zh-CN"/>
        </w:rPr>
        <w:t xml:space="preserve"> to measure personalization perception (</w:t>
      </w:r>
      <w:r w:rsidR="00745201" w:rsidRPr="0080715B">
        <w:rPr>
          <w:rFonts w:ascii="Times New Roman" w:hAnsi="Times New Roman" w:cs="Times New Roman" w:hint="eastAsia"/>
          <w:i/>
          <w:lang w:eastAsia="zh-CN"/>
        </w:rPr>
        <w:t>New Scale</w:t>
      </w:r>
      <w:r w:rsidR="00F37A3D" w:rsidRPr="0080715B">
        <w:rPr>
          <w:rFonts w:ascii="Times New Roman" w:hAnsi="Times New Roman" w:cs="Times New Roman"/>
          <w:i/>
          <w:lang w:eastAsia="zh-CN"/>
        </w:rPr>
        <w:t xml:space="preserve">) </w:t>
      </w:r>
    </w:p>
    <w:tbl>
      <w:tblPr>
        <w:tblStyle w:val="TableGrid"/>
        <w:tblW w:w="0" w:type="auto"/>
        <w:tblLook w:val="04A0"/>
      </w:tblPr>
      <w:tblGrid>
        <w:gridCol w:w="4195"/>
        <w:gridCol w:w="530"/>
        <w:gridCol w:w="530"/>
        <w:gridCol w:w="530"/>
        <w:gridCol w:w="530"/>
        <w:gridCol w:w="530"/>
        <w:gridCol w:w="530"/>
        <w:gridCol w:w="530"/>
      </w:tblGrid>
      <w:tr w:rsidR="00335A3F" w:rsidRPr="006158FD" w:rsidTr="00335A3F">
        <w:tc>
          <w:tcPr>
            <w:tcW w:w="4195" w:type="dxa"/>
          </w:tcPr>
          <w:p w:rsidR="00F077C6" w:rsidRPr="006158FD" w:rsidRDefault="00F077C6" w:rsidP="00441DFE">
            <w:pPr>
              <w:autoSpaceDE w:val="0"/>
              <w:autoSpaceDN w:val="0"/>
              <w:adjustRightInd w:val="0"/>
              <w:jc w:val="left"/>
              <w:rPr>
                <w:rFonts w:ascii="TimesNewRomanPSMT" w:hAnsi="TimesNewRomanPSMT" w:cs="TimesNewRomanPSMT"/>
                <w:kern w:val="0"/>
                <w:sz w:val="24"/>
                <w:szCs w:val="24"/>
              </w:rPr>
            </w:pPr>
          </w:p>
        </w:tc>
        <w:tc>
          <w:tcPr>
            <w:tcW w:w="530" w:type="dxa"/>
          </w:tcPr>
          <w:p w:rsidR="00F077C6" w:rsidRPr="006158FD" w:rsidRDefault="00F077C6" w:rsidP="00441DFE">
            <w:pPr>
              <w:autoSpaceDE w:val="0"/>
              <w:autoSpaceDN w:val="0"/>
              <w:adjustRightInd w:val="0"/>
              <w:jc w:val="left"/>
              <w:rPr>
                <w:rFonts w:ascii="TimesNewRomanPSMT" w:hAnsi="TimesNewRomanPSMT" w:cs="TimesNewRomanPSMT"/>
                <w:kern w:val="0"/>
                <w:sz w:val="24"/>
                <w:szCs w:val="24"/>
              </w:rPr>
            </w:pPr>
            <w:r w:rsidRPr="006158FD">
              <w:rPr>
                <w:rFonts w:ascii="TimesNewRomanPSMT" w:hAnsi="TimesNewRomanPSMT" w:cs="TimesNewRomanPSMT" w:hint="eastAsia"/>
                <w:kern w:val="0"/>
                <w:sz w:val="24"/>
                <w:szCs w:val="24"/>
              </w:rPr>
              <w:t>1</w:t>
            </w:r>
          </w:p>
        </w:tc>
        <w:tc>
          <w:tcPr>
            <w:tcW w:w="530" w:type="dxa"/>
          </w:tcPr>
          <w:p w:rsidR="00F077C6" w:rsidRPr="006158FD" w:rsidRDefault="00F077C6" w:rsidP="00441DFE">
            <w:pPr>
              <w:autoSpaceDE w:val="0"/>
              <w:autoSpaceDN w:val="0"/>
              <w:adjustRightInd w:val="0"/>
              <w:jc w:val="left"/>
              <w:rPr>
                <w:rFonts w:ascii="TimesNewRomanPSMT" w:hAnsi="TimesNewRomanPSMT" w:cs="TimesNewRomanPSMT"/>
                <w:kern w:val="0"/>
                <w:sz w:val="24"/>
                <w:szCs w:val="24"/>
              </w:rPr>
            </w:pPr>
            <w:r w:rsidRPr="006158FD">
              <w:rPr>
                <w:rFonts w:ascii="TimesNewRomanPSMT" w:hAnsi="TimesNewRomanPSMT" w:cs="TimesNewRomanPSMT" w:hint="eastAsia"/>
                <w:kern w:val="0"/>
                <w:sz w:val="24"/>
                <w:szCs w:val="24"/>
              </w:rPr>
              <w:t>2</w:t>
            </w:r>
          </w:p>
        </w:tc>
        <w:tc>
          <w:tcPr>
            <w:tcW w:w="530" w:type="dxa"/>
          </w:tcPr>
          <w:p w:rsidR="00F077C6" w:rsidRPr="006158FD" w:rsidRDefault="00F077C6" w:rsidP="00441DFE">
            <w:pPr>
              <w:autoSpaceDE w:val="0"/>
              <w:autoSpaceDN w:val="0"/>
              <w:adjustRightInd w:val="0"/>
              <w:jc w:val="left"/>
              <w:rPr>
                <w:rFonts w:ascii="TimesNewRomanPSMT" w:hAnsi="TimesNewRomanPSMT" w:cs="TimesNewRomanPSMT"/>
                <w:kern w:val="0"/>
                <w:sz w:val="24"/>
                <w:szCs w:val="24"/>
              </w:rPr>
            </w:pPr>
            <w:r w:rsidRPr="006158FD">
              <w:rPr>
                <w:rFonts w:ascii="TimesNewRomanPSMT" w:hAnsi="TimesNewRomanPSMT" w:cs="TimesNewRomanPSMT" w:hint="eastAsia"/>
                <w:kern w:val="0"/>
                <w:sz w:val="24"/>
                <w:szCs w:val="24"/>
              </w:rPr>
              <w:t>3</w:t>
            </w:r>
          </w:p>
        </w:tc>
        <w:tc>
          <w:tcPr>
            <w:tcW w:w="530" w:type="dxa"/>
          </w:tcPr>
          <w:p w:rsidR="00F077C6" w:rsidRPr="006158FD" w:rsidRDefault="00F077C6" w:rsidP="00441DFE">
            <w:pPr>
              <w:autoSpaceDE w:val="0"/>
              <w:autoSpaceDN w:val="0"/>
              <w:adjustRightInd w:val="0"/>
              <w:jc w:val="left"/>
              <w:rPr>
                <w:rFonts w:ascii="TimesNewRomanPSMT" w:hAnsi="TimesNewRomanPSMT" w:cs="TimesNewRomanPSMT"/>
                <w:kern w:val="0"/>
                <w:sz w:val="24"/>
                <w:szCs w:val="24"/>
              </w:rPr>
            </w:pPr>
            <w:r w:rsidRPr="006158FD">
              <w:rPr>
                <w:rFonts w:ascii="TimesNewRomanPSMT" w:hAnsi="TimesNewRomanPSMT" w:cs="TimesNewRomanPSMT" w:hint="eastAsia"/>
                <w:kern w:val="0"/>
                <w:sz w:val="24"/>
                <w:szCs w:val="24"/>
              </w:rPr>
              <w:t>4</w:t>
            </w:r>
          </w:p>
        </w:tc>
        <w:tc>
          <w:tcPr>
            <w:tcW w:w="530" w:type="dxa"/>
          </w:tcPr>
          <w:p w:rsidR="00F077C6" w:rsidRPr="006158FD" w:rsidRDefault="00F077C6" w:rsidP="00441DFE">
            <w:pPr>
              <w:autoSpaceDE w:val="0"/>
              <w:autoSpaceDN w:val="0"/>
              <w:adjustRightInd w:val="0"/>
              <w:jc w:val="left"/>
              <w:rPr>
                <w:rFonts w:ascii="TimesNewRomanPSMT" w:hAnsi="TimesNewRomanPSMT" w:cs="TimesNewRomanPSMT"/>
                <w:kern w:val="0"/>
                <w:sz w:val="24"/>
                <w:szCs w:val="24"/>
              </w:rPr>
            </w:pPr>
            <w:r w:rsidRPr="006158FD">
              <w:rPr>
                <w:rFonts w:ascii="TimesNewRomanPSMT" w:hAnsi="TimesNewRomanPSMT" w:cs="TimesNewRomanPSMT" w:hint="eastAsia"/>
                <w:kern w:val="0"/>
                <w:sz w:val="24"/>
                <w:szCs w:val="24"/>
              </w:rPr>
              <w:t>5</w:t>
            </w:r>
          </w:p>
        </w:tc>
        <w:tc>
          <w:tcPr>
            <w:tcW w:w="530" w:type="dxa"/>
          </w:tcPr>
          <w:p w:rsidR="00F077C6" w:rsidRPr="006158FD" w:rsidRDefault="00335A3F" w:rsidP="00441DFE">
            <w:pPr>
              <w:autoSpaceDE w:val="0"/>
              <w:autoSpaceDN w:val="0"/>
              <w:adjustRightInd w:val="0"/>
              <w:jc w:val="left"/>
              <w:rPr>
                <w:rFonts w:ascii="TimesNewRomanPSMT" w:hAnsi="TimesNewRomanPSMT" w:cs="TimesNewRomanPSMT"/>
                <w:kern w:val="0"/>
                <w:sz w:val="24"/>
                <w:szCs w:val="24"/>
              </w:rPr>
            </w:pPr>
            <w:r>
              <w:rPr>
                <w:rFonts w:ascii="TimesNewRomanPSMT" w:hAnsi="TimesNewRomanPSMT" w:cs="TimesNewRomanPSMT" w:hint="eastAsia"/>
                <w:kern w:val="0"/>
                <w:sz w:val="24"/>
                <w:szCs w:val="24"/>
              </w:rPr>
              <w:t>6</w:t>
            </w:r>
          </w:p>
        </w:tc>
        <w:tc>
          <w:tcPr>
            <w:tcW w:w="530" w:type="dxa"/>
          </w:tcPr>
          <w:p w:rsidR="00F077C6" w:rsidRPr="006158FD" w:rsidRDefault="00335A3F" w:rsidP="00441DFE">
            <w:pPr>
              <w:autoSpaceDE w:val="0"/>
              <w:autoSpaceDN w:val="0"/>
              <w:adjustRightInd w:val="0"/>
              <w:jc w:val="left"/>
              <w:rPr>
                <w:rFonts w:ascii="TimesNewRomanPSMT" w:hAnsi="TimesNewRomanPSMT" w:cs="TimesNewRomanPSMT"/>
                <w:kern w:val="0"/>
                <w:sz w:val="24"/>
                <w:szCs w:val="24"/>
              </w:rPr>
            </w:pPr>
            <w:r>
              <w:rPr>
                <w:rFonts w:ascii="TimesNewRomanPSMT" w:hAnsi="TimesNewRomanPSMT" w:cs="TimesNewRomanPSMT" w:hint="eastAsia"/>
                <w:kern w:val="0"/>
                <w:sz w:val="24"/>
                <w:szCs w:val="24"/>
              </w:rPr>
              <w:t>7</w:t>
            </w:r>
          </w:p>
        </w:tc>
      </w:tr>
      <w:tr w:rsidR="00F077C6" w:rsidTr="00335A3F">
        <w:tc>
          <w:tcPr>
            <w:tcW w:w="4195"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r>
              <w:rPr>
                <w:rFonts w:ascii="Arial" w:hAnsi="Arial" w:cs="Arial" w:hint="eastAsia"/>
                <w:color w:val="4D4D4D"/>
                <w:sz w:val="15"/>
                <w:szCs w:val="15"/>
              </w:rPr>
              <w:t xml:space="preserve">Q1: </w:t>
            </w:r>
            <w:r>
              <w:rPr>
                <w:rFonts w:ascii="Arial" w:hAnsi="Arial" w:cs="Arial"/>
                <w:color w:val="4D4D4D"/>
                <w:sz w:val="15"/>
                <w:szCs w:val="15"/>
              </w:rPr>
              <w:t>The content of this kind of ads is congruent with me.</w:t>
            </w: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Pr="00335A3F"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r>
      <w:tr w:rsidR="00F077C6" w:rsidTr="00335A3F">
        <w:tc>
          <w:tcPr>
            <w:tcW w:w="4195"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r>
              <w:rPr>
                <w:rFonts w:ascii="Arial" w:hAnsi="Arial" w:cs="Arial" w:hint="eastAsia"/>
                <w:color w:val="4D4D4D"/>
                <w:sz w:val="15"/>
                <w:szCs w:val="15"/>
              </w:rPr>
              <w:t xml:space="preserve">Q2: </w:t>
            </w:r>
            <w:r>
              <w:rPr>
                <w:rFonts w:ascii="Arial" w:hAnsi="Arial" w:cs="Arial"/>
                <w:color w:val="4D4D4D"/>
                <w:sz w:val="15"/>
                <w:szCs w:val="15"/>
              </w:rPr>
              <w:t>I would definitely realize that this kind of ads was personalized</w:t>
            </w: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r>
      <w:tr w:rsidR="00F077C6" w:rsidTr="00335A3F">
        <w:tc>
          <w:tcPr>
            <w:tcW w:w="4195"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r>
              <w:rPr>
                <w:rFonts w:ascii="Arial" w:hAnsi="Arial" w:cs="Arial" w:hint="eastAsia"/>
                <w:color w:val="4D4D4D"/>
                <w:sz w:val="15"/>
                <w:szCs w:val="15"/>
              </w:rPr>
              <w:t xml:space="preserve">Q3: </w:t>
            </w:r>
            <w:r>
              <w:rPr>
                <w:rFonts w:ascii="Arial" w:hAnsi="Arial" w:cs="Arial"/>
                <w:color w:val="4D4D4D"/>
                <w:sz w:val="15"/>
                <w:szCs w:val="15"/>
              </w:rPr>
              <w:t>I know which kind of data they used to personalize presented ads.</w:t>
            </w: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r>
      <w:tr w:rsidR="00F077C6" w:rsidTr="00335A3F">
        <w:tc>
          <w:tcPr>
            <w:tcW w:w="4195"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r>
              <w:rPr>
                <w:rFonts w:ascii="Arial" w:hAnsi="Arial" w:cs="Arial" w:hint="eastAsia"/>
                <w:color w:val="4D4D4D"/>
                <w:sz w:val="15"/>
                <w:szCs w:val="15"/>
              </w:rPr>
              <w:t xml:space="preserve">Q4: </w:t>
            </w:r>
            <w:r>
              <w:rPr>
                <w:rFonts w:ascii="Arial" w:hAnsi="Arial" w:cs="Arial"/>
                <w:color w:val="4D4D4D"/>
                <w:sz w:val="15"/>
                <w:szCs w:val="15"/>
              </w:rPr>
              <w:t>I think the data they use to personalize this kind of ads is private and unique.</w:t>
            </w: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r>
      <w:tr w:rsidR="00F077C6" w:rsidTr="00335A3F">
        <w:tc>
          <w:tcPr>
            <w:tcW w:w="4195" w:type="dxa"/>
          </w:tcPr>
          <w:p w:rsidR="00F077C6" w:rsidRDefault="00F077C6" w:rsidP="00441DFE">
            <w:pPr>
              <w:autoSpaceDE w:val="0"/>
              <w:autoSpaceDN w:val="0"/>
              <w:adjustRightInd w:val="0"/>
              <w:jc w:val="left"/>
              <w:rPr>
                <w:rFonts w:ascii="Arial" w:hAnsi="Arial" w:cs="Arial"/>
                <w:color w:val="4D4D4D"/>
                <w:sz w:val="15"/>
                <w:szCs w:val="15"/>
              </w:rPr>
            </w:pPr>
            <w:r>
              <w:rPr>
                <w:rFonts w:ascii="Arial" w:hAnsi="Arial" w:cs="Arial" w:hint="eastAsia"/>
                <w:color w:val="4D4D4D"/>
                <w:sz w:val="15"/>
                <w:szCs w:val="15"/>
              </w:rPr>
              <w:t xml:space="preserve">Q5: I think my privacy was violated after seeing this </w:t>
            </w:r>
            <w:proofErr w:type="spellStart"/>
            <w:r>
              <w:rPr>
                <w:rFonts w:ascii="Arial" w:hAnsi="Arial" w:cs="Arial" w:hint="eastAsia"/>
                <w:color w:val="4D4D4D"/>
                <w:sz w:val="15"/>
                <w:szCs w:val="15"/>
              </w:rPr>
              <w:t>ad</w:t>
            </w:r>
            <w:r w:rsidR="005A0224">
              <w:rPr>
                <w:rFonts w:ascii="Arial" w:hAnsi="Arial" w:cs="Arial"/>
                <w:color w:val="4D4D4D"/>
                <w:sz w:val="15"/>
                <w:szCs w:val="15"/>
              </w:rPr>
              <w:t>.</w:t>
            </w:r>
            <w:proofErr w:type="spellEnd"/>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c>
          <w:tcPr>
            <w:tcW w:w="530" w:type="dxa"/>
          </w:tcPr>
          <w:p w:rsidR="00F077C6" w:rsidRDefault="00F077C6" w:rsidP="00441DFE">
            <w:pPr>
              <w:autoSpaceDE w:val="0"/>
              <w:autoSpaceDN w:val="0"/>
              <w:adjustRightInd w:val="0"/>
              <w:jc w:val="left"/>
              <w:rPr>
                <w:rFonts w:ascii="TimesNewRomanPSMT" w:hAnsi="TimesNewRomanPSMT" w:cs="TimesNewRomanPSMT"/>
                <w:b/>
                <w:kern w:val="0"/>
                <w:sz w:val="24"/>
                <w:szCs w:val="24"/>
              </w:rPr>
            </w:pPr>
          </w:p>
        </w:tc>
      </w:tr>
    </w:tbl>
    <w:p w:rsidR="005D413E" w:rsidRPr="00406F05" w:rsidRDefault="005D413E" w:rsidP="00C93A01">
      <w:pPr>
        <w:pStyle w:val="ListParagraph"/>
        <w:spacing w:line="360" w:lineRule="auto"/>
        <w:ind w:left="0"/>
        <w:rPr>
          <w:rFonts w:ascii="Times New Roman" w:hAnsi="Times New Roman" w:cs="Times New Roman"/>
          <w:lang w:eastAsia="zh-CN"/>
        </w:rPr>
      </w:pPr>
    </w:p>
    <w:p w:rsidR="005D413E" w:rsidRPr="00C57D56" w:rsidRDefault="00391B15" w:rsidP="00C93A01">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Degree of personalization was quantified </w:t>
      </w:r>
      <w:r w:rsidR="003E758E">
        <w:rPr>
          <w:rFonts w:ascii="Times New Roman" w:hAnsi="Times New Roman" w:cs="Times New Roman" w:hint="eastAsia"/>
          <w:lang w:eastAsia="zh-CN"/>
        </w:rPr>
        <w:t xml:space="preserve">by the mean of the scores of </w:t>
      </w:r>
      <w:r w:rsidR="00335A3F">
        <w:rPr>
          <w:rFonts w:ascii="Times New Roman" w:hAnsi="Times New Roman" w:cs="Times New Roman" w:hint="eastAsia"/>
          <w:lang w:eastAsia="zh-CN"/>
        </w:rPr>
        <w:t>the first four</w:t>
      </w:r>
      <w:r w:rsidR="003E758E">
        <w:rPr>
          <w:rFonts w:ascii="Times New Roman" w:hAnsi="Times New Roman" w:cs="Times New Roman" w:hint="eastAsia"/>
          <w:lang w:eastAsia="zh-CN"/>
        </w:rPr>
        <w:t xml:space="preserve"> items. </w:t>
      </w:r>
      <w:r>
        <w:rPr>
          <w:rFonts w:ascii="Times New Roman" w:hAnsi="Times New Roman" w:cs="Times New Roman" w:hint="eastAsia"/>
          <w:lang w:eastAsia="zh-CN"/>
        </w:rPr>
        <w:t>H</w:t>
      </w:r>
      <w:r w:rsidR="005D413E" w:rsidRPr="00C57D56">
        <w:rPr>
          <w:rFonts w:ascii="Times New Roman" w:hAnsi="Times New Roman" w:cs="Times New Roman"/>
          <w:lang w:eastAsia="zh-CN"/>
        </w:rPr>
        <w:t>ighest score gives highest personalized ad</w:t>
      </w:r>
      <w:r w:rsidR="003A2EBA" w:rsidRPr="00C57D56">
        <w:rPr>
          <w:rFonts w:ascii="Times New Roman" w:hAnsi="Times New Roman" w:cs="Times New Roman"/>
          <w:lang w:eastAsia="zh-CN"/>
        </w:rPr>
        <w:t xml:space="preserve"> perception</w:t>
      </w:r>
      <w:r>
        <w:rPr>
          <w:rFonts w:ascii="Times New Roman" w:hAnsi="Times New Roman" w:cs="Times New Roman"/>
          <w:lang w:eastAsia="zh-CN"/>
        </w:rPr>
        <w:t>s</w:t>
      </w:r>
      <w:r>
        <w:rPr>
          <w:rFonts w:ascii="Times New Roman" w:hAnsi="Times New Roman" w:cs="Times New Roman" w:hint="eastAsia"/>
          <w:lang w:eastAsia="zh-CN"/>
        </w:rPr>
        <w:t xml:space="preserve">. </w:t>
      </w:r>
      <w:r w:rsidR="003E758E">
        <w:rPr>
          <w:rFonts w:ascii="Times New Roman" w:hAnsi="Times New Roman" w:cs="Times New Roman" w:hint="eastAsia"/>
          <w:lang w:eastAsia="zh-CN"/>
        </w:rPr>
        <w:t xml:space="preserve">The purpose of this pretest is just to </w:t>
      </w:r>
      <w:r w:rsidR="003E758E">
        <w:t xml:space="preserve">select </w:t>
      </w:r>
      <w:r w:rsidR="003E758E">
        <w:rPr>
          <w:rFonts w:hint="eastAsia"/>
          <w:lang w:eastAsia="zh-CN"/>
        </w:rPr>
        <w:t>three</w:t>
      </w:r>
      <w:r w:rsidR="003E758E">
        <w:t xml:space="preserve"> different personalized ads among possible options are really perceived as high, low, medium among respondents.</w:t>
      </w:r>
      <w:r w:rsidR="003E758E">
        <w:rPr>
          <w:rFonts w:hint="eastAsia"/>
          <w:lang w:eastAsia="zh-CN"/>
        </w:rPr>
        <w:t xml:space="preserve"> Then we can compare ad effectiveness </w:t>
      </w:r>
      <w:r w:rsidR="003E758E">
        <w:rPr>
          <w:lang w:eastAsia="zh-CN"/>
        </w:rPr>
        <w:t>aroused</w:t>
      </w:r>
      <w:r w:rsidR="003E758E">
        <w:rPr>
          <w:rFonts w:hint="eastAsia"/>
          <w:lang w:eastAsia="zh-CN"/>
        </w:rPr>
        <w:t xml:space="preserve"> by these three kinds of personalized ads in our main study stage.</w:t>
      </w:r>
    </w:p>
    <w:p w:rsidR="005D413E" w:rsidRPr="003E758E" w:rsidRDefault="005D413E" w:rsidP="0046334F">
      <w:pPr>
        <w:autoSpaceDE w:val="0"/>
        <w:autoSpaceDN w:val="0"/>
        <w:adjustRightInd w:val="0"/>
        <w:jc w:val="left"/>
        <w:rPr>
          <w:rFonts w:ascii="TimesNewRomanPSMT" w:hAnsi="TimesNewRomanPSMT" w:cs="TimesNewRomanPSMT"/>
          <w:b/>
          <w:kern w:val="0"/>
          <w:sz w:val="24"/>
          <w:szCs w:val="24"/>
        </w:rPr>
      </w:pPr>
    </w:p>
    <w:p w:rsidR="005D413E" w:rsidRPr="0080715B" w:rsidRDefault="00496F9B" w:rsidP="00325406">
      <w:pPr>
        <w:pStyle w:val="Heading2"/>
        <w:rPr>
          <w:kern w:val="0"/>
        </w:rPr>
      </w:pPr>
      <w:bookmarkStart w:id="41" w:name="_Toc376681475"/>
      <w:r w:rsidRPr="0080715B">
        <w:rPr>
          <w:kern w:val="0"/>
        </w:rPr>
        <w:t>3.</w:t>
      </w:r>
      <w:r w:rsidR="00325406">
        <w:rPr>
          <w:kern w:val="0"/>
        </w:rPr>
        <w:t>4</w:t>
      </w:r>
      <w:r w:rsidRPr="0080715B">
        <w:rPr>
          <w:kern w:val="0"/>
        </w:rPr>
        <w:t xml:space="preserve"> Result of pretest</w:t>
      </w:r>
      <w:bookmarkEnd w:id="41"/>
    </w:p>
    <w:p w:rsidR="00496F9B" w:rsidRPr="0080715B" w:rsidRDefault="00D4569F" w:rsidP="00496F9B">
      <w:pPr>
        <w:pStyle w:val="ListParagraph"/>
        <w:spacing w:line="360" w:lineRule="auto"/>
        <w:ind w:left="0"/>
        <w:rPr>
          <w:rFonts w:ascii="Times New Roman" w:hAnsi="Times New Roman" w:cs="Times New Roman"/>
          <w:b/>
          <w:i/>
          <w:lang w:eastAsia="zh-CN"/>
        </w:rPr>
      </w:pPr>
      <w:r w:rsidRPr="0080715B">
        <w:rPr>
          <w:rFonts w:ascii="Times New Roman" w:hAnsi="Times New Roman" w:cs="Times New Roman" w:hint="eastAsia"/>
          <w:b/>
          <w:i/>
          <w:lang w:eastAsia="zh-CN"/>
        </w:rPr>
        <w:t xml:space="preserve">Table </w:t>
      </w:r>
      <w:r w:rsidR="0080715B" w:rsidRPr="0080715B">
        <w:rPr>
          <w:rFonts w:ascii="Times New Roman" w:hAnsi="Times New Roman" w:cs="Times New Roman" w:hint="eastAsia"/>
          <w:b/>
          <w:i/>
          <w:lang w:eastAsia="zh-CN"/>
        </w:rPr>
        <w:t>4</w:t>
      </w:r>
      <w:r w:rsidRPr="0080715B">
        <w:rPr>
          <w:rFonts w:ascii="Times New Roman" w:hAnsi="Times New Roman" w:cs="Times New Roman" w:hint="eastAsia"/>
          <w:b/>
          <w:i/>
          <w:lang w:eastAsia="zh-CN"/>
        </w:rPr>
        <w:t>:</w:t>
      </w:r>
      <w:r w:rsidRPr="0080715B">
        <w:rPr>
          <w:rFonts w:ascii="Times New Roman" w:hAnsi="Times New Roman" w:cs="Times New Roman" w:hint="eastAsia"/>
          <w:i/>
          <w:lang w:eastAsia="zh-CN"/>
        </w:rPr>
        <w:t xml:space="preserve"> SPSS output of </w:t>
      </w:r>
      <w:r w:rsidR="00F124BD" w:rsidRPr="0080715B">
        <w:rPr>
          <w:rFonts w:ascii="Times New Roman" w:hAnsi="Times New Roman" w:cs="Times New Roman" w:hint="eastAsia"/>
          <w:i/>
          <w:lang w:eastAsia="zh-CN"/>
        </w:rPr>
        <w:t>descriptive analysis</w:t>
      </w:r>
      <w:r w:rsidRPr="0080715B">
        <w:rPr>
          <w:rFonts w:ascii="Times New Roman" w:hAnsi="Times New Roman" w:cs="Times New Roman" w:hint="eastAsia"/>
          <w:i/>
          <w:lang w:eastAsia="zh-CN"/>
        </w:rPr>
        <w:t xml:space="preserve"> for pretest</w:t>
      </w:r>
    </w:p>
    <w:tbl>
      <w:tblPr>
        <w:tblW w:w="8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770"/>
      </w:tblGrid>
      <w:tr w:rsidR="00496F9B" w:rsidRPr="004B3BD2" w:rsidTr="0080715B">
        <w:trPr>
          <w:cantSplit/>
          <w:trHeight w:val="4816"/>
        </w:trPr>
        <w:tc>
          <w:tcPr>
            <w:tcW w:w="8501" w:type="dxa"/>
            <w:tcBorders>
              <w:top w:val="nil"/>
              <w:left w:val="nil"/>
              <w:bottom w:val="nil"/>
              <w:right w:val="nil"/>
            </w:tcBorders>
            <w:shd w:val="clear" w:color="auto" w:fill="FFFFFF"/>
          </w:tcPr>
          <w:p w:rsidR="00496F9B" w:rsidRDefault="007F28C9" w:rsidP="00D4569F">
            <w:pPr>
              <w:autoSpaceDE w:val="0"/>
              <w:autoSpaceDN w:val="0"/>
              <w:adjustRightInd w:val="0"/>
              <w:spacing w:line="320" w:lineRule="atLeast"/>
              <w:ind w:left="60" w:right="60"/>
              <w:rPr>
                <w:rFonts w:ascii="Arial" w:hAnsi="Arial" w:cs="Arial"/>
                <w:color w:val="000000"/>
                <w:kern w:val="0"/>
                <w:sz w:val="18"/>
                <w:szCs w:val="18"/>
              </w:rPr>
            </w:pPr>
            <w:r>
              <w:rPr>
                <w:rFonts w:ascii="Arial" w:hAnsi="Arial" w:cs="Arial" w:hint="eastAsia"/>
                <w:noProof/>
                <w:color w:val="000000"/>
                <w:kern w:val="0"/>
                <w:sz w:val="18"/>
                <w:szCs w:val="18"/>
                <w:lang w:eastAsia="en-US"/>
              </w:rPr>
              <w:lastRenderedPageBreak/>
              <w:drawing>
                <wp:inline distT="0" distB="0" distL="0" distR="0">
                  <wp:extent cx="5284470" cy="1133591"/>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88555" cy="1134467"/>
                          </a:xfrm>
                          <a:prstGeom prst="rect">
                            <a:avLst/>
                          </a:prstGeom>
                          <a:noFill/>
                          <a:ln w="9525">
                            <a:noFill/>
                            <a:miter lim="800000"/>
                            <a:headEnd/>
                            <a:tailEnd/>
                          </a:ln>
                        </pic:spPr>
                      </pic:pic>
                    </a:graphicData>
                  </a:graphic>
                </wp:inline>
              </w:drawing>
            </w:r>
          </w:p>
          <w:p w:rsidR="007F28C9" w:rsidRDefault="007F28C9" w:rsidP="00D4569F">
            <w:pPr>
              <w:autoSpaceDE w:val="0"/>
              <w:autoSpaceDN w:val="0"/>
              <w:adjustRightInd w:val="0"/>
              <w:spacing w:line="320" w:lineRule="atLeast"/>
              <w:ind w:left="60" w:right="60"/>
              <w:rPr>
                <w:rFonts w:ascii="Arial" w:hAnsi="Arial" w:cs="Arial"/>
                <w:color w:val="000000"/>
                <w:kern w:val="0"/>
                <w:sz w:val="18"/>
                <w:szCs w:val="18"/>
              </w:rPr>
            </w:pPr>
          </w:p>
          <w:p w:rsidR="002E2BB7" w:rsidRPr="0080715B" w:rsidRDefault="00F124BD" w:rsidP="00F124BD">
            <w:pPr>
              <w:pStyle w:val="ListParagraph"/>
              <w:spacing w:line="360" w:lineRule="auto"/>
              <w:ind w:left="0"/>
              <w:rPr>
                <w:rFonts w:ascii="Times New Roman" w:hAnsi="Times New Roman" w:cs="Times New Roman"/>
                <w:b/>
                <w:i/>
                <w:lang w:eastAsia="zh-CN"/>
              </w:rPr>
            </w:pPr>
            <w:r w:rsidRPr="0080715B">
              <w:rPr>
                <w:rFonts w:ascii="Times New Roman" w:hAnsi="Times New Roman" w:cs="Times New Roman" w:hint="eastAsia"/>
                <w:b/>
                <w:i/>
                <w:lang w:eastAsia="zh-CN"/>
              </w:rPr>
              <w:t xml:space="preserve">Table </w:t>
            </w:r>
            <w:r w:rsidR="0080715B" w:rsidRPr="0080715B">
              <w:rPr>
                <w:rFonts w:ascii="Times New Roman" w:hAnsi="Times New Roman" w:cs="Times New Roman" w:hint="eastAsia"/>
                <w:b/>
                <w:i/>
                <w:lang w:eastAsia="zh-CN"/>
              </w:rPr>
              <w:t>5</w:t>
            </w:r>
            <w:r w:rsidRPr="0080715B">
              <w:rPr>
                <w:rFonts w:ascii="Times New Roman" w:hAnsi="Times New Roman" w:cs="Times New Roman" w:hint="eastAsia"/>
                <w:b/>
                <w:i/>
                <w:lang w:eastAsia="zh-CN"/>
              </w:rPr>
              <w:t xml:space="preserve">: </w:t>
            </w:r>
            <w:r w:rsidRPr="0080715B">
              <w:rPr>
                <w:rFonts w:ascii="Times New Roman" w:hAnsi="Times New Roman" w:cs="Times New Roman" w:hint="eastAsia"/>
                <w:i/>
                <w:lang w:eastAsia="zh-CN"/>
              </w:rPr>
              <w:t>SPSS output of Post Hoc analysis for pretest</w:t>
            </w:r>
          </w:p>
          <w:tbl>
            <w:tblPr>
              <w:tblW w:w="7736" w:type="dxa"/>
              <w:tblLook w:val="04A0"/>
            </w:tblPr>
            <w:tblGrid>
              <w:gridCol w:w="1501"/>
              <w:gridCol w:w="972"/>
              <w:gridCol w:w="1199"/>
              <w:gridCol w:w="1426"/>
              <w:gridCol w:w="1199"/>
              <w:gridCol w:w="1501"/>
              <w:gridCol w:w="972"/>
            </w:tblGrid>
            <w:tr w:rsidR="002E2BB7" w:rsidRPr="002E2BB7" w:rsidTr="0080715B">
              <w:trPr>
                <w:trHeight w:val="195"/>
              </w:trPr>
              <w:tc>
                <w:tcPr>
                  <w:tcW w:w="0" w:type="auto"/>
                  <w:tcBorders>
                    <w:top w:val="single" w:sz="4" w:space="0" w:color="000000"/>
                    <w:left w:val="nil"/>
                    <w:bottom w:val="single" w:sz="4" w:space="0" w:color="000000"/>
                    <w:right w:val="nil"/>
                  </w:tcBorders>
                  <w:shd w:val="clear" w:color="auto" w:fill="auto"/>
                  <w:noWrap/>
                  <w:vAlign w:val="center"/>
                  <w:hideMark/>
                </w:tcPr>
                <w:p w:rsidR="002E2BB7" w:rsidRPr="002E2BB7" w:rsidRDefault="002E2BB7" w:rsidP="002E2BB7">
                  <w:pPr>
                    <w:widowControl/>
                    <w:jc w:val="left"/>
                    <w:rPr>
                      <w:rFonts w:ascii="SimSun" w:eastAsia="SimSun" w:hAnsi="SimSun" w:cs="SimSun"/>
                      <w:b/>
                      <w:bCs/>
                      <w:color w:val="000000"/>
                      <w:kern w:val="0"/>
                      <w:sz w:val="15"/>
                      <w:szCs w:val="15"/>
                    </w:rPr>
                  </w:pPr>
                </w:p>
              </w:tc>
              <w:tc>
                <w:tcPr>
                  <w:tcW w:w="0" w:type="auto"/>
                  <w:tcBorders>
                    <w:top w:val="single" w:sz="4" w:space="0" w:color="000000"/>
                    <w:left w:val="nil"/>
                    <w:bottom w:val="single" w:sz="4" w:space="0" w:color="000000"/>
                    <w:right w:val="nil"/>
                  </w:tcBorders>
                  <w:shd w:val="clear" w:color="auto" w:fill="auto"/>
                  <w:noWrap/>
                  <w:vAlign w:val="center"/>
                  <w:hideMark/>
                </w:tcPr>
                <w:p w:rsidR="002E2BB7" w:rsidRPr="002E2BB7" w:rsidRDefault="002E2BB7" w:rsidP="002E2BB7">
                  <w:pPr>
                    <w:widowControl/>
                    <w:jc w:val="left"/>
                    <w:rPr>
                      <w:rFonts w:ascii="SimSun" w:eastAsia="SimSun" w:hAnsi="SimSun" w:cs="SimSun"/>
                      <w:b/>
                      <w:bCs/>
                      <w:color w:val="000000"/>
                      <w:kern w:val="0"/>
                      <w:sz w:val="15"/>
                      <w:szCs w:val="15"/>
                    </w:rPr>
                  </w:pPr>
                  <w:r w:rsidRPr="002E2BB7">
                    <w:rPr>
                      <w:rFonts w:ascii="SimSun" w:eastAsia="SimSun" w:hAnsi="SimSun" w:cs="SimSun" w:hint="eastAsia"/>
                      <w:b/>
                      <w:bCs/>
                      <w:color w:val="000000"/>
                      <w:kern w:val="0"/>
                      <w:sz w:val="15"/>
                      <w:szCs w:val="15"/>
                    </w:rPr>
                    <w:t xml:space="preserve">Contextual </w:t>
                  </w:r>
                </w:p>
              </w:tc>
              <w:tc>
                <w:tcPr>
                  <w:tcW w:w="0" w:type="auto"/>
                  <w:tcBorders>
                    <w:top w:val="single" w:sz="4" w:space="0" w:color="000000"/>
                    <w:left w:val="nil"/>
                    <w:bottom w:val="single" w:sz="4" w:space="0" w:color="000000"/>
                    <w:right w:val="nil"/>
                  </w:tcBorders>
                  <w:shd w:val="clear" w:color="auto" w:fill="auto"/>
                  <w:noWrap/>
                  <w:vAlign w:val="center"/>
                  <w:hideMark/>
                </w:tcPr>
                <w:p w:rsidR="002E2BB7" w:rsidRPr="002E2BB7" w:rsidRDefault="002E2BB7" w:rsidP="002E2BB7">
                  <w:pPr>
                    <w:widowControl/>
                    <w:jc w:val="left"/>
                    <w:rPr>
                      <w:rFonts w:ascii="SimSun" w:eastAsia="SimSun" w:hAnsi="SimSun" w:cs="SimSun"/>
                      <w:b/>
                      <w:bCs/>
                      <w:color w:val="000000"/>
                      <w:kern w:val="0"/>
                      <w:sz w:val="15"/>
                      <w:szCs w:val="15"/>
                    </w:rPr>
                  </w:pPr>
                  <w:r w:rsidRPr="002E2BB7">
                    <w:rPr>
                      <w:rFonts w:ascii="SimSun" w:eastAsia="SimSun" w:hAnsi="SimSun" w:cs="SimSun" w:hint="eastAsia"/>
                      <w:b/>
                      <w:bCs/>
                      <w:color w:val="000000"/>
                      <w:kern w:val="0"/>
                      <w:sz w:val="15"/>
                      <w:szCs w:val="15"/>
                    </w:rPr>
                    <w:t>Search engine</w:t>
                  </w:r>
                </w:p>
              </w:tc>
              <w:tc>
                <w:tcPr>
                  <w:tcW w:w="0" w:type="auto"/>
                  <w:tcBorders>
                    <w:top w:val="single" w:sz="4" w:space="0" w:color="000000"/>
                    <w:left w:val="nil"/>
                    <w:bottom w:val="single" w:sz="4" w:space="0" w:color="000000"/>
                    <w:right w:val="nil"/>
                  </w:tcBorders>
                  <w:shd w:val="clear" w:color="auto" w:fill="auto"/>
                  <w:noWrap/>
                  <w:vAlign w:val="center"/>
                  <w:hideMark/>
                </w:tcPr>
                <w:p w:rsidR="002E2BB7" w:rsidRPr="002E2BB7" w:rsidRDefault="002E2BB7" w:rsidP="002E2BB7">
                  <w:pPr>
                    <w:widowControl/>
                    <w:jc w:val="left"/>
                    <w:rPr>
                      <w:rFonts w:ascii="SimSun" w:eastAsia="SimSun" w:hAnsi="SimSun" w:cs="SimSun"/>
                      <w:b/>
                      <w:bCs/>
                      <w:color w:val="000000"/>
                      <w:kern w:val="0"/>
                      <w:sz w:val="15"/>
                      <w:szCs w:val="15"/>
                    </w:rPr>
                  </w:pPr>
                  <w:r w:rsidRPr="002E2BB7">
                    <w:rPr>
                      <w:rFonts w:ascii="SimSun" w:eastAsia="SimSun" w:hAnsi="SimSun" w:cs="SimSun" w:hint="eastAsia"/>
                      <w:b/>
                      <w:bCs/>
                      <w:color w:val="000000"/>
                      <w:kern w:val="0"/>
                      <w:sz w:val="15"/>
                      <w:szCs w:val="15"/>
                    </w:rPr>
                    <w:t>Browsing history</w:t>
                  </w:r>
                </w:p>
              </w:tc>
              <w:tc>
                <w:tcPr>
                  <w:tcW w:w="0" w:type="auto"/>
                  <w:tcBorders>
                    <w:top w:val="single" w:sz="4" w:space="0" w:color="000000"/>
                    <w:left w:val="nil"/>
                    <w:bottom w:val="single" w:sz="4" w:space="0" w:color="000000"/>
                    <w:right w:val="nil"/>
                  </w:tcBorders>
                  <w:shd w:val="clear" w:color="auto" w:fill="auto"/>
                  <w:noWrap/>
                  <w:vAlign w:val="center"/>
                  <w:hideMark/>
                </w:tcPr>
                <w:p w:rsidR="002E2BB7" w:rsidRPr="002E2BB7" w:rsidRDefault="002E2BB7" w:rsidP="002E2BB7">
                  <w:pPr>
                    <w:widowControl/>
                    <w:jc w:val="left"/>
                    <w:rPr>
                      <w:rFonts w:ascii="SimSun" w:eastAsia="SimSun" w:hAnsi="SimSun" w:cs="SimSun"/>
                      <w:b/>
                      <w:bCs/>
                      <w:color w:val="000000"/>
                      <w:kern w:val="0"/>
                      <w:sz w:val="15"/>
                      <w:szCs w:val="15"/>
                    </w:rPr>
                  </w:pPr>
                  <w:r w:rsidRPr="002E2BB7">
                    <w:rPr>
                      <w:rFonts w:ascii="SimSun" w:eastAsia="SimSun" w:hAnsi="SimSun" w:cs="SimSun" w:hint="eastAsia"/>
                      <w:b/>
                      <w:bCs/>
                      <w:color w:val="000000"/>
                      <w:kern w:val="0"/>
                      <w:sz w:val="15"/>
                      <w:szCs w:val="15"/>
                    </w:rPr>
                    <w:t>Profile-based</w:t>
                  </w:r>
                </w:p>
              </w:tc>
              <w:tc>
                <w:tcPr>
                  <w:tcW w:w="0" w:type="auto"/>
                  <w:tcBorders>
                    <w:top w:val="single" w:sz="4" w:space="0" w:color="000000"/>
                    <w:left w:val="nil"/>
                    <w:bottom w:val="single" w:sz="4" w:space="0" w:color="000000"/>
                    <w:right w:val="nil"/>
                  </w:tcBorders>
                  <w:shd w:val="clear" w:color="auto" w:fill="auto"/>
                  <w:noWrap/>
                  <w:vAlign w:val="center"/>
                  <w:hideMark/>
                </w:tcPr>
                <w:p w:rsidR="002E2BB7" w:rsidRPr="002E2BB7" w:rsidRDefault="002E2BB7" w:rsidP="002E2BB7">
                  <w:pPr>
                    <w:widowControl/>
                    <w:jc w:val="left"/>
                    <w:rPr>
                      <w:rFonts w:ascii="SimSun" w:eastAsia="SimSun" w:hAnsi="SimSun" w:cs="SimSun"/>
                      <w:b/>
                      <w:bCs/>
                      <w:color w:val="000000"/>
                      <w:kern w:val="0"/>
                      <w:sz w:val="15"/>
                      <w:szCs w:val="15"/>
                    </w:rPr>
                  </w:pPr>
                  <w:r w:rsidRPr="002E2BB7">
                    <w:rPr>
                      <w:rFonts w:ascii="SimSun" w:eastAsia="SimSun" w:hAnsi="SimSun" w:cs="SimSun" w:hint="eastAsia"/>
                      <w:b/>
                      <w:bCs/>
                      <w:color w:val="000000"/>
                      <w:kern w:val="0"/>
                      <w:sz w:val="15"/>
                      <w:szCs w:val="15"/>
                    </w:rPr>
                    <w:t>Interesting-based</w:t>
                  </w:r>
                </w:p>
              </w:tc>
              <w:tc>
                <w:tcPr>
                  <w:tcW w:w="0" w:type="auto"/>
                  <w:tcBorders>
                    <w:top w:val="single" w:sz="4" w:space="0" w:color="000000"/>
                    <w:left w:val="nil"/>
                    <w:bottom w:val="single" w:sz="4" w:space="0" w:color="000000"/>
                    <w:right w:val="nil"/>
                  </w:tcBorders>
                  <w:shd w:val="clear" w:color="auto" w:fill="auto"/>
                  <w:noWrap/>
                  <w:vAlign w:val="center"/>
                  <w:hideMark/>
                </w:tcPr>
                <w:p w:rsidR="002E2BB7" w:rsidRPr="002E2BB7" w:rsidRDefault="002E2BB7" w:rsidP="002E2BB7">
                  <w:pPr>
                    <w:widowControl/>
                    <w:jc w:val="left"/>
                    <w:rPr>
                      <w:rFonts w:ascii="SimSun" w:eastAsia="SimSun" w:hAnsi="SimSun" w:cs="SimSun"/>
                      <w:b/>
                      <w:bCs/>
                      <w:color w:val="000000"/>
                      <w:kern w:val="0"/>
                      <w:sz w:val="15"/>
                      <w:szCs w:val="15"/>
                    </w:rPr>
                  </w:pPr>
                  <w:r w:rsidRPr="002E2BB7">
                    <w:rPr>
                      <w:rFonts w:ascii="SimSun" w:eastAsia="SimSun" w:hAnsi="SimSun" w:cs="SimSun" w:hint="eastAsia"/>
                      <w:b/>
                      <w:bCs/>
                      <w:color w:val="000000"/>
                      <w:kern w:val="0"/>
                      <w:sz w:val="15"/>
                      <w:szCs w:val="15"/>
                    </w:rPr>
                    <w:t>Connection</w:t>
                  </w:r>
                </w:p>
              </w:tc>
            </w:tr>
            <w:tr w:rsidR="002E2BB7" w:rsidRPr="002E2BB7" w:rsidTr="0080715B">
              <w:trPr>
                <w:trHeight w:val="195"/>
              </w:trPr>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left"/>
                    <w:rPr>
                      <w:rFonts w:ascii="SimSun" w:eastAsia="SimSun" w:hAnsi="SimSun" w:cs="SimSun"/>
                      <w:b/>
                      <w:color w:val="000000"/>
                      <w:kern w:val="0"/>
                      <w:sz w:val="15"/>
                      <w:szCs w:val="15"/>
                    </w:rPr>
                  </w:pPr>
                  <w:r w:rsidRPr="002E2BB7">
                    <w:rPr>
                      <w:rFonts w:ascii="SimSun" w:eastAsia="SimSun" w:hAnsi="SimSun" w:cs="SimSun" w:hint="eastAsia"/>
                      <w:b/>
                      <w:color w:val="000000"/>
                      <w:kern w:val="0"/>
                      <w:sz w:val="15"/>
                      <w:szCs w:val="15"/>
                    </w:rPr>
                    <w:t xml:space="preserve">Contextual </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left"/>
                    <w:rPr>
                      <w:rFonts w:ascii="SimSun" w:eastAsia="SimSun" w:hAnsi="SimSun" w:cs="SimSun"/>
                      <w:color w:val="000000"/>
                      <w:kern w:val="0"/>
                      <w:sz w:val="15"/>
                      <w:szCs w:val="15"/>
                    </w:rPr>
                  </w:pP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0.854</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0.6</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1F1C1F">
                    <w:rPr>
                      <w:rFonts w:ascii="SimSun" w:eastAsia="SimSun" w:hAnsi="SimSun" w:cs="SimSun" w:hint="eastAsia"/>
                      <w:color w:val="000000"/>
                      <w:kern w:val="0"/>
                      <w:sz w:val="15"/>
                      <w:szCs w:val="15"/>
                      <w:highlight w:val="yellow"/>
                    </w:rPr>
                    <w:t>0.031</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0.987</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0.998</w:t>
                  </w:r>
                </w:p>
              </w:tc>
            </w:tr>
            <w:tr w:rsidR="002E2BB7" w:rsidRPr="002E2BB7" w:rsidTr="0080715B">
              <w:trPr>
                <w:trHeight w:val="195"/>
              </w:trPr>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left"/>
                    <w:rPr>
                      <w:rFonts w:ascii="SimSun" w:eastAsia="SimSun" w:hAnsi="SimSun" w:cs="SimSun"/>
                      <w:b/>
                      <w:color w:val="000000"/>
                      <w:kern w:val="0"/>
                      <w:sz w:val="15"/>
                      <w:szCs w:val="15"/>
                    </w:rPr>
                  </w:pPr>
                  <w:r w:rsidRPr="002E2BB7">
                    <w:rPr>
                      <w:rFonts w:ascii="SimSun" w:eastAsia="SimSun" w:hAnsi="SimSun" w:cs="SimSun" w:hint="eastAsia"/>
                      <w:b/>
                      <w:color w:val="000000"/>
                      <w:kern w:val="0"/>
                      <w:sz w:val="15"/>
                      <w:szCs w:val="15"/>
                    </w:rPr>
                    <w:t>Search engine</w:t>
                  </w: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0.854</w:t>
                  </w: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left"/>
                    <w:rPr>
                      <w:rFonts w:ascii="SimSun" w:eastAsia="SimSun" w:hAnsi="SimSun" w:cs="SimSun"/>
                      <w:color w:val="000000"/>
                      <w:kern w:val="0"/>
                      <w:sz w:val="15"/>
                      <w:szCs w:val="15"/>
                    </w:rPr>
                  </w:pP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0.998</w:t>
                  </w: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0.412</w:t>
                  </w: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0.996</w:t>
                  </w: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0.6</w:t>
                  </w:r>
                </w:p>
              </w:tc>
            </w:tr>
            <w:tr w:rsidR="002E2BB7" w:rsidRPr="002E2BB7" w:rsidTr="0080715B">
              <w:trPr>
                <w:trHeight w:val="195"/>
              </w:trPr>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left"/>
                    <w:rPr>
                      <w:rFonts w:ascii="SimSun" w:eastAsia="SimSun" w:hAnsi="SimSun" w:cs="SimSun"/>
                      <w:b/>
                      <w:color w:val="000000"/>
                      <w:kern w:val="0"/>
                      <w:sz w:val="15"/>
                      <w:szCs w:val="15"/>
                    </w:rPr>
                  </w:pPr>
                  <w:r w:rsidRPr="002E2BB7">
                    <w:rPr>
                      <w:rFonts w:ascii="SimSun" w:eastAsia="SimSun" w:hAnsi="SimSun" w:cs="SimSun" w:hint="eastAsia"/>
                      <w:b/>
                      <w:color w:val="000000"/>
                      <w:kern w:val="0"/>
                      <w:sz w:val="15"/>
                      <w:szCs w:val="15"/>
                    </w:rPr>
                    <w:t>Browsing history</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0.6</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0.998</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left"/>
                    <w:rPr>
                      <w:rFonts w:ascii="SimSun" w:eastAsia="SimSun" w:hAnsi="SimSun" w:cs="SimSun"/>
                      <w:color w:val="000000"/>
                      <w:kern w:val="0"/>
                      <w:sz w:val="15"/>
                      <w:szCs w:val="15"/>
                    </w:rPr>
                  </w:pP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0.694</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0.934</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0.326</w:t>
                  </w:r>
                </w:p>
              </w:tc>
            </w:tr>
            <w:tr w:rsidR="002E2BB7" w:rsidRPr="002E2BB7" w:rsidTr="0080715B">
              <w:trPr>
                <w:trHeight w:val="195"/>
              </w:trPr>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left"/>
                    <w:rPr>
                      <w:rFonts w:ascii="SimSun" w:eastAsia="SimSun" w:hAnsi="SimSun" w:cs="SimSun"/>
                      <w:b/>
                      <w:color w:val="000000"/>
                      <w:kern w:val="0"/>
                      <w:sz w:val="15"/>
                      <w:szCs w:val="15"/>
                    </w:rPr>
                  </w:pPr>
                  <w:r w:rsidRPr="002E2BB7">
                    <w:rPr>
                      <w:rFonts w:ascii="SimSun" w:eastAsia="SimSun" w:hAnsi="SimSun" w:cs="SimSun" w:hint="eastAsia"/>
                      <w:b/>
                      <w:color w:val="000000"/>
                      <w:kern w:val="0"/>
                      <w:sz w:val="15"/>
                      <w:szCs w:val="15"/>
                    </w:rPr>
                    <w:t>Profile-based</w:t>
                  </w: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1F1C1F">
                    <w:rPr>
                      <w:rFonts w:ascii="SimSun" w:eastAsia="SimSun" w:hAnsi="SimSun" w:cs="SimSun" w:hint="eastAsia"/>
                      <w:color w:val="000000"/>
                      <w:kern w:val="0"/>
                      <w:sz w:val="15"/>
                      <w:szCs w:val="15"/>
                      <w:highlight w:val="yellow"/>
                    </w:rPr>
                    <w:t>0.031</w:t>
                  </w: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0.412</w:t>
                  </w: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0.694</w:t>
                  </w: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left"/>
                    <w:rPr>
                      <w:rFonts w:ascii="SimSun" w:eastAsia="SimSun" w:hAnsi="SimSun" w:cs="SimSun"/>
                      <w:color w:val="000000"/>
                      <w:kern w:val="0"/>
                      <w:sz w:val="15"/>
                      <w:szCs w:val="15"/>
                    </w:rPr>
                  </w:pP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0.162</w:t>
                  </w:r>
                </w:p>
              </w:tc>
              <w:tc>
                <w:tcPr>
                  <w:tcW w:w="0" w:type="auto"/>
                  <w:tcBorders>
                    <w:top w:val="nil"/>
                    <w:left w:val="nil"/>
                    <w:bottom w:val="nil"/>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1F1C1F">
                    <w:rPr>
                      <w:rFonts w:ascii="SimSun" w:eastAsia="SimSun" w:hAnsi="SimSun" w:cs="SimSun" w:hint="eastAsia"/>
                      <w:color w:val="000000"/>
                      <w:kern w:val="0"/>
                      <w:sz w:val="15"/>
                      <w:szCs w:val="15"/>
                      <w:highlight w:val="yellow"/>
                    </w:rPr>
                    <w:t>0.008</w:t>
                  </w:r>
                </w:p>
              </w:tc>
            </w:tr>
            <w:tr w:rsidR="002E2BB7" w:rsidRPr="002E2BB7" w:rsidTr="0080715B">
              <w:trPr>
                <w:trHeight w:val="195"/>
              </w:trPr>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left"/>
                    <w:rPr>
                      <w:rFonts w:ascii="SimSun" w:eastAsia="SimSun" w:hAnsi="SimSun" w:cs="SimSun"/>
                      <w:b/>
                      <w:color w:val="000000"/>
                      <w:kern w:val="0"/>
                      <w:sz w:val="15"/>
                      <w:szCs w:val="15"/>
                    </w:rPr>
                  </w:pPr>
                  <w:r w:rsidRPr="002E2BB7">
                    <w:rPr>
                      <w:rFonts w:ascii="SimSun" w:eastAsia="SimSun" w:hAnsi="SimSun" w:cs="SimSun" w:hint="eastAsia"/>
                      <w:b/>
                      <w:color w:val="000000"/>
                      <w:kern w:val="0"/>
                      <w:sz w:val="15"/>
                      <w:szCs w:val="15"/>
                    </w:rPr>
                    <w:t>Interesting-based</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0.987</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0.996</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0.934</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0.162</w:t>
                  </w: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left"/>
                    <w:rPr>
                      <w:rFonts w:ascii="SimSun" w:eastAsia="SimSun" w:hAnsi="SimSun" w:cs="SimSun"/>
                      <w:color w:val="000000"/>
                      <w:kern w:val="0"/>
                      <w:sz w:val="15"/>
                      <w:szCs w:val="15"/>
                    </w:rPr>
                  </w:pPr>
                </w:p>
              </w:tc>
              <w:tc>
                <w:tcPr>
                  <w:tcW w:w="0" w:type="auto"/>
                  <w:tcBorders>
                    <w:top w:val="nil"/>
                    <w:left w:val="nil"/>
                    <w:bottom w:val="nil"/>
                    <w:right w:val="nil"/>
                  </w:tcBorders>
                  <w:shd w:val="clear" w:color="D8D8D8" w:fill="D8D8D8"/>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0.885</w:t>
                  </w:r>
                </w:p>
              </w:tc>
            </w:tr>
            <w:tr w:rsidR="002E2BB7" w:rsidRPr="002E2BB7" w:rsidTr="0080715B">
              <w:trPr>
                <w:trHeight w:val="195"/>
              </w:trPr>
              <w:tc>
                <w:tcPr>
                  <w:tcW w:w="0" w:type="auto"/>
                  <w:tcBorders>
                    <w:top w:val="nil"/>
                    <w:left w:val="nil"/>
                    <w:bottom w:val="single" w:sz="4" w:space="0" w:color="000000"/>
                    <w:right w:val="nil"/>
                  </w:tcBorders>
                  <w:shd w:val="clear" w:color="auto" w:fill="auto"/>
                  <w:noWrap/>
                  <w:vAlign w:val="center"/>
                  <w:hideMark/>
                </w:tcPr>
                <w:p w:rsidR="002E2BB7" w:rsidRPr="002E2BB7" w:rsidRDefault="002E2BB7" w:rsidP="002E2BB7">
                  <w:pPr>
                    <w:widowControl/>
                    <w:jc w:val="left"/>
                    <w:rPr>
                      <w:rFonts w:ascii="SimSun" w:eastAsia="SimSun" w:hAnsi="SimSun" w:cs="SimSun"/>
                      <w:b/>
                      <w:color w:val="000000"/>
                      <w:kern w:val="0"/>
                      <w:sz w:val="15"/>
                      <w:szCs w:val="15"/>
                    </w:rPr>
                  </w:pPr>
                  <w:r w:rsidRPr="002E2BB7">
                    <w:rPr>
                      <w:rFonts w:ascii="SimSun" w:eastAsia="SimSun" w:hAnsi="SimSun" w:cs="SimSun" w:hint="eastAsia"/>
                      <w:b/>
                      <w:color w:val="000000"/>
                      <w:kern w:val="0"/>
                      <w:sz w:val="15"/>
                      <w:szCs w:val="15"/>
                    </w:rPr>
                    <w:t>Connection</w:t>
                  </w:r>
                </w:p>
              </w:tc>
              <w:tc>
                <w:tcPr>
                  <w:tcW w:w="0" w:type="auto"/>
                  <w:tcBorders>
                    <w:top w:val="nil"/>
                    <w:left w:val="nil"/>
                    <w:bottom w:val="single" w:sz="4" w:space="0" w:color="000000"/>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0.998</w:t>
                  </w:r>
                </w:p>
              </w:tc>
              <w:tc>
                <w:tcPr>
                  <w:tcW w:w="0" w:type="auto"/>
                  <w:tcBorders>
                    <w:top w:val="nil"/>
                    <w:left w:val="nil"/>
                    <w:bottom w:val="single" w:sz="4" w:space="0" w:color="000000"/>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0.6</w:t>
                  </w:r>
                </w:p>
              </w:tc>
              <w:tc>
                <w:tcPr>
                  <w:tcW w:w="0" w:type="auto"/>
                  <w:tcBorders>
                    <w:top w:val="nil"/>
                    <w:left w:val="nil"/>
                    <w:bottom w:val="single" w:sz="4" w:space="0" w:color="000000"/>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0.326</w:t>
                  </w:r>
                </w:p>
              </w:tc>
              <w:tc>
                <w:tcPr>
                  <w:tcW w:w="0" w:type="auto"/>
                  <w:tcBorders>
                    <w:top w:val="nil"/>
                    <w:left w:val="nil"/>
                    <w:bottom w:val="single" w:sz="4" w:space="0" w:color="000000"/>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1F1C1F">
                    <w:rPr>
                      <w:rFonts w:ascii="SimSun" w:eastAsia="SimSun" w:hAnsi="SimSun" w:cs="SimSun" w:hint="eastAsia"/>
                      <w:color w:val="000000"/>
                      <w:kern w:val="0"/>
                      <w:sz w:val="15"/>
                      <w:szCs w:val="15"/>
                      <w:highlight w:val="yellow"/>
                    </w:rPr>
                    <w:t>0.008</w:t>
                  </w:r>
                </w:p>
              </w:tc>
              <w:tc>
                <w:tcPr>
                  <w:tcW w:w="0" w:type="auto"/>
                  <w:tcBorders>
                    <w:top w:val="nil"/>
                    <w:left w:val="nil"/>
                    <w:bottom w:val="single" w:sz="4" w:space="0" w:color="000000"/>
                    <w:right w:val="nil"/>
                  </w:tcBorders>
                  <w:shd w:val="clear" w:color="auto" w:fill="auto"/>
                  <w:noWrap/>
                  <w:vAlign w:val="center"/>
                  <w:hideMark/>
                </w:tcPr>
                <w:p w:rsidR="002E2BB7" w:rsidRPr="002E2BB7" w:rsidRDefault="002E2BB7" w:rsidP="002E2BB7">
                  <w:pPr>
                    <w:widowControl/>
                    <w:jc w:val="right"/>
                    <w:rPr>
                      <w:rFonts w:ascii="SimSun" w:eastAsia="SimSun" w:hAnsi="SimSun" w:cs="SimSun"/>
                      <w:color w:val="000000"/>
                      <w:kern w:val="0"/>
                      <w:sz w:val="15"/>
                      <w:szCs w:val="15"/>
                    </w:rPr>
                  </w:pPr>
                  <w:r w:rsidRPr="002E2BB7">
                    <w:rPr>
                      <w:rFonts w:ascii="SimSun" w:eastAsia="SimSun" w:hAnsi="SimSun" w:cs="SimSun" w:hint="eastAsia"/>
                      <w:color w:val="000000"/>
                      <w:kern w:val="0"/>
                      <w:sz w:val="15"/>
                      <w:szCs w:val="15"/>
                    </w:rPr>
                    <w:t>0.885</w:t>
                  </w:r>
                </w:p>
              </w:tc>
              <w:tc>
                <w:tcPr>
                  <w:tcW w:w="0" w:type="auto"/>
                  <w:tcBorders>
                    <w:top w:val="nil"/>
                    <w:left w:val="nil"/>
                    <w:bottom w:val="single" w:sz="4" w:space="0" w:color="000000"/>
                    <w:right w:val="nil"/>
                  </w:tcBorders>
                  <w:shd w:val="clear" w:color="auto" w:fill="auto"/>
                  <w:noWrap/>
                  <w:vAlign w:val="center"/>
                  <w:hideMark/>
                </w:tcPr>
                <w:p w:rsidR="002E2BB7" w:rsidRPr="002E2BB7" w:rsidRDefault="002E2BB7" w:rsidP="002E2BB7">
                  <w:pPr>
                    <w:widowControl/>
                    <w:jc w:val="left"/>
                    <w:rPr>
                      <w:rFonts w:ascii="SimSun" w:eastAsia="SimSun" w:hAnsi="SimSun" w:cs="SimSun"/>
                      <w:color w:val="000000"/>
                      <w:kern w:val="0"/>
                      <w:sz w:val="15"/>
                      <w:szCs w:val="15"/>
                    </w:rPr>
                  </w:pPr>
                </w:p>
              </w:tc>
            </w:tr>
          </w:tbl>
          <w:p w:rsidR="007F28C9" w:rsidRPr="004B3BD2" w:rsidRDefault="007F28C9" w:rsidP="00D4569F">
            <w:pPr>
              <w:autoSpaceDE w:val="0"/>
              <w:autoSpaceDN w:val="0"/>
              <w:adjustRightInd w:val="0"/>
              <w:spacing w:line="320" w:lineRule="atLeast"/>
              <w:ind w:left="60" w:right="60"/>
              <w:rPr>
                <w:rFonts w:ascii="Arial" w:hAnsi="Arial" w:cs="Arial"/>
                <w:color w:val="000000"/>
                <w:kern w:val="0"/>
                <w:sz w:val="18"/>
                <w:szCs w:val="18"/>
              </w:rPr>
            </w:pPr>
          </w:p>
        </w:tc>
      </w:tr>
    </w:tbl>
    <w:p w:rsidR="00F42355" w:rsidRPr="00441DFE" w:rsidRDefault="00F42355" w:rsidP="00496F9B">
      <w:pPr>
        <w:pStyle w:val="ListParagraph"/>
        <w:spacing w:line="360" w:lineRule="auto"/>
        <w:ind w:left="0"/>
        <w:rPr>
          <w:rFonts w:ascii="Times New Roman" w:hAnsi="Times New Roman" w:cs="Times New Roman"/>
          <w:lang w:eastAsia="zh-CN"/>
        </w:rPr>
      </w:pPr>
    </w:p>
    <w:p w:rsidR="001F1C1F" w:rsidRDefault="00496F9B" w:rsidP="00496F9B">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 xml:space="preserve">According to the means analysis of SPSS, interesting-based targeting has the highest </w:t>
      </w:r>
      <w:r w:rsidRPr="00441DFE">
        <w:rPr>
          <w:rFonts w:ascii="Times New Roman" w:hAnsi="Times New Roman" w:cs="Times New Roman" w:hint="eastAsia"/>
          <w:kern w:val="0"/>
          <w:sz w:val="24"/>
          <w:szCs w:val="24"/>
        </w:rPr>
        <w:t>congruency</w:t>
      </w:r>
      <w:r w:rsidR="00441DFE" w:rsidRPr="00441DFE">
        <w:rPr>
          <w:rFonts w:ascii="Times New Roman" w:hAnsi="Times New Roman" w:cs="Times New Roman" w:hint="eastAsia"/>
          <w:kern w:val="0"/>
          <w:sz w:val="24"/>
          <w:szCs w:val="24"/>
        </w:rPr>
        <w:t xml:space="preserve"> </w:t>
      </w:r>
      <w:r w:rsidR="00441DFE" w:rsidRPr="00441DFE">
        <w:rPr>
          <w:rFonts w:ascii="Times New Roman" w:hAnsi="Times New Roman" w:cs="Times New Roman" w:hint="eastAsia"/>
          <w:b/>
          <w:kern w:val="0"/>
          <w:sz w:val="24"/>
          <w:szCs w:val="24"/>
        </w:rPr>
        <w:t>(M=5.4</w:t>
      </w:r>
      <w:r w:rsidR="00F124BD">
        <w:rPr>
          <w:rFonts w:ascii="Times New Roman" w:hAnsi="Times New Roman" w:cs="Times New Roman" w:hint="eastAsia"/>
          <w:b/>
          <w:kern w:val="0"/>
          <w:sz w:val="24"/>
          <w:szCs w:val="24"/>
        </w:rPr>
        <w:t>3</w:t>
      </w:r>
      <w:r w:rsidR="00441DFE">
        <w:rPr>
          <w:rFonts w:ascii="Times New Roman" w:hAnsi="Times New Roman" w:cs="Times New Roman" w:hint="eastAsia"/>
          <w:b/>
          <w:kern w:val="0"/>
          <w:sz w:val="24"/>
          <w:szCs w:val="24"/>
        </w:rPr>
        <w:t>/</w:t>
      </w:r>
      <w:r w:rsidR="00441DFE" w:rsidRPr="00441DFE">
        <w:rPr>
          <w:rFonts w:ascii="Times New Roman" w:hAnsi="Times New Roman" w:cs="Times New Roman" w:hint="eastAsia"/>
          <w:b/>
          <w:kern w:val="0"/>
          <w:sz w:val="24"/>
          <w:szCs w:val="24"/>
        </w:rPr>
        <w:t>7)</w:t>
      </w:r>
      <w:r>
        <w:rPr>
          <w:rFonts w:ascii="Times New Roman" w:hAnsi="Times New Roman" w:cs="Times New Roman" w:hint="eastAsia"/>
          <w:kern w:val="0"/>
          <w:sz w:val="24"/>
          <w:szCs w:val="24"/>
        </w:rPr>
        <w:t xml:space="preserve">, while </w:t>
      </w:r>
      <w:r>
        <w:rPr>
          <w:rFonts w:ascii="Times New Roman" w:hAnsi="Times New Roman" w:cs="Times New Roman"/>
          <w:kern w:val="0"/>
          <w:sz w:val="24"/>
          <w:szCs w:val="24"/>
        </w:rPr>
        <w:t>contextual</w:t>
      </w:r>
      <w:r>
        <w:rPr>
          <w:rFonts w:ascii="Times New Roman" w:hAnsi="Times New Roman" w:cs="Times New Roman" w:hint="eastAsia"/>
          <w:kern w:val="0"/>
          <w:sz w:val="24"/>
          <w:szCs w:val="24"/>
        </w:rPr>
        <w:t xml:space="preserve"> targeting has the lowest congruency</w:t>
      </w:r>
      <w:r w:rsidR="00441DFE">
        <w:rPr>
          <w:rFonts w:ascii="Times New Roman" w:hAnsi="Times New Roman" w:cs="Times New Roman" w:hint="eastAsia"/>
          <w:kern w:val="0"/>
          <w:sz w:val="24"/>
          <w:szCs w:val="24"/>
        </w:rPr>
        <w:t xml:space="preserve"> </w:t>
      </w:r>
      <w:r w:rsidR="00441DFE" w:rsidRPr="00441DFE">
        <w:rPr>
          <w:rFonts w:ascii="Times New Roman" w:hAnsi="Times New Roman" w:cs="Times New Roman" w:hint="eastAsia"/>
          <w:b/>
          <w:kern w:val="0"/>
          <w:sz w:val="24"/>
          <w:szCs w:val="24"/>
        </w:rPr>
        <w:t>(M=4.</w:t>
      </w:r>
      <w:r w:rsidR="00F124BD">
        <w:rPr>
          <w:rFonts w:ascii="Times New Roman" w:hAnsi="Times New Roman" w:cs="Times New Roman" w:hint="eastAsia"/>
          <w:b/>
          <w:kern w:val="0"/>
          <w:sz w:val="24"/>
          <w:szCs w:val="24"/>
        </w:rPr>
        <w:t>67</w:t>
      </w:r>
      <w:r w:rsidR="00441DFE" w:rsidRPr="00441DFE">
        <w:rPr>
          <w:rFonts w:ascii="Times New Roman" w:hAnsi="Times New Roman" w:cs="Times New Roman" w:hint="eastAsia"/>
          <w:b/>
          <w:kern w:val="0"/>
          <w:sz w:val="24"/>
          <w:szCs w:val="24"/>
        </w:rPr>
        <w:t>/7)</w:t>
      </w:r>
      <w:r w:rsidR="00441DFE">
        <w:rPr>
          <w:rFonts w:ascii="Times New Roman" w:hAnsi="Times New Roman" w:cs="Times New Roman" w:hint="eastAsia"/>
          <w:kern w:val="0"/>
          <w:sz w:val="24"/>
          <w:szCs w:val="24"/>
        </w:rPr>
        <w:t xml:space="preserve">, lowest awareness of personalized </w:t>
      </w:r>
      <w:r w:rsidR="00441DFE" w:rsidRPr="00BD117E">
        <w:rPr>
          <w:rFonts w:ascii="Times New Roman" w:hAnsi="Times New Roman" w:cs="Times New Roman" w:hint="eastAsia"/>
          <w:b/>
          <w:kern w:val="0"/>
          <w:sz w:val="24"/>
          <w:szCs w:val="24"/>
        </w:rPr>
        <w:t>(Mean of Q2+Q3 = 4.</w:t>
      </w:r>
      <w:r w:rsidR="00F124BD">
        <w:rPr>
          <w:rFonts w:ascii="Times New Roman" w:hAnsi="Times New Roman" w:cs="Times New Roman" w:hint="eastAsia"/>
          <w:b/>
          <w:kern w:val="0"/>
          <w:sz w:val="24"/>
          <w:szCs w:val="24"/>
        </w:rPr>
        <w:t>37</w:t>
      </w:r>
      <w:r w:rsidR="00441DFE" w:rsidRPr="00BD117E">
        <w:rPr>
          <w:rFonts w:ascii="Times New Roman" w:hAnsi="Times New Roman" w:cs="Times New Roman" w:hint="eastAsia"/>
          <w:b/>
          <w:kern w:val="0"/>
          <w:sz w:val="24"/>
          <w:szCs w:val="24"/>
        </w:rPr>
        <w:t>/7)</w:t>
      </w:r>
      <w:r w:rsidR="00441DFE">
        <w:rPr>
          <w:rFonts w:ascii="Times New Roman" w:hAnsi="Times New Roman" w:cs="Times New Roman" w:hint="eastAsia"/>
          <w:kern w:val="0"/>
          <w:sz w:val="24"/>
          <w:szCs w:val="24"/>
        </w:rPr>
        <w:t xml:space="preserve">, and lowest perceived data </w:t>
      </w:r>
      <w:r w:rsidR="00BD117E">
        <w:rPr>
          <w:rFonts w:ascii="Times New Roman" w:hAnsi="Times New Roman" w:cs="Times New Roman"/>
          <w:kern w:val="0"/>
          <w:sz w:val="24"/>
          <w:szCs w:val="24"/>
        </w:rPr>
        <w:t>uniqueness</w:t>
      </w:r>
      <w:r w:rsidR="00BD117E" w:rsidRPr="00BD117E">
        <w:rPr>
          <w:rFonts w:ascii="Times New Roman" w:hAnsi="Times New Roman" w:cs="Times New Roman" w:hint="eastAsia"/>
          <w:b/>
          <w:kern w:val="0"/>
          <w:sz w:val="24"/>
          <w:szCs w:val="24"/>
        </w:rPr>
        <w:t xml:space="preserve"> (M=3.</w:t>
      </w:r>
      <w:r w:rsidR="00F124BD">
        <w:rPr>
          <w:rFonts w:ascii="Times New Roman" w:hAnsi="Times New Roman" w:cs="Times New Roman" w:hint="eastAsia"/>
          <w:b/>
          <w:kern w:val="0"/>
          <w:sz w:val="24"/>
          <w:szCs w:val="24"/>
        </w:rPr>
        <w:t>83</w:t>
      </w:r>
      <w:r w:rsidR="00BD117E" w:rsidRPr="00BD117E">
        <w:rPr>
          <w:rFonts w:ascii="Times New Roman" w:hAnsi="Times New Roman" w:cs="Times New Roman" w:hint="eastAsia"/>
          <w:b/>
          <w:kern w:val="0"/>
          <w:sz w:val="24"/>
          <w:szCs w:val="24"/>
        </w:rPr>
        <w:t>/7)</w:t>
      </w:r>
      <w:r w:rsidR="00BD117E">
        <w:rPr>
          <w:rFonts w:ascii="Times New Roman" w:hAnsi="Times New Roman" w:cs="Times New Roman" w:hint="eastAsia"/>
          <w:kern w:val="0"/>
          <w:sz w:val="24"/>
          <w:szCs w:val="24"/>
        </w:rPr>
        <w:t xml:space="preserve">. </w:t>
      </w:r>
      <w:r w:rsidR="00F96C9E">
        <w:rPr>
          <w:rFonts w:ascii="Times New Roman" w:hAnsi="Times New Roman" w:cs="Times New Roman" w:hint="eastAsia"/>
          <w:kern w:val="0"/>
          <w:sz w:val="24"/>
          <w:szCs w:val="24"/>
        </w:rPr>
        <w:t xml:space="preserve">Profile-based targeting has the highest awareness of personalized </w:t>
      </w:r>
      <w:r w:rsidR="00F96C9E" w:rsidRPr="00F96C9E">
        <w:rPr>
          <w:rFonts w:ascii="Times New Roman" w:hAnsi="Times New Roman" w:cs="Times New Roman" w:hint="eastAsia"/>
          <w:b/>
          <w:kern w:val="0"/>
          <w:sz w:val="24"/>
          <w:szCs w:val="24"/>
        </w:rPr>
        <w:t>(Mean of Q2+Q3 = 5.</w:t>
      </w:r>
      <w:r w:rsidR="00F124BD">
        <w:rPr>
          <w:rFonts w:ascii="Times New Roman" w:hAnsi="Times New Roman" w:cs="Times New Roman" w:hint="eastAsia"/>
          <w:b/>
          <w:kern w:val="0"/>
          <w:sz w:val="24"/>
          <w:szCs w:val="24"/>
        </w:rPr>
        <w:t>55</w:t>
      </w:r>
      <w:r w:rsidR="00F96C9E" w:rsidRPr="00F96C9E">
        <w:rPr>
          <w:rFonts w:ascii="Times New Roman" w:hAnsi="Times New Roman" w:cs="Times New Roman" w:hint="eastAsia"/>
          <w:b/>
          <w:kern w:val="0"/>
          <w:sz w:val="24"/>
          <w:szCs w:val="24"/>
        </w:rPr>
        <w:t>/7)</w:t>
      </w:r>
      <w:r w:rsidR="00F96C9E">
        <w:rPr>
          <w:rFonts w:ascii="Times New Roman" w:hAnsi="Times New Roman" w:cs="Times New Roman" w:hint="eastAsia"/>
          <w:kern w:val="0"/>
          <w:sz w:val="24"/>
          <w:szCs w:val="24"/>
        </w:rPr>
        <w:t xml:space="preserve">, the highest perceived data uniqueness </w:t>
      </w:r>
      <w:r w:rsidR="00F96C9E" w:rsidRPr="00F96C9E">
        <w:rPr>
          <w:rFonts w:ascii="Times New Roman" w:hAnsi="Times New Roman" w:cs="Times New Roman" w:hint="eastAsia"/>
          <w:b/>
          <w:kern w:val="0"/>
          <w:sz w:val="24"/>
          <w:szCs w:val="24"/>
        </w:rPr>
        <w:t>(M= 5.</w:t>
      </w:r>
      <w:r w:rsidR="00F124BD">
        <w:rPr>
          <w:rFonts w:ascii="Times New Roman" w:hAnsi="Times New Roman" w:cs="Times New Roman" w:hint="eastAsia"/>
          <w:b/>
          <w:kern w:val="0"/>
          <w:sz w:val="24"/>
          <w:szCs w:val="24"/>
        </w:rPr>
        <w:t>0</w:t>
      </w:r>
      <w:r w:rsidR="00F96C9E" w:rsidRPr="00F96C9E">
        <w:rPr>
          <w:rFonts w:ascii="Times New Roman" w:hAnsi="Times New Roman" w:cs="Times New Roman" w:hint="eastAsia"/>
          <w:b/>
          <w:kern w:val="0"/>
          <w:sz w:val="24"/>
          <w:szCs w:val="24"/>
        </w:rPr>
        <w:t>3/</w:t>
      </w:r>
      <w:r w:rsidR="00F124BD">
        <w:rPr>
          <w:rFonts w:ascii="Times New Roman" w:hAnsi="Times New Roman" w:cs="Times New Roman" w:hint="eastAsia"/>
          <w:b/>
          <w:kern w:val="0"/>
          <w:sz w:val="24"/>
          <w:szCs w:val="24"/>
        </w:rPr>
        <w:t>7</w:t>
      </w:r>
      <w:r w:rsidR="00F96C9E" w:rsidRPr="00F96C9E">
        <w:rPr>
          <w:rFonts w:ascii="Times New Roman" w:hAnsi="Times New Roman" w:cs="Times New Roman" w:hint="eastAsia"/>
          <w:b/>
          <w:kern w:val="0"/>
          <w:sz w:val="24"/>
          <w:szCs w:val="24"/>
        </w:rPr>
        <w:t>)</w:t>
      </w:r>
      <w:r w:rsidR="00F96C9E">
        <w:rPr>
          <w:rFonts w:ascii="Times New Roman" w:hAnsi="Times New Roman" w:cs="Times New Roman" w:hint="eastAsia"/>
          <w:kern w:val="0"/>
          <w:sz w:val="24"/>
          <w:szCs w:val="24"/>
        </w:rPr>
        <w:t>, and also the highest privacy concern</w:t>
      </w:r>
      <w:r w:rsidR="00F96C9E" w:rsidRPr="00F96C9E">
        <w:rPr>
          <w:rFonts w:ascii="Times New Roman" w:hAnsi="Times New Roman" w:cs="Times New Roman" w:hint="eastAsia"/>
          <w:b/>
          <w:kern w:val="0"/>
          <w:sz w:val="24"/>
          <w:szCs w:val="24"/>
        </w:rPr>
        <w:t xml:space="preserve"> (M=5.33/7)</w:t>
      </w:r>
      <w:r w:rsidR="00F96C9E">
        <w:rPr>
          <w:rFonts w:ascii="Times New Roman" w:hAnsi="Times New Roman" w:cs="Times New Roman" w:hint="eastAsia"/>
          <w:kern w:val="0"/>
          <w:sz w:val="24"/>
          <w:szCs w:val="24"/>
        </w:rPr>
        <w:t xml:space="preserve">. The ranking of the sum up scores of the </w:t>
      </w:r>
      <w:r w:rsidR="00F124BD">
        <w:rPr>
          <w:rFonts w:ascii="Times New Roman" w:hAnsi="Times New Roman" w:cs="Times New Roman" w:hint="eastAsia"/>
          <w:kern w:val="0"/>
          <w:sz w:val="24"/>
          <w:szCs w:val="24"/>
        </w:rPr>
        <w:t>first f</w:t>
      </w:r>
      <w:r w:rsidR="00697956">
        <w:rPr>
          <w:rFonts w:ascii="Times New Roman" w:hAnsi="Times New Roman" w:cs="Times New Roman" w:hint="eastAsia"/>
          <w:kern w:val="0"/>
          <w:sz w:val="24"/>
          <w:szCs w:val="24"/>
        </w:rPr>
        <w:t>our</w:t>
      </w:r>
      <w:r w:rsidR="00F96C9E">
        <w:rPr>
          <w:rFonts w:ascii="Times New Roman" w:hAnsi="Times New Roman" w:cs="Times New Roman" w:hint="eastAsia"/>
          <w:kern w:val="0"/>
          <w:sz w:val="24"/>
          <w:szCs w:val="24"/>
        </w:rPr>
        <w:t xml:space="preserve"> questions from high to low is: profile-based targeting, </w:t>
      </w:r>
      <w:r w:rsidR="00F96C9E">
        <w:rPr>
          <w:rFonts w:ascii="Times New Roman" w:hAnsi="Times New Roman" w:cs="Times New Roman"/>
          <w:kern w:val="0"/>
          <w:sz w:val="24"/>
          <w:szCs w:val="24"/>
        </w:rPr>
        <w:t>interests</w:t>
      </w:r>
      <w:r w:rsidR="00F96C9E">
        <w:rPr>
          <w:rFonts w:ascii="Times New Roman" w:hAnsi="Times New Roman" w:cs="Times New Roman" w:hint="eastAsia"/>
          <w:kern w:val="0"/>
          <w:sz w:val="24"/>
          <w:szCs w:val="24"/>
        </w:rPr>
        <w:t xml:space="preserve">-based targeting, browser history targeting, search-engine targeting, connection-based targeting and </w:t>
      </w:r>
      <w:r w:rsidR="00F96C9E">
        <w:rPr>
          <w:rFonts w:ascii="Times New Roman" w:hAnsi="Times New Roman" w:cs="Times New Roman"/>
          <w:kern w:val="0"/>
          <w:sz w:val="24"/>
          <w:szCs w:val="24"/>
        </w:rPr>
        <w:t>contextual</w:t>
      </w:r>
      <w:r w:rsidR="00F96C9E">
        <w:rPr>
          <w:rFonts w:ascii="Times New Roman" w:hAnsi="Times New Roman" w:cs="Times New Roman" w:hint="eastAsia"/>
          <w:kern w:val="0"/>
          <w:sz w:val="24"/>
          <w:szCs w:val="24"/>
        </w:rPr>
        <w:t xml:space="preserve"> targeting.</w:t>
      </w:r>
      <w:r w:rsidR="00F124BD">
        <w:rPr>
          <w:rFonts w:ascii="Times New Roman" w:hAnsi="Times New Roman" w:cs="Times New Roman" w:hint="eastAsia"/>
          <w:kern w:val="0"/>
          <w:sz w:val="24"/>
          <w:szCs w:val="24"/>
        </w:rPr>
        <w:t xml:space="preserve"> Profile-based targeting was also perceived with the highest privacy concerns, followed with browsing history targeting, search-engine targeting, browsing history targeting, interesting-based targeting, contextual targeting and connection targeting.</w:t>
      </w:r>
      <w:r w:rsidR="00AF2355">
        <w:rPr>
          <w:rFonts w:ascii="Times New Roman" w:hAnsi="Times New Roman" w:cs="Times New Roman" w:hint="eastAsia"/>
          <w:kern w:val="0"/>
          <w:sz w:val="24"/>
          <w:szCs w:val="24"/>
        </w:rPr>
        <w:t xml:space="preserve"> </w:t>
      </w:r>
      <w:r w:rsidR="00AF2355" w:rsidRPr="00AF2355">
        <w:rPr>
          <w:rFonts w:ascii="Times New Roman" w:hAnsi="Times New Roman" w:cs="Times New Roman"/>
          <w:kern w:val="0"/>
          <w:sz w:val="24"/>
          <w:szCs w:val="24"/>
        </w:rPr>
        <w:t>By looking at Q5, people react negatively less for connection and contextual targeting compared to the others in terms of privacy.</w:t>
      </w:r>
    </w:p>
    <w:p w:rsidR="001F1C1F" w:rsidRDefault="001F1C1F" w:rsidP="00496F9B">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 xml:space="preserve">A post hoc analysis was also conducted to test </w:t>
      </w:r>
      <w:proofErr w:type="spellStart"/>
      <w:r>
        <w:rPr>
          <w:rFonts w:ascii="Times New Roman" w:hAnsi="Times New Roman" w:cs="Times New Roman" w:hint="eastAsia"/>
          <w:kern w:val="0"/>
          <w:sz w:val="24"/>
          <w:szCs w:val="24"/>
        </w:rPr>
        <w:t>pairwise</w:t>
      </w:r>
      <w:proofErr w:type="spellEnd"/>
      <w:r>
        <w:rPr>
          <w:rFonts w:ascii="Times New Roman" w:hAnsi="Times New Roman" w:cs="Times New Roman" w:hint="eastAsia"/>
          <w:kern w:val="0"/>
          <w:sz w:val="24"/>
          <w:szCs w:val="24"/>
        </w:rPr>
        <w:t xml:space="preserve"> mean differences</w:t>
      </w:r>
      <w:r w:rsidR="00AF2355">
        <w:rPr>
          <w:rFonts w:ascii="Times New Roman" w:hAnsi="Times New Roman" w:cs="Times New Roman" w:hint="eastAsia"/>
          <w:kern w:val="0"/>
          <w:sz w:val="24"/>
          <w:szCs w:val="24"/>
        </w:rPr>
        <w:t xml:space="preserve"> among these six targeting rules</w:t>
      </w:r>
      <w:r>
        <w:rPr>
          <w:rFonts w:ascii="Times New Roman" w:hAnsi="Times New Roman" w:cs="Times New Roman" w:hint="eastAsia"/>
          <w:kern w:val="0"/>
          <w:sz w:val="24"/>
          <w:szCs w:val="24"/>
        </w:rPr>
        <w:t xml:space="preserve">. </w:t>
      </w:r>
      <w:r w:rsidR="00AF2355">
        <w:rPr>
          <w:rFonts w:ascii="Times New Roman" w:hAnsi="Times New Roman" w:cs="Times New Roman" w:hint="eastAsia"/>
          <w:kern w:val="0"/>
          <w:sz w:val="24"/>
          <w:szCs w:val="24"/>
        </w:rPr>
        <w:t xml:space="preserve">We can tell that only </w:t>
      </w:r>
      <w:r w:rsidR="00AF2355" w:rsidRPr="00AF2355">
        <w:rPr>
          <w:rFonts w:ascii="Times New Roman" w:hAnsi="Times New Roman" w:cs="Times New Roman"/>
          <w:kern w:val="0"/>
          <w:sz w:val="24"/>
          <w:szCs w:val="24"/>
        </w:rPr>
        <w:t>profile-based versus contextual, connection versus profile-based are significantly different means in terms of personalization perception</w:t>
      </w:r>
      <w:r w:rsidR="00AF2355">
        <w:rPr>
          <w:rFonts w:ascii="Times New Roman" w:hAnsi="Times New Roman" w:cs="Times New Roman" w:hint="eastAsia"/>
          <w:kern w:val="0"/>
          <w:sz w:val="24"/>
          <w:szCs w:val="24"/>
        </w:rPr>
        <w:t xml:space="preserve"> from the SPSS output (see Table </w:t>
      </w:r>
      <w:r w:rsidR="00B81B95">
        <w:rPr>
          <w:rFonts w:ascii="Times New Roman" w:hAnsi="Times New Roman" w:cs="Times New Roman"/>
          <w:kern w:val="0"/>
          <w:sz w:val="24"/>
          <w:szCs w:val="24"/>
        </w:rPr>
        <w:t>4 and 5</w:t>
      </w:r>
      <w:r w:rsidR="00AF2355">
        <w:rPr>
          <w:rFonts w:ascii="Times New Roman" w:hAnsi="Times New Roman" w:cs="Times New Roman" w:hint="eastAsia"/>
          <w:kern w:val="0"/>
          <w:sz w:val="24"/>
          <w:szCs w:val="24"/>
        </w:rPr>
        <w:t>)</w:t>
      </w:r>
      <w:r w:rsidR="00AF2355" w:rsidRPr="00AF2355">
        <w:rPr>
          <w:rFonts w:ascii="Times New Roman" w:hAnsi="Times New Roman" w:cs="Times New Roman"/>
          <w:kern w:val="0"/>
          <w:sz w:val="24"/>
          <w:szCs w:val="24"/>
        </w:rPr>
        <w:t>.</w:t>
      </w:r>
    </w:p>
    <w:p w:rsidR="00496F9B" w:rsidRDefault="0041362B" w:rsidP="00496F9B">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 xml:space="preserve">In accordance with this result, we use profile-based targeting as the high degree of personalization, search-engine targeting as the medial degree of personalization and </w:t>
      </w:r>
      <w:r>
        <w:rPr>
          <w:rFonts w:ascii="Times New Roman" w:hAnsi="Times New Roman" w:cs="Times New Roman"/>
          <w:kern w:val="0"/>
          <w:sz w:val="24"/>
          <w:szCs w:val="24"/>
        </w:rPr>
        <w:t>contextual</w:t>
      </w:r>
      <w:r>
        <w:rPr>
          <w:rFonts w:ascii="Times New Roman" w:hAnsi="Times New Roman" w:cs="Times New Roman" w:hint="eastAsia"/>
          <w:kern w:val="0"/>
          <w:sz w:val="24"/>
          <w:szCs w:val="24"/>
        </w:rPr>
        <w:t xml:space="preserve"> targeting as the low degree one. Taking the factor that </w:t>
      </w:r>
      <w:r w:rsidR="00F124BD">
        <w:rPr>
          <w:rFonts w:ascii="Times New Roman" w:hAnsi="Times New Roman" w:cs="Times New Roman" w:hint="eastAsia"/>
          <w:kern w:val="0"/>
          <w:sz w:val="24"/>
          <w:szCs w:val="24"/>
        </w:rPr>
        <w:t xml:space="preserve">in the vignette </w:t>
      </w:r>
      <w:r>
        <w:rPr>
          <w:rFonts w:ascii="Times New Roman" w:hAnsi="Times New Roman" w:cs="Times New Roman" w:hint="eastAsia"/>
          <w:kern w:val="0"/>
          <w:sz w:val="24"/>
          <w:szCs w:val="24"/>
        </w:rPr>
        <w:lastRenderedPageBreak/>
        <w:t>contextual targeting</w:t>
      </w:r>
      <w:r w:rsidR="00F124BD">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sidR="00F124BD">
        <w:rPr>
          <w:rFonts w:ascii="Times New Roman" w:hAnsi="Times New Roman" w:cs="Times New Roman" w:hint="eastAsia"/>
          <w:kern w:val="0"/>
          <w:sz w:val="24"/>
          <w:szCs w:val="24"/>
        </w:rPr>
        <w:t xml:space="preserve">the ad was </w:t>
      </w:r>
      <w:r>
        <w:rPr>
          <w:rFonts w:ascii="Times New Roman" w:hAnsi="Times New Roman" w:cs="Times New Roman" w:hint="eastAsia"/>
          <w:kern w:val="0"/>
          <w:sz w:val="24"/>
          <w:szCs w:val="24"/>
        </w:rPr>
        <w:t>present</w:t>
      </w:r>
      <w:r w:rsidR="00F124BD">
        <w:rPr>
          <w:rFonts w:ascii="Times New Roman" w:hAnsi="Times New Roman" w:cs="Times New Roman" w:hint="eastAsia"/>
          <w:kern w:val="0"/>
          <w:sz w:val="24"/>
          <w:szCs w:val="24"/>
        </w:rPr>
        <w:t>ed</w:t>
      </w:r>
      <w:r>
        <w:rPr>
          <w:rFonts w:ascii="Times New Roman" w:hAnsi="Times New Roman" w:cs="Times New Roman" w:hint="eastAsia"/>
          <w:kern w:val="0"/>
          <w:sz w:val="24"/>
          <w:szCs w:val="24"/>
        </w:rPr>
        <w:t xml:space="preserve"> on a totally different Facebook page compare with other rules, we add connection-based targeting as another low degree of personalization vignette. </w:t>
      </w:r>
    </w:p>
    <w:p w:rsidR="00615394" w:rsidRPr="00F124BD" w:rsidRDefault="00615394" w:rsidP="00496F9B">
      <w:pPr>
        <w:pStyle w:val="ListParagraph"/>
        <w:spacing w:line="360" w:lineRule="auto"/>
        <w:ind w:left="0"/>
        <w:rPr>
          <w:rFonts w:ascii="Times New Roman" w:hAnsi="Times New Roman" w:cs="Times New Roman"/>
          <w:lang w:eastAsia="zh-CN"/>
        </w:rPr>
      </w:pPr>
    </w:p>
    <w:p w:rsidR="00615394" w:rsidRPr="0080715B" w:rsidRDefault="00BD117E" w:rsidP="00325406">
      <w:pPr>
        <w:pStyle w:val="Heading2"/>
        <w:rPr>
          <w:kern w:val="0"/>
        </w:rPr>
      </w:pPr>
      <w:bookmarkStart w:id="42" w:name="_Toc376681476"/>
      <w:r w:rsidRPr="0080715B">
        <w:rPr>
          <w:kern w:val="0"/>
        </w:rPr>
        <w:t>3.</w:t>
      </w:r>
      <w:r w:rsidR="00325406">
        <w:rPr>
          <w:kern w:val="0"/>
        </w:rPr>
        <w:t>5</w:t>
      </w:r>
      <w:r w:rsidRPr="0080715B">
        <w:rPr>
          <w:kern w:val="0"/>
        </w:rPr>
        <w:t xml:space="preserve"> Stimulus of main study</w:t>
      </w:r>
      <w:bookmarkEnd w:id="42"/>
    </w:p>
    <w:p w:rsidR="00BD117E" w:rsidRDefault="00BD117E" w:rsidP="00496F9B">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In order to simulate the realistic experience of SNS sites </w:t>
      </w:r>
      <w:r w:rsidR="002E5138">
        <w:rPr>
          <w:rFonts w:ascii="Times New Roman" w:hAnsi="Times New Roman" w:cs="Times New Roman" w:hint="eastAsia"/>
          <w:lang w:eastAsia="zh-CN"/>
        </w:rPr>
        <w:t xml:space="preserve">browsing environment, while we can still maintain the greatest degree of control over other interference factors, </w:t>
      </w:r>
      <w:r w:rsidR="00DA18C5">
        <w:rPr>
          <w:rFonts w:ascii="Times New Roman" w:hAnsi="Times New Roman" w:cs="Times New Roman" w:hint="eastAsia"/>
          <w:lang w:eastAsia="zh-CN"/>
        </w:rPr>
        <w:t>three</w:t>
      </w:r>
      <w:r w:rsidR="002E5138">
        <w:rPr>
          <w:rFonts w:ascii="Times New Roman" w:hAnsi="Times New Roman" w:cs="Times New Roman" w:hint="eastAsia"/>
          <w:lang w:eastAsia="zh-CN"/>
        </w:rPr>
        <w:t xml:space="preserve"> simulative Facebook page was designed to process our main study. All the </w:t>
      </w:r>
      <w:r w:rsidR="002E5138">
        <w:rPr>
          <w:rFonts w:ascii="Times New Roman" w:hAnsi="Times New Roman" w:cs="Times New Roman"/>
          <w:lang w:eastAsia="zh-CN"/>
        </w:rPr>
        <w:t>“</w:t>
      </w:r>
      <w:r w:rsidR="002E5138">
        <w:rPr>
          <w:rFonts w:ascii="Times New Roman" w:hAnsi="Times New Roman" w:cs="Times New Roman" w:hint="eastAsia"/>
          <w:lang w:eastAsia="zh-CN"/>
        </w:rPr>
        <w:t>Facebook pages</w:t>
      </w:r>
      <w:r w:rsidR="002E5138">
        <w:rPr>
          <w:rFonts w:ascii="Times New Roman" w:hAnsi="Times New Roman" w:cs="Times New Roman"/>
          <w:lang w:eastAsia="zh-CN"/>
        </w:rPr>
        <w:t>”</w:t>
      </w:r>
      <w:r w:rsidR="002E5138">
        <w:rPr>
          <w:rFonts w:ascii="Times New Roman" w:hAnsi="Times New Roman" w:cs="Times New Roman" w:hint="eastAsia"/>
          <w:lang w:eastAsia="zh-CN"/>
        </w:rPr>
        <w:t xml:space="preserve"> are just a photo and can</w:t>
      </w:r>
      <w:r w:rsidR="002E5138">
        <w:rPr>
          <w:rFonts w:ascii="Times New Roman" w:hAnsi="Times New Roman" w:cs="Times New Roman"/>
          <w:lang w:eastAsia="zh-CN"/>
        </w:rPr>
        <w:t>’</w:t>
      </w:r>
      <w:r w:rsidR="002E5138">
        <w:rPr>
          <w:rFonts w:ascii="Times New Roman" w:hAnsi="Times New Roman" w:cs="Times New Roman" w:hint="eastAsia"/>
          <w:lang w:eastAsia="zh-CN"/>
        </w:rPr>
        <w:t xml:space="preserve">t interactive with participants, which means our participants can just view the contents we gave in this photo but cannot access further or other contents. In the vignette of </w:t>
      </w:r>
      <w:r w:rsidR="004C5287">
        <w:rPr>
          <w:rFonts w:ascii="Times New Roman" w:hAnsi="Times New Roman" w:cs="Times New Roman" w:hint="eastAsia"/>
          <w:lang w:eastAsia="zh-CN"/>
        </w:rPr>
        <w:t xml:space="preserve">contextual targeting (low degree of personalization), the </w:t>
      </w:r>
      <w:r w:rsidR="004C5287">
        <w:rPr>
          <w:rFonts w:ascii="Times New Roman" w:hAnsi="Times New Roman" w:cs="Times New Roman"/>
          <w:lang w:eastAsia="zh-CN"/>
        </w:rPr>
        <w:t>“</w:t>
      </w:r>
      <w:r w:rsidR="004C5287">
        <w:rPr>
          <w:rFonts w:ascii="Times New Roman" w:hAnsi="Times New Roman" w:cs="Times New Roman" w:hint="eastAsia"/>
          <w:lang w:eastAsia="zh-CN"/>
        </w:rPr>
        <w:t>Facebook page</w:t>
      </w:r>
      <w:r w:rsidR="004C5287">
        <w:rPr>
          <w:rFonts w:ascii="Times New Roman" w:hAnsi="Times New Roman" w:cs="Times New Roman"/>
          <w:lang w:eastAsia="zh-CN"/>
        </w:rPr>
        <w:t>”</w:t>
      </w:r>
      <w:r w:rsidR="004C5287">
        <w:rPr>
          <w:rFonts w:ascii="Times New Roman" w:hAnsi="Times New Roman" w:cs="Times New Roman" w:hint="eastAsia"/>
          <w:lang w:eastAsia="zh-CN"/>
        </w:rPr>
        <w:t xml:space="preserve"> was about an article about </w:t>
      </w:r>
      <w:r w:rsidR="004C5287">
        <w:rPr>
          <w:rFonts w:ascii="Times New Roman" w:hAnsi="Times New Roman" w:cs="Times New Roman"/>
          <w:lang w:eastAsia="zh-CN"/>
        </w:rPr>
        <w:t>Japanese Culture from Facebook with an ad about travelling to Japan from a travel agency named “</w:t>
      </w:r>
      <w:r w:rsidR="004C5287">
        <w:rPr>
          <w:rFonts w:ascii="Times New Roman" w:hAnsi="Times New Roman" w:cs="Times New Roman" w:hint="eastAsia"/>
          <w:lang w:eastAsia="zh-CN"/>
        </w:rPr>
        <w:t>Best-trip</w:t>
      </w:r>
      <w:r w:rsidR="004C5287">
        <w:rPr>
          <w:rFonts w:ascii="Times New Roman" w:hAnsi="Times New Roman" w:cs="Times New Roman"/>
          <w:lang w:eastAsia="zh-CN"/>
        </w:rPr>
        <w:t>”</w:t>
      </w:r>
      <w:r w:rsidR="004C5287">
        <w:rPr>
          <w:rFonts w:ascii="Times New Roman" w:hAnsi="Times New Roman" w:cs="Times New Roman" w:hint="eastAsia"/>
          <w:lang w:eastAsia="zh-CN"/>
        </w:rPr>
        <w:t xml:space="preserve"> (</w:t>
      </w:r>
      <w:r w:rsidR="004C5287">
        <w:rPr>
          <w:rFonts w:ascii="Times New Roman" w:hAnsi="Times New Roman" w:cs="Times New Roman"/>
          <w:lang w:eastAsia="zh-CN"/>
        </w:rPr>
        <w:t>Appendix</w:t>
      </w:r>
      <w:r w:rsidR="004C5287">
        <w:rPr>
          <w:rFonts w:ascii="Times New Roman" w:hAnsi="Times New Roman" w:cs="Times New Roman" w:hint="eastAsia"/>
          <w:lang w:eastAsia="zh-CN"/>
        </w:rPr>
        <w:t xml:space="preserve"> 3)</w:t>
      </w:r>
      <w:r w:rsidR="00DA18C5">
        <w:rPr>
          <w:rFonts w:ascii="Times New Roman" w:hAnsi="Times New Roman" w:cs="Times New Roman" w:hint="eastAsia"/>
          <w:lang w:eastAsia="zh-CN"/>
        </w:rPr>
        <w:t xml:space="preserve">. The </w:t>
      </w:r>
      <w:r w:rsidR="00DA18C5">
        <w:rPr>
          <w:rFonts w:ascii="Times New Roman" w:hAnsi="Times New Roman" w:cs="Times New Roman"/>
          <w:lang w:eastAsia="zh-CN"/>
        </w:rPr>
        <w:t>“</w:t>
      </w:r>
      <w:r w:rsidR="00DA18C5">
        <w:rPr>
          <w:rFonts w:ascii="Times New Roman" w:hAnsi="Times New Roman" w:cs="Times New Roman" w:hint="eastAsia"/>
          <w:lang w:eastAsia="zh-CN"/>
        </w:rPr>
        <w:t>Facebook page</w:t>
      </w:r>
      <w:r w:rsidR="00DA18C5">
        <w:rPr>
          <w:rFonts w:ascii="Times New Roman" w:hAnsi="Times New Roman" w:cs="Times New Roman"/>
          <w:lang w:eastAsia="zh-CN"/>
        </w:rPr>
        <w:t>”</w:t>
      </w:r>
      <w:r w:rsidR="00DA18C5">
        <w:rPr>
          <w:rFonts w:ascii="Times New Roman" w:hAnsi="Times New Roman" w:cs="Times New Roman" w:hint="eastAsia"/>
          <w:lang w:eastAsia="zh-CN"/>
        </w:rPr>
        <w:t xml:space="preserve"> for connection-based targeting (low degree of personalization) and search engine targeting (medial degree of personalization) was about the virtual character, Chris Brown</w:t>
      </w:r>
      <w:r w:rsidR="00DA18C5">
        <w:rPr>
          <w:rFonts w:ascii="Times New Roman" w:hAnsi="Times New Roman" w:cs="Times New Roman"/>
          <w:lang w:eastAsia="zh-CN"/>
        </w:rPr>
        <w:t>’</w:t>
      </w:r>
      <w:r w:rsidR="00DA18C5">
        <w:rPr>
          <w:rFonts w:ascii="Times New Roman" w:hAnsi="Times New Roman" w:cs="Times New Roman" w:hint="eastAsia"/>
          <w:lang w:eastAsia="zh-CN"/>
        </w:rPr>
        <w:t xml:space="preserve">s Facebook homepage with the same ad in Contextual targeting vignette (Appendix 4). The </w:t>
      </w:r>
      <w:r w:rsidR="00DA18C5">
        <w:rPr>
          <w:rFonts w:ascii="Times New Roman" w:hAnsi="Times New Roman" w:cs="Times New Roman"/>
          <w:lang w:eastAsia="zh-CN"/>
        </w:rPr>
        <w:t>“</w:t>
      </w:r>
      <w:r w:rsidR="00DA18C5">
        <w:rPr>
          <w:rFonts w:ascii="Times New Roman" w:hAnsi="Times New Roman" w:cs="Times New Roman" w:hint="eastAsia"/>
          <w:lang w:eastAsia="zh-CN"/>
        </w:rPr>
        <w:t>Facebook page</w:t>
      </w:r>
      <w:r w:rsidR="00DA18C5">
        <w:rPr>
          <w:rFonts w:ascii="Times New Roman" w:hAnsi="Times New Roman" w:cs="Times New Roman"/>
          <w:lang w:eastAsia="zh-CN"/>
        </w:rPr>
        <w:t>”</w:t>
      </w:r>
      <w:r w:rsidR="00DA18C5">
        <w:rPr>
          <w:rFonts w:ascii="Times New Roman" w:hAnsi="Times New Roman" w:cs="Times New Roman" w:hint="eastAsia"/>
          <w:lang w:eastAsia="zh-CN"/>
        </w:rPr>
        <w:t xml:space="preserve"> for profile-based targeting (high </w:t>
      </w:r>
      <w:r w:rsidR="00DA18C5">
        <w:rPr>
          <w:rFonts w:ascii="Times New Roman" w:hAnsi="Times New Roman" w:cs="Times New Roman"/>
          <w:lang w:eastAsia="zh-CN"/>
        </w:rPr>
        <w:t>degree</w:t>
      </w:r>
      <w:r w:rsidR="00DA18C5">
        <w:rPr>
          <w:rFonts w:ascii="Times New Roman" w:hAnsi="Times New Roman" w:cs="Times New Roman" w:hint="eastAsia"/>
          <w:lang w:eastAsia="zh-CN"/>
        </w:rPr>
        <w:t xml:space="preserve"> of personalization) just made the ad mentioning Chris</w:t>
      </w:r>
      <w:r w:rsidR="00DA18C5">
        <w:rPr>
          <w:rFonts w:ascii="Times New Roman" w:hAnsi="Times New Roman" w:cs="Times New Roman"/>
          <w:lang w:eastAsia="zh-CN"/>
        </w:rPr>
        <w:t>’</w:t>
      </w:r>
      <w:r w:rsidR="00DA18C5">
        <w:rPr>
          <w:rFonts w:ascii="Times New Roman" w:hAnsi="Times New Roman" w:cs="Times New Roman" w:hint="eastAsia"/>
          <w:lang w:eastAsia="zh-CN"/>
        </w:rPr>
        <w:t xml:space="preserve">s name in it comparing with the second </w:t>
      </w:r>
      <w:r w:rsidR="00DA18C5">
        <w:rPr>
          <w:rFonts w:ascii="Times New Roman" w:hAnsi="Times New Roman" w:cs="Times New Roman"/>
          <w:lang w:eastAsia="zh-CN"/>
        </w:rPr>
        <w:t>“</w:t>
      </w:r>
      <w:r w:rsidR="00DA18C5">
        <w:rPr>
          <w:rFonts w:ascii="Times New Roman" w:hAnsi="Times New Roman" w:cs="Times New Roman" w:hint="eastAsia"/>
          <w:lang w:eastAsia="zh-CN"/>
        </w:rPr>
        <w:t>Facebook page</w:t>
      </w:r>
      <w:r w:rsidR="00DA18C5">
        <w:rPr>
          <w:rFonts w:ascii="Times New Roman" w:hAnsi="Times New Roman" w:cs="Times New Roman"/>
          <w:lang w:eastAsia="zh-CN"/>
        </w:rPr>
        <w:t>”</w:t>
      </w:r>
      <w:r w:rsidR="00DA18C5">
        <w:rPr>
          <w:rFonts w:ascii="Times New Roman" w:hAnsi="Times New Roman" w:cs="Times New Roman" w:hint="eastAsia"/>
          <w:lang w:eastAsia="zh-CN"/>
        </w:rPr>
        <w:t xml:space="preserve"> (Appendix 5). In the control group, the same </w:t>
      </w:r>
      <w:r w:rsidR="00DA18C5">
        <w:rPr>
          <w:rFonts w:ascii="Times New Roman" w:hAnsi="Times New Roman" w:cs="Times New Roman"/>
          <w:lang w:eastAsia="zh-CN"/>
        </w:rPr>
        <w:t>“</w:t>
      </w:r>
      <w:r w:rsidR="00DA18C5">
        <w:rPr>
          <w:rFonts w:ascii="Times New Roman" w:hAnsi="Times New Roman" w:cs="Times New Roman" w:hint="eastAsia"/>
          <w:lang w:eastAsia="zh-CN"/>
        </w:rPr>
        <w:t>Facebook page</w:t>
      </w:r>
      <w:r w:rsidR="00DA18C5">
        <w:rPr>
          <w:rFonts w:ascii="Times New Roman" w:hAnsi="Times New Roman" w:cs="Times New Roman"/>
          <w:lang w:eastAsia="zh-CN"/>
        </w:rPr>
        <w:t>”</w:t>
      </w:r>
      <w:r w:rsidR="00DA18C5">
        <w:rPr>
          <w:rFonts w:ascii="Times New Roman" w:hAnsi="Times New Roman" w:cs="Times New Roman" w:hint="eastAsia"/>
          <w:lang w:eastAsia="zh-CN"/>
        </w:rPr>
        <w:t xml:space="preserve"> with </w:t>
      </w:r>
      <w:r w:rsidR="00DA18C5">
        <w:rPr>
          <w:rFonts w:ascii="Times New Roman" w:hAnsi="Times New Roman" w:cs="Times New Roman"/>
          <w:lang w:eastAsia="zh-CN"/>
        </w:rPr>
        <w:t>connection</w:t>
      </w:r>
      <w:r w:rsidR="00DA18C5">
        <w:rPr>
          <w:rFonts w:ascii="Times New Roman" w:hAnsi="Times New Roman" w:cs="Times New Roman" w:hint="eastAsia"/>
          <w:lang w:eastAsia="zh-CN"/>
        </w:rPr>
        <w:t xml:space="preserve">-based targeting and search engine targeting was displayed. </w:t>
      </w:r>
    </w:p>
    <w:p w:rsidR="0094301B" w:rsidRPr="00496F9B" w:rsidRDefault="0094301B" w:rsidP="00496F9B">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For the budget reasons, </w:t>
      </w:r>
      <w:r w:rsidR="006E7A39">
        <w:rPr>
          <w:rFonts w:ascii="Times New Roman" w:hAnsi="Times New Roman" w:cs="Times New Roman" w:hint="eastAsia"/>
          <w:lang w:eastAsia="zh-CN"/>
        </w:rPr>
        <w:t>lab experiments were ruled out. We decided to run a</w:t>
      </w:r>
      <w:r w:rsidR="00A3683E">
        <w:rPr>
          <w:rFonts w:ascii="Times New Roman" w:hAnsi="Times New Roman" w:cs="Times New Roman"/>
          <w:lang w:eastAsia="zh-CN"/>
        </w:rPr>
        <w:t>n</w:t>
      </w:r>
      <w:r w:rsidR="006E7A39">
        <w:rPr>
          <w:rFonts w:ascii="Times New Roman" w:hAnsi="Times New Roman" w:cs="Times New Roman" w:hint="eastAsia"/>
          <w:lang w:eastAsia="zh-CN"/>
        </w:rPr>
        <w:t xml:space="preserve"> online quasi-</w:t>
      </w:r>
      <w:r w:rsidR="006E7A39">
        <w:rPr>
          <w:rFonts w:ascii="Times New Roman" w:hAnsi="Times New Roman" w:cs="Times New Roman"/>
          <w:lang w:eastAsia="zh-CN"/>
        </w:rPr>
        <w:t>experiment</w:t>
      </w:r>
      <w:r w:rsidR="006E7A39">
        <w:rPr>
          <w:rFonts w:ascii="Times New Roman" w:hAnsi="Times New Roman" w:cs="Times New Roman" w:hint="eastAsia"/>
          <w:lang w:eastAsia="zh-CN"/>
        </w:rPr>
        <w:t xml:space="preserve">. To make our subjects can access the html file displaying the </w:t>
      </w:r>
      <w:r w:rsidR="006E7A39">
        <w:rPr>
          <w:rFonts w:ascii="Times New Roman" w:hAnsi="Times New Roman" w:cs="Times New Roman"/>
          <w:lang w:eastAsia="zh-CN"/>
        </w:rPr>
        <w:t>“</w:t>
      </w:r>
      <w:r w:rsidR="006E7A39">
        <w:rPr>
          <w:rFonts w:ascii="Times New Roman" w:hAnsi="Times New Roman" w:cs="Times New Roman" w:hint="eastAsia"/>
          <w:lang w:eastAsia="zh-CN"/>
        </w:rPr>
        <w:t>Facebook pages</w:t>
      </w:r>
      <w:r w:rsidR="006E7A39">
        <w:rPr>
          <w:rFonts w:ascii="Times New Roman" w:hAnsi="Times New Roman" w:cs="Times New Roman"/>
          <w:lang w:eastAsia="zh-CN"/>
        </w:rPr>
        <w:t>”</w:t>
      </w:r>
      <w:r w:rsidR="006E7A39">
        <w:rPr>
          <w:rFonts w:ascii="Times New Roman" w:hAnsi="Times New Roman" w:cs="Times New Roman" w:hint="eastAsia"/>
          <w:lang w:eastAsia="zh-CN"/>
        </w:rPr>
        <w:t xml:space="preserve"> without accept them or download them, we assigned different domain name to these pages by uploading them to Amazon EC-2 instances. All the results of survey questions were collected by the platform, </w:t>
      </w:r>
      <w:proofErr w:type="spellStart"/>
      <w:r w:rsidR="006E7A39">
        <w:rPr>
          <w:rFonts w:ascii="Times New Roman" w:hAnsi="Times New Roman" w:cs="Times New Roman" w:hint="eastAsia"/>
          <w:lang w:eastAsia="zh-CN"/>
        </w:rPr>
        <w:t>Qualtrics</w:t>
      </w:r>
      <w:proofErr w:type="spellEnd"/>
      <w:r w:rsidR="006E7A39">
        <w:rPr>
          <w:rFonts w:ascii="Times New Roman" w:hAnsi="Times New Roman" w:cs="Times New Roman" w:hint="eastAsia"/>
          <w:lang w:eastAsia="zh-CN"/>
        </w:rPr>
        <w:t xml:space="preserve">. </w:t>
      </w:r>
      <w:proofErr w:type="spellStart"/>
      <w:r w:rsidR="006E7A39" w:rsidRPr="006E7A39">
        <w:rPr>
          <w:rFonts w:ascii="Times New Roman" w:hAnsi="Times New Roman" w:cs="Times New Roman"/>
          <w:bCs/>
          <w:lang w:eastAsia="zh-CN"/>
        </w:rPr>
        <w:t>Qualtrics</w:t>
      </w:r>
      <w:proofErr w:type="spellEnd"/>
      <w:r w:rsidR="006E7A39" w:rsidRPr="006E7A39">
        <w:rPr>
          <w:rFonts w:ascii="Times New Roman" w:hAnsi="Times New Roman" w:cs="Times New Roman"/>
          <w:lang w:eastAsia="zh-CN"/>
        </w:rPr>
        <w:t> is a private research</w:t>
      </w:r>
      <w:r w:rsidR="006E7A39">
        <w:rPr>
          <w:rFonts w:ascii="Times New Roman" w:hAnsi="Times New Roman" w:cs="Times New Roman" w:hint="eastAsia"/>
          <w:lang w:eastAsia="zh-CN"/>
        </w:rPr>
        <w:t xml:space="preserve"> software company. It enables users to do many kinds of online data collections and analysis (Wikipedia) which are sufficient for our experiment use. </w:t>
      </w:r>
      <w:r w:rsidR="006E7A39" w:rsidRPr="00496F9B">
        <w:rPr>
          <w:rFonts w:ascii="Times New Roman" w:hAnsi="Times New Roman" w:cs="Times New Roman"/>
          <w:lang w:eastAsia="zh-CN"/>
        </w:rPr>
        <w:t xml:space="preserve"> </w:t>
      </w:r>
    </w:p>
    <w:p w:rsidR="00142E8D" w:rsidRPr="006E7A39" w:rsidRDefault="00142E8D" w:rsidP="0046334F">
      <w:pPr>
        <w:autoSpaceDE w:val="0"/>
        <w:autoSpaceDN w:val="0"/>
        <w:adjustRightInd w:val="0"/>
        <w:jc w:val="left"/>
        <w:rPr>
          <w:rFonts w:ascii="TimesNewRomanPSMT" w:hAnsi="TimesNewRomanPSMT" w:cs="TimesNewRomanPSMT"/>
          <w:b/>
          <w:kern w:val="0"/>
          <w:sz w:val="24"/>
          <w:szCs w:val="24"/>
        </w:rPr>
      </w:pPr>
    </w:p>
    <w:p w:rsidR="00873E59" w:rsidRDefault="00873E59" w:rsidP="0046334F">
      <w:pPr>
        <w:autoSpaceDE w:val="0"/>
        <w:autoSpaceDN w:val="0"/>
        <w:adjustRightInd w:val="0"/>
        <w:jc w:val="left"/>
        <w:rPr>
          <w:rFonts w:ascii="TimesNewRomanPSMT" w:hAnsi="TimesNewRomanPSMT" w:cs="TimesNewRomanPSMT"/>
          <w:b/>
          <w:kern w:val="0"/>
          <w:sz w:val="24"/>
          <w:szCs w:val="24"/>
        </w:rPr>
      </w:pPr>
    </w:p>
    <w:p w:rsidR="0075345A" w:rsidRPr="0080715B" w:rsidRDefault="006E7A39" w:rsidP="00325406">
      <w:pPr>
        <w:pStyle w:val="Heading3"/>
      </w:pPr>
      <w:bookmarkStart w:id="43" w:name="_Toc376681477"/>
      <w:r w:rsidRPr="0080715B">
        <w:t>3.</w:t>
      </w:r>
      <w:r w:rsidR="00325406">
        <w:t>5</w:t>
      </w:r>
      <w:r w:rsidR="00B266D9" w:rsidRPr="0080715B">
        <w:t>.1</w:t>
      </w:r>
      <w:r w:rsidRPr="0080715B">
        <w:t xml:space="preserve"> </w:t>
      </w:r>
      <w:r w:rsidR="00873E59" w:rsidRPr="0080715B">
        <w:t>Procedure:</w:t>
      </w:r>
      <w:bookmarkEnd w:id="43"/>
    </w:p>
    <w:p w:rsidR="0075345A" w:rsidRDefault="0075345A" w:rsidP="00873E59">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Subjects were recruited from both student of </w:t>
      </w:r>
      <w:r>
        <w:rPr>
          <w:rFonts w:ascii="Times New Roman" w:hAnsi="Times New Roman" w:cs="Times New Roman"/>
          <w:lang w:eastAsia="zh-CN"/>
        </w:rPr>
        <w:t>Erasmus</w:t>
      </w:r>
      <w:r>
        <w:rPr>
          <w:rFonts w:ascii="Times New Roman" w:hAnsi="Times New Roman" w:cs="Times New Roman" w:hint="eastAsia"/>
          <w:lang w:eastAsia="zh-CN"/>
        </w:rPr>
        <w:t xml:space="preserve"> University of Rotterdam and workers of Amazon </w:t>
      </w:r>
      <w:proofErr w:type="spellStart"/>
      <w:r>
        <w:rPr>
          <w:rFonts w:ascii="Times New Roman" w:hAnsi="Times New Roman" w:cs="Times New Roman" w:hint="eastAsia"/>
          <w:lang w:eastAsia="zh-CN"/>
        </w:rPr>
        <w:t>mechanicalTurk</w:t>
      </w:r>
      <w:proofErr w:type="spellEnd"/>
      <w:r>
        <w:rPr>
          <w:rFonts w:ascii="Times New Roman" w:hAnsi="Times New Roman" w:cs="Times New Roman" w:hint="eastAsia"/>
          <w:lang w:eastAsia="zh-CN"/>
        </w:rPr>
        <w:t xml:space="preserve">. </w:t>
      </w:r>
      <w:proofErr w:type="spellStart"/>
      <w:r>
        <w:rPr>
          <w:rFonts w:ascii="Times New Roman" w:hAnsi="Times New Roman" w:cs="Times New Roman" w:hint="eastAsia"/>
          <w:lang w:eastAsia="zh-CN"/>
        </w:rPr>
        <w:t>MechanicalTurk</w:t>
      </w:r>
      <w:proofErr w:type="spellEnd"/>
      <w:r>
        <w:rPr>
          <w:rFonts w:ascii="Times New Roman" w:hAnsi="Times New Roman" w:cs="Times New Roman" w:hint="eastAsia"/>
          <w:lang w:eastAsia="zh-CN"/>
        </w:rPr>
        <w:t xml:space="preserve"> is a fantastic platform to recruit subjects for both </w:t>
      </w:r>
      <w:r>
        <w:rPr>
          <w:rFonts w:ascii="Times New Roman" w:hAnsi="Times New Roman" w:cs="Times New Roman"/>
          <w:lang w:eastAsia="zh-CN"/>
        </w:rPr>
        <w:t>academi</w:t>
      </w:r>
      <w:r>
        <w:rPr>
          <w:rFonts w:ascii="Times New Roman" w:hAnsi="Times New Roman" w:cs="Times New Roman" w:hint="eastAsia"/>
          <w:lang w:eastAsia="zh-CN"/>
        </w:rPr>
        <w:t xml:space="preserve">c purpose and business purpose. Workers of </w:t>
      </w:r>
      <w:proofErr w:type="spellStart"/>
      <w:r>
        <w:rPr>
          <w:rFonts w:ascii="Times New Roman" w:hAnsi="Times New Roman" w:cs="Times New Roman" w:hint="eastAsia"/>
          <w:lang w:eastAsia="zh-CN"/>
        </w:rPr>
        <w:t>MechanicalTurk</w:t>
      </w:r>
      <w:proofErr w:type="spellEnd"/>
      <w:r>
        <w:rPr>
          <w:rFonts w:ascii="Times New Roman" w:hAnsi="Times New Roman" w:cs="Times New Roman" w:hint="eastAsia"/>
          <w:lang w:eastAsia="zh-CN"/>
        </w:rPr>
        <w:t xml:space="preserve"> refer to those who register on this website as a worker and earn money by finishing requester</w:t>
      </w:r>
      <w:r>
        <w:rPr>
          <w:rFonts w:ascii="Times New Roman" w:hAnsi="Times New Roman" w:cs="Times New Roman"/>
          <w:lang w:eastAsia="zh-CN"/>
        </w:rPr>
        <w:t>’</w:t>
      </w:r>
      <w:r>
        <w:rPr>
          <w:rFonts w:ascii="Times New Roman" w:hAnsi="Times New Roman" w:cs="Times New Roman" w:hint="eastAsia"/>
          <w:lang w:eastAsia="zh-CN"/>
        </w:rPr>
        <w:t xml:space="preserve">s projects. A project can be a short survey which contains only one or two questions, or a complicated project like creating a </w:t>
      </w:r>
      <w:r>
        <w:rPr>
          <w:rFonts w:ascii="Times New Roman" w:hAnsi="Times New Roman" w:cs="Times New Roman"/>
          <w:lang w:eastAsia="zh-CN"/>
        </w:rPr>
        <w:t>sophisticated</w:t>
      </w:r>
      <w:r>
        <w:rPr>
          <w:rFonts w:ascii="Times New Roman" w:hAnsi="Times New Roman" w:cs="Times New Roman" w:hint="eastAsia"/>
          <w:lang w:eastAsia="zh-CN"/>
        </w:rPr>
        <w:t xml:space="preserve"> online community. </w:t>
      </w:r>
    </w:p>
    <w:p w:rsidR="0075345A" w:rsidRDefault="00654F25" w:rsidP="00873E59">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The subjects start our quasi-experiment by clicking through the link of our </w:t>
      </w:r>
      <w:proofErr w:type="spellStart"/>
      <w:r>
        <w:rPr>
          <w:rFonts w:ascii="Times New Roman" w:hAnsi="Times New Roman" w:cs="Times New Roman" w:hint="eastAsia"/>
          <w:lang w:eastAsia="zh-CN"/>
        </w:rPr>
        <w:t>Qualtrics</w:t>
      </w:r>
      <w:proofErr w:type="spellEnd"/>
      <w:r>
        <w:rPr>
          <w:rFonts w:ascii="Times New Roman" w:hAnsi="Times New Roman" w:cs="Times New Roman" w:hint="eastAsia"/>
          <w:lang w:eastAsia="zh-CN"/>
        </w:rPr>
        <w:t xml:space="preserve"> survey. We used the result of pretest and manipulate 5 groups (including a control group by presenting them an ad without personalization). All our subjects were randomly assigned to </w:t>
      </w:r>
      <w:r w:rsidR="00344263">
        <w:rPr>
          <w:rFonts w:ascii="Times New Roman" w:hAnsi="Times New Roman" w:cs="Times New Roman" w:hint="eastAsia"/>
          <w:lang w:eastAsia="zh-CN"/>
        </w:rPr>
        <w:t>one</w:t>
      </w:r>
      <w:r>
        <w:rPr>
          <w:rFonts w:ascii="Times New Roman" w:hAnsi="Times New Roman" w:cs="Times New Roman" w:hint="eastAsia"/>
          <w:lang w:eastAsia="zh-CN"/>
        </w:rPr>
        <w:t xml:space="preserve"> group</w:t>
      </w:r>
      <w:r w:rsidR="00344263">
        <w:rPr>
          <w:rFonts w:ascii="Times New Roman" w:hAnsi="Times New Roman" w:cs="Times New Roman" w:hint="eastAsia"/>
          <w:lang w:eastAsia="zh-CN"/>
        </w:rPr>
        <w:t xml:space="preserve"> out of five (one control group/two low degree groups/one medial group/one high group)</w:t>
      </w:r>
      <w:r>
        <w:rPr>
          <w:rFonts w:ascii="Times New Roman" w:hAnsi="Times New Roman" w:cs="Times New Roman" w:hint="eastAsia"/>
          <w:lang w:eastAsia="zh-CN"/>
        </w:rPr>
        <w:t xml:space="preserve">, evenly. They were exposed to only one vignette in case </w:t>
      </w:r>
      <w:r w:rsidR="005E0F7C">
        <w:rPr>
          <w:rFonts w:ascii="Times New Roman" w:hAnsi="Times New Roman" w:cs="Times New Roman" w:hint="eastAsia"/>
          <w:lang w:eastAsia="zh-CN"/>
        </w:rPr>
        <w:t>that unnecessary bias</w:t>
      </w:r>
      <w:r w:rsidR="007C1A85">
        <w:rPr>
          <w:rFonts w:ascii="Times New Roman" w:hAnsi="Times New Roman" w:cs="Times New Roman" w:hint="eastAsia"/>
          <w:lang w:eastAsia="zh-CN"/>
        </w:rPr>
        <w:t xml:space="preserve"> </w:t>
      </w:r>
      <w:r w:rsidR="00A3683E">
        <w:rPr>
          <w:rFonts w:ascii="Times New Roman" w:hAnsi="Times New Roman" w:cs="Times New Roman"/>
          <w:lang w:eastAsia="zh-CN"/>
        </w:rPr>
        <w:t>(due to carryover effects)</w:t>
      </w:r>
      <w:r w:rsidR="005E0F7C">
        <w:rPr>
          <w:rFonts w:ascii="Times New Roman" w:hAnsi="Times New Roman" w:cs="Times New Roman" w:hint="eastAsia"/>
          <w:lang w:eastAsia="zh-CN"/>
        </w:rPr>
        <w:t xml:space="preserve"> would be brought in. </w:t>
      </w:r>
      <w:r>
        <w:rPr>
          <w:rFonts w:ascii="Times New Roman" w:hAnsi="Times New Roman" w:cs="Times New Roman" w:hint="eastAsia"/>
          <w:lang w:eastAsia="zh-CN"/>
        </w:rPr>
        <w:t xml:space="preserve">Upon arrival at the survey page, they will be informed to do a survey about their perception of UE (user experience) on social network sites. </w:t>
      </w:r>
    </w:p>
    <w:p w:rsidR="00D462CA" w:rsidRDefault="00D462CA" w:rsidP="00B266D9">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At this point, subjects were exposed to a paragraph describing the scenario they need to image. </w:t>
      </w:r>
      <w:r w:rsidR="00E76DF4">
        <w:rPr>
          <w:rFonts w:ascii="Times New Roman" w:hAnsi="Times New Roman" w:cs="Times New Roman" w:hint="eastAsia"/>
          <w:lang w:eastAsia="zh-CN"/>
        </w:rPr>
        <w:t>In order to measure brand recall, they were not informed that an ad was on the Facebook page or it</w:t>
      </w:r>
      <w:r w:rsidR="00E76DF4">
        <w:rPr>
          <w:rFonts w:ascii="Times New Roman" w:hAnsi="Times New Roman" w:cs="Times New Roman"/>
          <w:lang w:eastAsia="zh-CN"/>
        </w:rPr>
        <w:t>’</w:t>
      </w:r>
      <w:r w:rsidR="00E76DF4">
        <w:rPr>
          <w:rFonts w:ascii="Times New Roman" w:hAnsi="Times New Roman" w:cs="Times New Roman" w:hint="eastAsia"/>
          <w:lang w:eastAsia="zh-CN"/>
        </w:rPr>
        <w:t xml:space="preserve">s an ad related experiment. </w:t>
      </w:r>
      <w:r>
        <w:rPr>
          <w:rFonts w:ascii="Times New Roman" w:hAnsi="Times New Roman" w:cs="Times New Roman" w:hint="eastAsia"/>
          <w:lang w:eastAsia="zh-CN"/>
        </w:rPr>
        <w:t xml:space="preserve">After they notice their situation, they would be asked to click a hyperlink to the corresponding simulated Facebook page with the scenario they just read. </w:t>
      </w:r>
      <w:r>
        <w:rPr>
          <w:rFonts w:ascii="Times New Roman" w:hAnsi="Times New Roman" w:cs="Times New Roman"/>
          <w:lang w:eastAsia="zh-CN"/>
        </w:rPr>
        <w:t>T</w:t>
      </w:r>
      <w:r>
        <w:rPr>
          <w:rFonts w:ascii="Times New Roman" w:hAnsi="Times New Roman" w:cs="Times New Roman" w:hint="eastAsia"/>
          <w:lang w:eastAsia="zh-CN"/>
        </w:rPr>
        <w:t xml:space="preserve">o control the time subjects stay on the pages, these </w:t>
      </w:r>
      <w:r>
        <w:rPr>
          <w:rFonts w:ascii="Times New Roman" w:hAnsi="Times New Roman" w:cs="Times New Roman"/>
          <w:lang w:eastAsia="zh-CN"/>
        </w:rPr>
        <w:t>“</w:t>
      </w:r>
      <w:r>
        <w:rPr>
          <w:rFonts w:ascii="Times New Roman" w:hAnsi="Times New Roman" w:cs="Times New Roman" w:hint="eastAsia"/>
          <w:lang w:eastAsia="zh-CN"/>
        </w:rPr>
        <w:t>Facebook pages</w:t>
      </w:r>
      <w:r>
        <w:rPr>
          <w:rFonts w:ascii="Times New Roman" w:hAnsi="Times New Roman" w:cs="Times New Roman"/>
          <w:lang w:eastAsia="zh-CN"/>
        </w:rPr>
        <w:t>”</w:t>
      </w:r>
      <w:r>
        <w:rPr>
          <w:rFonts w:ascii="Times New Roman" w:hAnsi="Times New Roman" w:cs="Times New Roman" w:hint="eastAsia"/>
          <w:lang w:eastAsia="zh-CN"/>
        </w:rPr>
        <w:t xml:space="preserve"> were coded to close automatically after 20 seconds. Meanwhile, the subjects were also informed about that and were asked not to close it </w:t>
      </w:r>
      <w:r>
        <w:rPr>
          <w:rFonts w:ascii="Times New Roman" w:hAnsi="Times New Roman" w:cs="Times New Roman"/>
          <w:lang w:eastAsia="zh-CN"/>
        </w:rPr>
        <w:t>themselves</w:t>
      </w:r>
      <w:r>
        <w:rPr>
          <w:rFonts w:ascii="Times New Roman" w:hAnsi="Times New Roman" w:cs="Times New Roman" w:hint="eastAsia"/>
          <w:lang w:eastAsia="zh-CN"/>
        </w:rPr>
        <w:t xml:space="preserve">. When the page closed, a popup hint would come out to inform </w:t>
      </w:r>
      <w:r w:rsidR="00B266D9">
        <w:rPr>
          <w:rFonts w:ascii="Times New Roman" w:hAnsi="Times New Roman" w:cs="Times New Roman" w:hint="eastAsia"/>
          <w:lang w:eastAsia="zh-CN"/>
        </w:rPr>
        <w:t xml:space="preserve">our participants to go back to the </w:t>
      </w:r>
      <w:proofErr w:type="spellStart"/>
      <w:r w:rsidR="00B266D9">
        <w:rPr>
          <w:rFonts w:ascii="Times New Roman" w:hAnsi="Times New Roman" w:cs="Times New Roman" w:hint="eastAsia"/>
          <w:lang w:eastAsia="zh-CN"/>
        </w:rPr>
        <w:t>Qualtrics</w:t>
      </w:r>
      <w:proofErr w:type="spellEnd"/>
      <w:r w:rsidR="00B266D9">
        <w:rPr>
          <w:rFonts w:ascii="Times New Roman" w:hAnsi="Times New Roman" w:cs="Times New Roman" w:hint="eastAsia"/>
          <w:lang w:eastAsia="zh-CN"/>
        </w:rPr>
        <w:t xml:space="preserve"> page and continue to answer a survey</w:t>
      </w:r>
      <w:r>
        <w:rPr>
          <w:rFonts w:ascii="Times New Roman" w:hAnsi="Times New Roman" w:cs="Times New Roman" w:hint="eastAsia"/>
          <w:lang w:eastAsia="zh-CN"/>
        </w:rPr>
        <w:t xml:space="preserve">. </w:t>
      </w:r>
      <w:r w:rsidR="00E76DF4">
        <w:rPr>
          <w:rFonts w:ascii="Times New Roman" w:hAnsi="Times New Roman" w:cs="Times New Roman" w:hint="eastAsia"/>
          <w:lang w:eastAsia="zh-CN"/>
        </w:rPr>
        <w:t xml:space="preserve">After they answered the questions about (1) brand recall, the ad would present to the subjects again and then we would </w:t>
      </w:r>
      <w:r w:rsidR="00B266D9">
        <w:rPr>
          <w:rFonts w:ascii="Times New Roman" w:hAnsi="Times New Roman" w:cs="Times New Roman" w:hint="eastAsia"/>
          <w:lang w:eastAsia="zh-CN"/>
        </w:rPr>
        <w:t xml:space="preserve">queries subjects </w:t>
      </w:r>
      <w:r w:rsidR="00E76DF4">
        <w:rPr>
          <w:rFonts w:ascii="Times New Roman" w:hAnsi="Times New Roman" w:cs="Times New Roman" w:hint="eastAsia"/>
          <w:lang w:eastAsia="zh-CN"/>
        </w:rPr>
        <w:t xml:space="preserve">specifically </w:t>
      </w:r>
      <w:r w:rsidR="00B266D9">
        <w:rPr>
          <w:rFonts w:ascii="Times New Roman" w:hAnsi="Times New Roman" w:cs="Times New Roman" w:hint="eastAsia"/>
          <w:lang w:eastAsia="zh-CN"/>
        </w:rPr>
        <w:t xml:space="preserve">about their (2) attitude toward the ad, (3) attitude toward the brand of the ad, (4) perceived privacy concerns, </w:t>
      </w:r>
      <w:r w:rsidR="00B266D9">
        <w:rPr>
          <w:rFonts w:ascii="Times New Roman" w:hAnsi="Times New Roman" w:cs="Times New Roman" w:hint="eastAsia"/>
          <w:lang w:eastAsia="zh-CN"/>
        </w:rPr>
        <w:lastRenderedPageBreak/>
        <w:t xml:space="preserve">(5) perceived </w:t>
      </w:r>
      <w:r w:rsidR="00B266D9">
        <w:rPr>
          <w:rFonts w:ascii="Times New Roman" w:hAnsi="Times New Roman" w:cs="Times New Roman"/>
          <w:lang w:eastAsia="zh-CN"/>
        </w:rPr>
        <w:t>intrusiveness</w:t>
      </w:r>
      <w:r w:rsidR="00B266D9">
        <w:rPr>
          <w:rFonts w:ascii="Times New Roman" w:hAnsi="Times New Roman" w:cs="Times New Roman" w:hint="eastAsia"/>
          <w:lang w:eastAsia="zh-CN"/>
        </w:rPr>
        <w:t xml:space="preserve">, (6) desirability of control, and (7) </w:t>
      </w:r>
      <w:r w:rsidR="00B266D9" w:rsidRPr="00B266D9">
        <w:rPr>
          <w:rFonts w:ascii="Times New Roman" w:hAnsi="Times New Roman" w:cs="Times New Roman"/>
          <w:lang w:eastAsia="zh-CN"/>
        </w:rPr>
        <w:t>behavioral</w:t>
      </w:r>
      <w:r w:rsidR="00B266D9">
        <w:rPr>
          <w:rFonts w:ascii="Times New Roman" w:hAnsi="Times New Roman" w:cs="Times New Roman" w:hint="eastAsia"/>
          <w:lang w:eastAsia="zh-CN"/>
        </w:rPr>
        <w:t xml:space="preserve"> </w:t>
      </w:r>
      <w:r w:rsidR="00B266D9" w:rsidRPr="00B266D9">
        <w:rPr>
          <w:rFonts w:ascii="Times New Roman" w:hAnsi="Times New Roman" w:cs="Times New Roman"/>
          <w:lang w:eastAsia="zh-CN"/>
        </w:rPr>
        <w:t xml:space="preserve">intention for clicking on the ad (Bruner, James, and </w:t>
      </w:r>
      <w:proofErr w:type="spellStart"/>
      <w:r w:rsidR="00B266D9" w:rsidRPr="00B266D9">
        <w:rPr>
          <w:rFonts w:ascii="Times New Roman" w:hAnsi="Times New Roman" w:cs="Times New Roman"/>
          <w:lang w:eastAsia="zh-CN"/>
        </w:rPr>
        <w:t>Hensel</w:t>
      </w:r>
      <w:proofErr w:type="spellEnd"/>
      <w:r w:rsidR="00B266D9" w:rsidRPr="00B266D9">
        <w:rPr>
          <w:rFonts w:ascii="Times New Roman" w:hAnsi="Times New Roman" w:cs="Times New Roman"/>
          <w:lang w:eastAsia="zh-CN"/>
        </w:rPr>
        <w:t xml:space="preserve"> 2000)</w:t>
      </w:r>
      <w:r w:rsidR="00B266D9">
        <w:rPr>
          <w:rFonts w:ascii="Times New Roman" w:hAnsi="Times New Roman" w:cs="Times New Roman" w:hint="eastAsia"/>
          <w:lang w:eastAsia="zh-CN"/>
        </w:rPr>
        <w:t>.</w:t>
      </w:r>
    </w:p>
    <w:p w:rsidR="0075345A" w:rsidRPr="00E76DF4" w:rsidRDefault="0075345A" w:rsidP="00873E59">
      <w:pPr>
        <w:pStyle w:val="ListParagraph"/>
        <w:spacing w:line="360" w:lineRule="auto"/>
        <w:ind w:left="0"/>
        <w:rPr>
          <w:rFonts w:ascii="Times New Roman" w:hAnsi="Times New Roman" w:cs="Times New Roman"/>
          <w:lang w:eastAsia="zh-CN"/>
        </w:rPr>
      </w:pPr>
    </w:p>
    <w:p w:rsidR="00B266D9" w:rsidRPr="0080715B" w:rsidRDefault="00B266D9" w:rsidP="00325406">
      <w:pPr>
        <w:pStyle w:val="Heading3"/>
      </w:pPr>
      <w:bookmarkStart w:id="44" w:name="_Toc376681478"/>
      <w:r w:rsidRPr="0080715B">
        <w:t>3.</w:t>
      </w:r>
      <w:r w:rsidR="00325406">
        <w:t>5</w:t>
      </w:r>
      <w:r w:rsidRPr="0080715B">
        <w:t>.2 Sample characteristics</w:t>
      </w:r>
      <w:bookmarkEnd w:id="44"/>
    </w:p>
    <w:p w:rsidR="0041362B" w:rsidRPr="0041362B" w:rsidRDefault="001B088E" w:rsidP="00873E59">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 xml:space="preserve">A total of </w:t>
      </w:r>
      <w:r w:rsidR="00032B97">
        <w:rPr>
          <w:rFonts w:ascii="Times New Roman" w:hAnsi="Times New Roman" w:cs="Times New Roman" w:hint="eastAsia"/>
          <w:lang w:eastAsia="zh-CN"/>
        </w:rPr>
        <w:t>159 subjects</w:t>
      </w:r>
      <w:r w:rsidR="005C3C7E">
        <w:rPr>
          <w:rFonts w:ascii="Times New Roman" w:hAnsi="Times New Roman" w:cs="Times New Roman" w:hint="eastAsia"/>
          <w:lang w:eastAsia="zh-CN"/>
        </w:rPr>
        <w:t xml:space="preserve"> (contextual/connection/search engine/profile-based=32 participants, control group=31 participants)</w:t>
      </w:r>
      <w:r w:rsidR="00032B97">
        <w:rPr>
          <w:rFonts w:ascii="Times New Roman" w:hAnsi="Times New Roman" w:cs="Times New Roman" w:hint="eastAsia"/>
          <w:lang w:eastAsia="zh-CN"/>
        </w:rPr>
        <w:t xml:space="preserve"> were recruited for our main study. Part of them is university students from Erasmus University of Rotterdam and the rest are recruited from Amazon </w:t>
      </w:r>
      <w:proofErr w:type="spellStart"/>
      <w:r w:rsidR="00032B97">
        <w:rPr>
          <w:rFonts w:ascii="Times New Roman" w:hAnsi="Times New Roman" w:cs="Times New Roman" w:hint="eastAsia"/>
          <w:lang w:eastAsia="zh-CN"/>
        </w:rPr>
        <w:t>MechanicalTurk</w:t>
      </w:r>
      <w:proofErr w:type="spellEnd"/>
      <w:r w:rsidR="00032B97">
        <w:rPr>
          <w:rFonts w:ascii="Times New Roman" w:hAnsi="Times New Roman" w:cs="Times New Roman" w:hint="eastAsia"/>
          <w:lang w:eastAsia="zh-CN"/>
        </w:rPr>
        <w:t xml:space="preserve">, which are all come from United States. After cleaning the data-set, a total of 139 cases </w:t>
      </w:r>
      <w:r w:rsidR="00B40109">
        <w:rPr>
          <w:rFonts w:ascii="Times New Roman" w:hAnsi="Times New Roman" w:cs="Times New Roman"/>
          <w:lang w:eastAsia="zh-CN"/>
        </w:rPr>
        <w:t>were</w:t>
      </w:r>
      <w:r w:rsidR="00B40109">
        <w:rPr>
          <w:rFonts w:ascii="Times New Roman" w:hAnsi="Times New Roman" w:cs="Times New Roman" w:hint="eastAsia"/>
          <w:lang w:eastAsia="zh-CN"/>
        </w:rPr>
        <w:t xml:space="preserve"> complete and valid </w:t>
      </w:r>
      <w:r w:rsidR="00032B97">
        <w:rPr>
          <w:rFonts w:ascii="Times New Roman" w:hAnsi="Times New Roman" w:cs="Times New Roman" w:hint="eastAsia"/>
          <w:lang w:eastAsia="zh-CN"/>
        </w:rPr>
        <w:t>which can be used for the following analysis</w:t>
      </w:r>
      <w:r w:rsidR="005C3C7E">
        <w:rPr>
          <w:rFonts w:ascii="Times New Roman" w:hAnsi="Times New Roman" w:cs="Times New Roman" w:hint="eastAsia"/>
          <w:lang w:eastAsia="zh-CN"/>
        </w:rPr>
        <w:t xml:space="preserve"> (control group=28 subjects, contextual group=27 subjects, connection group=27 subjects, search engine group=30 subjects, profile-based group=27 subjects)</w:t>
      </w:r>
      <w:r w:rsidR="00032B97">
        <w:rPr>
          <w:rFonts w:ascii="Times New Roman" w:hAnsi="Times New Roman" w:cs="Times New Roman" w:hint="eastAsia"/>
          <w:lang w:eastAsia="zh-CN"/>
        </w:rPr>
        <w:t xml:space="preserve">. </w:t>
      </w:r>
      <w:r w:rsidR="00B40109">
        <w:rPr>
          <w:rFonts w:ascii="Times New Roman" w:hAnsi="Times New Roman" w:cs="Times New Roman" w:hint="eastAsia"/>
          <w:lang w:eastAsia="zh-CN"/>
        </w:rPr>
        <w:t xml:space="preserve">Our sample composed with </w:t>
      </w:r>
      <w:r w:rsidR="00B40109">
        <w:rPr>
          <w:rFonts w:ascii="Times New Roman" w:hAnsi="Times New Roman" w:cs="Times New Roman"/>
          <w:lang w:eastAsia="zh-CN"/>
        </w:rPr>
        <w:t>diversified</w:t>
      </w:r>
      <w:r w:rsidR="00B40109">
        <w:rPr>
          <w:rFonts w:ascii="Times New Roman" w:hAnsi="Times New Roman" w:cs="Times New Roman" w:hint="eastAsia"/>
          <w:lang w:eastAsia="zh-CN"/>
        </w:rPr>
        <w:t xml:space="preserve"> across region, age, profession and other demographic indicators. This increases the external validity of our study. At the same time, the </w:t>
      </w:r>
      <w:r w:rsidR="00B40109">
        <w:rPr>
          <w:rFonts w:ascii="Times New Roman" w:hAnsi="Times New Roman" w:cs="Times New Roman"/>
          <w:lang w:eastAsia="zh-CN"/>
        </w:rPr>
        <w:t>randomization</w:t>
      </w:r>
      <w:r w:rsidR="00B40109">
        <w:rPr>
          <w:rFonts w:ascii="Times New Roman" w:hAnsi="Times New Roman" w:cs="Times New Roman" w:hint="eastAsia"/>
          <w:lang w:eastAsia="zh-CN"/>
        </w:rPr>
        <w:t xml:space="preserve"> of our subjects across quasi-experiment conditions increases the internal validity of our study (Bright et al., 2012). </w:t>
      </w:r>
    </w:p>
    <w:p w:rsidR="0041362B" w:rsidRPr="00003A91" w:rsidRDefault="00B40109" w:rsidP="00873E59">
      <w:pPr>
        <w:pStyle w:val="ListParagraph"/>
        <w:spacing w:line="360" w:lineRule="auto"/>
        <w:ind w:left="0"/>
        <w:rPr>
          <w:rFonts w:ascii="Times New Roman" w:hAnsi="Times New Roman" w:cs="Times New Roman"/>
          <w:lang w:eastAsia="zh-CN"/>
        </w:rPr>
      </w:pPr>
      <w:r w:rsidRPr="00003A91">
        <w:rPr>
          <w:rFonts w:ascii="Times New Roman" w:hAnsi="Times New Roman" w:cs="Times New Roman" w:hint="eastAsia"/>
          <w:lang w:eastAsia="zh-CN"/>
        </w:rPr>
        <w:t xml:space="preserve">Our sample consisted of </w:t>
      </w:r>
      <w:r w:rsidR="00003A91" w:rsidRPr="00003A91">
        <w:rPr>
          <w:rFonts w:ascii="Times New Roman" w:hAnsi="Times New Roman" w:cs="Times New Roman" w:hint="eastAsia"/>
          <w:lang w:eastAsia="zh-CN"/>
        </w:rPr>
        <w:t xml:space="preserve">79 females (56.8%) and 60 males (43.2%). About half of our samples belong to the 20-25 age group (46.0%), and the followed </w:t>
      </w:r>
      <w:r w:rsidR="005F580B">
        <w:rPr>
          <w:rFonts w:ascii="Times New Roman" w:hAnsi="Times New Roman" w:cs="Times New Roman" w:hint="eastAsia"/>
          <w:lang w:eastAsia="zh-CN"/>
        </w:rPr>
        <w:t>by</w:t>
      </w:r>
      <w:r w:rsidR="00003A91" w:rsidRPr="00003A91">
        <w:rPr>
          <w:rFonts w:ascii="Times New Roman" w:hAnsi="Times New Roman" w:cs="Times New Roman" w:hint="eastAsia"/>
          <w:lang w:eastAsia="zh-CN"/>
        </w:rPr>
        <w:t xml:space="preserve"> the 25-30 group (</w:t>
      </w:r>
      <w:r w:rsidR="007C1A85">
        <w:rPr>
          <w:rFonts w:ascii="Times New Roman" w:hAnsi="Times New Roman" w:cs="Times New Roman" w:hint="eastAsia"/>
          <w:lang w:eastAsia="zh-CN"/>
        </w:rPr>
        <w:t>N</w:t>
      </w:r>
      <w:r w:rsidR="00AF2355">
        <w:rPr>
          <w:rStyle w:val="FootnoteReference"/>
          <w:rFonts w:ascii="Times New Roman" w:hAnsi="Times New Roman" w:cs="Times New Roman"/>
          <w:lang w:eastAsia="zh-CN"/>
        </w:rPr>
        <w:footnoteReference w:id="8"/>
      </w:r>
      <w:r w:rsidR="005F580B">
        <w:rPr>
          <w:rFonts w:ascii="Times New Roman" w:hAnsi="Times New Roman" w:cs="Times New Roman" w:hint="eastAsia"/>
          <w:lang w:eastAsia="zh-CN"/>
        </w:rPr>
        <w:t xml:space="preserve">-33, </w:t>
      </w:r>
      <w:r w:rsidR="00003A91" w:rsidRPr="00003A91">
        <w:rPr>
          <w:rFonts w:ascii="Times New Roman" w:hAnsi="Times New Roman" w:cs="Times New Roman" w:hint="eastAsia"/>
          <w:lang w:eastAsia="zh-CN"/>
        </w:rPr>
        <w:t>23.7%)</w:t>
      </w:r>
      <w:r w:rsidR="005F580B">
        <w:rPr>
          <w:rFonts w:ascii="Times New Roman" w:hAnsi="Times New Roman" w:cs="Times New Roman" w:hint="eastAsia"/>
          <w:lang w:eastAsia="zh-CN"/>
        </w:rPr>
        <w:t>, 30-40 age group (</w:t>
      </w:r>
      <w:r w:rsidR="007C1A85">
        <w:rPr>
          <w:rFonts w:ascii="Times New Roman" w:hAnsi="Times New Roman" w:cs="Times New Roman" w:hint="eastAsia"/>
          <w:lang w:eastAsia="zh-CN"/>
        </w:rPr>
        <w:t>N</w:t>
      </w:r>
      <w:r w:rsidR="005F580B">
        <w:rPr>
          <w:rFonts w:ascii="Times New Roman" w:hAnsi="Times New Roman" w:cs="Times New Roman" w:hint="eastAsia"/>
          <w:lang w:eastAsia="zh-CN"/>
        </w:rPr>
        <w:t>-26, 18.7%), above 50 age group (</w:t>
      </w:r>
      <w:r w:rsidR="007C1A85">
        <w:rPr>
          <w:rFonts w:ascii="Times New Roman" w:hAnsi="Times New Roman" w:cs="Times New Roman" w:hint="eastAsia"/>
          <w:lang w:eastAsia="zh-CN"/>
        </w:rPr>
        <w:t>N</w:t>
      </w:r>
      <w:r w:rsidR="005F580B">
        <w:rPr>
          <w:rFonts w:ascii="Times New Roman" w:hAnsi="Times New Roman" w:cs="Times New Roman" w:hint="eastAsia"/>
          <w:lang w:eastAsia="zh-CN"/>
        </w:rPr>
        <w:t>-7, 5%), 40-50 age group (</w:t>
      </w:r>
      <w:r w:rsidR="007C1A85">
        <w:rPr>
          <w:rFonts w:ascii="Times New Roman" w:hAnsi="Times New Roman" w:cs="Times New Roman" w:hint="eastAsia"/>
          <w:lang w:eastAsia="zh-CN"/>
        </w:rPr>
        <w:t>N</w:t>
      </w:r>
      <w:r w:rsidR="005F580B">
        <w:rPr>
          <w:rFonts w:ascii="Times New Roman" w:hAnsi="Times New Roman" w:cs="Times New Roman" w:hint="eastAsia"/>
          <w:lang w:eastAsia="zh-CN"/>
        </w:rPr>
        <w:t>-6, 4.3%) and below 20 age group (</w:t>
      </w:r>
      <w:r w:rsidR="007C1A85">
        <w:rPr>
          <w:rFonts w:ascii="Times New Roman" w:hAnsi="Times New Roman" w:cs="Times New Roman" w:hint="eastAsia"/>
          <w:lang w:eastAsia="zh-CN"/>
        </w:rPr>
        <w:t>N</w:t>
      </w:r>
      <w:r w:rsidR="005F580B">
        <w:rPr>
          <w:rFonts w:ascii="Times New Roman" w:hAnsi="Times New Roman" w:cs="Times New Roman" w:hint="eastAsia"/>
          <w:lang w:eastAsia="zh-CN"/>
        </w:rPr>
        <w:t>-3, 2.2%)</w:t>
      </w:r>
      <w:r w:rsidR="00003A91" w:rsidRPr="00003A91">
        <w:rPr>
          <w:rFonts w:ascii="Times New Roman" w:hAnsi="Times New Roman" w:cs="Times New Roman" w:hint="eastAsia"/>
          <w:lang w:eastAsia="zh-CN"/>
        </w:rPr>
        <w:t xml:space="preserve">. </w:t>
      </w:r>
      <w:r w:rsidR="00FF59A9">
        <w:rPr>
          <w:rFonts w:ascii="Times New Roman" w:hAnsi="Times New Roman" w:cs="Times New Roman" w:hint="eastAsia"/>
          <w:lang w:eastAsia="zh-CN"/>
        </w:rPr>
        <w:t xml:space="preserve">We also asked out subjects whether the main stream SNS sites are available in their country. 91 (65.5%) of them said yes. And the rest 32.6% of them are all Chinese. But they have their regional SNS sites, like </w:t>
      </w:r>
      <w:proofErr w:type="spellStart"/>
      <w:r w:rsidR="00FF59A9">
        <w:rPr>
          <w:rFonts w:ascii="Times New Roman" w:hAnsi="Times New Roman" w:cs="Times New Roman" w:hint="eastAsia"/>
          <w:lang w:eastAsia="zh-CN"/>
        </w:rPr>
        <w:t>Weibo</w:t>
      </w:r>
      <w:proofErr w:type="spellEnd"/>
      <w:r w:rsidR="00FF59A9">
        <w:rPr>
          <w:rFonts w:ascii="Times New Roman" w:hAnsi="Times New Roman" w:cs="Times New Roman" w:hint="eastAsia"/>
          <w:lang w:eastAsia="zh-CN"/>
        </w:rPr>
        <w:t>, Renren.com</w:t>
      </w:r>
      <w:r w:rsidR="005C3C7E">
        <w:rPr>
          <w:rStyle w:val="FootnoteReference"/>
          <w:rFonts w:ascii="Times New Roman" w:hAnsi="Times New Roman" w:cs="Times New Roman"/>
          <w:lang w:eastAsia="zh-CN"/>
        </w:rPr>
        <w:footnoteReference w:id="9"/>
      </w:r>
      <w:r w:rsidR="00FF59A9">
        <w:rPr>
          <w:rFonts w:ascii="Times New Roman" w:hAnsi="Times New Roman" w:cs="Times New Roman" w:hint="eastAsia"/>
          <w:lang w:eastAsia="zh-CN"/>
        </w:rPr>
        <w:t>, which are extremely similar with user interfaces (UI)</w:t>
      </w:r>
      <w:r w:rsidR="00FF59A9" w:rsidRPr="00FF59A9">
        <w:rPr>
          <w:rFonts w:ascii="Times New Roman" w:hAnsi="Times New Roman" w:cs="Times New Roman" w:hint="eastAsia"/>
          <w:lang w:eastAsia="zh-CN"/>
        </w:rPr>
        <w:t xml:space="preserve"> </w:t>
      </w:r>
      <w:r w:rsidR="00FF59A9">
        <w:rPr>
          <w:rFonts w:ascii="Times New Roman" w:hAnsi="Times New Roman" w:cs="Times New Roman" w:hint="eastAsia"/>
          <w:lang w:eastAsia="zh-CN"/>
        </w:rPr>
        <w:t xml:space="preserve">of Twitter and Facebook. </w:t>
      </w:r>
      <w:r w:rsidR="005F580B">
        <w:rPr>
          <w:rFonts w:ascii="Times New Roman" w:hAnsi="Times New Roman" w:cs="Times New Roman" w:hint="eastAsia"/>
          <w:lang w:eastAsia="zh-CN"/>
        </w:rPr>
        <w:t xml:space="preserve">The </w:t>
      </w:r>
      <w:r w:rsidR="005F580B">
        <w:rPr>
          <w:rFonts w:ascii="Times New Roman" w:hAnsi="Times New Roman" w:cs="Times New Roman"/>
          <w:lang w:eastAsia="zh-CN"/>
        </w:rPr>
        <w:t>majority</w:t>
      </w:r>
      <w:r w:rsidR="005F580B">
        <w:rPr>
          <w:rFonts w:ascii="Times New Roman" w:hAnsi="Times New Roman" w:cs="Times New Roman" w:hint="eastAsia"/>
          <w:lang w:eastAsia="zh-CN"/>
        </w:rPr>
        <w:t xml:space="preserve"> education level of the sample is </w:t>
      </w:r>
      <w:r w:rsidR="005F580B">
        <w:rPr>
          <w:rFonts w:ascii="Times New Roman" w:hAnsi="Times New Roman" w:cs="Times New Roman" w:hint="eastAsia"/>
          <w:lang w:eastAsia="zh-CN"/>
        </w:rPr>
        <w:lastRenderedPageBreak/>
        <w:t>bachelor (</w:t>
      </w:r>
      <w:r w:rsidR="00821583">
        <w:rPr>
          <w:rFonts w:ascii="Times New Roman" w:hAnsi="Times New Roman" w:cs="Times New Roman" w:hint="eastAsia"/>
          <w:lang w:eastAsia="zh-CN"/>
        </w:rPr>
        <w:t>N</w:t>
      </w:r>
      <w:r w:rsidR="005F580B">
        <w:rPr>
          <w:rFonts w:ascii="Times New Roman" w:hAnsi="Times New Roman" w:cs="Times New Roman" w:hint="eastAsia"/>
          <w:lang w:eastAsia="zh-CN"/>
        </w:rPr>
        <w:t>-60, 43.2%). The remaining were master (</w:t>
      </w:r>
      <w:r w:rsidR="00821583">
        <w:rPr>
          <w:rFonts w:ascii="Times New Roman" w:hAnsi="Times New Roman" w:cs="Times New Roman" w:hint="eastAsia"/>
          <w:lang w:eastAsia="zh-CN"/>
        </w:rPr>
        <w:t>N</w:t>
      </w:r>
      <w:r w:rsidR="005F580B">
        <w:rPr>
          <w:rFonts w:ascii="Times New Roman" w:hAnsi="Times New Roman" w:cs="Times New Roman" w:hint="eastAsia"/>
          <w:lang w:eastAsia="zh-CN"/>
        </w:rPr>
        <w:t>-43, 30.9%), high school or below (</w:t>
      </w:r>
      <w:r w:rsidR="00821583">
        <w:rPr>
          <w:rFonts w:ascii="Times New Roman" w:hAnsi="Times New Roman" w:cs="Times New Roman" w:hint="eastAsia"/>
          <w:lang w:eastAsia="zh-CN"/>
        </w:rPr>
        <w:t>N</w:t>
      </w:r>
      <w:r w:rsidR="005F580B">
        <w:rPr>
          <w:rFonts w:ascii="Times New Roman" w:hAnsi="Times New Roman" w:cs="Times New Roman" w:hint="eastAsia"/>
          <w:lang w:eastAsia="zh-CN"/>
        </w:rPr>
        <w:t>-26, 18.7%) and doctor or above (</w:t>
      </w:r>
      <w:r w:rsidR="00821583">
        <w:rPr>
          <w:rFonts w:ascii="Times New Roman" w:hAnsi="Times New Roman" w:cs="Times New Roman" w:hint="eastAsia"/>
          <w:lang w:eastAsia="zh-CN"/>
        </w:rPr>
        <w:t>N</w:t>
      </w:r>
      <w:r w:rsidR="005F580B">
        <w:rPr>
          <w:rFonts w:ascii="Times New Roman" w:hAnsi="Times New Roman" w:cs="Times New Roman" w:hint="eastAsia"/>
          <w:lang w:eastAsia="zh-CN"/>
        </w:rPr>
        <w:t xml:space="preserve">-10, 7.2%). </w:t>
      </w:r>
    </w:p>
    <w:p w:rsidR="0041362B" w:rsidRPr="00FF59A9" w:rsidRDefault="0041362B" w:rsidP="00873E59">
      <w:pPr>
        <w:pStyle w:val="ListParagraph"/>
        <w:spacing w:line="360" w:lineRule="auto"/>
        <w:ind w:left="0"/>
        <w:rPr>
          <w:rFonts w:ascii="Times New Roman" w:hAnsi="Times New Roman" w:cs="Times New Roman"/>
          <w:b/>
          <w:lang w:eastAsia="zh-CN"/>
        </w:rPr>
      </w:pPr>
    </w:p>
    <w:p w:rsidR="00C10515" w:rsidRPr="0080715B" w:rsidRDefault="007025F5" w:rsidP="00325406">
      <w:pPr>
        <w:pStyle w:val="Heading2"/>
      </w:pPr>
      <w:bookmarkStart w:id="45" w:name="_Toc376681479"/>
      <w:r w:rsidRPr="0080715B">
        <w:rPr>
          <w:rFonts w:hint="eastAsia"/>
        </w:rPr>
        <w:t>3.</w:t>
      </w:r>
      <w:r w:rsidR="00325406">
        <w:t>6</w:t>
      </w:r>
      <w:r w:rsidRPr="0080715B">
        <w:rPr>
          <w:rFonts w:hint="eastAsia"/>
        </w:rPr>
        <w:t xml:space="preserve"> </w:t>
      </w:r>
      <w:r w:rsidR="000A6D34" w:rsidRPr="0080715B">
        <w:t>Hypothesis testing</w:t>
      </w:r>
      <w:bookmarkEnd w:id="45"/>
      <w:r w:rsidR="004212A6" w:rsidRPr="0080715B">
        <w:t xml:space="preserve"> </w:t>
      </w:r>
    </w:p>
    <w:p w:rsidR="007025F5" w:rsidRPr="000F527B" w:rsidRDefault="00821583" w:rsidP="000F527B">
      <w:pPr>
        <w:pStyle w:val="ListParagraph"/>
        <w:spacing w:line="360" w:lineRule="auto"/>
        <w:ind w:left="0"/>
        <w:rPr>
          <w:rFonts w:ascii="Times New Roman" w:hAnsi="Times New Roman" w:cs="Times New Roman"/>
          <w:lang w:eastAsia="zh-CN"/>
        </w:rPr>
      </w:pPr>
      <w:r w:rsidRPr="000F527B">
        <w:rPr>
          <w:rFonts w:ascii="Times New Roman" w:hAnsi="Times New Roman" w:cs="Times New Roman"/>
          <w:lang w:eastAsia="zh-CN"/>
        </w:rPr>
        <w:t xml:space="preserve">Although in experimental research ANOVA analysis is commonly preferred, </w:t>
      </w:r>
      <w:r w:rsidR="007025F5" w:rsidRPr="000F527B">
        <w:rPr>
          <w:rFonts w:ascii="Times New Roman" w:hAnsi="Times New Roman" w:cs="Times New Roman" w:hint="eastAsia"/>
          <w:lang w:eastAsia="zh-CN"/>
        </w:rPr>
        <w:t xml:space="preserve">logistic analysis and </w:t>
      </w:r>
      <w:r w:rsidRPr="000F527B">
        <w:rPr>
          <w:rFonts w:ascii="Times New Roman" w:hAnsi="Times New Roman" w:cs="Times New Roman"/>
          <w:lang w:eastAsia="zh-CN"/>
        </w:rPr>
        <w:t xml:space="preserve">multiple regression analysis will be used in this research. </w:t>
      </w:r>
      <w:r w:rsidR="007025F5" w:rsidRPr="000F527B">
        <w:rPr>
          <w:rFonts w:ascii="Times New Roman" w:hAnsi="Times New Roman" w:cs="Times New Roman" w:hint="eastAsia"/>
          <w:lang w:eastAsia="zh-CN"/>
        </w:rPr>
        <w:t xml:space="preserve">Logistic analysis will be conducted to test H1. </w:t>
      </w:r>
      <w:r w:rsidRPr="000F527B">
        <w:rPr>
          <w:rFonts w:ascii="Times New Roman" w:hAnsi="Times New Roman" w:cs="Times New Roman"/>
          <w:lang w:eastAsia="zh-CN"/>
        </w:rPr>
        <w:t>Multiple regression analysis will be conducted</w:t>
      </w:r>
      <w:r w:rsidRPr="000F527B">
        <w:rPr>
          <w:rFonts w:ascii="Times New Roman" w:hAnsi="Times New Roman" w:cs="Times New Roman" w:hint="eastAsia"/>
          <w:lang w:eastAsia="zh-CN"/>
        </w:rPr>
        <w:t xml:space="preserve"> </w:t>
      </w:r>
      <w:r w:rsidRPr="000F527B">
        <w:rPr>
          <w:rFonts w:ascii="Times New Roman" w:hAnsi="Times New Roman" w:cs="Times New Roman"/>
          <w:lang w:eastAsia="zh-CN"/>
        </w:rPr>
        <w:t>in order to find out if the independent variables have any effect on the dependent variable</w:t>
      </w:r>
      <w:r w:rsidR="007025F5" w:rsidRPr="000F527B">
        <w:rPr>
          <w:rFonts w:ascii="Times New Roman" w:hAnsi="Times New Roman" w:cs="Times New Roman" w:hint="eastAsia"/>
          <w:lang w:eastAsia="zh-CN"/>
        </w:rPr>
        <w:t>s for H2, H3 and H7</w:t>
      </w:r>
      <w:r w:rsidRPr="000F527B">
        <w:rPr>
          <w:rFonts w:ascii="Times New Roman" w:hAnsi="Times New Roman" w:cs="Times New Roman"/>
          <w:lang w:eastAsia="zh-CN"/>
        </w:rPr>
        <w:t>.</w:t>
      </w:r>
      <w:r w:rsidRPr="000F527B">
        <w:rPr>
          <w:rFonts w:ascii="Times New Roman" w:hAnsi="Times New Roman" w:cs="Times New Roman" w:hint="eastAsia"/>
          <w:lang w:eastAsia="zh-CN"/>
        </w:rPr>
        <w:t xml:space="preserve"> </w:t>
      </w:r>
      <w:r w:rsidR="00A06F35" w:rsidRPr="000F527B">
        <w:rPr>
          <w:rFonts w:ascii="Times New Roman" w:hAnsi="Times New Roman" w:cs="Times New Roman" w:hint="eastAsia"/>
          <w:lang w:eastAsia="zh-CN"/>
        </w:rPr>
        <w:t xml:space="preserve">For the </w:t>
      </w:r>
      <w:r w:rsidR="00A06F35" w:rsidRPr="000F527B">
        <w:rPr>
          <w:rFonts w:ascii="Times New Roman" w:hAnsi="Times New Roman" w:cs="Times New Roman"/>
          <w:lang w:eastAsia="zh-CN"/>
        </w:rPr>
        <w:t>independent</w:t>
      </w:r>
      <w:r w:rsidR="00A06F35" w:rsidRPr="000F527B">
        <w:rPr>
          <w:rFonts w:ascii="Times New Roman" w:hAnsi="Times New Roman" w:cs="Times New Roman" w:hint="eastAsia"/>
          <w:lang w:eastAsia="zh-CN"/>
        </w:rPr>
        <w:t xml:space="preserve"> variable, degree of personalization, which was manipulated during our quasi-experiment, we create four dummies to test the difference among these treatments:</w:t>
      </w:r>
    </w:p>
    <w:p w:rsidR="00A06F35" w:rsidRPr="000F527B" w:rsidRDefault="000F527B" w:rsidP="000F527B">
      <w:pPr>
        <w:pStyle w:val="ListParagraph"/>
        <w:spacing w:line="360" w:lineRule="auto"/>
        <w:ind w:left="0"/>
        <w:rPr>
          <w:rFonts w:ascii="Times New Roman" w:hAnsi="Times New Roman" w:cs="Times New Roman"/>
          <w:i/>
          <w:lang w:eastAsia="zh-CN"/>
        </w:rPr>
      </w:pPr>
      <w:r w:rsidRPr="000F527B">
        <w:rPr>
          <w:rFonts w:ascii="Times New Roman" w:hAnsi="Times New Roman" w:cs="Times New Roman"/>
          <w:i/>
          <w:lang w:eastAsia="zh-CN"/>
        </w:rPr>
        <w:t>A</w:t>
      </w:r>
      <w:r w:rsidRPr="000F527B">
        <w:rPr>
          <w:rFonts w:ascii="Times New Roman" w:hAnsi="Times New Roman" w:cs="Times New Roman" w:hint="eastAsia"/>
          <w:i/>
          <w:lang w:eastAsia="zh-CN"/>
        </w:rPr>
        <w:t>d1</w:t>
      </w:r>
      <w:r w:rsidR="00A06F35" w:rsidRPr="000F527B">
        <w:rPr>
          <w:rFonts w:ascii="Times New Roman" w:hAnsi="Times New Roman" w:cs="Times New Roman"/>
          <w:i/>
          <w:lang w:eastAsia="zh-CN"/>
        </w:rPr>
        <w:t xml:space="preserve">: dummy variable for </w:t>
      </w:r>
      <w:r w:rsidR="00A06F35" w:rsidRPr="000F527B">
        <w:rPr>
          <w:rFonts w:ascii="Times New Roman" w:hAnsi="Times New Roman" w:cs="Times New Roman" w:hint="eastAsia"/>
          <w:i/>
          <w:lang w:eastAsia="zh-CN"/>
        </w:rPr>
        <w:t>contextual targeting: 1</w:t>
      </w:r>
      <w:r w:rsidR="00A06F35" w:rsidRPr="000F527B">
        <w:rPr>
          <w:rFonts w:ascii="Times New Roman" w:hAnsi="Times New Roman" w:cs="Times New Roman"/>
          <w:i/>
          <w:lang w:eastAsia="zh-CN"/>
        </w:rPr>
        <w:t xml:space="preserve"> – contextual</w:t>
      </w:r>
      <w:r w:rsidR="00A06F35" w:rsidRPr="000F527B">
        <w:rPr>
          <w:rFonts w:ascii="Times New Roman" w:hAnsi="Times New Roman" w:cs="Times New Roman" w:hint="eastAsia"/>
          <w:i/>
          <w:lang w:eastAsia="zh-CN"/>
        </w:rPr>
        <w:t xml:space="preserve">, </w:t>
      </w:r>
      <w:r w:rsidR="00A06F35" w:rsidRPr="000F527B">
        <w:rPr>
          <w:rFonts w:ascii="Times New Roman" w:hAnsi="Times New Roman" w:cs="Times New Roman"/>
          <w:i/>
          <w:lang w:eastAsia="zh-CN"/>
        </w:rPr>
        <w:t xml:space="preserve">0 – </w:t>
      </w:r>
      <w:r w:rsidR="00A06F35" w:rsidRPr="000F527B">
        <w:rPr>
          <w:rFonts w:ascii="Times New Roman" w:hAnsi="Times New Roman" w:cs="Times New Roman" w:hint="eastAsia"/>
          <w:i/>
          <w:lang w:eastAsia="zh-CN"/>
        </w:rPr>
        <w:t>control</w:t>
      </w:r>
    </w:p>
    <w:p w:rsidR="00A06F35" w:rsidRPr="000F527B" w:rsidRDefault="000F527B" w:rsidP="000F527B">
      <w:pPr>
        <w:pStyle w:val="ListParagraph"/>
        <w:spacing w:line="360" w:lineRule="auto"/>
        <w:ind w:left="0"/>
        <w:rPr>
          <w:rFonts w:ascii="Times New Roman" w:hAnsi="Times New Roman" w:cs="Times New Roman"/>
          <w:i/>
          <w:lang w:eastAsia="zh-CN"/>
        </w:rPr>
      </w:pPr>
      <w:r w:rsidRPr="000F527B">
        <w:rPr>
          <w:rFonts w:ascii="Times New Roman" w:hAnsi="Times New Roman" w:cs="Times New Roman"/>
          <w:i/>
          <w:lang w:eastAsia="zh-CN"/>
        </w:rPr>
        <w:t>A</w:t>
      </w:r>
      <w:r w:rsidRPr="000F527B">
        <w:rPr>
          <w:rFonts w:ascii="Times New Roman" w:hAnsi="Times New Roman" w:cs="Times New Roman" w:hint="eastAsia"/>
          <w:i/>
          <w:lang w:eastAsia="zh-CN"/>
        </w:rPr>
        <w:t>d2</w:t>
      </w:r>
      <w:r w:rsidR="00A06F35" w:rsidRPr="000F527B">
        <w:rPr>
          <w:rFonts w:ascii="Times New Roman" w:hAnsi="Times New Roman" w:cs="Times New Roman"/>
          <w:i/>
          <w:lang w:eastAsia="zh-CN"/>
        </w:rPr>
        <w:t xml:space="preserve">: dummy variable for </w:t>
      </w:r>
      <w:r w:rsidR="00A06F35" w:rsidRPr="000F527B">
        <w:rPr>
          <w:rFonts w:ascii="Times New Roman" w:hAnsi="Times New Roman" w:cs="Times New Roman" w:hint="eastAsia"/>
          <w:i/>
          <w:lang w:eastAsia="zh-CN"/>
        </w:rPr>
        <w:t>connection targeting: 1</w:t>
      </w:r>
      <w:r w:rsidR="00A06F35" w:rsidRPr="000F527B">
        <w:rPr>
          <w:rFonts w:ascii="Times New Roman" w:hAnsi="Times New Roman" w:cs="Times New Roman"/>
          <w:i/>
          <w:lang w:eastAsia="zh-CN"/>
        </w:rPr>
        <w:t xml:space="preserve"> – </w:t>
      </w:r>
      <w:r w:rsidR="00A06F35" w:rsidRPr="000F527B">
        <w:rPr>
          <w:rFonts w:ascii="Times New Roman" w:hAnsi="Times New Roman" w:cs="Times New Roman" w:hint="eastAsia"/>
          <w:i/>
          <w:lang w:eastAsia="zh-CN"/>
        </w:rPr>
        <w:t>connection,</w:t>
      </w:r>
      <w:r w:rsidR="00A06F35" w:rsidRPr="000F527B">
        <w:rPr>
          <w:rFonts w:ascii="Times New Roman" w:hAnsi="Times New Roman" w:cs="Times New Roman"/>
          <w:i/>
          <w:lang w:eastAsia="zh-CN"/>
        </w:rPr>
        <w:t xml:space="preserve"> 0 – </w:t>
      </w:r>
      <w:r w:rsidR="00A06F35" w:rsidRPr="000F527B">
        <w:rPr>
          <w:rFonts w:ascii="Times New Roman" w:hAnsi="Times New Roman" w:cs="Times New Roman" w:hint="eastAsia"/>
          <w:i/>
          <w:lang w:eastAsia="zh-CN"/>
        </w:rPr>
        <w:t>control</w:t>
      </w:r>
    </w:p>
    <w:p w:rsidR="00A06F35" w:rsidRPr="000F527B" w:rsidRDefault="000F527B" w:rsidP="000F527B">
      <w:pPr>
        <w:pStyle w:val="ListParagraph"/>
        <w:spacing w:line="360" w:lineRule="auto"/>
        <w:ind w:left="0"/>
        <w:rPr>
          <w:rFonts w:ascii="Times New Roman" w:hAnsi="Times New Roman" w:cs="Times New Roman"/>
          <w:i/>
          <w:lang w:eastAsia="zh-CN"/>
        </w:rPr>
      </w:pPr>
      <w:r w:rsidRPr="000F527B">
        <w:rPr>
          <w:rFonts w:ascii="Times New Roman" w:hAnsi="Times New Roman" w:cs="Times New Roman"/>
          <w:i/>
          <w:lang w:eastAsia="zh-CN"/>
        </w:rPr>
        <w:t>A</w:t>
      </w:r>
      <w:r w:rsidRPr="000F527B">
        <w:rPr>
          <w:rFonts w:ascii="Times New Roman" w:hAnsi="Times New Roman" w:cs="Times New Roman" w:hint="eastAsia"/>
          <w:i/>
          <w:lang w:eastAsia="zh-CN"/>
        </w:rPr>
        <w:t>d3</w:t>
      </w:r>
      <w:r w:rsidR="00A06F35" w:rsidRPr="000F527B">
        <w:rPr>
          <w:rFonts w:ascii="Times New Roman" w:hAnsi="Times New Roman" w:cs="Times New Roman" w:hint="eastAsia"/>
          <w:i/>
          <w:lang w:eastAsia="zh-CN"/>
        </w:rPr>
        <w:t>: dummy variable for search engine targeting: 1</w:t>
      </w:r>
      <w:r w:rsidR="00A06F35" w:rsidRPr="000F527B">
        <w:rPr>
          <w:rFonts w:ascii="Times New Roman" w:hAnsi="Times New Roman" w:cs="Times New Roman"/>
          <w:i/>
          <w:lang w:eastAsia="zh-CN"/>
        </w:rPr>
        <w:t xml:space="preserve"> – </w:t>
      </w:r>
      <w:r w:rsidR="00A06F35" w:rsidRPr="000F527B">
        <w:rPr>
          <w:rFonts w:ascii="Times New Roman" w:hAnsi="Times New Roman" w:cs="Times New Roman" w:hint="eastAsia"/>
          <w:i/>
          <w:lang w:eastAsia="zh-CN"/>
        </w:rPr>
        <w:t>search engine, 0</w:t>
      </w:r>
      <w:r w:rsidR="00A06F35" w:rsidRPr="000F527B">
        <w:rPr>
          <w:rFonts w:ascii="Times New Roman" w:hAnsi="Times New Roman" w:cs="Times New Roman"/>
          <w:i/>
          <w:lang w:eastAsia="zh-CN"/>
        </w:rPr>
        <w:t xml:space="preserve"> – </w:t>
      </w:r>
      <w:r w:rsidR="00A06F35" w:rsidRPr="000F527B">
        <w:rPr>
          <w:rFonts w:ascii="Times New Roman" w:hAnsi="Times New Roman" w:cs="Times New Roman" w:hint="eastAsia"/>
          <w:i/>
          <w:lang w:eastAsia="zh-CN"/>
        </w:rPr>
        <w:t>control</w:t>
      </w:r>
    </w:p>
    <w:p w:rsidR="00A06F35" w:rsidRPr="000F527B" w:rsidRDefault="000F527B" w:rsidP="000F527B">
      <w:pPr>
        <w:pStyle w:val="ListParagraph"/>
        <w:spacing w:line="360" w:lineRule="auto"/>
        <w:ind w:left="0"/>
        <w:rPr>
          <w:rFonts w:ascii="Times New Roman" w:hAnsi="Times New Roman" w:cs="Times New Roman"/>
          <w:i/>
          <w:lang w:eastAsia="zh-CN"/>
        </w:rPr>
      </w:pPr>
      <w:r w:rsidRPr="000F527B">
        <w:rPr>
          <w:rFonts w:ascii="Times New Roman" w:hAnsi="Times New Roman" w:cs="Times New Roman"/>
          <w:i/>
          <w:lang w:eastAsia="zh-CN"/>
        </w:rPr>
        <w:t>A</w:t>
      </w:r>
      <w:r w:rsidRPr="000F527B">
        <w:rPr>
          <w:rFonts w:ascii="Times New Roman" w:hAnsi="Times New Roman" w:cs="Times New Roman" w:hint="eastAsia"/>
          <w:i/>
          <w:lang w:eastAsia="zh-CN"/>
        </w:rPr>
        <w:t>d4</w:t>
      </w:r>
      <w:r w:rsidR="00A06F35" w:rsidRPr="000F527B">
        <w:rPr>
          <w:rFonts w:ascii="Times New Roman" w:hAnsi="Times New Roman" w:cs="Times New Roman" w:hint="eastAsia"/>
          <w:i/>
          <w:lang w:eastAsia="zh-CN"/>
        </w:rPr>
        <w:t>: dummy variable for profile-based targeting: 1</w:t>
      </w:r>
      <w:r w:rsidR="00A06F35" w:rsidRPr="000F527B">
        <w:rPr>
          <w:rFonts w:ascii="Times New Roman" w:hAnsi="Times New Roman" w:cs="Times New Roman"/>
          <w:i/>
          <w:lang w:eastAsia="zh-CN"/>
        </w:rPr>
        <w:t xml:space="preserve"> – </w:t>
      </w:r>
      <w:r w:rsidR="00A06F35" w:rsidRPr="000F527B">
        <w:rPr>
          <w:rFonts w:ascii="Times New Roman" w:hAnsi="Times New Roman" w:cs="Times New Roman" w:hint="eastAsia"/>
          <w:i/>
          <w:lang w:eastAsia="zh-CN"/>
        </w:rPr>
        <w:t>profile, 0</w:t>
      </w:r>
      <w:r w:rsidR="00A06F35" w:rsidRPr="000F527B">
        <w:rPr>
          <w:rFonts w:ascii="Times New Roman" w:hAnsi="Times New Roman" w:cs="Times New Roman"/>
          <w:i/>
          <w:lang w:eastAsia="zh-CN"/>
        </w:rPr>
        <w:t xml:space="preserve"> – </w:t>
      </w:r>
      <w:r w:rsidR="00A06F35" w:rsidRPr="000F527B">
        <w:rPr>
          <w:rFonts w:ascii="Times New Roman" w:hAnsi="Times New Roman" w:cs="Times New Roman" w:hint="eastAsia"/>
          <w:i/>
          <w:lang w:eastAsia="zh-CN"/>
        </w:rPr>
        <w:t>control</w:t>
      </w:r>
    </w:p>
    <w:p w:rsidR="00A06F35" w:rsidRPr="000F527B" w:rsidRDefault="00604739" w:rsidP="000F527B">
      <w:pPr>
        <w:pStyle w:val="ListParagraph"/>
        <w:spacing w:line="360" w:lineRule="auto"/>
        <w:ind w:left="0"/>
        <w:rPr>
          <w:rFonts w:ascii="Times New Roman" w:hAnsi="Times New Roman" w:cs="Times New Roman"/>
          <w:lang w:eastAsia="zh-CN"/>
        </w:rPr>
      </w:pPr>
      <w:r w:rsidRPr="000F527B">
        <w:rPr>
          <w:rFonts w:ascii="Times New Roman" w:hAnsi="Times New Roman" w:cs="Times New Roman" w:hint="eastAsia"/>
          <w:lang w:eastAsia="zh-CN"/>
        </w:rPr>
        <w:t xml:space="preserve">Furthermore, the </w:t>
      </w:r>
      <w:r w:rsidRPr="000F527B">
        <w:rPr>
          <w:rFonts w:ascii="Times New Roman" w:hAnsi="Times New Roman" w:cs="Times New Roman"/>
          <w:lang w:eastAsia="zh-CN"/>
        </w:rPr>
        <w:t>independent</w:t>
      </w:r>
      <w:r w:rsidRPr="000F527B">
        <w:rPr>
          <w:rFonts w:ascii="Times New Roman" w:hAnsi="Times New Roman" w:cs="Times New Roman" w:hint="eastAsia"/>
          <w:lang w:eastAsia="zh-CN"/>
        </w:rPr>
        <w:t xml:space="preserve"> variable, degree of personalization was coded by the result of the pretest, thus control group = 0, </w:t>
      </w:r>
      <w:r w:rsidRPr="000F527B">
        <w:rPr>
          <w:rFonts w:ascii="Times New Roman" w:hAnsi="Times New Roman" w:cs="Times New Roman"/>
          <w:lang w:eastAsia="zh-CN"/>
        </w:rPr>
        <w:t>contextual</w:t>
      </w:r>
      <w:r w:rsidRPr="000F527B">
        <w:rPr>
          <w:rFonts w:ascii="Times New Roman" w:hAnsi="Times New Roman" w:cs="Times New Roman" w:hint="eastAsia"/>
          <w:lang w:eastAsia="zh-CN"/>
        </w:rPr>
        <w:t xml:space="preserve"> group = 1, connection group = 2, search engine group = 3, profile-based group = 4.</w:t>
      </w:r>
    </w:p>
    <w:p w:rsidR="00A06F35" w:rsidRPr="00A06F35" w:rsidRDefault="00A06F35" w:rsidP="00821583">
      <w:pPr>
        <w:rPr>
          <w:rFonts w:ascii="Times New Roman" w:hAnsi="Times New Roman" w:cs="Times New Roman"/>
          <w:bCs/>
          <w:sz w:val="24"/>
          <w:szCs w:val="24"/>
          <w:lang w:val="en-GB"/>
        </w:rPr>
      </w:pPr>
    </w:p>
    <w:p w:rsidR="007025F5" w:rsidRPr="00604739" w:rsidRDefault="007025F5" w:rsidP="00821583">
      <w:pPr>
        <w:rPr>
          <w:rFonts w:ascii="Times New Roman" w:hAnsi="Times New Roman" w:cs="Times New Roman"/>
          <w:bCs/>
          <w:sz w:val="24"/>
          <w:szCs w:val="24"/>
          <w:lang w:val="en-GB"/>
        </w:rPr>
      </w:pPr>
    </w:p>
    <w:p w:rsidR="00821583" w:rsidRPr="00604739" w:rsidRDefault="007F4F67" w:rsidP="00821583">
      <w:pPr>
        <w:rPr>
          <w:rFonts w:ascii="Times New Roman" w:hAnsi="Times New Roman" w:cs="Times New Roman"/>
          <w:b/>
          <w:bCs/>
          <w:sz w:val="24"/>
          <w:szCs w:val="24"/>
          <w:u w:val="single"/>
          <w:lang w:val="en-GB"/>
        </w:rPr>
      </w:pPr>
      <w:r>
        <w:rPr>
          <w:rFonts w:ascii="Times New Roman" w:hAnsi="Times New Roman" w:cs="Times New Roman" w:hint="eastAsia"/>
          <w:b/>
          <w:bCs/>
          <w:sz w:val="24"/>
          <w:szCs w:val="24"/>
          <w:u w:val="single"/>
          <w:lang w:val="en-GB"/>
        </w:rPr>
        <w:t xml:space="preserve">Analysis1: </w:t>
      </w:r>
      <w:r w:rsidR="00821583" w:rsidRPr="00604739">
        <w:rPr>
          <w:rFonts w:ascii="Times New Roman" w:hAnsi="Times New Roman" w:cs="Times New Roman"/>
          <w:b/>
          <w:bCs/>
          <w:sz w:val="24"/>
          <w:szCs w:val="24"/>
          <w:u w:val="single"/>
          <w:lang w:val="en-GB"/>
        </w:rPr>
        <w:t>Testing H1</w:t>
      </w:r>
    </w:p>
    <w:p w:rsidR="00604739" w:rsidRPr="00604739" w:rsidRDefault="00604739" w:rsidP="00604739">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A l</w:t>
      </w:r>
      <w:r w:rsidRPr="00604739">
        <w:rPr>
          <w:rFonts w:ascii="Times New Roman" w:hAnsi="Times New Roman" w:cs="Times New Roman"/>
          <w:lang w:eastAsia="zh-CN"/>
        </w:rPr>
        <w:t xml:space="preserve">ogistic regression </w:t>
      </w:r>
      <w:r>
        <w:rPr>
          <w:rFonts w:ascii="Times New Roman" w:hAnsi="Times New Roman" w:cs="Times New Roman" w:hint="eastAsia"/>
          <w:lang w:eastAsia="zh-CN"/>
        </w:rPr>
        <w:t xml:space="preserve">was conducted to test this hypothesis, </w:t>
      </w:r>
      <w:r>
        <w:rPr>
          <w:rFonts w:ascii="Times New Roman" w:hAnsi="Times New Roman" w:cs="Times New Roman"/>
          <w:lang w:eastAsia="zh-CN"/>
        </w:rPr>
        <w:t>because the</w:t>
      </w:r>
      <w:r>
        <w:rPr>
          <w:rFonts w:ascii="Times New Roman" w:hAnsi="Times New Roman" w:cs="Times New Roman" w:hint="eastAsia"/>
          <w:lang w:eastAsia="zh-CN"/>
        </w:rPr>
        <w:t xml:space="preserve"> dependent variable, brand recall, is a categorical variable divided into two groups (0-no, 1-yes), meanwhile, the independent </w:t>
      </w:r>
      <w:r>
        <w:rPr>
          <w:rFonts w:ascii="Times New Roman" w:hAnsi="Times New Roman" w:cs="Times New Roman"/>
          <w:lang w:eastAsia="zh-CN"/>
        </w:rPr>
        <w:t>variable</w:t>
      </w:r>
      <w:r>
        <w:rPr>
          <w:rFonts w:ascii="Times New Roman" w:hAnsi="Times New Roman" w:cs="Times New Roman" w:hint="eastAsia"/>
          <w:lang w:eastAsia="zh-CN"/>
        </w:rPr>
        <w:t xml:space="preserve"> (DP) is also a categorical variable. </w:t>
      </w:r>
      <w:r w:rsidR="00FE5A94">
        <w:rPr>
          <w:rFonts w:ascii="Times New Roman" w:hAnsi="Times New Roman" w:cs="Times New Roman" w:hint="eastAsia"/>
          <w:lang w:eastAsia="zh-CN"/>
        </w:rPr>
        <w:t xml:space="preserve">Brand recall was collected by asking our subjects whether they remember the brand of the ad they just saw on the </w:t>
      </w:r>
      <w:r w:rsidR="00FE5A94">
        <w:rPr>
          <w:rFonts w:ascii="Times New Roman" w:hAnsi="Times New Roman" w:cs="Times New Roman"/>
          <w:lang w:eastAsia="zh-CN"/>
        </w:rPr>
        <w:t>“</w:t>
      </w:r>
      <w:r w:rsidR="00FE5A94">
        <w:rPr>
          <w:rFonts w:ascii="Times New Roman" w:hAnsi="Times New Roman" w:cs="Times New Roman" w:hint="eastAsia"/>
          <w:lang w:eastAsia="zh-CN"/>
        </w:rPr>
        <w:t>Facebook page</w:t>
      </w:r>
      <w:r w:rsidR="00FE5A94">
        <w:rPr>
          <w:rFonts w:ascii="Times New Roman" w:hAnsi="Times New Roman" w:cs="Times New Roman"/>
          <w:lang w:eastAsia="zh-CN"/>
        </w:rPr>
        <w:t>”</w:t>
      </w:r>
      <w:r w:rsidR="00FE5A94">
        <w:rPr>
          <w:rFonts w:ascii="Times New Roman" w:hAnsi="Times New Roman" w:cs="Times New Roman" w:hint="eastAsia"/>
          <w:lang w:eastAsia="zh-CN"/>
        </w:rPr>
        <w:t xml:space="preserve">. For the subjects who answered yes but cannot tell anything related with the brand, we also value them with </w:t>
      </w:r>
      <w:r w:rsidR="00FE5A94">
        <w:rPr>
          <w:rFonts w:ascii="Times New Roman" w:hAnsi="Times New Roman" w:cs="Times New Roman"/>
          <w:lang w:eastAsia="zh-CN"/>
        </w:rPr>
        <w:t>“</w:t>
      </w:r>
      <w:r w:rsidR="00FE5A94">
        <w:rPr>
          <w:rFonts w:ascii="Times New Roman" w:hAnsi="Times New Roman" w:cs="Times New Roman" w:hint="eastAsia"/>
          <w:lang w:eastAsia="zh-CN"/>
        </w:rPr>
        <w:t>0</w:t>
      </w:r>
      <w:r w:rsidR="00FE5A94">
        <w:rPr>
          <w:rFonts w:ascii="Times New Roman" w:hAnsi="Times New Roman" w:cs="Times New Roman"/>
          <w:lang w:eastAsia="zh-CN"/>
        </w:rPr>
        <w:t>”</w:t>
      </w:r>
      <w:r w:rsidR="00FE5A94">
        <w:rPr>
          <w:rFonts w:ascii="Times New Roman" w:hAnsi="Times New Roman" w:cs="Times New Roman" w:hint="eastAsia"/>
          <w:lang w:eastAsia="zh-CN"/>
        </w:rPr>
        <w:t xml:space="preserve">. </w:t>
      </w:r>
      <w:r>
        <w:rPr>
          <w:rFonts w:ascii="Times New Roman" w:hAnsi="Times New Roman" w:cs="Times New Roman" w:hint="eastAsia"/>
          <w:lang w:eastAsia="zh-CN"/>
        </w:rPr>
        <w:t xml:space="preserve">The goal of logistic regression is to predict an </w:t>
      </w:r>
      <w:r>
        <w:rPr>
          <w:rFonts w:ascii="Times New Roman" w:hAnsi="Times New Roman" w:cs="Times New Roman"/>
          <w:lang w:eastAsia="zh-CN"/>
        </w:rPr>
        <w:t>‘</w:t>
      </w:r>
      <w:r>
        <w:rPr>
          <w:rFonts w:ascii="Times New Roman" w:hAnsi="Times New Roman" w:cs="Times New Roman" w:hint="eastAsia"/>
          <w:lang w:eastAsia="zh-CN"/>
        </w:rPr>
        <w:t>event</w:t>
      </w:r>
      <w:r>
        <w:rPr>
          <w:rFonts w:ascii="Times New Roman" w:hAnsi="Times New Roman" w:cs="Times New Roman"/>
          <w:lang w:eastAsia="zh-CN"/>
        </w:rPr>
        <w:t>’</w:t>
      </w:r>
      <w:r>
        <w:rPr>
          <w:rFonts w:ascii="Times New Roman" w:hAnsi="Times New Roman" w:cs="Times New Roman" w:hint="eastAsia"/>
          <w:lang w:eastAsia="zh-CN"/>
        </w:rPr>
        <w:t xml:space="preserve"> which may or may not occur</w:t>
      </w:r>
      <w:r w:rsidR="006D4686">
        <w:rPr>
          <w:rFonts w:ascii="Times New Roman" w:hAnsi="Times New Roman" w:cs="Times New Roman" w:hint="eastAsia"/>
          <w:lang w:eastAsia="zh-CN"/>
        </w:rPr>
        <w:t xml:space="preserve">, so a logistic regression was suitable to be conducted. </w:t>
      </w:r>
    </w:p>
    <w:p w:rsidR="00604739" w:rsidRPr="006D4686" w:rsidRDefault="00604739" w:rsidP="00C93E50">
      <w:pPr>
        <w:pStyle w:val="ListParagraph"/>
        <w:spacing w:line="360" w:lineRule="auto"/>
        <w:ind w:left="0"/>
        <w:rPr>
          <w:rFonts w:ascii="Times New Roman" w:hAnsi="Times New Roman" w:cs="Times New Roman"/>
          <w:b/>
          <w:lang w:eastAsia="zh-CN"/>
        </w:rPr>
      </w:pPr>
      <w:r w:rsidRPr="008551ED">
        <w:rPr>
          <w:rFonts w:ascii="Times New Roman" w:hAnsi="Times New Roman" w:cs="Times New Roman" w:hint="eastAsia"/>
          <w:b/>
          <w:lang w:eastAsia="zh-CN"/>
        </w:rPr>
        <w:lastRenderedPageBreak/>
        <w:t>Brand recall =</w:t>
      </w:r>
      <w:r w:rsidR="006D4686" w:rsidRPr="006D4686">
        <w:rPr>
          <w:rFonts w:ascii="Times New Roman" w:hAnsi="Times New Roman" w:cs="Times New Roman"/>
          <w:b/>
          <w:lang w:eastAsia="zh-CN"/>
        </w:rPr>
        <w:t>β</w:t>
      </w:r>
      <w:r w:rsidR="006D4686" w:rsidRPr="006D4686">
        <w:rPr>
          <w:rFonts w:ascii="Times New Roman" w:hAnsi="Times New Roman" w:cs="Times New Roman"/>
          <w:b/>
          <w:vertAlign w:val="subscript"/>
          <w:lang w:eastAsia="zh-CN"/>
        </w:rPr>
        <w:t>0</w:t>
      </w:r>
      <w:r w:rsidRPr="008551ED">
        <w:rPr>
          <w:rFonts w:ascii="Times New Roman" w:hAnsi="Times New Roman" w:cs="Times New Roman" w:hint="eastAsia"/>
          <w:b/>
          <w:lang w:eastAsia="zh-CN"/>
        </w:rPr>
        <w:t xml:space="preserve"> +</w:t>
      </w:r>
      <w:r w:rsidR="00C93E50">
        <w:rPr>
          <w:rFonts w:ascii="Times New Roman" w:hAnsi="Times New Roman" w:cs="Times New Roman" w:hint="eastAsia"/>
          <w:b/>
          <w:lang w:eastAsia="zh-CN"/>
        </w:rPr>
        <w:t xml:space="preserve"> </w:t>
      </w:r>
      <w:r w:rsidR="006D4686" w:rsidRPr="006D4686">
        <w:rPr>
          <w:rFonts w:ascii="Times New Roman" w:hAnsi="Times New Roman" w:cs="Times New Roman"/>
          <w:b/>
          <w:lang w:eastAsia="zh-CN"/>
        </w:rPr>
        <w:t>β</w:t>
      </w:r>
      <w:r w:rsidR="00C93E50">
        <w:rPr>
          <w:rFonts w:ascii="Times New Roman" w:hAnsi="Times New Roman" w:cs="Times New Roman" w:hint="eastAsia"/>
          <w:b/>
          <w:vertAlign w:val="subscript"/>
          <w:lang w:eastAsia="zh-CN"/>
        </w:rPr>
        <w:t>1</w:t>
      </w:r>
      <w:r w:rsidRPr="006D4686">
        <w:rPr>
          <w:rFonts w:ascii="Times New Roman" w:hAnsi="Times New Roman" w:cs="Times New Roman" w:hint="eastAsia"/>
          <w:b/>
          <w:lang w:eastAsia="zh-CN"/>
        </w:rPr>
        <w:t>DP</w:t>
      </w:r>
      <w:r w:rsidRPr="006D4686">
        <w:rPr>
          <w:rFonts w:ascii="Times New Roman" w:hAnsi="Times New Roman" w:cs="Times New Roman"/>
          <w:b/>
          <w:lang w:eastAsia="zh-CN"/>
        </w:rPr>
        <w:t>+error</w:t>
      </w:r>
      <w:r w:rsidR="000F527B">
        <w:rPr>
          <w:rFonts w:ascii="Times New Roman" w:hAnsi="Times New Roman" w:cs="Times New Roman" w:hint="eastAsia"/>
          <w:b/>
          <w:lang w:eastAsia="zh-CN"/>
        </w:rPr>
        <w:t xml:space="preserve"> term</w:t>
      </w:r>
      <w:r w:rsidR="00B7147F">
        <w:rPr>
          <w:rFonts w:ascii="Times New Roman" w:hAnsi="Times New Roman" w:cs="Times New Roman" w:hint="eastAsia"/>
          <w:b/>
          <w:lang w:eastAsia="zh-CN"/>
        </w:rPr>
        <w:t xml:space="preserve"> </w:t>
      </w:r>
      <w:r w:rsidR="00B7147F" w:rsidRPr="00B7147F">
        <w:rPr>
          <w:rFonts w:ascii="Times New Roman" w:hAnsi="Times New Roman" w:cs="Times New Roman"/>
          <w:b/>
          <w:lang w:eastAsia="zh-CN"/>
        </w:rPr>
        <w:t>(</w:t>
      </w:r>
      <w:r w:rsidR="00B7147F" w:rsidRPr="00B7147F">
        <w:rPr>
          <w:rFonts w:ascii="Times New Roman" w:hAnsi="Times New Roman" w:cs="Times New Roman" w:hint="eastAsia"/>
          <w:b/>
          <w:lang w:eastAsia="zh-CN"/>
        </w:rPr>
        <w:t>1</w:t>
      </w:r>
      <w:r w:rsidR="00B7147F" w:rsidRPr="00B7147F">
        <w:rPr>
          <w:rFonts w:ascii="Times New Roman" w:hAnsi="Times New Roman" w:cs="Times New Roman"/>
          <w:b/>
          <w:lang w:eastAsia="zh-CN"/>
        </w:rPr>
        <w:t>)</w:t>
      </w:r>
    </w:p>
    <w:p w:rsidR="00821583" w:rsidRDefault="00821583" w:rsidP="006D4686">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The significance and sign of the coefficient of</w:t>
      </w:r>
      <w:r w:rsidR="006D4686">
        <w:rPr>
          <w:rFonts w:ascii="Times New Roman" w:hAnsi="Times New Roman" w:cs="Times New Roman" w:hint="eastAsia"/>
          <w:lang w:eastAsia="zh-CN"/>
        </w:rPr>
        <w:t xml:space="preserve"> </w:t>
      </w:r>
      <w:r w:rsidR="006D4686" w:rsidRPr="006D4686">
        <w:rPr>
          <w:rFonts w:ascii="Times New Roman" w:hAnsi="Times New Roman" w:cs="Times New Roman"/>
          <w:lang w:eastAsia="zh-CN"/>
        </w:rPr>
        <w:t>β</w:t>
      </w:r>
      <w:r w:rsidR="00C93E50">
        <w:rPr>
          <w:rFonts w:ascii="Times New Roman" w:hAnsi="Times New Roman" w:cs="Times New Roman" w:hint="eastAsia"/>
          <w:vertAlign w:val="subscript"/>
          <w:lang w:eastAsia="zh-CN"/>
        </w:rPr>
        <w:t>1</w:t>
      </w:r>
      <w:r w:rsidR="006D4686" w:rsidRPr="006D4686">
        <w:rPr>
          <w:rFonts w:ascii="Times New Roman" w:hAnsi="Times New Roman" w:cs="Times New Roman" w:hint="eastAsia"/>
          <w:lang w:eastAsia="zh-CN"/>
        </w:rPr>
        <w:t xml:space="preserve"> </w:t>
      </w:r>
      <w:r w:rsidRPr="006D4686">
        <w:rPr>
          <w:rFonts w:ascii="Times New Roman" w:hAnsi="Times New Roman" w:cs="Times New Roman"/>
          <w:lang w:eastAsia="zh-CN"/>
        </w:rPr>
        <w:t>will be checked for H1</w:t>
      </w:r>
      <w:r w:rsidR="006D4686">
        <w:rPr>
          <w:rFonts w:ascii="Times New Roman" w:hAnsi="Times New Roman" w:cs="Times New Roman" w:hint="eastAsia"/>
          <w:lang w:eastAsia="zh-CN"/>
        </w:rPr>
        <w:t>.</w:t>
      </w:r>
    </w:p>
    <w:p w:rsidR="006D4686" w:rsidRPr="006D4686" w:rsidRDefault="006D4686" w:rsidP="006D4686">
      <w:pPr>
        <w:pStyle w:val="ListParagraph"/>
        <w:spacing w:line="360" w:lineRule="auto"/>
        <w:ind w:left="0"/>
        <w:rPr>
          <w:rFonts w:ascii="Times New Roman" w:hAnsi="Times New Roman" w:cs="Times New Roman"/>
          <w:lang w:eastAsia="zh-CN"/>
        </w:rPr>
      </w:pPr>
    </w:p>
    <w:p w:rsidR="00821583" w:rsidRPr="006D4686" w:rsidRDefault="007F4F67" w:rsidP="00821583">
      <w:pPr>
        <w:rPr>
          <w:rFonts w:ascii="Times New Roman" w:hAnsi="Times New Roman" w:cs="Times New Roman"/>
          <w:b/>
          <w:bCs/>
          <w:sz w:val="24"/>
          <w:szCs w:val="24"/>
          <w:u w:val="single"/>
          <w:lang w:val="en-GB"/>
        </w:rPr>
      </w:pPr>
      <w:r>
        <w:rPr>
          <w:rFonts w:ascii="Times New Roman" w:hAnsi="Times New Roman" w:cs="Times New Roman" w:hint="eastAsia"/>
          <w:b/>
          <w:bCs/>
          <w:sz w:val="24"/>
          <w:szCs w:val="24"/>
          <w:u w:val="single"/>
          <w:lang w:val="en-GB"/>
        </w:rPr>
        <w:t xml:space="preserve">Analysis2: </w:t>
      </w:r>
      <w:r w:rsidR="00821583" w:rsidRPr="006D4686">
        <w:rPr>
          <w:rFonts w:ascii="Times New Roman" w:hAnsi="Times New Roman" w:cs="Times New Roman"/>
          <w:b/>
          <w:bCs/>
          <w:sz w:val="24"/>
          <w:szCs w:val="24"/>
          <w:u w:val="single"/>
          <w:lang w:val="en-GB"/>
        </w:rPr>
        <w:t>Testing H</w:t>
      </w:r>
      <w:r w:rsidR="006D4686" w:rsidRPr="006D4686">
        <w:rPr>
          <w:rFonts w:ascii="Times New Roman" w:hAnsi="Times New Roman" w:cs="Times New Roman" w:hint="eastAsia"/>
          <w:b/>
          <w:bCs/>
          <w:sz w:val="24"/>
          <w:szCs w:val="24"/>
          <w:u w:val="single"/>
          <w:lang w:val="en-GB"/>
        </w:rPr>
        <w:t>2</w:t>
      </w:r>
      <w:r w:rsidR="004B3C88">
        <w:rPr>
          <w:rFonts w:ascii="Times New Roman" w:hAnsi="Times New Roman" w:cs="Times New Roman" w:hint="eastAsia"/>
          <w:b/>
          <w:bCs/>
          <w:sz w:val="24"/>
          <w:szCs w:val="24"/>
          <w:u w:val="single"/>
          <w:lang w:val="en-GB"/>
        </w:rPr>
        <w:t xml:space="preserve"> and H6</w:t>
      </w:r>
    </w:p>
    <w:p w:rsidR="006D4686" w:rsidRPr="000F527B" w:rsidRDefault="006D4686" w:rsidP="000F527B">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 xml:space="preserve">The dependent variable </w:t>
      </w:r>
      <w:r>
        <w:rPr>
          <w:rFonts w:ascii="Times New Roman" w:hAnsi="Times New Roman" w:cs="Times New Roman" w:hint="eastAsia"/>
          <w:lang w:eastAsia="zh-CN"/>
        </w:rPr>
        <w:t>privacy concerns</w:t>
      </w:r>
      <w:r w:rsidRPr="006D4686">
        <w:rPr>
          <w:rFonts w:ascii="Times New Roman" w:hAnsi="Times New Roman" w:cs="Times New Roman"/>
          <w:lang w:eastAsia="zh-CN"/>
        </w:rPr>
        <w:t xml:space="preserve"> will be a measure of the 4</w:t>
      </w:r>
      <w:r w:rsidR="000F527B">
        <w:rPr>
          <w:rFonts w:ascii="Times New Roman" w:hAnsi="Times New Roman" w:cs="Times New Roman" w:hint="eastAsia"/>
          <w:lang w:eastAsia="zh-CN"/>
        </w:rPr>
        <w:t xml:space="preserve"> dummy variables and 2 independent variables </w:t>
      </w:r>
      <w:r w:rsidRPr="006D4686">
        <w:rPr>
          <w:rFonts w:ascii="Times New Roman" w:hAnsi="Times New Roman" w:cs="Times New Roman"/>
          <w:lang w:eastAsia="zh-CN"/>
        </w:rPr>
        <w:t>(</w:t>
      </w:r>
      <w:r w:rsidR="000F527B">
        <w:rPr>
          <w:rFonts w:ascii="Times New Roman" w:hAnsi="Times New Roman" w:cs="Times New Roman" w:hint="eastAsia"/>
          <w:lang w:eastAsia="zh-CN"/>
        </w:rPr>
        <w:t>DP and DC</w:t>
      </w:r>
      <w:r w:rsidRPr="006D4686">
        <w:rPr>
          <w:rFonts w:ascii="Times New Roman" w:hAnsi="Times New Roman" w:cs="Times New Roman"/>
          <w:lang w:eastAsia="zh-CN"/>
        </w:rPr>
        <w:t>) via the models below:</w:t>
      </w:r>
    </w:p>
    <w:p w:rsidR="006D4686" w:rsidRDefault="006D4686" w:rsidP="004B42D7">
      <w:pPr>
        <w:pStyle w:val="ListParagraph"/>
        <w:spacing w:line="360" w:lineRule="auto"/>
        <w:ind w:left="0"/>
        <w:rPr>
          <w:rFonts w:ascii="Times New Roman" w:hAnsi="Times New Roman" w:cs="Times New Roman"/>
          <w:b/>
          <w:lang w:eastAsia="zh-CN"/>
        </w:rPr>
      </w:pPr>
      <w:r w:rsidRPr="000F527B">
        <w:rPr>
          <w:rFonts w:ascii="Times New Roman" w:hAnsi="Times New Roman" w:cs="Times New Roman"/>
          <w:b/>
          <w:lang w:eastAsia="zh-CN"/>
        </w:rPr>
        <w:t>Privacy concerns</w:t>
      </w:r>
      <w:r w:rsidRPr="000F527B">
        <w:rPr>
          <w:rFonts w:ascii="Times New Roman" w:hAnsi="Times New Roman" w:cs="Times New Roman" w:hint="eastAsia"/>
          <w:b/>
          <w:lang w:eastAsia="zh-CN"/>
        </w:rPr>
        <w:t>=</w:t>
      </w:r>
      <w:r w:rsidR="000F527B" w:rsidRPr="000F527B">
        <w:rPr>
          <w:rFonts w:ascii="Times New Roman" w:hAnsi="Times New Roman" w:cs="Times New Roman"/>
          <w:b/>
          <w:lang w:eastAsia="zh-CN"/>
        </w:rPr>
        <w:t>β</w:t>
      </w:r>
      <w:r w:rsidR="000F527B" w:rsidRPr="000F527B">
        <w:rPr>
          <w:rFonts w:ascii="Times New Roman" w:hAnsi="Times New Roman" w:cs="Times New Roman"/>
          <w:b/>
          <w:vertAlign w:val="subscript"/>
          <w:lang w:eastAsia="zh-CN"/>
        </w:rPr>
        <w:t>0</w:t>
      </w:r>
      <w:r w:rsidRPr="000F527B">
        <w:rPr>
          <w:rFonts w:ascii="Times New Roman" w:hAnsi="Times New Roman" w:cs="Times New Roman"/>
          <w:b/>
          <w:lang w:eastAsia="zh-CN"/>
        </w:rPr>
        <w:t>+</w:t>
      </w:r>
      <w:r w:rsidR="004B42D7">
        <w:rPr>
          <w:rFonts w:ascii="Times New Roman" w:hAnsi="Times New Roman" w:cs="Times New Roman" w:hint="eastAsia"/>
          <w:b/>
          <w:lang w:eastAsia="zh-CN"/>
        </w:rPr>
        <w:t xml:space="preserve"> </w:t>
      </w:r>
      <w:r w:rsidR="000F527B" w:rsidRPr="006D4686">
        <w:rPr>
          <w:rFonts w:ascii="Times New Roman" w:hAnsi="Times New Roman" w:cs="Times New Roman"/>
          <w:b/>
          <w:lang w:eastAsia="zh-CN"/>
        </w:rPr>
        <w:t>β</w:t>
      </w:r>
      <w:r w:rsidR="004B42D7">
        <w:rPr>
          <w:rFonts w:ascii="Times New Roman" w:hAnsi="Times New Roman" w:cs="Times New Roman" w:hint="eastAsia"/>
          <w:b/>
          <w:vertAlign w:val="subscript"/>
          <w:lang w:eastAsia="zh-CN"/>
        </w:rPr>
        <w:t>1</w:t>
      </w:r>
      <w:r w:rsidRPr="008551ED">
        <w:rPr>
          <w:rFonts w:ascii="Times New Roman" w:hAnsi="Times New Roman" w:cs="Times New Roman" w:hint="eastAsia"/>
          <w:b/>
          <w:lang w:eastAsia="zh-CN"/>
        </w:rPr>
        <w:t>DP</w:t>
      </w:r>
      <w:r>
        <w:rPr>
          <w:rFonts w:ascii="Times New Roman" w:hAnsi="Times New Roman" w:cs="Times New Roman"/>
          <w:b/>
          <w:lang w:eastAsia="zh-CN"/>
        </w:rPr>
        <w:t>+</w:t>
      </w:r>
      <w:r w:rsidR="000F527B" w:rsidRPr="006D4686">
        <w:rPr>
          <w:rFonts w:ascii="Times New Roman" w:hAnsi="Times New Roman" w:cs="Times New Roman"/>
          <w:b/>
          <w:lang w:eastAsia="zh-CN"/>
        </w:rPr>
        <w:t>β</w:t>
      </w:r>
      <w:r w:rsidR="004B42D7">
        <w:rPr>
          <w:rFonts w:ascii="Times New Roman" w:hAnsi="Times New Roman" w:cs="Times New Roman" w:hint="eastAsia"/>
          <w:b/>
          <w:vertAlign w:val="subscript"/>
          <w:lang w:eastAsia="zh-CN"/>
        </w:rPr>
        <w:t>2</w:t>
      </w:r>
      <w:r w:rsidR="004B3C88">
        <w:rPr>
          <w:rFonts w:ascii="Times New Roman" w:hAnsi="Times New Roman" w:cs="Times New Roman" w:hint="eastAsia"/>
          <w:b/>
          <w:lang w:eastAsia="zh-CN"/>
        </w:rPr>
        <w:t>DC</w:t>
      </w:r>
      <w:r w:rsidR="000F527B">
        <w:rPr>
          <w:rFonts w:ascii="Times New Roman" w:hAnsi="Times New Roman" w:cs="Times New Roman" w:hint="eastAsia"/>
          <w:b/>
          <w:lang w:eastAsia="zh-CN"/>
        </w:rPr>
        <w:t xml:space="preserve"> </w:t>
      </w:r>
      <w:r>
        <w:rPr>
          <w:rFonts w:ascii="Times New Roman" w:hAnsi="Times New Roman" w:cs="Times New Roman"/>
          <w:b/>
          <w:lang w:eastAsia="zh-CN"/>
        </w:rPr>
        <w:t>+</w:t>
      </w:r>
      <w:r w:rsidR="000F527B">
        <w:rPr>
          <w:rFonts w:ascii="Times New Roman" w:hAnsi="Times New Roman" w:cs="Times New Roman" w:hint="eastAsia"/>
          <w:b/>
          <w:lang w:eastAsia="zh-CN"/>
        </w:rPr>
        <w:t xml:space="preserve"> </w:t>
      </w:r>
      <w:r>
        <w:rPr>
          <w:rFonts w:ascii="Times New Roman" w:hAnsi="Times New Roman" w:cs="Times New Roman"/>
          <w:b/>
          <w:lang w:eastAsia="zh-CN"/>
        </w:rPr>
        <w:t>error</w:t>
      </w:r>
      <w:r w:rsidR="000F527B">
        <w:rPr>
          <w:rFonts w:ascii="Times New Roman" w:hAnsi="Times New Roman" w:cs="Times New Roman" w:hint="eastAsia"/>
          <w:b/>
          <w:lang w:eastAsia="zh-CN"/>
        </w:rPr>
        <w:t xml:space="preserve"> term</w:t>
      </w:r>
    </w:p>
    <w:p w:rsidR="000F527B" w:rsidRDefault="000F527B" w:rsidP="000F527B">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The significance and sign of the coefficient of</w:t>
      </w:r>
      <w:r>
        <w:rPr>
          <w:rFonts w:ascii="Times New Roman" w:hAnsi="Times New Roman" w:cs="Times New Roman" w:hint="eastAsia"/>
          <w:lang w:eastAsia="zh-CN"/>
        </w:rPr>
        <w:t xml:space="preserve"> </w:t>
      </w:r>
      <w:r w:rsidRPr="006D4686">
        <w:rPr>
          <w:rFonts w:ascii="Times New Roman" w:hAnsi="Times New Roman" w:cs="Times New Roman"/>
          <w:lang w:eastAsia="zh-CN"/>
        </w:rPr>
        <w:t>β</w:t>
      </w:r>
      <w:r w:rsidR="004B42D7">
        <w:rPr>
          <w:rFonts w:ascii="Times New Roman" w:hAnsi="Times New Roman" w:cs="Times New Roman" w:hint="eastAsia"/>
          <w:vertAlign w:val="subscript"/>
          <w:lang w:eastAsia="zh-CN"/>
        </w:rPr>
        <w:t>1</w:t>
      </w:r>
      <w:r w:rsidRPr="006D4686">
        <w:rPr>
          <w:rFonts w:ascii="Times New Roman" w:hAnsi="Times New Roman" w:cs="Times New Roman" w:hint="eastAsia"/>
          <w:lang w:eastAsia="zh-CN"/>
        </w:rPr>
        <w:t xml:space="preserve"> </w:t>
      </w:r>
      <w:r w:rsidRPr="006D4686">
        <w:rPr>
          <w:rFonts w:ascii="Times New Roman" w:hAnsi="Times New Roman" w:cs="Times New Roman"/>
          <w:lang w:eastAsia="zh-CN"/>
        </w:rPr>
        <w:t>will be checked for H</w:t>
      </w:r>
      <w:r>
        <w:rPr>
          <w:rFonts w:ascii="Times New Roman" w:hAnsi="Times New Roman" w:cs="Times New Roman" w:hint="eastAsia"/>
          <w:lang w:eastAsia="zh-CN"/>
        </w:rPr>
        <w:t>2.</w:t>
      </w:r>
    </w:p>
    <w:p w:rsidR="00F85EC3" w:rsidRPr="00A178E1" w:rsidRDefault="00F85EC3" w:rsidP="000F527B">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The significance and sign of the coefficient of</w:t>
      </w:r>
      <w:r>
        <w:rPr>
          <w:rFonts w:ascii="Times New Roman" w:hAnsi="Times New Roman" w:cs="Times New Roman" w:hint="eastAsia"/>
          <w:lang w:eastAsia="zh-CN"/>
        </w:rPr>
        <w:t xml:space="preserve"> </w:t>
      </w:r>
      <w:r w:rsidRPr="006D4686">
        <w:rPr>
          <w:rFonts w:ascii="Times New Roman" w:hAnsi="Times New Roman" w:cs="Times New Roman"/>
          <w:lang w:eastAsia="zh-CN"/>
        </w:rPr>
        <w:t>β</w:t>
      </w:r>
      <w:r w:rsidR="004B42D7">
        <w:rPr>
          <w:rFonts w:ascii="Times New Roman" w:hAnsi="Times New Roman" w:cs="Times New Roman" w:hint="eastAsia"/>
          <w:vertAlign w:val="subscript"/>
          <w:lang w:eastAsia="zh-CN"/>
        </w:rPr>
        <w:t>2</w:t>
      </w:r>
      <w:r>
        <w:rPr>
          <w:rFonts w:ascii="Times New Roman" w:hAnsi="Times New Roman" w:cs="Times New Roman" w:hint="eastAsia"/>
          <w:lang w:eastAsia="zh-CN"/>
        </w:rPr>
        <w:t xml:space="preserve"> </w:t>
      </w:r>
      <w:r w:rsidRPr="006D4686">
        <w:rPr>
          <w:rFonts w:ascii="Times New Roman" w:hAnsi="Times New Roman" w:cs="Times New Roman"/>
          <w:lang w:eastAsia="zh-CN"/>
        </w:rPr>
        <w:t>will be checked for H</w:t>
      </w:r>
      <w:r>
        <w:rPr>
          <w:rFonts w:ascii="Times New Roman" w:hAnsi="Times New Roman" w:cs="Times New Roman" w:hint="eastAsia"/>
          <w:lang w:eastAsia="zh-CN"/>
        </w:rPr>
        <w:t>6.</w:t>
      </w:r>
    </w:p>
    <w:p w:rsidR="000F527B" w:rsidRDefault="000F527B" w:rsidP="000F527B">
      <w:pPr>
        <w:pStyle w:val="ListParagraph"/>
        <w:spacing w:line="360" w:lineRule="auto"/>
        <w:ind w:left="0"/>
        <w:rPr>
          <w:rFonts w:ascii="Times New Roman" w:hAnsi="Times New Roman" w:cs="Times New Roman"/>
          <w:lang w:eastAsia="zh-CN"/>
        </w:rPr>
      </w:pPr>
    </w:p>
    <w:p w:rsidR="006D4686" w:rsidRDefault="007F4F67" w:rsidP="000F527B">
      <w:pPr>
        <w:rPr>
          <w:rFonts w:ascii="Times New Roman" w:hAnsi="Times New Roman" w:cs="Times New Roman"/>
          <w:b/>
          <w:bCs/>
          <w:sz w:val="24"/>
          <w:szCs w:val="24"/>
          <w:u w:val="single"/>
          <w:lang w:val="en-GB"/>
        </w:rPr>
      </w:pPr>
      <w:r>
        <w:rPr>
          <w:rFonts w:ascii="Times New Roman" w:hAnsi="Times New Roman" w:cs="Times New Roman" w:hint="eastAsia"/>
          <w:b/>
          <w:bCs/>
          <w:sz w:val="24"/>
          <w:szCs w:val="24"/>
          <w:u w:val="single"/>
          <w:lang w:val="en-GB"/>
        </w:rPr>
        <w:t xml:space="preserve">Analysis3: </w:t>
      </w:r>
      <w:r w:rsidR="000F527B" w:rsidRPr="006D4686">
        <w:rPr>
          <w:rFonts w:ascii="Times New Roman" w:hAnsi="Times New Roman" w:cs="Times New Roman"/>
          <w:b/>
          <w:bCs/>
          <w:sz w:val="24"/>
          <w:szCs w:val="24"/>
          <w:u w:val="single"/>
          <w:lang w:val="en-GB"/>
        </w:rPr>
        <w:t>Testing H</w:t>
      </w:r>
      <w:r w:rsidR="000F527B">
        <w:rPr>
          <w:rFonts w:ascii="Times New Roman" w:hAnsi="Times New Roman" w:cs="Times New Roman" w:hint="eastAsia"/>
          <w:b/>
          <w:bCs/>
          <w:sz w:val="24"/>
          <w:szCs w:val="24"/>
          <w:u w:val="single"/>
          <w:lang w:val="en-GB"/>
        </w:rPr>
        <w:t>3</w:t>
      </w:r>
    </w:p>
    <w:p w:rsidR="000F527B" w:rsidRPr="000F527B" w:rsidRDefault="000F527B" w:rsidP="000F527B">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 xml:space="preserve">The dependent variable </w:t>
      </w:r>
      <w:r>
        <w:rPr>
          <w:rFonts w:ascii="Times New Roman" w:hAnsi="Times New Roman" w:cs="Times New Roman" w:hint="eastAsia"/>
          <w:lang w:eastAsia="zh-CN"/>
        </w:rPr>
        <w:t>Attitude towards brand (</w:t>
      </w:r>
      <w:proofErr w:type="spellStart"/>
      <w:r>
        <w:rPr>
          <w:rFonts w:ascii="Times New Roman" w:hAnsi="Times New Roman" w:cs="Times New Roman" w:hint="eastAsia"/>
          <w:lang w:eastAsia="zh-CN"/>
        </w:rPr>
        <w:t>Ab</w:t>
      </w:r>
      <w:proofErr w:type="spellEnd"/>
      <w:r>
        <w:rPr>
          <w:rFonts w:ascii="Times New Roman" w:hAnsi="Times New Roman" w:cs="Times New Roman" w:hint="eastAsia"/>
          <w:lang w:eastAsia="zh-CN"/>
        </w:rPr>
        <w:t>)</w:t>
      </w:r>
      <w:r w:rsidRPr="006D4686">
        <w:rPr>
          <w:rFonts w:ascii="Times New Roman" w:hAnsi="Times New Roman" w:cs="Times New Roman"/>
          <w:lang w:eastAsia="zh-CN"/>
        </w:rPr>
        <w:t xml:space="preserve"> will be a measure of the 4</w:t>
      </w:r>
      <w:r>
        <w:rPr>
          <w:rFonts w:ascii="Times New Roman" w:hAnsi="Times New Roman" w:cs="Times New Roman" w:hint="eastAsia"/>
          <w:lang w:eastAsia="zh-CN"/>
        </w:rPr>
        <w:t xml:space="preserve"> dummy variables and 3 independent variables </w:t>
      </w:r>
      <w:r w:rsidRPr="006D4686">
        <w:rPr>
          <w:rFonts w:ascii="Times New Roman" w:hAnsi="Times New Roman" w:cs="Times New Roman"/>
          <w:lang w:eastAsia="zh-CN"/>
        </w:rPr>
        <w:t>(</w:t>
      </w:r>
      <w:r>
        <w:rPr>
          <w:rFonts w:ascii="Times New Roman" w:hAnsi="Times New Roman" w:cs="Times New Roman" w:hint="eastAsia"/>
          <w:lang w:eastAsia="zh-CN"/>
        </w:rPr>
        <w:t xml:space="preserve">DP, PC and </w:t>
      </w:r>
      <w:proofErr w:type="spellStart"/>
      <w:r>
        <w:rPr>
          <w:rFonts w:ascii="Times New Roman" w:hAnsi="Times New Roman" w:cs="Times New Roman" w:hint="eastAsia"/>
          <w:lang w:eastAsia="zh-CN"/>
        </w:rPr>
        <w:t>Aad</w:t>
      </w:r>
      <w:proofErr w:type="spellEnd"/>
      <w:r w:rsidRPr="006D4686">
        <w:rPr>
          <w:rFonts w:ascii="Times New Roman" w:hAnsi="Times New Roman" w:cs="Times New Roman"/>
          <w:lang w:eastAsia="zh-CN"/>
        </w:rPr>
        <w:t>) via the models below:</w:t>
      </w:r>
    </w:p>
    <w:p w:rsidR="006D4686" w:rsidRDefault="006D4686" w:rsidP="00A178E1">
      <w:pPr>
        <w:pStyle w:val="ListParagraph"/>
        <w:spacing w:line="360" w:lineRule="auto"/>
        <w:ind w:left="0"/>
        <w:rPr>
          <w:rFonts w:ascii="Times New Roman" w:hAnsi="Times New Roman" w:cs="Times New Roman"/>
          <w:b/>
          <w:lang w:eastAsia="zh-CN"/>
        </w:rPr>
      </w:pPr>
      <w:r>
        <w:rPr>
          <w:rFonts w:ascii="Times New Roman" w:hAnsi="Times New Roman" w:cs="Times New Roman"/>
          <w:b/>
          <w:lang w:eastAsia="zh-CN"/>
        </w:rPr>
        <w:t>Attitude towards brand=</w:t>
      </w:r>
      <w:r w:rsidR="000F527B" w:rsidRPr="000F527B">
        <w:rPr>
          <w:rFonts w:ascii="Times New Roman" w:hAnsi="Times New Roman" w:cs="Times New Roman"/>
          <w:b/>
          <w:lang w:eastAsia="zh-CN"/>
        </w:rPr>
        <w:t>β</w:t>
      </w:r>
      <w:r w:rsidR="000F527B" w:rsidRPr="000F527B">
        <w:rPr>
          <w:rFonts w:ascii="Times New Roman" w:hAnsi="Times New Roman" w:cs="Times New Roman"/>
          <w:b/>
          <w:vertAlign w:val="subscript"/>
          <w:lang w:eastAsia="zh-CN"/>
        </w:rPr>
        <w:t>0</w:t>
      </w:r>
      <w:r w:rsidR="00A178E1">
        <w:rPr>
          <w:rFonts w:ascii="Times New Roman" w:hAnsi="Times New Roman" w:cs="Times New Roman" w:hint="eastAsia"/>
          <w:b/>
          <w:vertAlign w:val="subscript"/>
          <w:lang w:eastAsia="zh-CN"/>
        </w:rPr>
        <w:t xml:space="preserve"> </w:t>
      </w:r>
      <w:r w:rsidR="00A178E1">
        <w:rPr>
          <w:rFonts w:ascii="Times New Roman" w:hAnsi="Times New Roman" w:cs="Times New Roman" w:hint="eastAsia"/>
          <w:b/>
          <w:lang w:eastAsia="zh-CN"/>
        </w:rPr>
        <w:t xml:space="preserve">+ </w:t>
      </w:r>
      <w:r w:rsidR="000F527B" w:rsidRPr="000F527B">
        <w:rPr>
          <w:rFonts w:ascii="Times New Roman" w:hAnsi="Times New Roman" w:cs="Times New Roman"/>
          <w:b/>
          <w:lang w:eastAsia="zh-CN"/>
        </w:rPr>
        <w:t>β</w:t>
      </w:r>
      <w:r w:rsidR="00A178E1">
        <w:rPr>
          <w:rFonts w:ascii="Times New Roman" w:hAnsi="Times New Roman" w:cs="Times New Roman" w:hint="eastAsia"/>
          <w:b/>
          <w:vertAlign w:val="subscript"/>
          <w:lang w:eastAsia="zh-CN"/>
        </w:rPr>
        <w:t>1</w:t>
      </w:r>
      <w:r w:rsidR="000F527B">
        <w:rPr>
          <w:rFonts w:ascii="Times New Roman" w:hAnsi="Times New Roman" w:cs="Times New Roman" w:hint="eastAsia"/>
          <w:b/>
          <w:lang w:eastAsia="zh-CN"/>
        </w:rPr>
        <w:t>DP</w:t>
      </w:r>
      <w:r w:rsidRPr="000F527B">
        <w:rPr>
          <w:rFonts w:ascii="Times New Roman" w:hAnsi="Times New Roman" w:cs="Times New Roman"/>
          <w:b/>
          <w:lang w:eastAsia="zh-CN"/>
        </w:rPr>
        <w:t>+</w:t>
      </w:r>
      <w:r w:rsidR="000F527B" w:rsidRPr="000F527B">
        <w:rPr>
          <w:rFonts w:ascii="Times New Roman" w:hAnsi="Times New Roman" w:cs="Times New Roman"/>
          <w:b/>
          <w:lang w:eastAsia="zh-CN"/>
        </w:rPr>
        <w:t>β</w:t>
      </w:r>
      <w:r w:rsidR="00A178E1">
        <w:rPr>
          <w:rFonts w:ascii="Times New Roman" w:hAnsi="Times New Roman" w:cs="Times New Roman" w:hint="eastAsia"/>
          <w:b/>
          <w:vertAlign w:val="subscript"/>
          <w:lang w:eastAsia="zh-CN"/>
        </w:rPr>
        <w:t>2</w:t>
      </w:r>
      <w:r w:rsidRPr="000F527B">
        <w:rPr>
          <w:rFonts w:ascii="Times New Roman" w:hAnsi="Times New Roman" w:cs="Times New Roman"/>
          <w:b/>
          <w:lang w:eastAsia="zh-CN"/>
        </w:rPr>
        <w:t xml:space="preserve"> </w:t>
      </w:r>
      <w:r w:rsidR="000F527B">
        <w:rPr>
          <w:rFonts w:ascii="Times New Roman" w:hAnsi="Times New Roman" w:cs="Times New Roman" w:hint="eastAsia"/>
          <w:b/>
          <w:lang w:eastAsia="zh-CN"/>
        </w:rPr>
        <w:t>PC</w:t>
      </w:r>
      <w:r w:rsidRPr="000F527B">
        <w:rPr>
          <w:rFonts w:ascii="Times New Roman" w:hAnsi="Times New Roman" w:cs="Times New Roman"/>
          <w:b/>
          <w:lang w:eastAsia="zh-CN"/>
        </w:rPr>
        <w:t>+</w:t>
      </w:r>
      <w:r w:rsidR="000F527B" w:rsidRPr="000F527B">
        <w:rPr>
          <w:rFonts w:ascii="Times New Roman" w:hAnsi="Times New Roman" w:cs="Times New Roman"/>
          <w:b/>
          <w:lang w:eastAsia="zh-CN"/>
        </w:rPr>
        <w:t>β</w:t>
      </w:r>
      <w:r w:rsidR="00A178E1">
        <w:rPr>
          <w:rFonts w:ascii="Times New Roman" w:hAnsi="Times New Roman" w:cs="Times New Roman" w:hint="eastAsia"/>
          <w:b/>
          <w:vertAlign w:val="subscript"/>
          <w:lang w:eastAsia="zh-CN"/>
        </w:rPr>
        <w:t>3</w:t>
      </w:r>
      <w:r w:rsidR="000F527B">
        <w:rPr>
          <w:rFonts w:ascii="Times New Roman" w:hAnsi="Times New Roman" w:cs="Times New Roman" w:hint="eastAsia"/>
          <w:b/>
          <w:lang w:eastAsia="zh-CN"/>
        </w:rPr>
        <w:t>Aad</w:t>
      </w:r>
      <w:r w:rsidRPr="000F527B">
        <w:rPr>
          <w:rFonts w:ascii="Times New Roman" w:hAnsi="Times New Roman" w:cs="Times New Roman"/>
          <w:b/>
          <w:lang w:eastAsia="zh-CN"/>
        </w:rPr>
        <w:t>+ error</w:t>
      </w:r>
      <w:r w:rsidR="000F527B">
        <w:rPr>
          <w:rFonts w:ascii="Times New Roman" w:hAnsi="Times New Roman" w:cs="Times New Roman" w:hint="eastAsia"/>
          <w:b/>
          <w:lang w:eastAsia="zh-CN"/>
        </w:rPr>
        <w:t xml:space="preserve"> term</w:t>
      </w:r>
    </w:p>
    <w:p w:rsidR="000F527B" w:rsidRDefault="000F527B" w:rsidP="000F527B">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The significance and sign of the coefficient of</w:t>
      </w:r>
      <w:r>
        <w:rPr>
          <w:rFonts w:ascii="Times New Roman" w:hAnsi="Times New Roman" w:cs="Times New Roman" w:hint="eastAsia"/>
          <w:lang w:eastAsia="zh-CN"/>
        </w:rPr>
        <w:t xml:space="preserve"> </w:t>
      </w:r>
      <w:r w:rsidRPr="006D4686">
        <w:rPr>
          <w:rFonts w:ascii="Times New Roman" w:hAnsi="Times New Roman" w:cs="Times New Roman"/>
          <w:lang w:eastAsia="zh-CN"/>
        </w:rPr>
        <w:t>β</w:t>
      </w:r>
      <w:r w:rsidR="002C1D83">
        <w:rPr>
          <w:rFonts w:ascii="Times New Roman" w:hAnsi="Times New Roman" w:cs="Times New Roman" w:hint="eastAsia"/>
          <w:vertAlign w:val="subscript"/>
          <w:lang w:eastAsia="zh-CN"/>
        </w:rPr>
        <w:t>2</w:t>
      </w:r>
      <w:r w:rsidRPr="006D4686">
        <w:rPr>
          <w:rFonts w:ascii="Times New Roman" w:hAnsi="Times New Roman" w:cs="Times New Roman" w:hint="eastAsia"/>
          <w:lang w:eastAsia="zh-CN"/>
        </w:rPr>
        <w:t xml:space="preserve"> </w:t>
      </w:r>
      <w:r w:rsidRPr="006D4686">
        <w:rPr>
          <w:rFonts w:ascii="Times New Roman" w:hAnsi="Times New Roman" w:cs="Times New Roman"/>
          <w:lang w:eastAsia="zh-CN"/>
        </w:rPr>
        <w:t>will be checked for H</w:t>
      </w:r>
      <w:r>
        <w:rPr>
          <w:rFonts w:ascii="Times New Roman" w:hAnsi="Times New Roman" w:cs="Times New Roman" w:hint="eastAsia"/>
          <w:lang w:eastAsia="zh-CN"/>
        </w:rPr>
        <w:t>3.</w:t>
      </w:r>
    </w:p>
    <w:p w:rsidR="000F527B" w:rsidRPr="004B3C88" w:rsidRDefault="000F527B" w:rsidP="000F527B">
      <w:pPr>
        <w:pStyle w:val="ListParagraph"/>
        <w:spacing w:line="360" w:lineRule="auto"/>
        <w:ind w:left="0"/>
        <w:rPr>
          <w:rFonts w:ascii="Times New Roman" w:hAnsi="Times New Roman" w:cs="Times New Roman"/>
          <w:b/>
          <w:lang w:eastAsia="zh-CN"/>
        </w:rPr>
      </w:pPr>
    </w:p>
    <w:p w:rsidR="004B3C88" w:rsidRDefault="007F4F67" w:rsidP="004B3C88">
      <w:pPr>
        <w:rPr>
          <w:rFonts w:ascii="Times New Roman" w:hAnsi="Times New Roman" w:cs="Times New Roman"/>
          <w:b/>
          <w:bCs/>
          <w:sz w:val="24"/>
          <w:szCs w:val="24"/>
          <w:u w:val="single"/>
          <w:lang w:val="en-GB"/>
        </w:rPr>
      </w:pPr>
      <w:r>
        <w:rPr>
          <w:rFonts w:ascii="Times New Roman" w:hAnsi="Times New Roman" w:cs="Times New Roman" w:hint="eastAsia"/>
          <w:b/>
          <w:bCs/>
          <w:sz w:val="24"/>
          <w:szCs w:val="24"/>
          <w:u w:val="single"/>
          <w:lang w:val="en-GB"/>
        </w:rPr>
        <w:t xml:space="preserve">Analysis 4: </w:t>
      </w:r>
      <w:r w:rsidR="004B3C88" w:rsidRPr="006D4686">
        <w:rPr>
          <w:rFonts w:ascii="Times New Roman" w:hAnsi="Times New Roman" w:cs="Times New Roman"/>
          <w:b/>
          <w:bCs/>
          <w:sz w:val="24"/>
          <w:szCs w:val="24"/>
          <w:u w:val="single"/>
          <w:lang w:val="en-GB"/>
        </w:rPr>
        <w:t>Testing H</w:t>
      </w:r>
      <w:r w:rsidR="004B3C88">
        <w:rPr>
          <w:rFonts w:ascii="Times New Roman" w:hAnsi="Times New Roman" w:cs="Times New Roman" w:hint="eastAsia"/>
          <w:b/>
          <w:bCs/>
          <w:sz w:val="24"/>
          <w:szCs w:val="24"/>
          <w:u w:val="single"/>
          <w:lang w:val="en-GB"/>
        </w:rPr>
        <w:t>5</w:t>
      </w:r>
      <w:r w:rsidR="00F85EC3">
        <w:rPr>
          <w:rFonts w:ascii="Times New Roman" w:hAnsi="Times New Roman" w:cs="Times New Roman" w:hint="eastAsia"/>
          <w:b/>
          <w:bCs/>
          <w:sz w:val="24"/>
          <w:szCs w:val="24"/>
          <w:u w:val="single"/>
          <w:lang w:val="en-GB"/>
        </w:rPr>
        <w:t xml:space="preserve"> and H6</w:t>
      </w:r>
    </w:p>
    <w:p w:rsidR="004B3C88" w:rsidRPr="000F527B" w:rsidRDefault="004B3C88" w:rsidP="004B3C88">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 xml:space="preserve">The dependent variable </w:t>
      </w:r>
      <w:r w:rsidR="00F85EC3">
        <w:rPr>
          <w:rFonts w:ascii="Times New Roman" w:hAnsi="Times New Roman" w:cs="Times New Roman" w:hint="eastAsia"/>
          <w:lang w:eastAsia="zh-CN"/>
        </w:rPr>
        <w:t>Attitude towards ad (</w:t>
      </w:r>
      <w:proofErr w:type="spellStart"/>
      <w:r w:rsidR="00F85EC3">
        <w:rPr>
          <w:rFonts w:ascii="Times New Roman" w:hAnsi="Times New Roman" w:cs="Times New Roman" w:hint="eastAsia"/>
          <w:lang w:eastAsia="zh-CN"/>
        </w:rPr>
        <w:t>Aad</w:t>
      </w:r>
      <w:proofErr w:type="spellEnd"/>
      <w:r>
        <w:rPr>
          <w:rFonts w:ascii="Times New Roman" w:hAnsi="Times New Roman" w:cs="Times New Roman" w:hint="eastAsia"/>
          <w:lang w:eastAsia="zh-CN"/>
        </w:rPr>
        <w:t>)</w:t>
      </w:r>
      <w:r w:rsidRPr="006D4686">
        <w:rPr>
          <w:rFonts w:ascii="Times New Roman" w:hAnsi="Times New Roman" w:cs="Times New Roman"/>
          <w:lang w:eastAsia="zh-CN"/>
        </w:rPr>
        <w:t xml:space="preserve"> will be a measure of the 4</w:t>
      </w:r>
      <w:r>
        <w:rPr>
          <w:rFonts w:ascii="Times New Roman" w:hAnsi="Times New Roman" w:cs="Times New Roman" w:hint="eastAsia"/>
          <w:lang w:eastAsia="zh-CN"/>
        </w:rPr>
        <w:t xml:space="preserve"> dummy variables and 3 independent variables </w:t>
      </w:r>
      <w:r w:rsidRPr="006D4686">
        <w:rPr>
          <w:rFonts w:ascii="Times New Roman" w:hAnsi="Times New Roman" w:cs="Times New Roman"/>
          <w:lang w:eastAsia="zh-CN"/>
        </w:rPr>
        <w:t>(</w:t>
      </w:r>
      <w:r>
        <w:rPr>
          <w:rFonts w:ascii="Times New Roman" w:hAnsi="Times New Roman" w:cs="Times New Roman" w:hint="eastAsia"/>
          <w:lang w:eastAsia="zh-CN"/>
        </w:rPr>
        <w:t xml:space="preserve">DP, PC and </w:t>
      </w:r>
      <w:r w:rsidR="00F85EC3">
        <w:rPr>
          <w:rFonts w:ascii="Times New Roman" w:hAnsi="Times New Roman" w:cs="Times New Roman" w:hint="eastAsia"/>
          <w:lang w:eastAsia="zh-CN"/>
        </w:rPr>
        <w:t>DC</w:t>
      </w:r>
      <w:r w:rsidRPr="006D4686">
        <w:rPr>
          <w:rFonts w:ascii="Times New Roman" w:hAnsi="Times New Roman" w:cs="Times New Roman"/>
          <w:lang w:eastAsia="zh-CN"/>
        </w:rPr>
        <w:t>) via the models below:</w:t>
      </w:r>
    </w:p>
    <w:p w:rsidR="004B3C88" w:rsidRDefault="004B3C88" w:rsidP="004B3C88">
      <w:pPr>
        <w:pStyle w:val="ListParagraph"/>
        <w:spacing w:line="360" w:lineRule="auto"/>
        <w:ind w:left="0"/>
        <w:rPr>
          <w:rFonts w:ascii="Times New Roman" w:hAnsi="Times New Roman" w:cs="Times New Roman"/>
          <w:b/>
          <w:lang w:eastAsia="zh-CN"/>
        </w:rPr>
      </w:pPr>
      <w:r>
        <w:rPr>
          <w:rFonts w:ascii="Times New Roman" w:hAnsi="Times New Roman" w:cs="Times New Roman"/>
          <w:b/>
          <w:lang w:eastAsia="zh-CN"/>
        </w:rPr>
        <w:t>Attitude towards</w:t>
      </w:r>
      <w:r>
        <w:rPr>
          <w:rFonts w:ascii="Times New Roman" w:hAnsi="Times New Roman" w:cs="Times New Roman" w:hint="eastAsia"/>
          <w:b/>
          <w:lang w:eastAsia="zh-CN"/>
        </w:rPr>
        <w:t xml:space="preserve"> ad</w:t>
      </w:r>
      <w:r>
        <w:rPr>
          <w:rFonts w:ascii="Times New Roman" w:hAnsi="Times New Roman" w:cs="Times New Roman"/>
          <w:b/>
          <w:lang w:eastAsia="zh-CN"/>
        </w:rPr>
        <w:t xml:space="preserve"> =</w:t>
      </w:r>
      <w:r w:rsidRPr="000F527B">
        <w:rPr>
          <w:rFonts w:ascii="Times New Roman" w:hAnsi="Times New Roman" w:cs="Times New Roman"/>
          <w:b/>
          <w:lang w:eastAsia="zh-CN"/>
        </w:rPr>
        <w:t>β</w:t>
      </w:r>
      <w:r w:rsidRPr="000F527B">
        <w:rPr>
          <w:rFonts w:ascii="Times New Roman" w:hAnsi="Times New Roman" w:cs="Times New Roman"/>
          <w:b/>
          <w:vertAlign w:val="subscript"/>
          <w:lang w:eastAsia="zh-CN"/>
        </w:rPr>
        <w:t>0</w:t>
      </w:r>
      <w:r w:rsidR="00FB31A6">
        <w:rPr>
          <w:rFonts w:ascii="Times New Roman" w:hAnsi="Times New Roman" w:cs="Times New Roman" w:hint="eastAsia"/>
          <w:b/>
          <w:lang w:eastAsia="zh-CN"/>
        </w:rPr>
        <w:t xml:space="preserve"> </w:t>
      </w:r>
      <w:r w:rsidRPr="000F527B">
        <w:rPr>
          <w:rFonts w:ascii="Times New Roman" w:hAnsi="Times New Roman" w:cs="Times New Roman"/>
          <w:b/>
          <w:lang w:eastAsia="zh-CN"/>
        </w:rPr>
        <w:t>+ β</w:t>
      </w:r>
      <w:r>
        <w:rPr>
          <w:rFonts w:ascii="Times New Roman" w:hAnsi="Times New Roman" w:cs="Times New Roman" w:hint="eastAsia"/>
          <w:b/>
          <w:vertAlign w:val="subscript"/>
          <w:lang w:eastAsia="zh-CN"/>
        </w:rPr>
        <w:t>5</w:t>
      </w:r>
      <w:r>
        <w:rPr>
          <w:rFonts w:ascii="Times New Roman" w:hAnsi="Times New Roman" w:cs="Times New Roman" w:hint="eastAsia"/>
          <w:b/>
          <w:lang w:eastAsia="zh-CN"/>
        </w:rPr>
        <w:t>DP</w:t>
      </w:r>
      <w:r w:rsidRPr="000F527B">
        <w:rPr>
          <w:rFonts w:ascii="Times New Roman" w:hAnsi="Times New Roman" w:cs="Times New Roman"/>
          <w:b/>
          <w:lang w:eastAsia="zh-CN"/>
        </w:rPr>
        <w:t>+β</w:t>
      </w:r>
      <w:r>
        <w:rPr>
          <w:rFonts w:ascii="Times New Roman" w:hAnsi="Times New Roman" w:cs="Times New Roman" w:hint="eastAsia"/>
          <w:b/>
          <w:vertAlign w:val="subscript"/>
          <w:lang w:eastAsia="zh-CN"/>
        </w:rPr>
        <w:t>6</w:t>
      </w:r>
      <w:r w:rsidRPr="000F527B">
        <w:rPr>
          <w:rFonts w:ascii="Times New Roman" w:hAnsi="Times New Roman" w:cs="Times New Roman"/>
          <w:b/>
          <w:lang w:eastAsia="zh-CN"/>
        </w:rPr>
        <w:t xml:space="preserve"> </w:t>
      </w:r>
      <w:r>
        <w:rPr>
          <w:rFonts w:ascii="Times New Roman" w:hAnsi="Times New Roman" w:cs="Times New Roman" w:hint="eastAsia"/>
          <w:b/>
          <w:lang w:eastAsia="zh-CN"/>
        </w:rPr>
        <w:t>PC</w:t>
      </w:r>
      <w:r w:rsidRPr="000F527B">
        <w:rPr>
          <w:rFonts w:ascii="Times New Roman" w:hAnsi="Times New Roman" w:cs="Times New Roman"/>
          <w:b/>
          <w:lang w:eastAsia="zh-CN"/>
        </w:rPr>
        <w:t>+β</w:t>
      </w:r>
      <w:r>
        <w:rPr>
          <w:rFonts w:ascii="Times New Roman" w:hAnsi="Times New Roman" w:cs="Times New Roman" w:hint="eastAsia"/>
          <w:b/>
          <w:vertAlign w:val="subscript"/>
          <w:lang w:eastAsia="zh-CN"/>
        </w:rPr>
        <w:t>7</w:t>
      </w:r>
      <w:r>
        <w:rPr>
          <w:rFonts w:ascii="Times New Roman" w:hAnsi="Times New Roman" w:cs="Times New Roman" w:hint="eastAsia"/>
          <w:b/>
          <w:lang w:eastAsia="zh-CN"/>
        </w:rPr>
        <w:t>DC</w:t>
      </w:r>
      <w:r w:rsidRPr="000F527B">
        <w:rPr>
          <w:rFonts w:ascii="Times New Roman" w:hAnsi="Times New Roman" w:cs="Times New Roman"/>
          <w:b/>
          <w:lang w:eastAsia="zh-CN"/>
        </w:rPr>
        <w:t>+ error</w:t>
      </w:r>
      <w:r>
        <w:rPr>
          <w:rFonts w:ascii="Times New Roman" w:hAnsi="Times New Roman" w:cs="Times New Roman" w:hint="eastAsia"/>
          <w:b/>
          <w:lang w:eastAsia="zh-CN"/>
        </w:rPr>
        <w:t xml:space="preserve"> term</w:t>
      </w:r>
    </w:p>
    <w:p w:rsidR="00F85EC3" w:rsidRDefault="00F85EC3" w:rsidP="00F85EC3">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The significance and sign of the coefficient of</w:t>
      </w:r>
      <w:r>
        <w:rPr>
          <w:rFonts w:ascii="Times New Roman" w:hAnsi="Times New Roman" w:cs="Times New Roman" w:hint="eastAsia"/>
          <w:lang w:eastAsia="zh-CN"/>
        </w:rPr>
        <w:t xml:space="preserve"> </w:t>
      </w:r>
      <w:r w:rsidRPr="006D4686">
        <w:rPr>
          <w:rFonts w:ascii="Times New Roman" w:hAnsi="Times New Roman" w:cs="Times New Roman"/>
          <w:lang w:eastAsia="zh-CN"/>
        </w:rPr>
        <w:t>β</w:t>
      </w:r>
      <w:r w:rsidRPr="006D4686">
        <w:rPr>
          <w:rFonts w:ascii="Times New Roman" w:hAnsi="Times New Roman" w:cs="Times New Roman" w:hint="eastAsia"/>
          <w:vertAlign w:val="subscript"/>
          <w:lang w:eastAsia="zh-CN"/>
        </w:rPr>
        <w:t>5</w:t>
      </w:r>
      <w:r w:rsidRPr="006D4686">
        <w:rPr>
          <w:rFonts w:ascii="Times New Roman" w:hAnsi="Times New Roman" w:cs="Times New Roman" w:hint="eastAsia"/>
          <w:lang w:eastAsia="zh-CN"/>
        </w:rPr>
        <w:t xml:space="preserve"> </w:t>
      </w:r>
      <w:r w:rsidRPr="006D4686">
        <w:rPr>
          <w:rFonts w:ascii="Times New Roman" w:hAnsi="Times New Roman" w:cs="Times New Roman"/>
          <w:lang w:eastAsia="zh-CN"/>
        </w:rPr>
        <w:t>will be checked for H</w:t>
      </w:r>
      <w:r>
        <w:rPr>
          <w:rFonts w:ascii="Times New Roman" w:hAnsi="Times New Roman" w:cs="Times New Roman" w:hint="eastAsia"/>
          <w:lang w:eastAsia="zh-CN"/>
        </w:rPr>
        <w:t>5.</w:t>
      </w:r>
    </w:p>
    <w:p w:rsidR="00F85EC3" w:rsidRDefault="00F85EC3" w:rsidP="00F85EC3">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The significance and sign of the coefficient of</w:t>
      </w:r>
      <w:r>
        <w:rPr>
          <w:rFonts w:ascii="Times New Roman" w:hAnsi="Times New Roman" w:cs="Times New Roman" w:hint="eastAsia"/>
          <w:lang w:eastAsia="zh-CN"/>
        </w:rPr>
        <w:t xml:space="preserve"> </w:t>
      </w:r>
      <w:r w:rsidRPr="006D4686">
        <w:rPr>
          <w:rFonts w:ascii="Times New Roman" w:hAnsi="Times New Roman" w:cs="Times New Roman"/>
          <w:lang w:eastAsia="zh-CN"/>
        </w:rPr>
        <w:t>β</w:t>
      </w:r>
      <w:r>
        <w:rPr>
          <w:rFonts w:ascii="Times New Roman" w:hAnsi="Times New Roman" w:cs="Times New Roman" w:hint="eastAsia"/>
          <w:vertAlign w:val="subscript"/>
          <w:lang w:eastAsia="zh-CN"/>
        </w:rPr>
        <w:t>7</w:t>
      </w:r>
      <w:r>
        <w:rPr>
          <w:rFonts w:ascii="Times New Roman" w:hAnsi="Times New Roman" w:cs="Times New Roman" w:hint="eastAsia"/>
          <w:lang w:eastAsia="zh-CN"/>
        </w:rPr>
        <w:t xml:space="preserve"> </w:t>
      </w:r>
      <w:r w:rsidRPr="006D4686">
        <w:rPr>
          <w:rFonts w:ascii="Times New Roman" w:hAnsi="Times New Roman" w:cs="Times New Roman"/>
          <w:lang w:eastAsia="zh-CN"/>
        </w:rPr>
        <w:t>will be checked for H</w:t>
      </w:r>
      <w:r>
        <w:rPr>
          <w:rFonts w:ascii="Times New Roman" w:hAnsi="Times New Roman" w:cs="Times New Roman" w:hint="eastAsia"/>
          <w:lang w:eastAsia="zh-CN"/>
        </w:rPr>
        <w:t>6.</w:t>
      </w:r>
    </w:p>
    <w:p w:rsidR="00F85EC3" w:rsidRDefault="00F85EC3" w:rsidP="004B3C88">
      <w:pPr>
        <w:pStyle w:val="ListParagraph"/>
        <w:spacing w:line="360" w:lineRule="auto"/>
        <w:ind w:left="0"/>
        <w:rPr>
          <w:rFonts w:ascii="Times New Roman" w:hAnsi="Times New Roman" w:cs="Times New Roman"/>
          <w:b/>
          <w:lang w:eastAsia="zh-CN"/>
        </w:rPr>
      </w:pPr>
    </w:p>
    <w:p w:rsidR="00F85EC3" w:rsidRDefault="007F4F67" w:rsidP="00F85EC3">
      <w:pPr>
        <w:rPr>
          <w:rFonts w:ascii="Times New Roman" w:hAnsi="Times New Roman" w:cs="Times New Roman"/>
          <w:b/>
          <w:bCs/>
          <w:sz w:val="24"/>
          <w:szCs w:val="24"/>
          <w:u w:val="single"/>
          <w:lang w:val="en-GB"/>
        </w:rPr>
      </w:pPr>
      <w:r>
        <w:rPr>
          <w:rFonts w:ascii="Times New Roman" w:hAnsi="Times New Roman" w:cs="Times New Roman" w:hint="eastAsia"/>
          <w:b/>
          <w:bCs/>
          <w:sz w:val="24"/>
          <w:szCs w:val="24"/>
          <w:u w:val="single"/>
          <w:lang w:val="en-GB"/>
        </w:rPr>
        <w:t xml:space="preserve">Analysis 5: </w:t>
      </w:r>
      <w:r w:rsidR="00F85EC3" w:rsidRPr="006D4686">
        <w:rPr>
          <w:rFonts w:ascii="Times New Roman" w:hAnsi="Times New Roman" w:cs="Times New Roman"/>
          <w:b/>
          <w:bCs/>
          <w:sz w:val="24"/>
          <w:szCs w:val="24"/>
          <w:u w:val="single"/>
          <w:lang w:val="en-GB"/>
        </w:rPr>
        <w:t>Testing H</w:t>
      </w:r>
      <w:r w:rsidR="00F85EC3">
        <w:rPr>
          <w:rFonts w:ascii="Times New Roman" w:hAnsi="Times New Roman" w:cs="Times New Roman" w:hint="eastAsia"/>
          <w:b/>
          <w:bCs/>
          <w:sz w:val="24"/>
          <w:szCs w:val="24"/>
          <w:u w:val="single"/>
          <w:lang w:val="en-GB"/>
        </w:rPr>
        <w:t>5</w:t>
      </w:r>
    </w:p>
    <w:p w:rsidR="00F85EC3" w:rsidRPr="00F85EC3" w:rsidRDefault="00F85EC3" w:rsidP="004B3C88">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 xml:space="preserve">The dependent variable </w:t>
      </w:r>
      <w:r>
        <w:rPr>
          <w:rFonts w:ascii="Times New Roman" w:hAnsi="Times New Roman" w:cs="Times New Roman" w:hint="eastAsia"/>
          <w:lang w:eastAsia="zh-CN"/>
        </w:rPr>
        <w:t>Attitude towards brand (</w:t>
      </w:r>
      <w:proofErr w:type="spellStart"/>
      <w:r>
        <w:rPr>
          <w:rFonts w:ascii="Times New Roman" w:hAnsi="Times New Roman" w:cs="Times New Roman" w:hint="eastAsia"/>
          <w:lang w:eastAsia="zh-CN"/>
        </w:rPr>
        <w:t>Ab</w:t>
      </w:r>
      <w:proofErr w:type="spellEnd"/>
      <w:r>
        <w:rPr>
          <w:rFonts w:ascii="Times New Roman" w:hAnsi="Times New Roman" w:cs="Times New Roman" w:hint="eastAsia"/>
          <w:lang w:eastAsia="zh-CN"/>
        </w:rPr>
        <w:t>)</w:t>
      </w:r>
      <w:r w:rsidRPr="006D4686">
        <w:rPr>
          <w:rFonts w:ascii="Times New Roman" w:hAnsi="Times New Roman" w:cs="Times New Roman"/>
          <w:lang w:eastAsia="zh-CN"/>
        </w:rPr>
        <w:t xml:space="preserve"> will be a measure of the 4</w:t>
      </w:r>
      <w:r>
        <w:rPr>
          <w:rFonts w:ascii="Times New Roman" w:hAnsi="Times New Roman" w:cs="Times New Roman" w:hint="eastAsia"/>
          <w:lang w:eastAsia="zh-CN"/>
        </w:rPr>
        <w:t xml:space="preserve"> dummy variables and one independent variable </w:t>
      </w:r>
      <w:r w:rsidRPr="006D4686">
        <w:rPr>
          <w:rFonts w:ascii="Times New Roman" w:hAnsi="Times New Roman" w:cs="Times New Roman"/>
          <w:lang w:eastAsia="zh-CN"/>
        </w:rPr>
        <w:t>(</w:t>
      </w:r>
      <w:proofErr w:type="spellStart"/>
      <w:r>
        <w:rPr>
          <w:rFonts w:ascii="Times New Roman" w:hAnsi="Times New Roman" w:cs="Times New Roman" w:hint="eastAsia"/>
          <w:lang w:eastAsia="zh-CN"/>
        </w:rPr>
        <w:t>Aad</w:t>
      </w:r>
      <w:proofErr w:type="spellEnd"/>
      <w:r w:rsidRPr="006D4686">
        <w:rPr>
          <w:rFonts w:ascii="Times New Roman" w:hAnsi="Times New Roman" w:cs="Times New Roman"/>
          <w:lang w:eastAsia="zh-CN"/>
        </w:rPr>
        <w:t>) via the models below:</w:t>
      </w:r>
    </w:p>
    <w:p w:rsidR="004B3C88" w:rsidRPr="000F527B" w:rsidRDefault="004B3C88" w:rsidP="004B3C88">
      <w:pPr>
        <w:pStyle w:val="ListParagraph"/>
        <w:spacing w:line="360" w:lineRule="auto"/>
        <w:ind w:left="0"/>
        <w:rPr>
          <w:rFonts w:ascii="Times New Roman" w:hAnsi="Times New Roman" w:cs="Times New Roman"/>
          <w:b/>
          <w:lang w:eastAsia="zh-CN"/>
        </w:rPr>
      </w:pPr>
      <w:r>
        <w:rPr>
          <w:rFonts w:ascii="Times New Roman" w:hAnsi="Times New Roman" w:cs="Times New Roman"/>
          <w:b/>
          <w:lang w:eastAsia="zh-CN"/>
        </w:rPr>
        <w:t>Attitude towards</w:t>
      </w:r>
      <w:r>
        <w:rPr>
          <w:rFonts w:ascii="Times New Roman" w:hAnsi="Times New Roman" w:cs="Times New Roman" w:hint="eastAsia"/>
          <w:b/>
          <w:lang w:eastAsia="zh-CN"/>
        </w:rPr>
        <w:t xml:space="preserve"> brand</w:t>
      </w:r>
      <w:r>
        <w:rPr>
          <w:rFonts w:ascii="Times New Roman" w:hAnsi="Times New Roman" w:cs="Times New Roman"/>
          <w:b/>
          <w:lang w:eastAsia="zh-CN"/>
        </w:rPr>
        <w:t xml:space="preserve"> =</w:t>
      </w:r>
      <w:r w:rsidRPr="000F527B">
        <w:rPr>
          <w:rFonts w:ascii="Times New Roman" w:hAnsi="Times New Roman" w:cs="Times New Roman"/>
          <w:b/>
          <w:lang w:eastAsia="zh-CN"/>
        </w:rPr>
        <w:t>β</w:t>
      </w:r>
      <w:r w:rsidRPr="000F527B">
        <w:rPr>
          <w:rFonts w:ascii="Times New Roman" w:hAnsi="Times New Roman" w:cs="Times New Roman"/>
          <w:b/>
          <w:vertAlign w:val="subscript"/>
          <w:lang w:eastAsia="zh-CN"/>
        </w:rPr>
        <w:t>0</w:t>
      </w:r>
      <w:r>
        <w:rPr>
          <w:rFonts w:ascii="Times New Roman" w:hAnsi="Times New Roman" w:cs="Times New Roman"/>
          <w:b/>
          <w:lang w:eastAsia="zh-CN"/>
        </w:rPr>
        <w:t>+</w:t>
      </w:r>
      <w:r w:rsidRPr="000F527B">
        <w:rPr>
          <w:rFonts w:ascii="Times New Roman" w:hAnsi="Times New Roman" w:cs="Times New Roman"/>
          <w:b/>
          <w:lang w:eastAsia="zh-CN"/>
        </w:rPr>
        <w:t>β</w:t>
      </w:r>
      <w:r>
        <w:rPr>
          <w:rFonts w:ascii="Times New Roman" w:hAnsi="Times New Roman" w:cs="Times New Roman" w:hint="eastAsia"/>
          <w:b/>
          <w:vertAlign w:val="subscript"/>
          <w:lang w:eastAsia="zh-CN"/>
        </w:rPr>
        <w:t>1</w:t>
      </w:r>
      <w:r>
        <w:rPr>
          <w:rFonts w:ascii="Times New Roman" w:hAnsi="Times New Roman" w:cs="Times New Roman"/>
          <w:b/>
          <w:lang w:eastAsia="zh-CN"/>
        </w:rPr>
        <w:t>ad1 (1= contextual targeting, 0= control)</w:t>
      </w:r>
      <w:r>
        <w:rPr>
          <w:rFonts w:ascii="Times New Roman" w:hAnsi="Times New Roman" w:cs="Times New Roman" w:hint="eastAsia"/>
          <w:b/>
          <w:lang w:eastAsia="zh-CN"/>
        </w:rPr>
        <w:t xml:space="preserve"> </w:t>
      </w:r>
      <w:r>
        <w:rPr>
          <w:rFonts w:ascii="Times New Roman" w:hAnsi="Times New Roman" w:cs="Times New Roman"/>
          <w:b/>
          <w:lang w:eastAsia="zh-CN"/>
        </w:rPr>
        <w:t>+</w:t>
      </w:r>
      <w:r w:rsidRPr="00671125">
        <w:rPr>
          <w:rFonts w:ascii="Times New Roman" w:hAnsi="Times New Roman" w:cs="Times New Roman"/>
          <w:b/>
          <w:lang w:eastAsia="zh-CN"/>
        </w:rPr>
        <w:t xml:space="preserve"> </w:t>
      </w:r>
      <w:r w:rsidRPr="000F527B">
        <w:rPr>
          <w:rFonts w:ascii="Times New Roman" w:hAnsi="Times New Roman" w:cs="Times New Roman"/>
          <w:b/>
          <w:lang w:eastAsia="zh-CN"/>
        </w:rPr>
        <w:t>β</w:t>
      </w:r>
      <w:r>
        <w:rPr>
          <w:rFonts w:ascii="Times New Roman" w:hAnsi="Times New Roman" w:cs="Times New Roman" w:hint="eastAsia"/>
          <w:b/>
          <w:vertAlign w:val="subscript"/>
          <w:lang w:eastAsia="zh-CN"/>
        </w:rPr>
        <w:t>2</w:t>
      </w:r>
      <w:r>
        <w:rPr>
          <w:rFonts w:ascii="Times New Roman" w:hAnsi="Times New Roman" w:cs="Times New Roman"/>
          <w:b/>
          <w:lang w:eastAsia="zh-CN"/>
        </w:rPr>
        <w:t xml:space="preserve">ad2 (1= </w:t>
      </w:r>
      <w:r w:rsidRPr="000F527B">
        <w:rPr>
          <w:rFonts w:ascii="Times New Roman" w:hAnsi="Times New Roman" w:cs="Times New Roman" w:hint="eastAsia"/>
          <w:b/>
          <w:lang w:eastAsia="zh-CN"/>
        </w:rPr>
        <w:t>Connection targeting: 2</w:t>
      </w:r>
      <w:r w:rsidRPr="000F527B">
        <w:rPr>
          <w:rFonts w:ascii="Times New Roman" w:hAnsi="Times New Roman" w:cs="Times New Roman"/>
          <w:b/>
          <w:lang w:eastAsia="zh-CN"/>
        </w:rPr>
        <w:t>, 0= control)</w:t>
      </w:r>
      <w:r>
        <w:rPr>
          <w:rFonts w:ascii="Times New Roman" w:hAnsi="Times New Roman" w:cs="Times New Roman" w:hint="eastAsia"/>
          <w:b/>
          <w:lang w:eastAsia="zh-CN"/>
        </w:rPr>
        <w:t xml:space="preserve"> </w:t>
      </w:r>
      <w:r w:rsidRPr="000F527B">
        <w:rPr>
          <w:rFonts w:ascii="Times New Roman" w:hAnsi="Times New Roman" w:cs="Times New Roman"/>
          <w:b/>
          <w:lang w:eastAsia="zh-CN"/>
        </w:rPr>
        <w:t>+</w:t>
      </w:r>
      <w:r w:rsidRPr="00671125">
        <w:rPr>
          <w:rFonts w:ascii="Times New Roman" w:hAnsi="Times New Roman" w:cs="Times New Roman"/>
          <w:b/>
          <w:lang w:eastAsia="zh-CN"/>
        </w:rPr>
        <w:t xml:space="preserve"> </w:t>
      </w:r>
      <w:r w:rsidRPr="000F527B">
        <w:rPr>
          <w:rFonts w:ascii="Times New Roman" w:hAnsi="Times New Roman" w:cs="Times New Roman"/>
          <w:b/>
          <w:lang w:eastAsia="zh-CN"/>
        </w:rPr>
        <w:t>β</w:t>
      </w:r>
      <w:r>
        <w:rPr>
          <w:rFonts w:ascii="Times New Roman" w:hAnsi="Times New Roman" w:cs="Times New Roman" w:hint="eastAsia"/>
          <w:b/>
          <w:vertAlign w:val="subscript"/>
          <w:lang w:eastAsia="zh-CN"/>
        </w:rPr>
        <w:t>3</w:t>
      </w:r>
      <w:r>
        <w:rPr>
          <w:rFonts w:ascii="Times New Roman" w:hAnsi="Times New Roman" w:cs="Times New Roman"/>
          <w:b/>
          <w:lang w:eastAsia="zh-CN"/>
        </w:rPr>
        <w:t xml:space="preserve">ad3 (1= </w:t>
      </w:r>
      <w:r w:rsidRPr="000F527B">
        <w:rPr>
          <w:rFonts w:ascii="Times New Roman" w:hAnsi="Times New Roman" w:cs="Times New Roman" w:hint="eastAsia"/>
          <w:b/>
          <w:lang w:eastAsia="zh-CN"/>
        </w:rPr>
        <w:t>Search engine targeting: 3</w:t>
      </w:r>
    </w:p>
    <w:p w:rsidR="004B3C88" w:rsidRDefault="004B3C88" w:rsidP="004B3C88">
      <w:pPr>
        <w:pStyle w:val="ListParagraph"/>
        <w:spacing w:line="360" w:lineRule="auto"/>
        <w:ind w:left="0"/>
        <w:rPr>
          <w:rFonts w:ascii="Times New Roman" w:hAnsi="Times New Roman" w:cs="Times New Roman"/>
          <w:b/>
          <w:lang w:eastAsia="zh-CN"/>
        </w:rPr>
      </w:pPr>
      <w:r w:rsidRPr="000F527B">
        <w:rPr>
          <w:rFonts w:ascii="Times New Roman" w:hAnsi="Times New Roman" w:cs="Times New Roman"/>
          <w:b/>
          <w:lang w:eastAsia="zh-CN"/>
        </w:rPr>
        <w:t>, 0= control)</w:t>
      </w:r>
      <w:r>
        <w:rPr>
          <w:rFonts w:ascii="Times New Roman" w:hAnsi="Times New Roman" w:cs="Times New Roman" w:hint="eastAsia"/>
          <w:b/>
          <w:lang w:eastAsia="zh-CN"/>
        </w:rPr>
        <w:t xml:space="preserve"> </w:t>
      </w:r>
      <w:r w:rsidRPr="000F527B">
        <w:rPr>
          <w:rFonts w:ascii="Times New Roman" w:hAnsi="Times New Roman" w:cs="Times New Roman"/>
          <w:b/>
          <w:lang w:eastAsia="zh-CN"/>
        </w:rPr>
        <w:t>+</w:t>
      </w:r>
      <w:r w:rsidRPr="00671125">
        <w:rPr>
          <w:rFonts w:ascii="Times New Roman" w:hAnsi="Times New Roman" w:cs="Times New Roman"/>
          <w:b/>
          <w:lang w:eastAsia="zh-CN"/>
        </w:rPr>
        <w:t xml:space="preserve"> </w:t>
      </w:r>
      <w:r w:rsidRPr="000F527B">
        <w:rPr>
          <w:rFonts w:ascii="Times New Roman" w:hAnsi="Times New Roman" w:cs="Times New Roman"/>
          <w:b/>
          <w:lang w:eastAsia="zh-CN"/>
        </w:rPr>
        <w:t>β</w:t>
      </w:r>
      <w:r>
        <w:rPr>
          <w:rFonts w:ascii="Times New Roman" w:hAnsi="Times New Roman" w:cs="Times New Roman" w:hint="eastAsia"/>
          <w:b/>
          <w:vertAlign w:val="subscript"/>
          <w:lang w:eastAsia="zh-CN"/>
        </w:rPr>
        <w:t>4</w:t>
      </w:r>
      <w:r>
        <w:rPr>
          <w:rFonts w:ascii="Times New Roman" w:hAnsi="Times New Roman" w:cs="Times New Roman"/>
          <w:b/>
          <w:lang w:eastAsia="zh-CN"/>
        </w:rPr>
        <w:t xml:space="preserve">ad4 (1= </w:t>
      </w:r>
      <w:r w:rsidRPr="000F527B">
        <w:rPr>
          <w:rFonts w:ascii="Times New Roman" w:hAnsi="Times New Roman" w:cs="Times New Roman" w:hint="eastAsia"/>
          <w:b/>
          <w:lang w:eastAsia="zh-CN"/>
        </w:rPr>
        <w:t>Profile-based targeting: 4</w:t>
      </w:r>
      <w:r w:rsidRPr="000F527B">
        <w:rPr>
          <w:rFonts w:ascii="Times New Roman" w:hAnsi="Times New Roman" w:cs="Times New Roman"/>
          <w:b/>
          <w:lang w:eastAsia="zh-CN"/>
        </w:rPr>
        <w:t>, 0= control)</w:t>
      </w:r>
      <w:r>
        <w:rPr>
          <w:rFonts w:ascii="Times New Roman" w:hAnsi="Times New Roman" w:cs="Times New Roman" w:hint="eastAsia"/>
          <w:b/>
          <w:lang w:eastAsia="zh-CN"/>
        </w:rPr>
        <w:t xml:space="preserve"> </w:t>
      </w:r>
      <w:r w:rsidRPr="000F527B">
        <w:rPr>
          <w:rFonts w:ascii="Times New Roman" w:hAnsi="Times New Roman" w:cs="Times New Roman"/>
          <w:b/>
          <w:lang w:eastAsia="zh-CN"/>
        </w:rPr>
        <w:t>+ β</w:t>
      </w:r>
      <w:r>
        <w:rPr>
          <w:rFonts w:ascii="Times New Roman" w:hAnsi="Times New Roman" w:cs="Times New Roman" w:hint="eastAsia"/>
          <w:b/>
          <w:vertAlign w:val="subscript"/>
          <w:lang w:eastAsia="zh-CN"/>
        </w:rPr>
        <w:t>5</w:t>
      </w:r>
      <w:r>
        <w:rPr>
          <w:rFonts w:ascii="Times New Roman" w:hAnsi="Times New Roman" w:cs="Times New Roman" w:hint="eastAsia"/>
          <w:b/>
          <w:lang w:eastAsia="zh-CN"/>
        </w:rPr>
        <w:t>Aad +</w:t>
      </w:r>
      <w:r w:rsidRPr="000F527B">
        <w:rPr>
          <w:rFonts w:ascii="Times New Roman" w:hAnsi="Times New Roman" w:cs="Times New Roman"/>
          <w:b/>
          <w:lang w:eastAsia="zh-CN"/>
        </w:rPr>
        <w:t xml:space="preserve"> error</w:t>
      </w:r>
      <w:r>
        <w:rPr>
          <w:rFonts w:ascii="Times New Roman" w:hAnsi="Times New Roman" w:cs="Times New Roman" w:hint="eastAsia"/>
          <w:b/>
          <w:lang w:eastAsia="zh-CN"/>
        </w:rPr>
        <w:t xml:space="preserve"> term</w:t>
      </w:r>
    </w:p>
    <w:p w:rsidR="00972469" w:rsidRDefault="00972469" w:rsidP="00972469">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lastRenderedPageBreak/>
        <w:t>The significance and sign of the coefficient of</w:t>
      </w:r>
      <w:r>
        <w:rPr>
          <w:rFonts w:ascii="Times New Roman" w:hAnsi="Times New Roman" w:cs="Times New Roman" w:hint="eastAsia"/>
          <w:lang w:eastAsia="zh-CN"/>
        </w:rPr>
        <w:t xml:space="preserve"> </w:t>
      </w:r>
      <w:r w:rsidRPr="006D4686">
        <w:rPr>
          <w:rFonts w:ascii="Times New Roman" w:hAnsi="Times New Roman" w:cs="Times New Roman"/>
          <w:lang w:eastAsia="zh-CN"/>
        </w:rPr>
        <w:t>β</w:t>
      </w:r>
      <w:r w:rsidRPr="006D4686">
        <w:rPr>
          <w:rFonts w:ascii="Times New Roman" w:hAnsi="Times New Roman" w:cs="Times New Roman" w:hint="eastAsia"/>
          <w:vertAlign w:val="subscript"/>
          <w:lang w:eastAsia="zh-CN"/>
        </w:rPr>
        <w:t>5</w:t>
      </w:r>
      <w:r w:rsidRPr="006D4686">
        <w:rPr>
          <w:rFonts w:ascii="Times New Roman" w:hAnsi="Times New Roman" w:cs="Times New Roman" w:hint="eastAsia"/>
          <w:lang w:eastAsia="zh-CN"/>
        </w:rPr>
        <w:t xml:space="preserve"> </w:t>
      </w:r>
      <w:r w:rsidRPr="006D4686">
        <w:rPr>
          <w:rFonts w:ascii="Times New Roman" w:hAnsi="Times New Roman" w:cs="Times New Roman"/>
          <w:lang w:eastAsia="zh-CN"/>
        </w:rPr>
        <w:t>will be checked for H</w:t>
      </w:r>
      <w:r w:rsidR="0076434A">
        <w:rPr>
          <w:rFonts w:ascii="Times New Roman" w:hAnsi="Times New Roman" w:cs="Times New Roman" w:hint="eastAsia"/>
          <w:lang w:eastAsia="zh-CN"/>
        </w:rPr>
        <w:t>5</w:t>
      </w:r>
      <w:r>
        <w:rPr>
          <w:rFonts w:ascii="Times New Roman" w:hAnsi="Times New Roman" w:cs="Times New Roman" w:hint="eastAsia"/>
          <w:lang w:eastAsia="zh-CN"/>
        </w:rPr>
        <w:t>.</w:t>
      </w:r>
    </w:p>
    <w:p w:rsidR="00972469" w:rsidRPr="00972469" w:rsidRDefault="00972469" w:rsidP="004B3C88">
      <w:pPr>
        <w:pStyle w:val="ListParagraph"/>
        <w:spacing w:line="360" w:lineRule="auto"/>
        <w:ind w:left="0"/>
        <w:rPr>
          <w:rFonts w:ascii="Times New Roman" w:hAnsi="Times New Roman" w:cs="Times New Roman"/>
          <w:b/>
          <w:lang w:eastAsia="zh-CN"/>
        </w:rPr>
      </w:pPr>
    </w:p>
    <w:p w:rsidR="00972469" w:rsidRDefault="007F4F67" w:rsidP="00972469">
      <w:pPr>
        <w:rPr>
          <w:rFonts w:ascii="Times New Roman" w:hAnsi="Times New Roman" w:cs="Times New Roman"/>
          <w:b/>
          <w:bCs/>
          <w:sz w:val="24"/>
          <w:szCs w:val="24"/>
          <w:u w:val="single"/>
          <w:lang w:val="en-GB"/>
        </w:rPr>
      </w:pPr>
      <w:r>
        <w:rPr>
          <w:rFonts w:ascii="Times New Roman" w:hAnsi="Times New Roman" w:cs="Times New Roman" w:hint="eastAsia"/>
          <w:b/>
          <w:bCs/>
          <w:sz w:val="24"/>
          <w:szCs w:val="24"/>
          <w:u w:val="single"/>
          <w:lang w:val="en-GB"/>
        </w:rPr>
        <w:t xml:space="preserve">Analysis6: </w:t>
      </w:r>
      <w:r w:rsidR="00972469" w:rsidRPr="006D4686">
        <w:rPr>
          <w:rFonts w:ascii="Times New Roman" w:hAnsi="Times New Roman" w:cs="Times New Roman"/>
          <w:b/>
          <w:bCs/>
          <w:sz w:val="24"/>
          <w:szCs w:val="24"/>
          <w:u w:val="single"/>
          <w:lang w:val="en-GB"/>
        </w:rPr>
        <w:t>Testing H</w:t>
      </w:r>
      <w:r w:rsidR="00972469">
        <w:rPr>
          <w:rFonts w:ascii="Times New Roman" w:hAnsi="Times New Roman" w:cs="Times New Roman" w:hint="eastAsia"/>
          <w:b/>
          <w:bCs/>
          <w:sz w:val="24"/>
          <w:szCs w:val="24"/>
          <w:u w:val="single"/>
          <w:lang w:val="en-GB"/>
        </w:rPr>
        <w:t>7</w:t>
      </w:r>
      <w:r w:rsidR="00972469" w:rsidRPr="006D4686">
        <w:rPr>
          <w:rFonts w:ascii="Times New Roman" w:hAnsi="Times New Roman" w:cs="Times New Roman" w:hint="eastAsia"/>
          <w:b/>
          <w:bCs/>
          <w:sz w:val="24"/>
          <w:szCs w:val="24"/>
          <w:u w:val="single"/>
          <w:lang w:val="en-GB"/>
        </w:rPr>
        <w:t>:</w:t>
      </w:r>
    </w:p>
    <w:p w:rsidR="00972469" w:rsidRPr="00972469" w:rsidRDefault="00972469" w:rsidP="006D4686">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 xml:space="preserve">The dependent variable </w:t>
      </w:r>
      <w:r>
        <w:rPr>
          <w:rFonts w:ascii="Times New Roman" w:hAnsi="Times New Roman" w:cs="Times New Roman" w:hint="eastAsia"/>
          <w:lang w:eastAsia="zh-CN"/>
        </w:rPr>
        <w:t>intention to click (IC)</w:t>
      </w:r>
      <w:r w:rsidRPr="006D4686">
        <w:rPr>
          <w:rFonts w:ascii="Times New Roman" w:hAnsi="Times New Roman" w:cs="Times New Roman"/>
          <w:lang w:eastAsia="zh-CN"/>
        </w:rPr>
        <w:t xml:space="preserve"> will be a measure of the 4</w:t>
      </w:r>
      <w:r>
        <w:rPr>
          <w:rFonts w:ascii="Times New Roman" w:hAnsi="Times New Roman" w:cs="Times New Roman" w:hint="eastAsia"/>
          <w:lang w:eastAsia="zh-CN"/>
        </w:rPr>
        <w:t xml:space="preserve"> dummy variables and one independent variable </w:t>
      </w:r>
      <w:r w:rsidRPr="006D4686">
        <w:rPr>
          <w:rFonts w:ascii="Times New Roman" w:hAnsi="Times New Roman" w:cs="Times New Roman"/>
          <w:lang w:eastAsia="zh-CN"/>
        </w:rPr>
        <w:t>(</w:t>
      </w:r>
      <w:proofErr w:type="spellStart"/>
      <w:r>
        <w:rPr>
          <w:rFonts w:ascii="Times New Roman" w:hAnsi="Times New Roman" w:cs="Times New Roman" w:hint="eastAsia"/>
          <w:lang w:eastAsia="zh-CN"/>
        </w:rPr>
        <w:t>Ab</w:t>
      </w:r>
      <w:proofErr w:type="spellEnd"/>
      <w:r w:rsidRPr="006D4686">
        <w:rPr>
          <w:rFonts w:ascii="Times New Roman" w:hAnsi="Times New Roman" w:cs="Times New Roman"/>
          <w:lang w:eastAsia="zh-CN"/>
        </w:rPr>
        <w:t>) via the models below:</w:t>
      </w:r>
    </w:p>
    <w:p w:rsidR="00972469" w:rsidRPr="000F527B" w:rsidRDefault="00972469" w:rsidP="00972469">
      <w:pPr>
        <w:pStyle w:val="ListParagraph"/>
        <w:spacing w:line="360" w:lineRule="auto"/>
        <w:ind w:left="0"/>
        <w:rPr>
          <w:rFonts w:ascii="Times New Roman" w:hAnsi="Times New Roman" w:cs="Times New Roman"/>
          <w:b/>
          <w:lang w:eastAsia="zh-CN"/>
        </w:rPr>
      </w:pPr>
      <w:r>
        <w:rPr>
          <w:rFonts w:ascii="Times New Roman" w:hAnsi="Times New Roman" w:cs="Times New Roman" w:hint="eastAsia"/>
          <w:b/>
          <w:lang w:eastAsia="zh-CN"/>
        </w:rPr>
        <w:t>Intention to click</w:t>
      </w:r>
      <w:r>
        <w:rPr>
          <w:rFonts w:ascii="Times New Roman" w:hAnsi="Times New Roman" w:cs="Times New Roman"/>
          <w:b/>
          <w:lang w:eastAsia="zh-CN"/>
        </w:rPr>
        <w:t xml:space="preserve"> =</w:t>
      </w:r>
      <w:r w:rsidRPr="000F527B">
        <w:rPr>
          <w:rFonts w:ascii="Times New Roman" w:hAnsi="Times New Roman" w:cs="Times New Roman"/>
          <w:b/>
          <w:lang w:eastAsia="zh-CN"/>
        </w:rPr>
        <w:t>β</w:t>
      </w:r>
      <w:r w:rsidRPr="000F527B">
        <w:rPr>
          <w:rFonts w:ascii="Times New Roman" w:hAnsi="Times New Roman" w:cs="Times New Roman"/>
          <w:b/>
          <w:vertAlign w:val="subscript"/>
          <w:lang w:eastAsia="zh-CN"/>
        </w:rPr>
        <w:t>0</w:t>
      </w:r>
      <w:r>
        <w:rPr>
          <w:rFonts w:ascii="Times New Roman" w:hAnsi="Times New Roman" w:cs="Times New Roman"/>
          <w:b/>
          <w:lang w:eastAsia="zh-CN"/>
        </w:rPr>
        <w:t>+</w:t>
      </w:r>
      <w:r w:rsidRPr="000F527B">
        <w:rPr>
          <w:rFonts w:ascii="Times New Roman" w:hAnsi="Times New Roman" w:cs="Times New Roman"/>
          <w:b/>
          <w:lang w:eastAsia="zh-CN"/>
        </w:rPr>
        <w:t>β</w:t>
      </w:r>
      <w:r>
        <w:rPr>
          <w:rFonts w:ascii="Times New Roman" w:hAnsi="Times New Roman" w:cs="Times New Roman" w:hint="eastAsia"/>
          <w:b/>
          <w:vertAlign w:val="subscript"/>
          <w:lang w:eastAsia="zh-CN"/>
        </w:rPr>
        <w:t>1</w:t>
      </w:r>
      <w:r>
        <w:rPr>
          <w:rFonts w:ascii="Times New Roman" w:hAnsi="Times New Roman" w:cs="Times New Roman"/>
          <w:b/>
          <w:lang w:eastAsia="zh-CN"/>
        </w:rPr>
        <w:t>ad1 (1= contextual targeting, 0= control)</w:t>
      </w:r>
      <w:r>
        <w:rPr>
          <w:rFonts w:ascii="Times New Roman" w:hAnsi="Times New Roman" w:cs="Times New Roman" w:hint="eastAsia"/>
          <w:b/>
          <w:lang w:eastAsia="zh-CN"/>
        </w:rPr>
        <w:t xml:space="preserve"> </w:t>
      </w:r>
      <w:r>
        <w:rPr>
          <w:rFonts w:ascii="Times New Roman" w:hAnsi="Times New Roman" w:cs="Times New Roman"/>
          <w:b/>
          <w:lang w:eastAsia="zh-CN"/>
        </w:rPr>
        <w:t>+</w:t>
      </w:r>
      <w:r w:rsidRPr="00671125">
        <w:rPr>
          <w:rFonts w:ascii="Times New Roman" w:hAnsi="Times New Roman" w:cs="Times New Roman"/>
          <w:b/>
          <w:lang w:eastAsia="zh-CN"/>
        </w:rPr>
        <w:t xml:space="preserve"> </w:t>
      </w:r>
      <w:r w:rsidRPr="000F527B">
        <w:rPr>
          <w:rFonts w:ascii="Times New Roman" w:hAnsi="Times New Roman" w:cs="Times New Roman"/>
          <w:b/>
          <w:lang w:eastAsia="zh-CN"/>
        </w:rPr>
        <w:t>β</w:t>
      </w:r>
      <w:r>
        <w:rPr>
          <w:rFonts w:ascii="Times New Roman" w:hAnsi="Times New Roman" w:cs="Times New Roman" w:hint="eastAsia"/>
          <w:b/>
          <w:vertAlign w:val="subscript"/>
          <w:lang w:eastAsia="zh-CN"/>
        </w:rPr>
        <w:t>2</w:t>
      </w:r>
      <w:r>
        <w:rPr>
          <w:rFonts w:ascii="Times New Roman" w:hAnsi="Times New Roman" w:cs="Times New Roman"/>
          <w:b/>
          <w:lang w:eastAsia="zh-CN"/>
        </w:rPr>
        <w:t xml:space="preserve">ad2 (1= </w:t>
      </w:r>
      <w:r w:rsidRPr="000F527B">
        <w:rPr>
          <w:rFonts w:ascii="Times New Roman" w:hAnsi="Times New Roman" w:cs="Times New Roman" w:hint="eastAsia"/>
          <w:b/>
          <w:lang w:eastAsia="zh-CN"/>
        </w:rPr>
        <w:t>Connection targeting: 2</w:t>
      </w:r>
      <w:r w:rsidRPr="000F527B">
        <w:rPr>
          <w:rFonts w:ascii="Times New Roman" w:hAnsi="Times New Roman" w:cs="Times New Roman"/>
          <w:b/>
          <w:lang w:eastAsia="zh-CN"/>
        </w:rPr>
        <w:t>, 0= control)</w:t>
      </w:r>
      <w:r>
        <w:rPr>
          <w:rFonts w:ascii="Times New Roman" w:hAnsi="Times New Roman" w:cs="Times New Roman" w:hint="eastAsia"/>
          <w:b/>
          <w:lang w:eastAsia="zh-CN"/>
        </w:rPr>
        <w:t xml:space="preserve"> </w:t>
      </w:r>
      <w:r w:rsidRPr="000F527B">
        <w:rPr>
          <w:rFonts w:ascii="Times New Roman" w:hAnsi="Times New Roman" w:cs="Times New Roman"/>
          <w:b/>
          <w:lang w:eastAsia="zh-CN"/>
        </w:rPr>
        <w:t>+</w:t>
      </w:r>
      <w:r w:rsidRPr="00671125">
        <w:rPr>
          <w:rFonts w:ascii="Times New Roman" w:hAnsi="Times New Roman" w:cs="Times New Roman"/>
          <w:b/>
          <w:lang w:eastAsia="zh-CN"/>
        </w:rPr>
        <w:t xml:space="preserve"> </w:t>
      </w:r>
      <w:r w:rsidRPr="000F527B">
        <w:rPr>
          <w:rFonts w:ascii="Times New Roman" w:hAnsi="Times New Roman" w:cs="Times New Roman"/>
          <w:b/>
          <w:lang w:eastAsia="zh-CN"/>
        </w:rPr>
        <w:t>β</w:t>
      </w:r>
      <w:r>
        <w:rPr>
          <w:rFonts w:ascii="Times New Roman" w:hAnsi="Times New Roman" w:cs="Times New Roman" w:hint="eastAsia"/>
          <w:b/>
          <w:vertAlign w:val="subscript"/>
          <w:lang w:eastAsia="zh-CN"/>
        </w:rPr>
        <w:t>3</w:t>
      </w:r>
      <w:r>
        <w:rPr>
          <w:rFonts w:ascii="Times New Roman" w:hAnsi="Times New Roman" w:cs="Times New Roman"/>
          <w:b/>
          <w:lang w:eastAsia="zh-CN"/>
        </w:rPr>
        <w:t xml:space="preserve">ad3 (1= </w:t>
      </w:r>
      <w:r w:rsidRPr="000F527B">
        <w:rPr>
          <w:rFonts w:ascii="Times New Roman" w:hAnsi="Times New Roman" w:cs="Times New Roman" w:hint="eastAsia"/>
          <w:b/>
          <w:lang w:eastAsia="zh-CN"/>
        </w:rPr>
        <w:t>Search engine targeting: 3</w:t>
      </w:r>
    </w:p>
    <w:p w:rsidR="00972469" w:rsidRPr="00972469" w:rsidRDefault="00972469" w:rsidP="006D4686">
      <w:pPr>
        <w:pStyle w:val="ListParagraph"/>
        <w:spacing w:line="360" w:lineRule="auto"/>
        <w:ind w:left="0"/>
        <w:rPr>
          <w:rFonts w:ascii="Times New Roman" w:hAnsi="Times New Roman" w:cs="Times New Roman"/>
          <w:b/>
          <w:lang w:eastAsia="zh-CN"/>
        </w:rPr>
      </w:pPr>
      <w:r w:rsidRPr="000F527B">
        <w:rPr>
          <w:rFonts w:ascii="Times New Roman" w:hAnsi="Times New Roman" w:cs="Times New Roman"/>
          <w:b/>
          <w:lang w:eastAsia="zh-CN"/>
        </w:rPr>
        <w:t>, 0= control)</w:t>
      </w:r>
      <w:r>
        <w:rPr>
          <w:rFonts w:ascii="Times New Roman" w:hAnsi="Times New Roman" w:cs="Times New Roman" w:hint="eastAsia"/>
          <w:b/>
          <w:lang w:eastAsia="zh-CN"/>
        </w:rPr>
        <w:t xml:space="preserve"> </w:t>
      </w:r>
      <w:r w:rsidRPr="000F527B">
        <w:rPr>
          <w:rFonts w:ascii="Times New Roman" w:hAnsi="Times New Roman" w:cs="Times New Roman"/>
          <w:b/>
          <w:lang w:eastAsia="zh-CN"/>
        </w:rPr>
        <w:t>+</w:t>
      </w:r>
      <w:r w:rsidRPr="00671125">
        <w:rPr>
          <w:rFonts w:ascii="Times New Roman" w:hAnsi="Times New Roman" w:cs="Times New Roman"/>
          <w:b/>
          <w:lang w:eastAsia="zh-CN"/>
        </w:rPr>
        <w:t xml:space="preserve"> </w:t>
      </w:r>
      <w:r w:rsidRPr="000F527B">
        <w:rPr>
          <w:rFonts w:ascii="Times New Roman" w:hAnsi="Times New Roman" w:cs="Times New Roman"/>
          <w:b/>
          <w:lang w:eastAsia="zh-CN"/>
        </w:rPr>
        <w:t>β</w:t>
      </w:r>
      <w:r>
        <w:rPr>
          <w:rFonts w:ascii="Times New Roman" w:hAnsi="Times New Roman" w:cs="Times New Roman" w:hint="eastAsia"/>
          <w:b/>
          <w:vertAlign w:val="subscript"/>
          <w:lang w:eastAsia="zh-CN"/>
        </w:rPr>
        <w:t>4</w:t>
      </w:r>
      <w:r>
        <w:rPr>
          <w:rFonts w:ascii="Times New Roman" w:hAnsi="Times New Roman" w:cs="Times New Roman"/>
          <w:b/>
          <w:lang w:eastAsia="zh-CN"/>
        </w:rPr>
        <w:t xml:space="preserve">ad4 (1= </w:t>
      </w:r>
      <w:r w:rsidRPr="000F527B">
        <w:rPr>
          <w:rFonts w:ascii="Times New Roman" w:hAnsi="Times New Roman" w:cs="Times New Roman" w:hint="eastAsia"/>
          <w:b/>
          <w:lang w:eastAsia="zh-CN"/>
        </w:rPr>
        <w:t>Profile-based targeting: 4</w:t>
      </w:r>
      <w:r w:rsidRPr="000F527B">
        <w:rPr>
          <w:rFonts w:ascii="Times New Roman" w:hAnsi="Times New Roman" w:cs="Times New Roman"/>
          <w:b/>
          <w:lang w:eastAsia="zh-CN"/>
        </w:rPr>
        <w:t>, 0= control)</w:t>
      </w:r>
      <w:r>
        <w:rPr>
          <w:rFonts w:ascii="Times New Roman" w:hAnsi="Times New Roman" w:cs="Times New Roman" w:hint="eastAsia"/>
          <w:b/>
          <w:lang w:eastAsia="zh-CN"/>
        </w:rPr>
        <w:t xml:space="preserve"> </w:t>
      </w:r>
      <w:r w:rsidRPr="000F527B">
        <w:rPr>
          <w:rFonts w:ascii="Times New Roman" w:hAnsi="Times New Roman" w:cs="Times New Roman"/>
          <w:b/>
          <w:lang w:eastAsia="zh-CN"/>
        </w:rPr>
        <w:t>+ β</w:t>
      </w:r>
      <w:r>
        <w:rPr>
          <w:rFonts w:ascii="Times New Roman" w:hAnsi="Times New Roman" w:cs="Times New Roman" w:hint="eastAsia"/>
          <w:b/>
          <w:vertAlign w:val="subscript"/>
          <w:lang w:eastAsia="zh-CN"/>
        </w:rPr>
        <w:t>5</w:t>
      </w:r>
      <w:r>
        <w:rPr>
          <w:rFonts w:ascii="Times New Roman" w:hAnsi="Times New Roman" w:cs="Times New Roman" w:hint="eastAsia"/>
          <w:b/>
          <w:lang w:eastAsia="zh-CN"/>
        </w:rPr>
        <w:t>Ab</w:t>
      </w:r>
      <w:r w:rsidRPr="000F527B">
        <w:rPr>
          <w:rFonts w:ascii="Times New Roman" w:hAnsi="Times New Roman" w:cs="Times New Roman"/>
          <w:b/>
          <w:lang w:eastAsia="zh-CN"/>
        </w:rPr>
        <w:t>+ error</w:t>
      </w:r>
      <w:r>
        <w:rPr>
          <w:rFonts w:ascii="Times New Roman" w:hAnsi="Times New Roman" w:cs="Times New Roman" w:hint="eastAsia"/>
          <w:b/>
          <w:lang w:eastAsia="zh-CN"/>
        </w:rPr>
        <w:t xml:space="preserve"> term</w:t>
      </w:r>
    </w:p>
    <w:p w:rsidR="0076434A" w:rsidRDefault="0076434A" w:rsidP="0076434A">
      <w:pPr>
        <w:pStyle w:val="ListParagraph"/>
        <w:spacing w:line="360" w:lineRule="auto"/>
        <w:ind w:left="0"/>
        <w:rPr>
          <w:rFonts w:ascii="Times New Roman" w:hAnsi="Times New Roman" w:cs="Times New Roman"/>
          <w:lang w:eastAsia="zh-CN"/>
        </w:rPr>
      </w:pPr>
      <w:r w:rsidRPr="006D4686">
        <w:rPr>
          <w:rFonts w:ascii="Times New Roman" w:hAnsi="Times New Roman" w:cs="Times New Roman"/>
          <w:lang w:eastAsia="zh-CN"/>
        </w:rPr>
        <w:t>The significance and sign of the coefficient of</w:t>
      </w:r>
      <w:r>
        <w:rPr>
          <w:rFonts w:ascii="Times New Roman" w:hAnsi="Times New Roman" w:cs="Times New Roman" w:hint="eastAsia"/>
          <w:lang w:eastAsia="zh-CN"/>
        </w:rPr>
        <w:t xml:space="preserve"> </w:t>
      </w:r>
      <w:r w:rsidRPr="006D4686">
        <w:rPr>
          <w:rFonts w:ascii="Times New Roman" w:hAnsi="Times New Roman" w:cs="Times New Roman"/>
          <w:lang w:eastAsia="zh-CN"/>
        </w:rPr>
        <w:t>β</w:t>
      </w:r>
      <w:r w:rsidRPr="006D4686">
        <w:rPr>
          <w:rFonts w:ascii="Times New Roman" w:hAnsi="Times New Roman" w:cs="Times New Roman" w:hint="eastAsia"/>
          <w:vertAlign w:val="subscript"/>
          <w:lang w:eastAsia="zh-CN"/>
        </w:rPr>
        <w:t>5</w:t>
      </w:r>
      <w:r w:rsidRPr="006D4686">
        <w:rPr>
          <w:rFonts w:ascii="Times New Roman" w:hAnsi="Times New Roman" w:cs="Times New Roman" w:hint="eastAsia"/>
          <w:lang w:eastAsia="zh-CN"/>
        </w:rPr>
        <w:t xml:space="preserve"> </w:t>
      </w:r>
      <w:r w:rsidRPr="006D4686">
        <w:rPr>
          <w:rFonts w:ascii="Times New Roman" w:hAnsi="Times New Roman" w:cs="Times New Roman"/>
          <w:lang w:eastAsia="zh-CN"/>
        </w:rPr>
        <w:t>will be checked for H</w:t>
      </w:r>
      <w:r>
        <w:rPr>
          <w:rFonts w:ascii="Times New Roman" w:hAnsi="Times New Roman" w:cs="Times New Roman" w:hint="eastAsia"/>
          <w:lang w:eastAsia="zh-CN"/>
        </w:rPr>
        <w:t>7.</w:t>
      </w:r>
    </w:p>
    <w:p w:rsidR="00972469" w:rsidRPr="0076434A" w:rsidRDefault="00972469" w:rsidP="006D4686">
      <w:pPr>
        <w:pStyle w:val="ListParagraph"/>
        <w:spacing w:line="360" w:lineRule="auto"/>
        <w:ind w:left="0"/>
        <w:rPr>
          <w:rFonts w:ascii="Times New Roman" w:hAnsi="Times New Roman" w:cs="Times New Roman"/>
          <w:lang w:eastAsia="zh-CN"/>
        </w:rPr>
      </w:pPr>
    </w:p>
    <w:p w:rsidR="006D4686" w:rsidRPr="0076434A" w:rsidRDefault="006D4686" w:rsidP="0076434A">
      <w:pPr>
        <w:rPr>
          <w:rFonts w:ascii="Times New Roman" w:hAnsi="Times New Roman" w:cs="Times New Roman"/>
          <w:b/>
          <w:bCs/>
          <w:sz w:val="24"/>
          <w:szCs w:val="24"/>
          <w:u w:val="single"/>
          <w:lang w:val="en-GB"/>
        </w:rPr>
      </w:pPr>
      <w:r w:rsidRPr="0076434A">
        <w:rPr>
          <w:rFonts w:ascii="Times New Roman" w:hAnsi="Times New Roman" w:cs="Times New Roman"/>
          <w:b/>
          <w:bCs/>
          <w:sz w:val="24"/>
          <w:szCs w:val="24"/>
          <w:u w:val="single"/>
          <w:lang w:val="en-GB"/>
        </w:rPr>
        <w:t>Testing mediating effects</w:t>
      </w:r>
      <w:r w:rsidR="0076434A">
        <w:rPr>
          <w:rFonts w:ascii="Times New Roman" w:hAnsi="Times New Roman" w:cs="Times New Roman" w:hint="eastAsia"/>
          <w:b/>
          <w:bCs/>
          <w:sz w:val="24"/>
          <w:szCs w:val="24"/>
          <w:u w:val="single"/>
          <w:lang w:val="en-GB"/>
        </w:rPr>
        <w:t>:</w:t>
      </w:r>
      <w:r w:rsidRPr="0076434A">
        <w:rPr>
          <w:rFonts w:ascii="Times New Roman" w:hAnsi="Times New Roman" w:cs="Times New Roman"/>
          <w:b/>
          <w:bCs/>
          <w:sz w:val="24"/>
          <w:szCs w:val="24"/>
          <w:u w:val="single"/>
          <w:lang w:val="en-GB"/>
        </w:rPr>
        <w:t xml:space="preserve"> </w:t>
      </w:r>
    </w:p>
    <w:p w:rsidR="00B91D54" w:rsidRPr="00B91D54" w:rsidRDefault="00B91D54" w:rsidP="00B91D54">
      <w:pPr>
        <w:pStyle w:val="ListParagraph"/>
        <w:spacing w:line="360" w:lineRule="auto"/>
        <w:ind w:left="0"/>
        <w:rPr>
          <w:rFonts w:ascii="Times New Roman" w:hAnsi="Times New Roman" w:cs="Times New Roman"/>
          <w:lang w:eastAsia="zh-CN"/>
        </w:rPr>
      </w:pPr>
      <w:r w:rsidRPr="00B91D54">
        <w:rPr>
          <w:rFonts w:ascii="Times New Roman" w:hAnsi="Times New Roman" w:cs="Times New Roman"/>
          <w:lang w:eastAsia="zh-CN"/>
        </w:rPr>
        <w:t>We use three steps Baron and Kenny mediating effect test. That is</w:t>
      </w:r>
      <w:r w:rsidR="00F77759">
        <w:rPr>
          <w:rFonts w:ascii="Times New Roman" w:hAnsi="Times New Roman" w:cs="Times New Roman" w:hint="eastAsia"/>
          <w:lang w:eastAsia="zh-CN"/>
        </w:rPr>
        <w:t xml:space="preserve"> (the mediating role of privacy concern between degree of personalization and attitude towards brand)</w:t>
      </w:r>
      <w:r>
        <w:rPr>
          <w:rFonts w:ascii="Times New Roman" w:hAnsi="Times New Roman" w:cs="Times New Roman" w:hint="eastAsia"/>
          <w:lang w:eastAsia="zh-CN"/>
        </w:rPr>
        <w:t>:</w:t>
      </w:r>
    </w:p>
    <w:p w:rsidR="006D4686" w:rsidRDefault="00B91D54" w:rsidP="00B91D54">
      <w:pPr>
        <w:pStyle w:val="ListParagraph"/>
        <w:numPr>
          <w:ilvl w:val="0"/>
          <w:numId w:val="20"/>
        </w:numPr>
        <w:spacing w:line="360" w:lineRule="auto"/>
        <w:rPr>
          <w:rFonts w:ascii="Times New Roman" w:hAnsi="Times New Roman" w:cs="Times New Roman"/>
          <w:lang w:eastAsia="zh-CN"/>
        </w:rPr>
      </w:pPr>
      <w:r>
        <w:rPr>
          <w:rFonts w:ascii="Times New Roman" w:hAnsi="Times New Roman" w:cs="Times New Roman"/>
          <w:lang w:eastAsia="zh-CN"/>
        </w:rPr>
        <w:t>Personalization</w:t>
      </w:r>
      <w:r>
        <w:rPr>
          <w:rFonts w:ascii="Times New Roman" w:hAnsi="Times New Roman" w:cs="Times New Roman" w:hint="eastAsia"/>
          <w:lang w:eastAsia="zh-CN"/>
        </w:rPr>
        <w:t xml:space="preserve"> </w:t>
      </w:r>
      <w:r>
        <w:rPr>
          <w:rFonts w:ascii="Times New Roman" w:hAnsi="Times New Roman" w:cs="Times New Roman" w:hint="eastAsia"/>
          <w:lang w:eastAsia="zh-CN"/>
        </w:rPr>
        <w:t>→</w:t>
      </w:r>
      <w:r w:rsidRPr="00B91D54">
        <w:rPr>
          <w:rFonts w:ascii="Times New Roman" w:hAnsi="Times New Roman" w:cs="Times New Roman"/>
          <w:lang w:eastAsia="zh-CN"/>
        </w:rPr>
        <w:t xml:space="preserve"> privacy concerns (should be significant)</w:t>
      </w:r>
    </w:p>
    <w:p w:rsidR="00B91D54" w:rsidRPr="00B91D54" w:rsidRDefault="00B91D54" w:rsidP="00B91D54">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Privacy concern</w:t>
      </w:r>
      <w:r w:rsidRPr="00B91D54">
        <w:rPr>
          <w:rFonts w:ascii="Times New Roman" w:hAnsi="Times New Roman" w:cs="Times New Roman"/>
          <w:lang w:eastAsia="zh-CN"/>
        </w:rPr>
        <w:t>= β</w:t>
      </w:r>
      <w:r w:rsidRPr="006A4541">
        <w:rPr>
          <w:rFonts w:ascii="Times New Roman" w:hAnsi="Times New Roman" w:cs="Times New Roman"/>
          <w:vertAlign w:val="subscript"/>
          <w:lang w:eastAsia="zh-CN"/>
        </w:rPr>
        <w:t xml:space="preserve">0 </w:t>
      </w:r>
      <w:r w:rsidRPr="00B91D54">
        <w:rPr>
          <w:rFonts w:ascii="Times New Roman" w:hAnsi="Times New Roman" w:cs="Times New Roman"/>
          <w:lang w:eastAsia="zh-CN"/>
        </w:rPr>
        <w:t>+ β</w:t>
      </w:r>
      <w:r w:rsidR="006A4541" w:rsidRPr="006A4541">
        <w:rPr>
          <w:rFonts w:ascii="Times New Roman" w:hAnsi="Times New Roman" w:cs="Times New Roman"/>
          <w:vertAlign w:val="subscript"/>
          <w:lang w:eastAsia="zh-CN"/>
        </w:rPr>
        <w:t>1</w:t>
      </w:r>
      <w:r w:rsidR="006A4541">
        <w:rPr>
          <w:rFonts w:ascii="Times New Roman" w:hAnsi="Times New Roman" w:cs="Times New Roman" w:hint="eastAsia"/>
          <w:lang w:eastAsia="zh-CN"/>
        </w:rPr>
        <w:t>DP</w:t>
      </w:r>
      <w:r w:rsidRPr="00B91D54">
        <w:rPr>
          <w:rFonts w:ascii="Times New Roman" w:hAnsi="Times New Roman" w:cs="Times New Roman"/>
          <w:lang w:eastAsia="zh-CN"/>
        </w:rPr>
        <w:t>+ error term</w:t>
      </w:r>
    </w:p>
    <w:p w:rsidR="00B91D54" w:rsidRDefault="00B91D54" w:rsidP="00B91D54">
      <w:pPr>
        <w:pStyle w:val="ListParagraph"/>
        <w:numPr>
          <w:ilvl w:val="0"/>
          <w:numId w:val="20"/>
        </w:numPr>
        <w:spacing w:line="360" w:lineRule="auto"/>
        <w:rPr>
          <w:rFonts w:ascii="Times New Roman" w:hAnsi="Times New Roman" w:cs="Times New Roman"/>
          <w:lang w:eastAsia="zh-CN"/>
        </w:rPr>
      </w:pPr>
      <w:r w:rsidRPr="00B91D54">
        <w:rPr>
          <w:rFonts w:ascii="Times New Roman" w:hAnsi="Times New Roman" w:cs="Times New Roman"/>
          <w:lang w:eastAsia="zh-CN"/>
        </w:rPr>
        <w:t>privacy concerns</w:t>
      </w:r>
      <w:r>
        <w:rPr>
          <w:rFonts w:ascii="Times New Roman" w:hAnsi="Times New Roman" w:cs="Times New Roman" w:hint="eastAsia"/>
          <w:lang w:eastAsia="zh-CN"/>
        </w:rPr>
        <w:t xml:space="preserve"> </w:t>
      </w:r>
      <w:r>
        <w:rPr>
          <w:rFonts w:ascii="Times New Roman" w:hAnsi="Times New Roman" w:cs="Times New Roman" w:hint="eastAsia"/>
          <w:lang w:eastAsia="zh-CN"/>
        </w:rPr>
        <w:t>→</w:t>
      </w:r>
      <w:r>
        <w:rPr>
          <w:rFonts w:ascii="Times New Roman" w:hAnsi="Times New Roman" w:cs="Times New Roman" w:hint="eastAsia"/>
          <w:lang w:eastAsia="zh-CN"/>
        </w:rPr>
        <w:t xml:space="preserve"> </w:t>
      </w:r>
      <w:r w:rsidRPr="00B91D54">
        <w:rPr>
          <w:rFonts w:ascii="Times New Roman" w:hAnsi="Times New Roman" w:cs="Times New Roman"/>
          <w:lang w:eastAsia="zh-CN"/>
        </w:rPr>
        <w:t>attitude towards ad(should be significant)</w:t>
      </w:r>
    </w:p>
    <w:p w:rsidR="006A4541" w:rsidRPr="006A4541" w:rsidRDefault="006A4541" w:rsidP="006A4541">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Attitude towards ad</w:t>
      </w:r>
      <w:r w:rsidRPr="00B91D54">
        <w:rPr>
          <w:rFonts w:ascii="Times New Roman" w:hAnsi="Times New Roman" w:cs="Times New Roman"/>
          <w:lang w:eastAsia="zh-CN"/>
        </w:rPr>
        <w:t>= β</w:t>
      </w:r>
      <w:r w:rsidRPr="006A4541">
        <w:rPr>
          <w:rFonts w:ascii="Times New Roman" w:hAnsi="Times New Roman" w:cs="Times New Roman"/>
          <w:vertAlign w:val="subscript"/>
          <w:lang w:eastAsia="zh-CN"/>
        </w:rPr>
        <w:t>0</w:t>
      </w:r>
      <w:r w:rsidRPr="00B91D54">
        <w:rPr>
          <w:rFonts w:ascii="Times New Roman" w:hAnsi="Times New Roman" w:cs="Times New Roman"/>
          <w:lang w:eastAsia="zh-CN"/>
        </w:rPr>
        <w:t xml:space="preserve"> + β</w:t>
      </w:r>
      <w:r w:rsidRPr="006A4541">
        <w:rPr>
          <w:rFonts w:ascii="Times New Roman" w:hAnsi="Times New Roman" w:cs="Times New Roman"/>
          <w:vertAlign w:val="subscript"/>
          <w:lang w:eastAsia="zh-CN"/>
        </w:rPr>
        <w:t>1</w:t>
      </w:r>
      <w:r>
        <w:rPr>
          <w:rFonts w:ascii="Times New Roman" w:hAnsi="Times New Roman" w:cs="Times New Roman" w:hint="eastAsia"/>
          <w:lang w:eastAsia="zh-CN"/>
        </w:rPr>
        <w:t>PC</w:t>
      </w:r>
      <w:r w:rsidRPr="00B91D54">
        <w:rPr>
          <w:rFonts w:ascii="Times New Roman" w:hAnsi="Times New Roman" w:cs="Times New Roman"/>
          <w:lang w:eastAsia="zh-CN"/>
        </w:rPr>
        <w:t>+ error term</w:t>
      </w:r>
    </w:p>
    <w:p w:rsidR="00B91D54" w:rsidRPr="00B91D54" w:rsidRDefault="00B91D54" w:rsidP="00B91D54">
      <w:pPr>
        <w:pStyle w:val="ListParagraph"/>
        <w:numPr>
          <w:ilvl w:val="0"/>
          <w:numId w:val="20"/>
        </w:numPr>
        <w:spacing w:line="360" w:lineRule="auto"/>
        <w:rPr>
          <w:rFonts w:ascii="Times New Roman" w:hAnsi="Times New Roman" w:cs="Times New Roman"/>
          <w:lang w:eastAsia="zh-CN"/>
        </w:rPr>
      </w:pPr>
      <w:r w:rsidRPr="00B91D54">
        <w:rPr>
          <w:rFonts w:ascii="Times New Roman" w:hAnsi="Times New Roman" w:cs="Times New Roman"/>
          <w:lang w:eastAsia="zh-CN"/>
        </w:rPr>
        <w:t>personalization and privacy concerns</w:t>
      </w:r>
      <w:r>
        <w:rPr>
          <w:rFonts w:ascii="Times New Roman" w:hAnsi="Times New Roman" w:cs="Times New Roman" w:hint="eastAsia"/>
          <w:lang w:eastAsia="zh-CN"/>
        </w:rPr>
        <w:t xml:space="preserve"> </w:t>
      </w:r>
      <w:r>
        <w:rPr>
          <w:rFonts w:ascii="Times New Roman" w:hAnsi="Times New Roman" w:cs="Times New Roman" w:hint="eastAsia"/>
          <w:lang w:eastAsia="zh-CN"/>
        </w:rPr>
        <w:t>→</w:t>
      </w:r>
      <w:r>
        <w:rPr>
          <w:rFonts w:ascii="Times New Roman" w:hAnsi="Times New Roman" w:cs="Times New Roman" w:hint="eastAsia"/>
          <w:lang w:eastAsia="zh-CN"/>
        </w:rPr>
        <w:t xml:space="preserve"> </w:t>
      </w:r>
      <w:r w:rsidRPr="00B91D54">
        <w:rPr>
          <w:rFonts w:ascii="Times New Roman" w:hAnsi="Times New Roman" w:cs="Times New Roman"/>
          <w:lang w:eastAsia="zh-CN"/>
        </w:rPr>
        <w:t>attitude towards ad</w:t>
      </w:r>
      <w:r>
        <w:rPr>
          <w:rFonts w:ascii="Times New Roman" w:hAnsi="Times New Roman" w:cs="Times New Roman" w:hint="eastAsia"/>
          <w:lang w:eastAsia="zh-CN"/>
        </w:rPr>
        <w:t>；</w:t>
      </w:r>
      <w:r w:rsidRPr="00B91D54">
        <w:rPr>
          <w:rFonts w:ascii="Times New Roman" w:hAnsi="Times New Roman" w:cs="Times New Roman"/>
          <w:lang w:eastAsia="zh-CN"/>
        </w:rPr>
        <w:t xml:space="preserve">when you add privacy concerns if the coefficient of </w:t>
      </w:r>
      <w:r>
        <w:rPr>
          <w:rFonts w:ascii="Times New Roman" w:hAnsi="Times New Roman" w:cs="Times New Roman" w:hint="eastAsia"/>
          <w:lang w:eastAsia="zh-CN"/>
        </w:rPr>
        <w:t>personalization</w:t>
      </w:r>
      <w:r w:rsidRPr="00B91D54">
        <w:rPr>
          <w:rFonts w:ascii="Times New Roman" w:hAnsi="Times New Roman" w:cs="Times New Roman"/>
          <w:lang w:eastAsia="zh-CN"/>
        </w:rPr>
        <w:t xml:space="preserve"> becomes insignificant, privacy concerns is a full mediator; if significant but smaller, partial mediator</w:t>
      </w:r>
    </w:p>
    <w:p w:rsidR="006A4541" w:rsidRDefault="006A4541" w:rsidP="006A4541">
      <w:pPr>
        <w:pStyle w:val="ListParagraph"/>
        <w:spacing w:line="360" w:lineRule="auto"/>
        <w:ind w:left="0"/>
        <w:rPr>
          <w:rFonts w:ascii="Times New Roman" w:hAnsi="Times New Roman" w:cs="Times New Roman"/>
          <w:lang w:eastAsia="zh-CN"/>
        </w:rPr>
      </w:pPr>
      <w:r w:rsidRPr="006A4541">
        <w:rPr>
          <w:rFonts w:ascii="Times New Roman" w:hAnsi="Times New Roman" w:cs="Times New Roman" w:hint="eastAsia"/>
          <w:lang w:eastAsia="zh-CN"/>
        </w:rPr>
        <w:t>Attitude towards ad</w:t>
      </w:r>
      <w:r w:rsidRPr="006A4541">
        <w:rPr>
          <w:rFonts w:ascii="Times New Roman" w:hAnsi="Times New Roman" w:cs="Times New Roman"/>
          <w:lang w:eastAsia="zh-CN"/>
        </w:rPr>
        <w:t>= β</w:t>
      </w:r>
      <w:r w:rsidRPr="006A4541">
        <w:rPr>
          <w:rFonts w:ascii="Times New Roman" w:hAnsi="Times New Roman" w:cs="Times New Roman"/>
          <w:vertAlign w:val="subscript"/>
          <w:lang w:eastAsia="zh-CN"/>
        </w:rPr>
        <w:t>0</w:t>
      </w:r>
      <w:r w:rsidRPr="006A4541">
        <w:rPr>
          <w:rFonts w:ascii="Times New Roman" w:hAnsi="Times New Roman" w:cs="Times New Roman"/>
          <w:lang w:eastAsia="zh-CN"/>
        </w:rPr>
        <w:t xml:space="preserve"> +β</w:t>
      </w:r>
      <w:r w:rsidRPr="006A4541">
        <w:rPr>
          <w:rFonts w:ascii="Times New Roman" w:hAnsi="Times New Roman" w:cs="Times New Roman"/>
          <w:vertAlign w:val="subscript"/>
          <w:lang w:eastAsia="zh-CN"/>
        </w:rPr>
        <w:t>1</w:t>
      </w:r>
      <w:r w:rsidRPr="006A4541">
        <w:rPr>
          <w:rFonts w:ascii="Times New Roman" w:hAnsi="Times New Roman" w:cs="Times New Roman" w:hint="eastAsia"/>
          <w:lang w:eastAsia="zh-CN"/>
        </w:rPr>
        <w:t>DP +</w:t>
      </w:r>
      <w:r w:rsidRPr="006A4541">
        <w:rPr>
          <w:rFonts w:ascii="Times New Roman" w:hAnsi="Times New Roman" w:cs="Times New Roman"/>
          <w:lang w:eastAsia="zh-CN"/>
        </w:rPr>
        <w:t xml:space="preserve"> β</w:t>
      </w:r>
      <w:r w:rsidRPr="006A4541">
        <w:rPr>
          <w:rFonts w:ascii="Times New Roman" w:hAnsi="Times New Roman" w:cs="Times New Roman" w:hint="eastAsia"/>
          <w:vertAlign w:val="subscript"/>
          <w:lang w:eastAsia="zh-CN"/>
        </w:rPr>
        <w:t>2</w:t>
      </w:r>
      <w:r w:rsidRPr="006A4541">
        <w:rPr>
          <w:rFonts w:ascii="Times New Roman" w:hAnsi="Times New Roman" w:cs="Times New Roman" w:hint="eastAsia"/>
          <w:lang w:eastAsia="zh-CN"/>
        </w:rPr>
        <w:t>PC</w:t>
      </w:r>
      <w:r w:rsidRPr="006A4541">
        <w:rPr>
          <w:rFonts w:ascii="Times New Roman" w:hAnsi="Times New Roman" w:cs="Times New Roman"/>
          <w:lang w:eastAsia="zh-CN"/>
        </w:rPr>
        <w:t>+ error term</w:t>
      </w:r>
    </w:p>
    <w:p w:rsidR="00F77759" w:rsidRDefault="00F77759" w:rsidP="006A4541">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The other mediating effects were tested in the similar way.</w:t>
      </w:r>
    </w:p>
    <w:p w:rsidR="00F77759" w:rsidRPr="00F77759" w:rsidRDefault="00F77759" w:rsidP="006A4541">
      <w:pPr>
        <w:pStyle w:val="ListParagraph"/>
        <w:spacing w:line="360" w:lineRule="auto"/>
        <w:ind w:left="0"/>
        <w:rPr>
          <w:rFonts w:ascii="Times New Roman" w:hAnsi="Times New Roman" w:cs="Times New Roman"/>
          <w:b/>
          <w:lang w:eastAsia="zh-CN"/>
        </w:rPr>
      </w:pPr>
      <w:r w:rsidRPr="00F77759">
        <w:rPr>
          <w:rFonts w:ascii="Times New Roman" w:hAnsi="Times New Roman" w:cs="Times New Roman" w:hint="eastAsia"/>
          <w:b/>
          <w:lang w:eastAsia="zh-CN"/>
        </w:rPr>
        <w:t xml:space="preserve">The mediating role of </w:t>
      </w:r>
      <w:proofErr w:type="spellStart"/>
      <w:r w:rsidRPr="00F77759">
        <w:rPr>
          <w:rFonts w:ascii="Times New Roman" w:hAnsi="Times New Roman" w:cs="Times New Roman" w:hint="eastAsia"/>
          <w:b/>
          <w:lang w:eastAsia="zh-CN"/>
        </w:rPr>
        <w:t>Aad</w:t>
      </w:r>
      <w:proofErr w:type="spellEnd"/>
      <w:r w:rsidRPr="00F77759">
        <w:rPr>
          <w:rFonts w:ascii="Times New Roman" w:hAnsi="Times New Roman" w:cs="Times New Roman" w:hint="eastAsia"/>
          <w:b/>
          <w:lang w:eastAsia="zh-CN"/>
        </w:rPr>
        <w:t xml:space="preserve"> between DP and </w:t>
      </w:r>
      <w:proofErr w:type="spellStart"/>
      <w:r w:rsidRPr="00F77759">
        <w:rPr>
          <w:rFonts w:ascii="Times New Roman" w:hAnsi="Times New Roman" w:cs="Times New Roman" w:hint="eastAsia"/>
          <w:b/>
          <w:lang w:eastAsia="zh-CN"/>
        </w:rPr>
        <w:t>Ab</w:t>
      </w:r>
      <w:proofErr w:type="spellEnd"/>
      <w:r w:rsidRPr="00F77759">
        <w:rPr>
          <w:rFonts w:ascii="Times New Roman" w:hAnsi="Times New Roman" w:cs="Times New Roman" w:hint="eastAsia"/>
          <w:b/>
          <w:lang w:eastAsia="zh-CN"/>
        </w:rPr>
        <w:t>:</w:t>
      </w:r>
    </w:p>
    <w:p w:rsidR="00F77759" w:rsidRPr="00B91D54" w:rsidRDefault="00F77759" w:rsidP="00F77759">
      <w:pPr>
        <w:pStyle w:val="ListParagraph"/>
        <w:spacing w:line="360" w:lineRule="auto"/>
        <w:ind w:left="0"/>
        <w:rPr>
          <w:rFonts w:ascii="Times New Roman" w:hAnsi="Times New Roman" w:cs="Times New Roman"/>
          <w:lang w:eastAsia="zh-CN"/>
        </w:rPr>
      </w:pPr>
      <w:proofErr w:type="spellStart"/>
      <w:r>
        <w:rPr>
          <w:rFonts w:ascii="Times New Roman" w:hAnsi="Times New Roman" w:cs="Times New Roman" w:hint="eastAsia"/>
          <w:lang w:eastAsia="zh-CN"/>
        </w:rPr>
        <w:t>Aad</w:t>
      </w:r>
      <w:proofErr w:type="spellEnd"/>
      <w:r w:rsidRPr="00B91D54">
        <w:rPr>
          <w:rFonts w:ascii="Times New Roman" w:hAnsi="Times New Roman" w:cs="Times New Roman"/>
          <w:lang w:eastAsia="zh-CN"/>
        </w:rPr>
        <w:t>= β</w:t>
      </w:r>
      <w:r w:rsidRPr="006A4541">
        <w:rPr>
          <w:rFonts w:ascii="Times New Roman" w:hAnsi="Times New Roman" w:cs="Times New Roman"/>
          <w:vertAlign w:val="subscript"/>
          <w:lang w:eastAsia="zh-CN"/>
        </w:rPr>
        <w:t xml:space="preserve">0 </w:t>
      </w:r>
      <w:r w:rsidRPr="00B91D54">
        <w:rPr>
          <w:rFonts w:ascii="Times New Roman" w:hAnsi="Times New Roman" w:cs="Times New Roman"/>
          <w:lang w:eastAsia="zh-CN"/>
        </w:rPr>
        <w:t>+ β</w:t>
      </w:r>
      <w:r w:rsidRPr="006A4541">
        <w:rPr>
          <w:rFonts w:ascii="Times New Roman" w:hAnsi="Times New Roman" w:cs="Times New Roman"/>
          <w:vertAlign w:val="subscript"/>
          <w:lang w:eastAsia="zh-CN"/>
        </w:rPr>
        <w:t>1</w:t>
      </w:r>
      <w:r>
        <w:rPr>
          <w:rFonts w:ascii="Times New Roman" w:hAnsi="Times New Roman" w:cs="Times New Roman" w:hint="eastAsia"/>
          <w:lang w:eastAsia="zh-CN"/>
        </w:rPr>
        <w:t>DP</w:t>
      </w:r>
      <w:r w:rsidRPr="00B91D54">
        <w:rPr>
          <w:rFonts w:ascii="Times New Roman" w:hAnsi="Times New Roman" w:cs="Times New Roman"/>
          <w:lang w:eastAsia="zh-CN"/>
        </w:rPr>
        <w:t>+ error term</w:t>
      </w:r>
    </w:p>
    <w:p w:rsidR="00F77759" w:rsidRPr="006A4541" w:rsidRDefault="00F77759" w:rsidP="00F77759">
      <w:pPr>
        <w:pStyle w:val="ListParagraph"/>
        <w:spacing w:line="360" w:lineRule="auto"/>
        <w:ind w:left="0"/>
        <w:rPr>
          <w:rFonts w:ascii="Times New Roman" w:hAnsi="Times New Roman" w:cs="Times New Roman"/>
          <w:lang w:eastAsia="zh-CN"/>
        </w:rPr>
      </w:pPr>
      <w:proofErr w:type="spellStart"/>
      <w:r>
        <w:rPr>
          <w:rFonts w:ascii="Times New Roman" w:hAnsi="Times New Roman" w:cs="Times New Roman" w:hint="eastAsia"/>
          <w:lang w:eastAsia="zh-CN"/>
        </w:rPr>
        <w:t>Ab</w:t>
      </w:r>
      <w:proofErr w:type="spellEnd"/>
      <w:r w:rsidRPr="00B91D54">
        <w:rPr>
          <w:rFonts w:ascii="Times New Roman" w:hAnsi="Times New Roman" w:cs="Times New Roman"/>
          <w:lang w:eastAsia="zh-CN"/>
        </w:rPr>
        <w:t>= β</w:t>
      </w:r>
      <w:r w:rsidRPr="006A4541">
        <w:rPr>
          <w:rFonts w:ascii="Times New Roman" w:hAnsi="Times New Roman" w:cs="Times New Roman"/>
          <w:vertAlign w:val="subscript"/>
          <w:lang w:eastAsia="zh-CN"/>
        </w:rPr>
        <w:t>0</w:t>
      </w:r>
      <w:r w:rsidRPr="00B91D54">
        <w:rPr>
          <w:rFonts w:ascii="Times New Roman" w:hAnsi="Times New Roman" w:cs="Times New Roman"/>
          <w:lang w:eastAsia="zh-CN"/>
        </w:rPr>
        <w:t xml:space="preserve"> + β</w:t>
      </w:r>
      <w:r w:rsidRPr="006A4541">
        <w:rPr>
          <w:rFonts w:ascii="Times New Roman" w:hAnsi="Times New Roman" w:cs="Times New Roman"/>
          <w:vertAlign w:val="subscript"/>
          <w:lang w:eastAsia="zh-CN"/>
        </w:rPr>
        <w:t>1</w:t>
      </w:r>
      <w:r>
        <w:rPr>
          <w:rFonts w:ascii="Times New Roman" w:hAnsi="Times New Roman" w:cs="Times New Roman" w:hint="eastAsia"/>
          <w:lang w:eastAsia="zh-CN"/>
        </w:rPr>
        <w:t>Aad</w:t>
      </w:r>
      <w:r w:rsidRPr="00B91D54">
        <w:rPr>
          <w:rFonts w:ascii="Times New Roman" w:hAnsi="Times New Roman" w:cs="Times New Roman"/>
          <w:lang w:eastAsia="zh-CN"/>
        </w:rPr>
        <w:t>+ error term</w:t>
      </w:r>
    </w:p>
    <w:p w:rsidR="00F77759" w:rsidRPr="006A4541" w:rsidRDefault="00F77759" w:rsidP="00F77759">
      <w:pPr>
        <w:pStyle w:val="ListParagraph"/>
        <w:spacing w:line="360" w:lineRule="auto"/>
        <w:ind w:left="0"/>
        <w:rPr>
          <w:rFonts w:ascii="Times New Roman" w:hAnsi="Times New Roman" w:cs="Times New Roman"/>
          <w:lang w:eastAsia="zh-CN"/>
        </w:rPr>
      </w:pPr>
      <w:proofErr w:type="spellStart"/>
      <w:r>
        <w:rPr>
          <w:rFonts w:ascii="Times New Roman" w:hAnsi="Times New Roman" w:cs="Times New Roman" w:hint="eastAsia"/>
          <w:lang w:eastAsia="zh-CN"/>
        </w:rPr>
        <w:t>Ab</w:t>
      </w:r>
      <w:proofErr w:type="spellEnd"/>
      <w:r w:rsidRPr="00B91D54">
        <w:rPr>
          <w:rFonts w:ascii="Times New Roman" w:hAnsi="Times New Roman" w:cs="Times New Roman"/>
          <w:lang w:eastAsia="zh-CN"/>
        </w:rPr>
        <w:t>= β</w:t>
      </w:r>
      <w:r w:rsidRPr="006A4541">
        <w:rPr>
          <w:rFonts w:ascii="Times New Roman" w:hAnsi="Times New Roman" w:cs="Times New Roman"/>
          <w:vertAlign w:val="subscript"/>
          <w:lang w:eastAsia="zh-CN"/>
        </w:rPr>
        <w:t>0</w:t>
      </w:r>
      <w:r w:rsidRPr="00B91D54">
        <w:rPr>
          <w:rFonts w:ascii="Times New Roman" w:hAnsi="Times New Roman" w:cs="Times New Roman"/>
          <w:lang w:eastAsia="zh-CN"/>
        </w:rPr>
        <w:t xml:space="preserve"> + β</w:t>
      </w:r>
      <w:r w:rsidRPr="006A4541">
        <w:rPr>
          <w:rFonts w:ascii="Times New Roman" w:hAnsi="Times New Roman" w:cs="Times New Roman"/>
          <w:vertAlign w:val="subscript"/>
          <w:lang w:eastAsia="zh-CN"/>
        </w:rPr>
        <w:t>1</w:t>
      </w:r>
      <w:r>
        <w:rPr>
          <w:rFonts w:ascii="Times New Roman" w:hAnsi="Times New Roman" w:cs="Times New Roman" w:hint="eastAsia"/>
          <w:lang w:eastAsia="zh-CN"/>
        </w:rPr>
        <w:t>DP</w:t>
      </w:r>
      <w:r w:rsidRPr="006A4541">
        <w:rPr>
          <w:rFonts w:ascii="Times New Roman" w:hAnsi="Times New Roman" w:cs="Times New Roman" w:hint="eastAsia"/>
          <w:lang w:eastAsia="zh-CN"/>
        </w:rPr>
        <w:t>+</w:t>
      </w:r>
      <w:r w:rsidRPr="006A4541">
        <w:rPr>
          <w:rFonts w:ascii="Times New Roman" w:hAnsi="Times New Roman" w:cs="Times New Roman"/>
          <w:lang w:eastAsia="zh-CN"/>
        </w:rPr>
        <w:t xml:space="preserve"> β</w:t>
      </w:r>
      <w:r w:rsidRPr="006A4541">
        <w:rPr>
          <w:rFonts w:ascii="Times New Roman" w:hAnsi="Times New Roman" w:cs="Times New Roman" w:hint="eastAsia"/>
          <w:vertAlign w:val="subscript"/>
          <w:lang w:eastAsia="zh-CN"/>
        </w:rPr>
        <w:t>2</w:t>
      </w:r>
      <w:r>
        <w:rPr>
          <w:rFonts w:ascii="Times New Roman" w:hAnsi="Times New Roman" w:cs="Times New Roman" w:hint="eastAsia"/>
          <w:lang w:eastAsia="zh-CN"/>
        </w:rPr>
        <w:t>Aad</w:t>
      </w:r>
      <w:r w:rsidRPr="006A4541">
        <w:rPr>
          <w:rFonts w:ascii="Times New Roman" w:hAnsi="Times New Roman" w:cs="Times New Roman"/>
          <w:lang w:eastAsia="zh-CN"/>
        </w:rPr>
        <w:t>+ error term</w:t>
      </w:r>
    </w:p>
    <w:p w:rsidR="00F77759" w:rsidRPr="00F77759" w:rsidRDefault="00F77759" w:rsidP="006A4541">
      <w:pPr>
        <w:pStyle w:val="ListParagraph"/>
        <w:spacing w:line="360" w:lineRule="auto"/>
        <w:ind w:left="0"/>
        <w:rPr>
          <w:rFonts w:ascii="Times New Roman" w:hAnsi="Times New Roman" w:cs="Times New Roman"/>
          <w:b/>
          <w:lang w:eastAsia="zh-CN"/>
        </w:rPr>
      </w:pPr>
      <w:r w:rsidRPr="00F77759">
        <w:rPr>
          <w:rFonts w:ascii="Times New Roman" w:hAnsi="Times New Roman" w:cs="Times New Roman" w:hint="eastAsia"/>
          <w:b/>
          <w:lang w:eastAsia="zh-CN"/>
        </w:rPr>
        <w:t xml:space="preserve">The mediating role of Privacy concerns between DC and </w:t>
      </w:r>
      <w:proofErr w:type="spellStart"/>
      <w:r w:rsidRPr="00F77759">
        <w:rPr>
          <w:rFonts w:ascii="Times New Roman" w:hAnsi="Times New Roman" w:cs="Times New Roman" w:hint="eastAsia"/>
          <w:b/>
          <w:lang w:eastAsia="zh-CN"/>
        </w:rPr>
        <w:t>Aad</w:t>
      </w:r>
      <w:proofErr w:type="spellEnd"/>
      <w:r w:rsidRPr="00F77759">
        <w:rPr>
          <w:rFonts w:ascii="Times New Roman" w:hAnsi="Times New Roman" w:cs="Times New Roman" w:hint="eastAsia"/>
          <w:b/>
          <w:lang w:eastAsia="zh-CN"/>
        </w:rPr>
        <w:t>:</w:t>
      </w:r>
    </w:p>
    <w:p w:rsidR="00F77759" w:rsidRPr="00B91D54" w:rsidRDefault="00F77759" w:rsidP="00F77759">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PC</w:t>
      </w:r>
      <w:r w:rsidRPr="00B91D54">
        <w:rPr>
          <w:rFonts w:ascii="Times New Roman" w:hAnsi="Times New Roman" w:cs="Times New Roman"/>
          <w:lang w:eastAsia="zh-CN"/>
        </w:rPr>
        <w:t>= β</w:t>
      </w:r>
      <w:r w:rsidRPr="006A4541">
        <w:rPr>
          <w:rFonts w:ascii="Times New Roman" w:hAnsi="Times New Roman" w:cs="Times New Roman"/>
          <w:vertAlign w:val="subscript"/>
          <w:lang w:eastAsia="zh-CN"/>
        </w:rPr>
        <w:t xml:space="preserve">0 </w:t>
      </w:r>
      <w:r w:rsidRPr="00B91D54">
        <w:rPr>
          <w:rFonts w:ascii="Times New Roman" w:hAnsi="Times New Roman" w:cs="Times New Roman"/>
          <w:lang w:eastAsia="zh-CN"/>
        </w:rPr>
        <w:t>+ β</w:t>
      </w:r>
      <w:r w:rsidRPr="006A4541">
        <w:rPr>
          <w:rFonts w:ascii="Times New Roman" w:hAnsi="Times New Roman" w:cs="Times New Roman"/>
          <w:vertAlign w:val="subscript"/>
          <w:lang w:eastAsia="zh-CN"/>
        </w:rPr>
        <w:t>1</w:t>
      </w:r>
      <w:r>
        <w:rPr>
          <w:rFonts w:ascii="Times New Roman" w:hAnsi="Times New Roman" w:cs="Times New Roman" w:hint="eastAsia"/>
          <w:lang w:eastAsia="zh-CN"/>
        </w:rPr>
        <w:t>DC</w:t>
      </w:r>
      <w:r w:rsidRPr="00B91D54">
        <w:rPr>
          <w:rFonts w:ascii="Times New Roman" w:hAnsi="Times New Roman" w:cs="Times New Roman"/>
          <w:lang w:eastAsia="zh-CN"/>
        </w:rPr>
        <w:t>+ error term</w:t>
      </w:r>
    </w:p>
    <w:p w:rsidR="00F77759" w:rsidRPr="006A4541" w:rsidRDefault="00F77759" w:rsidP="00F77759">
      <w:pPr>
        <w:pStyle w:val="ListParagraph"/>
        <w:spacing w:line="360" w:lineRule="auto"/>
        <w:ind w:left="0"/>
        <w:rPr>
          <w:rFonts w:ascii="Times New Roman" w:hAnsi="Times New Roman" w:cs="Times New Roman"/>
          <w:lang w:eastAsia="zh-CN"/>
        </w:rPr>
      </w:pPr>
      <w:proofErr w:type="spellStart"/>
      <w:r>
        <w:rPr>
          <w:rFonts w:ascii="Times New Roman" w:hAnsi="Times New Roman" w:cs="Times New Roman" w:hint="eastAsia"/>
          <w:lang w:eastAsia="zh-CN"/>
        </w:rPr>
        <w:t>Aad</w:t>
      </w:r>
      <w:proofErr w:type="spellEnd"/>
      <w:r w:rsidRPr="00B91D54">
        <w:rPr>
          <w:rFonts w:ascii="Times New Roman" w:hAnsi="Times New Roman" w:cs="Times New Roman"/>
          <w:lang w:eastAsia="zh-CN"/>
        </w:rPr>
        <w:t>= β</w:t>
      </w:r>
      <w:r w:rsidRPr="006A4541">
        <w:rPr>
          <w:rFonts w:ascii="Times New Roman" w:hAnsi="Times New Roman" w:cs="Times New Roman"/>
          <w:vertAlign w:val="subscript"/>
          <w:lang w:eastAsia="zh-CN"/>
        </w:rPr>
        <w:t>0</w:t>
      </w:r>
      <w:r w:rsidRPr="00B91D54">
        <w:rPr>
          <w:rFonts w:ascii="Times New Roman" w:hAnsi="Times New Roman" w:cs="Times New Roman"/>
          <w:lang w:eastAsia="zh-CN"/>
        </w:rPr>
        <w:t xml:space="preserve"> + β</w:t>
      </w:r>
      <w:r w:rsidRPr="006A4541">
        <w:rPr>
          <w:rFonts w:ascii="Times New Roman" w:hAnsi="Times New Roman" w:cs="Times New Roman"/>
          <w:vertAlign w:val="subscript"/>
          <w:lang w:eastAsia="zh-CN"/>
        </w:rPr>
        <w:t>1</w:t>
      </w:r>
      <w:r w:rsidR="0009694A">
        <w:rPr>
          <w:rFonts w:ascii="Times New Roman" w:hAnsi="Times New Roman" w:cs="Times New Roman" w:hint="eastAsia"/>
          <w:lang w:eastAsia="zh-CN"/>
        </w:rPr>
        <w:t>PC</w:t>
      </w:r>
      <w:r w:rsidRPr="00B91D54">
        <w:rPr>
          <w:rFonts w:ascii="Times New Roman" w:hAnsi="Times New Roman" w:cs="Times New Roman"/>
          <w:lang w:eastAsia="zh-CN"/>
        </w:rPr>
        <w:t>+ error term</w:t>
      </w:r>
    </w:p>
    <w:p w:rsidR="00F77759" w:rsidRPr="006A4541" w:rsidRDefault="00F77759" w:rsidP="00F77759">
      <w:pPr>
        <w:pStyle w:val="ListParagraph"/>
        <w:spacing w:line="360" w:lineRule="auto"/>
        <w:ind w:left="0"/>
        <w:rPr>
          <w:rFonts w:ascii="Times New Roman" w:hAnsi="Times New Roman" w:cs="Times New Roman"/>
          <w:lang w:eastAsia="zh-CN"/>
        </w:rPr>
      </w:pPr>
      <w:proofErr w:type="spellStart"/>
      <w:r>
        <w:rPr>
          <w:rFonts w:ascii="Times New Roman" w:hAnsi="Times New Roman" w:cs="Times New Roman" w:hint="eastAsia"/>
          <w:lang w:eastAsia="zh-CN"/>
        </w:rPr>
        <w:t>A</w:t>
      </w:r>
      <w:r w:rsidR="0009694A">
        <w:rPr>
          <w:rFonts w:ascii="Times New Roman" w:hAnsi="Times New Roman" w:cs="Times New Roman" w:hint="eastAsia"/>
          <w:lang w:eastAsia="zh-CN"/>
        </w:rPr>
        <w:t>ad</w:t>
      </w:r>
      <w:proofErr w:type="spellEnd"/>
      <w:r w:rsidRPr="00B91D54">
        <w:rPr>
          <w:rFonts w:ascii="Times New Roman" w:hAnsi="Times New Roman" w:cs="Times New Roman"/>
          <w:lang w:eastAsia="zh-CN"/>
        </w:rPr>
        <w:t>= β</w:t>
      </w:r>
      <w:r w:rsidRPr="006A4541">
        <w:rPr>
          <w:rFonts w:ascii="Times New Roman" w:hAnsi="Times New Roman" w:cs="Times New Roman"/>
          <w:vertAlign w:val="subscript"/>
          <w:lang w:eastAsia="zh-CN"/>
        </w:rPr>
        <w:t>0</w:t>
      </w:r>
      <w:r w:rsidRPr="00B91D54">
        <w:rPr>
          <w:rFonts w:ascii="Times New Roman" w:hAnsi="Times New Roman" w:cs="Times New Roman"/>
          <w:lang w:eastAsia="zh-CN"/>
        </w:rPr>
        <w:t xml:space="preserve"> + β</w:t>
      </w:r>
      <w:r w:rsidRPr="006A4541">
        <w:rPr>
          <w:rFonts w:ascii="Times New Roman" w:hAnsi="Times New Roman" w:cs="Times New Roman"/>
          <w:vertAlign w:val="subscript"/>
          <w:lang w:eastAsia="zh-CN"/>
        </w:rPr>
        <w:t>1</w:t>
      </w:r>
      <w:r>
        <w:rPr>
          <w:rFonts w:ascii="Times New Roman" w:hAnsi="Times New Roman" w:cs="Times New Roman" w:hint="eastAsia"/>
          <w:lang w:eastAsia="zh-CN"/>
        </w:rPr>
        <w:t>D</w:t>
      </w:r>
      <w:r w:rsidR="0009694A">
        <w:rPr>
          <w:rFonts w:ascii="Times New Roman" w:hAnsi="Times New Roman" w:cs="Times New Roman" w:hint="eastAsia"/>
          <w:lang w:eastAsia="zh-CN"/>
        </w:rPr>
        <w:t>C</w:t>
      </w:r>
      <w:r w:rsidRPr="006A4541">
        <w:rPr>
          <w:rFonts w:ascii="Times New Roman" w:hAnsi="Times New Roman" w:cs="Times New Roman" w:hint="eastAsia"/>
          <w:lang w:eastAsia="zh-CN"/>
        </w:rPr>
        <w:t>+</w:t>
      </w:r>
      <w:r w:rsidRPr="006A4541">
        <w:rPr>
          <w:rFonts w:ascii="Times New Roman" w:hAnsi="Times New Roman" w:cs="Times New Roman"/>
          <w:lang w:eastAsia="zh-CN"/>
        </w:rPr>
        <w:t xml:space="preserve"> β</w:t>
      </w:r>
      <w:r w:rsidRPr="006A4541">
        <w:rPr>
          <w:rFonts w:ascii="Times New Roman" w:hAnsi="Times New Roman" w:cs="Times New Roman" w:hint="eastAsia"/>
          <w:vertAlign w:val="subscript"/>
          <w:lang w:eastAsia="zh-CN"/>
        </w:rPr>
        <w:t>2</w:t>
      </w:r>
      <w:r w:rsidR="0009694A">
        <w:rPr>
          <w:rFonts w:ascii="Times New Roman" w:hAnsi="Times New Roman" w:cs="Times New Roman" w:hint="eastAsia"/>
          <w:lang w:eastAsia="zh-CN"/>
        </w:rPr>
        <w:t>PC</w:t>
      </w:r>
      <w:r w:rsidRPr="006A4541">
        <w:rPr>
          <w:rFonts w:ascii="Times New Roman" w:hAnsi="Times New Roman" w:cs="Times New Roman"/>
          <w:lang w:eastAsia="zh-CN"/>
        </w:rPr>
        <w:t>+ error term</w:t>
      </w:r>
    </w:p>
    <w:p w:rsidR="00F77759" w:rsidRPr="00F77759" w:rsidRDefault="00F77759" w:rsidP="006A4541">
      <w:pPr>
        <w:pStyle w:val="ListParagraph"/>
        <w:spacing w:line="360" w:lineRule="auto"/>
        <w:ind w:left="0"/>
        <w:rPr>
          <w:rFonts w:ascii="Times New Roman" w:hAnsi="Times New Roman" w:cs="Times New Roman"/>
          <w:lang w:eastAsia="zh-CN"/>
        </w:rPr>
      </w:pPr>
    </w:p>
    <w:p w:rsidR="006D4686" w:rsidRPr="00A250E8" w:rsidRDefault="00A250E8" w:rsidP="00821583">
      <w:pPr>
        <w:rPr>
          <w:rFonts w:ascii="Times New Roman" w:hAnsi="Times New Roman" w:cs="Times New Roman"/>
          <w:b/>
          <w:bCs/>
          <w:sz w:val="24"/>
          <w:szCs w:val="24"/>
          <w:u w:val="single"/>
        </w:rPr>
      </w:pPr>
      <w:r w:rsidRPr="00A250E8">
        <w:rPr>
          <w:rFonts w:ascii="Times New Roman" w:hAnsi="Times New Roman" w:cs="Times New Roman" w:hint="eastAsia"/>
          <w:b/>
          <w:bCs/>
          <w:sz w:val="24"/>
          <w:szCs w:val="24"/>
          <w:u w:val="single"/>
        </w:rPr>
        <w:t>Control variable</w:t>
      </w:r>
      <w:r>
        <w:rPr>
          <w:rFonts w:ascii="Times New Roman" w:hAnsi="Times New Roman" w:cs="Times New Roman" w:hint="eastAsia"/>
          <w:b/>
          <w:bCs/>
          <w:sz w:val="24"/>
          <w:szCs w:val="24"/>
          <w:u w:val="single"/>
        </w:rPr>
        <w:t>:</w:t>
      </w:r>
    </w:p>
    <w:p w:rsidR="00821583" w:rsidRDefault="00821583" w:rsidP="00A250E8">
      <w:pPr>
        <w:pStyle w:val="ListParagraph"/>
        <w:spacing w:line="360" w:lineRule="auto"/>
        <w:ind w:left="0"/>
        <w:rPr>
          <w:rFonts w:ascii="Times New Roman" w:hAnsi="Times New Roman" w:cs="Times New Roman"/>
          <w:lang w:eastAsia="zh-CN"/>
        </w:rPr>
      </w:pPr>
      <w:r w:rsidRPr="00A250E8">
        <w:rPr>
          <w:rFonts w:ascii="Times New Roman" w:hAnsi="Times New Roman" w:cs="Times New Roman"/>
          <w:lang w:eastAsia="zh-CN"/>
        </w:rPr>
        <w:t>The dependent variable can be influenced by other variables. When investigating the effect of a variable on a response, we have to control for other variables that can influence results if omitted. In this research,</w:t>
      </w:r>
      <w:r w:rsidR="002A1BF9">
        <w:rPr>
          <w:rFonts w:ascii="Times New Roman" w:hAnsi="Times New Roman" w:cs="Times New Roman" w:hint="eastAsia"/>
          <w:lang w:eastAsia="zh-CN"/>
        </w:rPr>
        <w:t xml:space="preserve"> intrusiveness would be considered as the most important control variable, since it</w:t>
      </w:r>
      <w:r w:rsidR="002A1BF9">
        <w:rPr>
          <w:rFonts w:ascii="Times New Roman" w:hAnsi="Times New Roman" w:cs="Times New Roman"/>
          <w:lang w:eastAsia="zh-CN"/>
        </w:rPr>
        <w:t>’</w:t>
      </w:r>
      <w:r w:rsidR="002A1BF9">
        <w:rPr>
          <w:rFonts w:ascii="Times New Roman" w:hAnsi="Times New Roman" w:cs="Times New Roman" w:hint="eastAsia"/>
          <w:lang w:eastAsia="zh-CN"/>
        </w:rPr>
        <w:t>s always related with users</w:t>
      </w:r>
      <w:r w:rsidR="002A1BF9">
        <w:rPr>
          <w:rFonts w:ascii="Times New Roman" w:hAnsi="Times New Roman" w:cs="Times New Roman"/>
          <w:lang w:eastAsia="zh-CN"/>
        </w:rPr>
        <w:t>’</w:t>
      </w:r>
      <w:r w:rsidR="002A1BF9">
        <w:rPr>
          <w:rFonts w:ascii="Times New Roman" w:hAnsi="Times New Roman" w:cs="Times New Roman" w:hint="eastAsia"/>
          <w:lang w:eastAsia="zh-CN"/>
        </w:rPr>
        <w:t xml:space="preserve"> attitude measures.</w:t>
      </w:r>
      <w:r w:rsidRPr="00A250E8">
        <w:rPr>
          <w:rFonts w:ascii="Times New Roman" w:hAnsi="Times New Roman" w:cs="Times New Roman"/>
          <w:lang w:eastAsia="zh-CN"/>
        </w:rPr>
        <w:t xml:space="preserve"> </w:t>
      </w:r>
      <w:r w:rsidR="002A1BF9">
        <w:rPr>
          <w:rFonts w:ascii="Times New Roman" w:hAnsi="Times New Roman" w:cs="Times New Roman" w:hint="eastAsia"/>
          <w:lang w:eastAsia="zh-CN"/>
        </w:rPr>
        <w:t xml:space="preserve">Furthermore, </w:t>
      </w:r>
      <w:r w:rsidR="00A250E8">
        <w:rPr>
          <w:rFonts w:ascii="Times New Roman" w:hAnsi="Times New Roman" w:cs="Times New Roman" w:hint="eastAsia"/>
          <w:lang w:eastAsia="zh-CN"/>
        </w:rPr>
        <w:t>gender, age,</w:t>
      </w:r>
      <w:r w:rsidR="00CC4263">
        <w:rPr>
          <w:rFonts w:ascii="Times New Roman" w:hAnsi="Times New Roman" w:cs="Times New Roman" w:hint="eastAsia"/>
          <w:lang w:eastAsia="zh-CN"/>
        </w:rPr>
        <w:t xml:space="preserve"> and education level </w:t>
      </w:r>
      <w:r w:rsidRPr="00A250E8">
        <w:rPr>
          <w:rFonts w:ascii="Times New Roman" w:hAnsi="Times New Roman" w:cs="Times New Roman"/>
          <w:lang w:eastAsia="zh-CN"/>
        </w:rPr>
        <w:t xml:space="preserve">will be </w:t>
      </w:r>
      <w:r w:rsidR="002A1BF9">
        <w:rPr>
          <w:rFonts w:ascii="Times New Roman" w:hAnsi="Times New Roman" w:cs="Times New Roman" w:hint="eastAsia"/>
          <w:lang w:eastAsia="zh-CN"/>
        </w:rPr>
        <w:t>included a</w:t>
      </w:r>
      <w:r w:rsidR="00A250E8">
        <w:rPr>
          <w:rFonts w:ascii="Times New Roman" w:hAnsi="Times New Roman" w:cs="Times New Roman" w:hint="eastAsia"/>
          <w:lang w:eastAsia="zh-CN"/>
        </w:rPr>
        <w:t>s control variables</w:t>
      </w:r>
      <w:r w:rsidRPr="00A250E8">
        <w:rPr>
          <w:rFonts w:ascii="Times New Roman" w:hAnsi="Times New Roman" w:cs="Times New Roman"/>
          <w:lang w:eastAsia="zh-CN"/>
        </w:rPr>
        <w:t>. They will be controlled in order to balance the effect across subjects and groups, and only study the relationship between the independent and the dependent variables.</w:t>
      </w:r>
    </w:p>
    <w:p w:rsidR="00A250E8" w:rsidRPr="00A250E8" w:rsidRDefault="00A250E8" w:rsidP="00A250E8">
      <w:pPr>
        <w:pStyle w:val="ListParagraph"/>
        <w:spacing w:line="360" w:lineRule="auto"/>
        <w:ind w:left="0"/>
        <w:rPr>
          <w:rFonts w:ascii="Times New Roman" w:hAnsi="Times New Roman" w:cs="Times New Roman"/>
          <w:lang w:eastAsia="zh-CN"/>
        </w:rPr>
      </w:pPr>
    </w:p>
    <w:p w:rsidR="00821583" w:rsidRPr="00A250E8" w:rsidRDefault="00821583" w:rsidP="00A250E8">
      <w:pPr>
        <w:pStyle w:val="ListParagraph"/>
        <w:spacing w:line="360" w:lineRule="auto"/>
        <w:ind w:left="0"/>
        <w:rPr>
          <w:rFonts w:ascii="Times New Roman" w:hAnsi="Times New Roman" w:cs="Times New Roman"/>
          <w:lang w:eastAsia="zh-CN"/>
        </w:rPr>
      </w:pPr>
      <w:r w:rsidRPr="00A250E8">
        <w:rPr>
          <w:rFonts w:ascii="Times New Roman" w:hAnsi="Times New Roman" w:cs="Times New Roman"/>
          <w:lang w:eastAsia="zh-CN"/>
        </w:rPr>
        <w:t xml:space="preserve">In order to assure the multi-item scales used in experiment is consistent and measures what it is supposed to, a reliability and validity check will be conducted once all answers are computed. </w:t>
      </w:r>
    </w:p>
    <w:p w:rsidR="0081783B" w:rsidRDefault="0081783B" w:rsidP="00FF1A74">
      <w:pPr>
        <w:pStyle w:val="ListParagraph"/>
        <w:spacing w:line="360" w:lineRule="auto"/>
        <w:ind w:left="0"/>
        <w:rPr>
          <w:rFonts w:ascii="Times New Roman" w:hAnsi="Times New Roman" w:cs="Times New Roman"/>
          <w:b/>
          <w:lang w:eastAsia="zh-CN"/>
        </w:rPr>
      </w:pPr>
    </w:p>
    <w:p w:rsidR="002A43C9" w:rsidRPr="00A250E8" w:rsidRDefault="00325406" w:rsidP="00325406">
      <w:pPr>
        <w:pStyle w:val="Heading1"/>
      </w:pPr>
      <w:bookmarkStart w:id="46" w:name="_Toc376681480"/>
      <w:r>
        <w:t xml:space="preserve">4. </w:t>
      </w:r>
      <w:r w:rsidR="0081783B" w:rsidRPr="00A250E8">
        <w:rPr>
          <w:rFonts w:hint="eastAsia"/>
        </w:rPr>
        <w:t>Results</w:t>
      </w:r>
      <w:bookmarkEnd w:id="46"/>
    </w:p>
    <w:p w:rsidR="002A43C9" w:rsidRPr="00325406" w:rsidRDefault="00325406" w:rsidP="00325406">
      <w:pPr>
        <w:pStyle w:val="Heading2"/>
      </w:pPr>
      <w:bookmarkStart w:id="47" w:name="_Toc376681481"/>
      <w:r>
        <w:t xml:space="preserve">4.1 </w:t>
      </w:r>
      <w:r w:rsidR="008D1C3D" w:rsidRPr="00325406">
        <w:rPr>
          <w:rFonts w:hint="eastAsia"/>
        </w:rPr>
        <w:t>Manipulation check</w:t>
      </w:r>
      <w:bookmarkEnd w:id="47"/>
    </w:p>
    <w:p w:rsidR="00322688" w:rsidRPr="002A43C9" w:rsidRDefault="008D1C3D" w:rsidP="00322688">
      <w:pPr>
        <w:pStyle w:val="ListParagraph"/>
        <w:spacing w:line="360" w:lineRule="auto"/>
        <w:ind w:left="0"/>
        <w:rPr>
          <w:rFonts w:ascii="Times New Roman" w:hAnsi="Times New Roman" w:cs="Times New Roman"/>
          <w:lang w:eastAsia="zh-CN"/>
        </w:rPr>
      </w:pPr>
      <w:r w:rsidRPr="008D1C3D">
        <w:rPr>
          <w:rFonts w:ascii="Times New Roman" w:hAnsi="Times New Roman" w:cs="Times New Roman" w:hint="eastAsia"/>
          <w:lang w:eastAsia="zh-CN"/>
        </w:rPr>
        <w:t xml:space="preserve">According to the result of our pretest, the order of our scenarios according the ranking of degree of personalization from low to high should be control group, </w:t>
      </w:r>
      <w:r w:rsidRPr="008D1C3D">
        <w:rPr>
          <w:rFonts w:ascii="Times New Roman" w:hAnsi="Times New Roman" w:cs="Times New Roman"/>
          <w:lang w:eastAsia="zh-CN"/>
        </w:rPr>
        <w:t>contextual</w:t>
      </w:r>
      <w:r w:rsidRPr="008D1C3D">
        <w:rPr>
          <w:rFonts w:ascii="Times New Roman" w:hAnsi="Times New Roman" w:cs="Times New Roman" w:hint="eastAsia"/>
          <w:lang w:eastAsia="zh-CN"/>
        </w:rPr>
        <w:t xml:space="preserve"> targeting, connection targeting, search </w:t>
      </w:r>
      <w:r w:rsidRPr="008D1C3D">
        <w:rPr>
          <w:rFonts w:ascii="Times New Roman" w:hAnsi="Times New Roman" w:cs="Times New Roman"/>
          <w:lang w:eastAsia="zh-CN"/>
        </w:rPr>
        <w:t>engine</w:t>
      </w:r>
      <w:r w:rsidRPr="008D1C3D">
        <w:rPr>
          <w:rFonts w:ascii="Times New Roman" w:hAnsi="Times New Roman" w:cs="Times New Roman" w:hint="eastAsia"/>
          <w:lang w:eastAsia="zh-CN"/>
        </w:rPr>
        <w:t xml:space="preserve"> targeting and profile-based targeting. </w:t>
      </w:r>
      <w:r w:rsidR="00322688">
        <w:rPr>
          <w:rFonts w:ascii="Times New Roman" w:hAnsi="Times New Roman" w:cs="Times New Roman" w:hint="eastAsia"/>
          <w:lang w:eastAsia="zh-CN"/>
        </w:rPr>
        <w:t xml:space="preserve">We get the same result in our manipulation check. Subjects in control group perceived the lowest degree of </w:t>
      </w:r>
      <w:r w:rsidR="00322688">
        <w:rPr>
          <w:rFonts w:ascii="Times New Roman" w:hAnsi="Times New Roman" w:cs="Times New Roman"/>
          <w:lang w:eastAsia="zh-CN"/>
        </w:rPr>
        <w:t>personalization</w:t>
      </w:r>
      <w:r w:rsidR="00322688">
        <w:rPr>
          <w:rFonts w:ascii="Times New Roman" w:hAnsi="Times New Roman" w:cs="Times New Roman" w:hint="eastAsia"/>
          <w:lang w:eastAsia="zh-CN"/>
        </w:rPr>
        <w:t xml:space="preserve"> (M=</w:t>
      </w:r>
      <w:r w:rsidR="00AF2355">
        <w:rPr>
          <w:rFonts w:ascii="Times New Roman" w:hAnsi="Times New Roman" w:cs="Times New Roman" w:hint="eastAsia"/>
          <w:lang w:eastAsia="zh-CN"/>
        </w:rPr>
        <w:t>3.67</w:t>
      </w:r>
      <w:r w:rsidR="00322688">
        <w:rPr>
          <w:rFonts w:ascii="Times New Roman" w:hAnsi="Times New Roman" w:cs="Times New Roman" w:hint="eastAsia"/>
          <w:lang w:eastAsia="zh-CN"/>
        </w:rPr>
        <w:t>/7, SD</w:t>
      </w:r>
      <w:r w:rsidR="0009694A">
        <w:rPr>
          <w:rFonts w:ascii="Times New Roman" w:hAnsi="Times New Roman" w:cs="Times New Roman" w:hint="eastAsia"/>
          <w:lang w:eastAsia="zh-CN"/>
        </w:rPr>
        <w:t>=</w:t>
      </w:r>
      <w:r w:rsidR="00322688">
        <w:rPr>
          <w:rFonts w:ascii="Times New Roman" w:hAnsi="Times New Roman" w:cs="Times New Roman" w:hint="eastAsia"/>
          <w:lang w:eastAsia="zh-CN"/>
        </w:rPr>
        <w:t xml:space="preserve">1.35), followed by </w:t>
      </w:r>
      <w:r w:rsidR="00322688">
        <w:rPr>
          <w:rFonts w:ascii="Times New Roman" w:hAnsi="Times New Roman" w:cs="Times New Roman"/>
          <w:lang w:eastAsia="zh-CN"/>
        </w:rPr>
        <w:t>contextual</w:t>
      </w:r>
      <w:r w:rsidR="00322688">
        <w:rPr>
          <w:rFonts w:ascii="Times New Roman" w:hAnsi="Times New Roman" w:cs="Times New Roman" w:hint="eastAsia"/>
          <w:lang w:eastAsia="zh-CN"/>
        </w:rPr>
        <w:t xml:space="preserve"> targeting (M=4.35, SD</w:t>
      </w:r>
      <w:r w:rsidR="0009694A">
        <w:rPr>
          <w:rFonts w:ascii="Times New Roman" w:hAnsi="Times New Roman" w:cs="Times New Roman" w:hint="eastAsia"/>
          <w:lang w:eastAsia="zh-CN"/>
        </w:rPr>
        <w:t>=</w:t>
      </w:r>
      <w:r w:rsidR="00322688">
        <w:rPr>
          <w:rFonts w:ascii="Times New Roman" w:hAnsi="Times New Roman" w:cs="Times New Roman" w:hint="eastAsia"/>
          <w:lang w:eastAsia="zh-CN"/>
        </w:rPr>
        <w:t>1.06), connection targeting (M=4.61, SD</w:t>
      </w:r>
      <w:r w:rsidR="0054300F">
        <w:rPr>
          <w:rFonts w:ascii="Times New Roman" w:hAnsi="Times New Roman" w:cs="Times New Roman"/>
          <w:lang w:eastAsia="zh-CN"/>
        </w:rPr>
        <w:t>=</w:t>
      </w:r>
      <w:r w:rsidR="00322688">
        <w:rPr>
          <w:rFonts w:ascii="Times New Roman" w:hAnsi="Times New Roman" w:cs="Times New Roman" w:hint="eastAsia"/>
          <w:lang w:eastAsia="zh-CN"/>
        </w:rPr>
        <w:t>1.21), search engine targeting (M=4.87, SD</w:t>
      </w:r>
      <w:r w:rsidR="0009694A">
        <w:rPr>
          <w:rFonts w:ascii="Times New Roman" w:hAnsi="Times New Roman" w:cs="Times New Roman" w:hint="eastAsia"/>
          <w:lang w:eastAsia="zh-CN"/>
        </w:rPr>
        <w:t>=</w:t>
      </w:r>
      <w:r w:rsidR="00322688">
        <w:rPr>
          <w:rFonts w:ascii="Times New Roman" w:hAnsi="Times New Roman" w:cs="Times New Roman" w:hint="eastAsia"/>
          <w:lang w:eastAsia="zh-CN"/>
        </w:rPr>
        <w:t>1.10) and profile-based targeting (M=5.07, SD</w:t>
      </w:r>
      <w:r w:rsidR="0054300F">
        <w:rPr>
          <w:rFonts w:ascii="Times New Roman" w:hAnsi="Times New Roman" w:cs="Times New Roman"/>
          <w:lang w:eastAsia="zh-CN"/>
        </w:rPr>
        <w:t>=</w:t>
      </w:r>
      <w:r w:rsidR="00322688">
        <w:rPr>
          <w:rFonts w:ascii="Times New Roman" w:hAnsi="Times New Roman" w:cs="Times New Roman" w:hint="eastAsia"/>
          <w:lang w:eastAsia="zh-CN"/>
        </w:rPr>
        <w:t>1.12).</w:t>
      </w:r>
    </w:p>
    <w:p w:rsidR="008D1C3D" w:rsidRPr="008D1C3D" w:rsidRDefault="00322688" w:rsidP="008D1C3D">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B</w:t>
      </w:r>
      <w:r w:rsidR="008D1C3D" w:rsidRPr="008D1C3D">
        <w:rPr>
          <w:rFonts w:ascii="Times New Roman" w:hAnsi="Times New Roman" w:cs="Times New Roman" w:hint="eastAsia"/>
          <w:lang w:eastAsia="zh-CN"/>
        </w:rPr>
        <w:t xml:space="preserve">efore we start </w:t>
      </w:r>
      <w:r w:rsidR="008D1C3D" w:rsidRPr="008D1C3D">
        <w:rPr>
          <w:rFonts w:ascii="Times New Roman" w:hAnsi="Times New Roman" w:cs="Times New Roman"/>
          <w:lang w:eastAsia="zh-CN"/>
        </w:rPr>
        <w:t>running</w:t>
      </w:r>
      <w:r w:rsidR="008D1C3D" w:rsidRPr="008D1C3D">
        <w:rPr>
          <w:rFonts w:ascii="Times New Roman" w:hAnsi="Times New Roman" w:cs="Times New Roman" w:hint="eastAsia"/>
          <w:lang w:eastAsia="zh-CN"/>
        </w:rPr>
        <w:t xml:space="preserve"> our </w:t>
      </w:r>
      <w:r w:rsidR="008D1C3D" w:rsidRPr="008D1C3D">
        <w:rPr>
          <w:rFonts w:ascii="Times New Roman" w:hAnsi="Times New Roman" w:cs="Times New Roman"/>
          <w:lang w:eastAsia="zh-CN"/>
        </w:rPr>
        <w:t>analy</w:t>
      </w:r>
      <w:r w:rsidR="008D1C3D" w:rsidRPr="008D1C3D">
        <w:rPr>
          <w:rFonts w:ascii="Times New Roman" w:hAnsi="Times New Roman" w:cs="Times New Roman" w:hint="eastAsia"/>
          <w:lang w:eastAsia="zh-CN"/>
        </w:rPr>
        <w:t xml:space="preserve">sis, we give the value of degree of </w:t>
      </w:r>
      <w:r w:rsidR="008D1C3D" w:rsidRPr="008D1C3D">
        <w:rPr>
          <w:rFonts w:ascii="Times New Roman" w:hAnsi="Times New Roman" w:cs="Times New Roman"/>
          <w:lang w:eastAsia="zh-CN"/>
        </w:rPr>
        <w:t>personalization</w:t>
      </w:r>
      <w:r w:rsidR="008D1C3D" w:rsidRPr="008D1C3D">
        <w:rPr>
          <w:rFonts w:ascii="Times New Roman" w:hAnsi="Times New Roman" w:cs="Times New Roman" w:hint="eastAsia"/>
          <w:lang w:eastAsia="zh-CN"/>
        </w:rPr>
        <w:t xml:space="preserve"> to each targeting rules as followed</w:t>
      </w:r>
      <w:r>
        <w:rPr>
          <w:rFonts w:ascii="Times New Roman" w:hAnsi="Times New Roman" w:cs="Times New Roman" w:hint="eastAsia"/>
          <w:lang w:eastAsia="zh-CN"/>
        </w:rPr>
        <w:t xml:space="preserve"> according these results</w:t>
      </w:r>
      <w:r w:rsidR="008D1C3D" w:rsidRPr="008D1C3D">
        <w:rPr>
          <w:rFonts w:ascii="Times New Roman" w:hAnsi="Times New Roman" w:cs="Times New Roman" w:hint="eastAsia"/>
          <w:lang w:eastAsia="zh-CN"/>
        </w:rPr>
        <w:t>:</w:t>
      </w:r>
    </w:p>
    <w:p w:rsidR="008D1C3D" w:rsidRPr="008D1C3D" w:rsidRDefault="008D1C3D" w:rsidP="008D1C3D">
      <w:pPr>
        <w:pStyle w:val="ListParagraph"/>
        <w:spacing w:line="360" w:lineRule="auto"/>
        <w:ind w:left="0"/>
        <w:rPr>
          <w:rFonts w:ascii="Times New Roman" w:hAnsi="Times New Roman" w:cs="Times New Roman"/>
          <w:lang w:eastAsia="zh-CN"/>
        </w:rPr>
      </w:pPr>
      <w:r w:rsidRPr="008D1C3D">
        <w:rPr>
          <w:rFonts w:ascii="Times New Roman" w:hAnsi="Times New Roman" w:cs="Times New Roman" w:hint="eastAsia"/>
          <w:lang w:eastAsia="zh-CN"/>
        </w:rPr>
        <w:t>Control group: 0</w:t>
      </w:r>
    </w:p>
    <w:p w:rsidR="008D1C3D" w:rsidRPr="008D1C3D" w:rsidRDefault="008D1C3D" w:rsidP="008D1C3D">
      <w:pPr>
        <w:pStyle w:val="ListParagraph"/>
        <w:spacing w:line="360" w:lineRule="auto"/>
        <w:ind w:left="0"/>
        <w:rPr>
          <w:rFonts w:ascii="Times New Roman" w:hAnsi="Times New Roman" w:cs="Times New Roman"/>
          <w:lang w:eastAsia="zh-CN"/>
        </w:rPr>
      </w:pPr>
      <w:r w:rsidRPr="008D1C3D">
        <w:rPr>
          <w:rFonts w:ascii="Times New Roman" w:hAnsi="Times New Roman" w:cs="Times New Roman" w:hint="eastAsia"/>
          <w:lang w:eastAsia="zh-CN"/>
        </w:rPr>
        <w:t>Contextual targeting: 1</w:t>
      </w:r>
    </w:p>
    <w:p w:rsidR="008D1C3D" w:rsidRPr="008D1C3D" w:rsidRDefault="008D1C3D" w:rsidP="008D1C3D">
      <w:pPr>
        <w:pStyle w:val="ListParagraph"/>
        <w:spacing w:line="360" w:lineRule="auto"/>
        <w:ind w:left="0"/>
        <w:rPr>
          <w:rFonts w:ascii="Times New Roman" w:hAnsi="Times New Roman" w:cs="Times New Roman"/>
          <w:lang w:eastAsia="zh-CN"/>
        </w:rPr>
      </w:pPr>
      <w:r w:rsidRPr="008D1C3D">
        <w:rPr>
          <w:rFonts w:ascii="Times New Roman" w:hAnsi="Times New Roman" w:cs="Times New Roman" w:hint="eastAsia"/>
          <w:lang w:eastAsia="zh-CN"/>
        </w:rPr>
        <w:t>Connection targeting: 2</w:t>
      </w:r>
    </w:p>
    <w:p w:rsidR="008D1C3D" w:rsidRDefault="008D1C3D" w:rsidP="008D1C3D">
      <w:pPr>
        <w:pStyle w:val="ListParagraph"/>
        <w:spacing w:line="360" w:lineRule="auto"/>
        <w:ind w:left="0"/>
        <w:rPr>
          <w:rFonts w:ascii="Times New Roman" w:hAnsi="Times New Roman" w:cs="Times New Roman"/>
          <w:lang w:eastAsia="zh-CN"/>
        </w:rPr>
      </w:pPr>
      <w:r w:rsidRPr="008D1C3D">
        <w:rPr>
          <w:rFonts w:ascii="Times New Roman" w:hAnsi="Times New Roman" w:cs="Times New Roman" w:hint="eastAsia"/>
          <w:lang w:eastAsia="zh-CN"/>
        </w:rPr>
        <w:t>Search engine targeting: 3</w:t>
      </w:r>
    </w:p>
    <w:p w:rsidR="0009694A" w:rsidRPr="008D1C3D" w:rsidRDefault="0009694A" w:rsidP="008D1C3D">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Profile-based targeting</w:t>
      </w:r>
      <w:r>
        <w:rPr>
          <w:rFonts w:ascii="Times New Roman" w:hAnsi="Times New Roman" w:cs="Times New Roman"/>
          <w:lang w:eastAsia="zh-CN"/>
        </w:rPr>
        <w:t>: 4</w:t>
      </w:r>
    </w:p>
    <w:p w:rsidR="00742A61" w:rsidRDefault="00742A61" w:rsidP="002A43C9">
      <w:pPr>
        <w:pStyle w:val="ListParagraph"/>
        <w:spacing w:line="360" w:lineRule="auto"/>
        <w:ind w:left="0"/>
        <w:rPr>
          <w:rFonts w:ascii="Times New Roman" w:hAnsi="Times New Roman" w:cs="Times New Roman"/>
          <w:lang w:eastAsia="zh-CN"/>
        </w:rPr>
      </w:pPr>
    </w:p>
    <w:p w:rsidR="00742A61" w:rsidRPr="00325406" w:rsidRDefault="00325406" w:rsidP="00325406">
      <w:pPr>
        <w:pStyle w:val="Heading2"/>
      </w:pPr>
      <w:bookmarkStart w:id="48" w:name="_Toc376681482"/>
      <w:r>
        <w:t xml:space="preserve">4.2 </w:t>
      </w:r>
      <w:r w:rsidR="00742A61" w:rsidRPr="00325406">
        <w:t>Validity and reliability of constructs</w:t>
      </w:r>
      <w:bookmarkEnd w:id="48"/>
    </w:p>
    <w:p w:rsidR="005C6FFF" w:rsidRDefault="00A432DE" w:rsidP="00A432DE">
      <w:pPr>
        <w:pStyle w:val="ListParagraph"/>
        <w:spacing w:line="360" w:lineRule="auto"/>
        <w:ind w:left="0"/>
        <w:rPr>
          <w:rFonts w:ascii="Times New Roman" w:hAnsi="Times New Roman" w:cs="Times New Roman"/>
          <w:lang w:eastAsia="zh-CN"/>
        </w:rPr>
      </w:pPr>
      <w:r w:rsidRPr="00A432DE">
        <w:rPr>
          <w:rFonts w:ascii="Times New Roman" w:hAnsi="Times New Roman" w:cs="Times New Roman" w:hint="eastAsia"/>
          <w:lang w:eastAsia="zh-CN"/>
        </w:rPr>
        <w:t>Before we start to test our hypothesis, we ran fact</w:t>
      </w:r>
      <w:r w:rsidR="0028656E">
        <w:rPr>
          <w:rFonts w:ascii="Times New Roman" w:hAnsi="Times New Roman" w:cs="Times New Roman"/>
          <w:lang w:eastAsia="zh-CN"/>
        </w:rPr>
        <w:t>or</w:t>
      </w:r>
      <w:r w:rsidRPr="00A432DE">
        <w:rPr>
          <w:rFonts w:ascii="Times New Roman" w:hAnsi="Times New Roman" w:cs="Times New Roman" w:hint="eastAsia"/>
          <w:lang w:eastAsia="zh-CN"/>
        </w:rPr>
        <w:t xml:space="preserve"> analysis on each scale we used.  </w:t>
      </w:r>
      <w:r w:rsidR="00742A61" w:rsidRPr="00A432DE">
        <w:rPr>
          <w:rFonts w:ascii="Times New Roman" w:hAnsi="Times New Roman" w:cs="Times New Roman"/>
          <w:lang w:eastAsia="zh-CN"/>
        </w:rPr>
        <w:t>To be more specific, this technique is applied to the data in order to assure the fact that every respondent comprehended the underlying constructs of each measurement as well as to avoid problems of multi</w:t>
      </w:r>
      <w:r w:rsidR="00742A61" w:rsidRPr="00A432DE">
        <w:rPr>
          <w:rFonts w:ascii="Times New Roman" w:hAnsi="Times New Roman" w:cs="Times New Roman" w:hint="eastAsia"/>
          <w:lang w:eastAsia="zh-CN"/>
        </w:rPr>
        <w:t>-</w:t>
      </w:r>
      <w:proofErr w:type="spellStart"/>
      <w:r w:rsidR="00742A61" w:rsidRPr="00A432DE">
        <w:rPr>
          <w:rFonts w:ascii="Times New Roman" w:hAnsi="Times New Roman" w:cs="Times New Roman"/>
          <w:lang w:eastAsia="zh-CN"/>
        </w:rPr>
        <w:t>co</w:t>
      </w:r>
      <w:r w:rsidR="00742A61" w:rsidRPr="00A432DE">
        <w:rPr>
          <w:rFonts w:ascii="Times New Roman" w:hAnsi="Times New Roman" w:cs="Times New Roman" w:hint="eastAsia"/>
          <w:lang w:eastAsia="zh-CN"/>
        </w:rPr>
        <w:t>l</w:t>
      </w:r>
      <w:r w:rsidR="00742A61" w:rsidRPr="00A432DE">
        <w:rPr>
          <w:rFonts w:ascii="Times New Roman" w:hAnsi="Times New Roman" w:cs="Times New Roman"/>
          <w:lang w:eastAsia="zh-CN"/>
        </w:rPr>
        <w:t>linearity</w:t>
      </w:r>
      <w:proofErr w:type="spellEnd"/>
      <w:r w:rsidR="00742A61" w:rsidRPr="00A432DE">
        <w:rPr>
          <w:rFonts w:ascii="Times New Roman" w:hAnsi="Times New Roman" w:cs="Times New Roman"/>
          <w:lang w:eastAsia="zh-CN"/>
        </w:rPr>
        <w:t xml:space="preserve"> (Field, 2008). </w:t>
      </w:r>
    </w:p>
    <w:p w:rsidR="004E7F11" w:rsidRDefault="004E7F11" w:rsidP="00A432DE">
      <w:pPr>
        <w:pStyle w:val="ListParagraph"/>
        <w:spacing w:line="360" w:lineRule="auto"/>
        <w:ind w:left="0"/>
        <w:rPr>
          <w:rFonts w:ascii="Times New Roman" w:hAnsi="Times New Roman" w:cs="Times New Roman"/>
          <w:bCs/>
          <w:lang w:val="en-GB" w:eastAsia="zh-CN"/>
        </w:rPr>
      </w:pPr>
      <w:proofErr w:type="spellStart"/>
      <w:r w:rsidRPr="004E7F11">
        <w:rPr>
          <w:rFonts w:ascii="Times New Roman" w:hAnsi="Times New Roman" w:cs="Times New Roman"/>
          <w:bCs/>
          <w:lang w:val="en-GB" w:eastAsia="zh-CN"/>
        </w:rPr>
        <w:t>Cronbach’s</w:t>
      </w:r>
      <w:proofErr w:type="spellEnd"/>
      <w:r w:rsidRPr="004E7F11">
        <w:rPr>
          <w:rFonts w:ascii="Times New Roman" w:hAnsi="Times New Roman" w:cs="Times New Roman"/>
          <w:bCs/>
          <w:lang w:val="en-GB" w:eastAsia="zh-CN"/>
        </w:rPr>
        <w:t xml:space="preserve"> alpha was measured for </w:t>
      </w:r>
      <w:r w:rsidR="003F0713">
        <w:rPr>
          <w:rFonts w:ascii="Times New Roman" w:hAnsi="Times New Roman" w:cs="Times New Roman" w:hint="eastAsia"/>
          <w:bCs/>
          <w:lang w:val="en-GB" w:eastAsia="zh-CN"/>
        </w:rPr>
        <w:t>seven</w:t>
      </w:r>
      <w:r w:rsidRPr="004E7F11">
        <w:rPr>
          <w:rFonts w:ascii="Times New Roman" w:hAnsi="Times New Roman" w:cs="Times New Roman"/>
          <w:bCs/>
          <w:lang w:val="en-GB" w:eastAsia="zh-CN"/>
        </w:rPr>
        <w:t xml:space="preserve"> different constructs: attitude towards the ad, attitude towards the brand, </w:t>
      </w:r>
      <w:r w:rsidR="003F0713">
        <w:rPr>
          <w:rFonts w:ascii="Times New Roman" w:hAnsi="Times New Roman" w:cs="Times New Roman" w:hint="eastAsia"/>
          <w:bCs/>
          <w:lang w:val="en-GB" w:eastAsia="zh-CN"/>
        </w:rPr>
        <w:t xml:space="preserve">intention to click, privacy concern, intrusiveness, </w:t>
      </w:r>
      <w:r w:rsidR="003F0713">
        <w:rPr>
          <w:rFonts w:ascii="Times New Roman" w:hAnsi="Times New Roman" w:cs="Times New Roman"/>
          <w:bCs/>
          <w:lang w:val="en-GB" w:eastAsia="zh-CN"/>
        </w:rPr>
        <w:t>desirability</w:t>
      </w:r>
      <w:r w:rsidR="003F0713">
        <w:rPr>
          <w:rFonts w:ascii="Times New Roman" w:hAnsi="Times New Roman" w:cs="Times New Roman" w:hint="eastAsia"/>
          <w:bCs/>
          <w:lang w:val="en-GB" w:eastAsia="zh-CN"/>
        </w:rPr>
        <w:t xml:space="preserve"> of control</w:t>
      </w:r>
      <w:r w:rsidRPr="004E7F11">
        <w:rPr>
          <w:rFonts w:ascii="Times New Roman" w:hAnsi="Times New Roman" w:cs="Times New Roman"/>
          <w:bCs/>
          <w:lang w:val="en-GB" w:eastAsia="zh-CN"/>
        </w:rPr>
        <w:t xml:space="preserve"> and </w:t>
      </w:r>
      <w:r w:rsidR="003F0713">
        <w:rPr>
          <w:rFonts w:ascii="Times New Roman" w:hAnsi="Times New Roman" w:cs="Times New Roman" w:hint="eastAsia"/>
          <w:bCs/>
          <w:lang w:val="en-GB" w:eastAsia="zh-CN"/>
        </w:rPr>
        <w:t>attitude towards SNSs</w:t>
      </w:r>
      <w:r w:rsidRPr="004E7F11">
        <w:rPr>
          <w:rFonts w:ascii="Times New Roman" w:hAnsi="Times New Roman" w:cs="Times New Roman"/>
          <w:bCs/>
          <w:lang w:val="en-GB" w:eastAsia="zh-CN"/>
        </w:rPr>
        <w:t xml:space="preserve">. As Figures 30-33show, all constructs had coefficients higher than 0.70 (a coefficient higher than .70 is necessary for satisfactory internal consistency reliability). </w:t>
      </w:r>
      <w:proofErr w:type="spellStart"/>
      <w:r w:rsidRPr="004E7F11">
        <w:rPr>
          <w:rFonts w:ascii="Times New Roman" w:hAnsi="Times New Roman" w:cs="Times New Roman"/>
          <w:bCs/>
          <w:lang w:val="en-GB" w:eastAsia="zh-CN"/>
        </w:rPr>
        <w:t>Cronbach’s</w:t>
      </w:r>
      <w:proofErr w:type="spellEnd"/>
      <w:r w:rsidRPr="004E7F11">
        <w:rPr>
          <w:rFonts w:ascii="Times New Roman" w:hAnsi="Times New Roman" w:cs="Times New Roman"/>
          <w:bCs/>
          <w:lang w:val="en-GB" w:eastAsia="zh-CN"/>
        </w:rPr>
        <w:t xml:space="preserve"> alpha coefficient was 0.</w:t>
      </w:r>
      <w:r w:rsidR="007275C2">
        <w:rPr>
          <w:rFonts w:ascii="Times New Roman" w:hAnsi="Times New Roman" w:cs="Times New Roman" w:hint="eastAsia"/>
          <w:bCs/>
          <w:lang w:val="en-GB" w:eastAsia="zh-CN"/>
        </w:rPr>
        <w:t xml:space="preserve">897 </w:t>
      </w:r>
      <w:r w:rsidRPr="004E7F11">
        <w:rPr>
          <w:rFonts w:ascii="Times New Roman" w:hAnsi="Times New Roman" w:cs="Times New Roman"/>
          <w:bCs/>
          <w:lang w:val="en-GB" w:eastAsia="zh-CN"/>
        </w:rPr>
        <w:t>for the construct “attitude towards the ad”, 0.</w:t>
      </w:r>
      <w:r w:rsidR="007275C2">
        <w:rPr>
          <w:rFonts w:ascii="Times New Roman" w:hAnsi="Times New Roman" w:cs="Times New Roman" w:hint="eastAsia"/>
          <w:bCs/>
          <w:lang w:val="en-GB" w:eastAsia="zh-CN"/>
        </w:rPr>
        <w:t>921</w:t>
      </w:r>
      <w:r w:rsidRPr="004E7F11">
        <w:rPr>
          <w:rFonts w:ascii="Times New Roman" w:hAnsi="Times New Roman" w:cs="Times New Roman"/>
          <w:bCs/>
          <w:lang w:val="en-GB" w:eastAsia="zh-CN"/>
        </w:rPr>
        <w:t xml:space="preserve"> for</w:t>
      </w:r>
      <w:r>
        <w:rPr>
          <w:rFonts w:ascii="Times New Roman" w:hAnsi="Times New Roman" w:cs="Times New Roman" w:hint="eastAsia"/>
          <w:bCs/>
          <w:lang w:val="en-GB" w:eastAsia="zh-CN"/>
        </w:rPr>
        <w:t xml:space="preserve"> </w:t>
      </w:r>
      <w:r w:rsidRPr="004E7F11">
        <w:rPr>
          <w:rFonts w:ascii="Times New Roman" w:hAnsi="Times New Roman" w:cs="Times New Roman"/>
          <w:bCs/>
          <w:lang w:val="en-GB" w:eastAsia="zh-CN"/>
        </w:rPr>
        <w:t>“attitude towards the brand”, 0.924 for “</w:t>
      </w:r>
      <w:r w:rsidR="007275C2">
        <w:rPr>
          <w:rFonts w:ascii="Times New Roman" w:hAnsi="Times New Roman" w:cs="Times New Roman" w:hint="eastAsia"/>
          <w:bCs/>
          <w:lang w:val="en-GB" w:eastAsia="zh-CN"/>
        </w:rPr>
        <w:t>intention to click</w:t>
      </w:r>
      <w:r w:rsidRPr="004E7F11">
        <w:rPr>
          <w:rFonts w:ascii="Times New Roman" w:hAnsi="Times New Roman" w:cs="Times New Roman"/>
          <w:bCs/>
          <w:lang w:val="en-GB" w:eastAsia="zh-CN"/>
        </w:rPr>
        <w:t>”, 0.</w:t>
      </w:r>
      <w:r w:rsidR="007275C2">
        <w:rPr>
          <w:rFonts w:ascii="Times New Roman" w:hAnsi="Times New Roman" w:cs="Times New Roman" w:hint="eastAsia"/>
          <w:bCs/>
          <w:lang w:val="en-GB" w:eastAsia="zh-CN"/>
        </w:rPr>
        <w:t xml:space="preserve">865 </w:t>
      </w:r>
      <w:r w:rsidRPr="004E7F11">
        <w:rPr>
          <w:rFonts w:ascii="Times New Roman" w:hAnsi="Times New Roman" w:cs="Times New Roman"/>
          <w:bCs/>
          <w:lang w:val="en-GB" w:eastAsia="zh-CN"/>
        </w:rPr>
        <w:t>for “</w:t>
      </w:r>
      <w:r w:rsidR="007275C2">
        <w:rPr>
          <w:rFonts w:ascii="Times New Roman" w:hAnsi="Times New Roman" w:cs="Times New Roman" w:hint="eastAsia"/>
          <w:bCs/>
          <w:lang w:val="en-GB" w:eastAsia="zh-CN"/>
        </w:rPr>
        <w:t>privacy concern</w:t>
      </w:r>
      <w:r w:rsidRPr="004E7F11">
        <w:rPr>
          <w:rFonts w:ascii="Times New Roman" w:hAnsi="Times New Roman" w:cs="Times New Roman"/>
          <w:bCs/>
          <w:lang w:val="en-GB" w:eastAsia="zh-CN"/>
        </w:rPr>
        <w:t xml:space="preserve">”, </w:t>
      </w:r>
      <w:r w:rsidR="007275C2">
        <w:rPr>
          <w:rFonts w:ascii="Times New Roman" w:hAnsi="Times New Roman" w:cs="Times New Roman" w:hint="eastAsia"/>
          <w:bCs/>
          <w:lang w:val="en-GB" w:eastAsia="zh-CN"/>
        </w:rPr>
        <w:t xml:space="preserve">0.924 for </w:t>
      </w:r>
      <w:r w:rsidR="007275C2">
        <w:rPr>
          <w:rFonts w:ascii="Times New Roman" w:hAnsi="Times New Roman" w:cs="Times New Roman"/>
          <w:bCs/>
          <w:lang w:val="en-GB" w:eastAsia="zh-CN"/>
        </w:rPr>
        <w:t>“</w:t>
      </w:r>
      <w:r w:rsidR="007275C2">
        <w:rPr>
          <w:rFonts w:ascii="Times New Roman" w:hAnsi="Times New Roman" w:cs="Times New Roman" w:hint="eastAsia"/>
          <w:bCs/>
          <w:lang w:val="en-GB" w:eastAsia="zh-CN"/>
        </w:rPr>
        <w:t>intrusiveness</w:t>
      </w:r>
      <w:r w:rsidR="007275C2">
        <w:rPr>
          <w:rFonts w:ascii="Times New Roman" w:hAnsi="Times New Roman" w:cs="Times New Roman"/>
          <w:bCs/>
          <w:lang w:val="en-GB" w:eastAsia="zh-CN"/>
        </w:rPr>
        <w:t>”</w:t>
      </w:r>
      <w:r w:rsidR="007275C2">
        <w:rPr>
          <w:rFonts w:ascii="Times New Roman" w:hAnsi="Times New Roman" w:cs="Times New Roman" w:hint="eastAsia"/>
          <w:bCs/>
          <w:lang w:val="en-GB" w:eastAsia="zh-CN"/>
        </w:rPr>
        <w:t xml:space="preserve">, 0.713 for </w:t>
      </w:r>
      <w:r w:rsidR="007275C2">
        <w:rPr>
          <w:rFonts w:ascii="Times New Roman" w:hAnsi="Times New Roman" w:cs="Times New Roman"/>
          <w:bCs/>
          <w:lang w:val="en-GB" w:eastAsia="zh-CN"/>
        </w:rPr>
        <w:t>“desirability</w:t>
      </w:r>
      <w:r w:rsidR="007275C2">
        <w:rPr>
          <w:rFonts w:ascii="Times New Roman" w:hAnsi="Times New Roman" w:cs="Times New Roman" w:hint="eastAsia"/>
          <w:bCs/>
          <w:lang w:val="en-GB" w:eastAsia="zh-CN"/>
        </w:rPr>
        <w:t xml:space="preserve"> of control</w:t>
      </w:r>
      <w:r w:rsidR="007275C2">
        <w:rPr>
          <w:rFonts w:ascii="Times New Roman" w:hAnsi="Times New Roman" w:cs="Times New Roman"/>
          <w:bCs/>
          <w:lang w:val="en-GB" w:eastAsia="zh-CN"/>
        </w:rPr>
        <w:t>”</w:t>
      </w:r>
      <w:r w:rsidR="007275C2">
        <w:rPr>
          <w:rFonts w:ascii="Times New Roman" w:hAnsi="Times New Roman" w:cs="Times New Roman" w:hint="eastAsia"/>
          <w:bCs/>
          <w:lang w:val="en-GB" w:eastAsia="zh-CN"/>
        </w:rPr>
        <w:t xml:space="preserve"> </w:t>
      </w:r>
      <w:r w:rsidR="0049039D">
        <w:rPr>
          <w:rFonts w:ascii="Times New Roman" w:hAnsi="Times New Roman" w:cs="Times New Roman" w:hint="eastAsia"/>
          <w:bCs/>
          <w:lang w:val="en-GB" w:eastAsia="zh-CN"/>
        </w:rPr>
        <w:t xml:space="preserve">, </w:t>
      </w:r>
      <w:r w:rsidR="007275C2">
        <w:rPr>
          <w:rFonts w:ascii="Times New Roman" w:hAnsi="Times New Roman" w:cs="Times New Roman" w:hint="eastAsia"/>
          <w:bCs/>
          <w:lang w:val="en-GB" w:eastAsia="zh-CN"/>
        </w:rPr>
        <w:t xml:space="preserve">0.877 for </w:t>
      </w:r>
      <w:r w:rsidR="007275C2">
        <w:rPr>
          <w:rFonts w:ascii="Times New Roman" w:hAnsi="Times New Roman" w:cs="Times New Roman"/>
          <w:bCs/>
          <w:lang w:val="en-GB" w:eastAsia="zh-CN"/>
        </w:rPr>
        <w:t>“</w:t>
      </w:r>
      <w:r w:rsidR="007275C2">
        <w:rPr>
          <w:rFonts w:ascii="Times New Roman" w:hAnsi="Times New Roman" w:cs="Times New Roman" w:hint="eastAsia"/>
          <w:bCs/>
          <w:lang w:val="en-GB" w:eastAsia="zh-CN"/>
        </w:rPr>
        <w:t>attitude towards SNSs</w:t>
      </w:r>
      <w:r w:rsidR="007275C2">
        <w:rPr>
          <w:rFonts w:ascii="Times New Roman" w:hAnsi="Times New Roman" w:cs="Times New Roman"/>
          <w:bCs/>
          <w:lang w:val="en-GB" w:eastAsia="zh-CN"/>
        </w:rPr>
        <w:t>”</w:t>
      </w:r>
      <w:r w:rsidR="007275C2">
        <w:rPr>
          <w:rFonts w:ascii="Times New Roman" w:hAnsi="Times New Roman" w:cs="Times New Roman" w:hint="eastAsia"/>
          <w:bCs/>
          <w:lang w:val="en-GB" w:eastAsia="zh-CN"/>
        </w:rPr>
        <w:t xml:space="preserve">, </w:t>
      </w:r>
      <w:r w:rsidR="0049039D">
        <w:rPr>
          <w:rFonts w:ascii="Times New Roman" w:hAnsi="Times New Roman" w:cs="Times New Roman" w:hint="eastAsia"/>
          <w:bCs/>
          <w:lang w:val="en-GB" w:eastAsia="zh-CN"/>
        </w:rPr>
        <w:t xml:space="preserve">and 0.724 for degree of </w:t>
      </w:r>
      <w:r w:rsidR="0049039D">
        <w:rPr>
          <w:rFonts w:ascii="Times New Roman" w:hAnsi="Times New Roman" w:cs="Times New Roman"/>
          <w:bCs/>
          <w:lang w:val="en-GB" w:eastAsia="zh-CN"/>
        </w:rPr>
        <w:t>personalization</w:t>
      </w:r>
      <w:r w:rsidR="0049039D">
        <w:rPr>
          <w:rFonts w:ascii="Times New Roman" w:hAnsi="Times New Roman" w:cs="Times New Roman" w:hint="eastAsia"/>
          <w:bCs/>
          <w:lang w:val="en-GB" w:eastAsia="zh-CN"/>
        </w:rPr>
        <w:t xml:space="preserve"> (manipulation check), </w:t>
      </w:r>
      <w:r w:rsidRPr="004E7F11">
        <w:rPr>
          <w:rFonts w:ascii="Times New Roman" w:hAnsi="Times New Roman" w:cs="Times New Roman"/>
          <w:bCs/>
          <w:lang w:val="en-GB" w:eastAsia="zh-CN"/>
        </w:rPr>
        <w:t>suggesting that all constructs have very high internal consistency.</w:t>
      </w:r>
    </w:p>
    <w:p w:rsidR="003F0713" w:rsidRPr="00527510" w:rsidRDefault="007275C2" w:rsidP="00A432DE">
      <w:pPr>
        <w:pStyle w:val="ListParagraph"/>
        <w:spacing w:line="360" w:lineRule="auto"/>
        <w:ind w:left="0"/>
        <w:rPr>
          <w:rFonts w:ascii="Times New Roman" w:hAnsi="Times New Roman" w:cs="Times New Roman"/>
          <w:bCs/>
          <w:i/>
          <w:lang w:val="en-GB" w:eastAsia="zh-CN"/>
        </w:rPr>
      </w:pPr>
      <w:r w:rsidRPr="00527510">
        <w:rPr>
          <w:rFonts w:ascii="Times New Roman" w:hAnsi="Times New Roman" w:cs="Times New Roman" w:hint="eastAsia"/>
          <w:b/>
          <w:bCs/>
          <w:i/>
          <w:lang w:val="en-GB" w:eastAsia="zh-CN"/>
        </w:rPr>
        <w:t>Table</w:t>
      </w:r>
      <w:r w:rsidR="00527510" w:rsidRPr="00527510">
        <w:rPr>
          <w:rFonts w:ascii="Times New Roman" w:hAnsi="Times New Roman" w:cs="Times New Roman" w:hint="eastAsia"/>
          <w:b/>
          <w:bCs/>
          <w:i/>
          <w:lang w:val="en-GB" w:eastAsia="zh-CN"/>
        </w:rPr>
        <w:t xml:space="preserve"> 7</w:t>
      </w:r>
      <w:r w:rsidRPr="00527510">
        <w:rPr>
          <w:rFonts w:ascii="Times New Roman" w:hAnsi="Times New Roman" w:cs="Times New Roman" w:hint="eastAsia"/>
          <w:b/>
          <w:bCs/>
          <w:i/>
          <w:lang w:val="en-GB" w:eastAsia="zh-CN"/>
        </w:rPr>
        <w:t xml:space="preserve">: </w:t>
      </w:r>
      <w:r w:rsidRPr="00527510">
        <w:rPr>
          <w:rFonts w:ascii="Times New Roman" w:hAnsi="Times New Roman" w:cs="Times New Roman" w:hint="eastAsia"/>
          <w:bCs/>
          <w:i/>
          <w:lang w:val="en-GB" w:eastAsia="zh-CN"/>
        </w:rPr>
        <w:t xml:space="preserve">SPSS output of </w:t>
      </w:r>
      <w:r w:rsidRPr="00527510">
        <w:rPr>
          <w:rFonts w:ascii="Times New Roman" w:hAnsi="Times New Roman" w:cs="Times New Roman"/>
          <w:bCs/>
          <w:i/>
          <w:lang w:val="en-GB" w:eastAsia="zh-CN"/>
        </w:rPr>
        <w:t>reliability</w:t>
      </w:r>
      <w:r w:rsidRPr="00527510">
        <w:rPr>
          <w:rFonts w:ascii="Times New Roman" w:hAnsi="Times New Roman" w:cs="Times New Roman" w:hint="eastAsia"/>
          <w:bCs/>
          <w:i/>
          <w:lang w:val="en-GB" w:eastAsia="zh-CN"/>
        </w:rPr>
        <w:t xml:space="preserve"> analysis</w:t>
      </w:r>
    </w:p>
    <w:tbl>
      <w:tblPr>
        <w:tblW w:w="7311" w:type="dxa"/>
        <w:tblInd w:w="93" w:type="dxa"/>
        <w:tblLook w:val="04A0"/>
      </w:tblPr>
      <w:tblGrid>
        <w:gridCol w:w="2735"/>
        <w:gridCol w:w="2498"/>
        <w:gridCol w:w="2078"/>
      </w:tblGrid>
      <w:tr w:rsidR="003F0713" w:rsidRPr="003F0713" w:rsidTr="003F0713">
        <w:trPr>
          <w:trHeight w:val="225"/>
        </w:trPr>
        <w:tc>
          <w:tcPr>
            <w:tcW w:w="2735" w:type="dxa"/>
            <w:tcBorders>
              <w:top w:val="single" w:sz="4" w:space="0" w:color="000000"/>
              <w:left w:val="nil"/>
              <w:bottom w:val="single" w:sz="4" w:space="0" w:color="000000"/>
              <w:right w:val="nil"/>
            </w:tcBorders>
            <w:shd w:val="clear" w:color="auto" w:fill="auto"/>
            <w:noWrap/>
            <w:vAlign w:val="center"/>
            <w:hideMark/>
          </w:tcPr>
          <w:p w:rsidR="003F0713" w:rsidRPr="003F0713" w:rsidRDefault="003F0713" w:rsidP="003F0713">
            <w:pPr>
              <w:widowControl/>
              <w:jc w:val="left"/>
              <w:rPr>
                <w:rFonts w:ascii="SimSun" w:eastAsia="SimSun" w:hAnsi="SimSun" w:cs="SimSun"/>
                <w:b/>
                <w:bCs/>
                <w:color w:val="000000"/>
                <w:kern w:val="0"/>
                <w:sz w:val="22"/>
              </w:rPr>
            </w:pPr>
            <w:r w:rsidRPr="003F0713">
              <w:rPr>
                <w:rFonts w:ascii="SimSun" w:eastAsia="SimSun" w:hAnsi="SimSun" w:cs="SimSun" w:hint="eastAsia"/>
                <w:b/>
                <w:bCs/>
                <w:color w:val="000000"/>
                <w:kern w:val="0"/>
                <w:sz w:val="22"/>
              </w:rPr>
              <w:t>Constructs</w:t>
            </w:r>
          </w:p>
        </w:tc>
        <w:tc>
          <w:tcPr>
            <w:tcW w:w="2498" w:type="dxa"/>
            <w:tcBorders>
              <w:top w:val="single" w:sz="4" w:space="0" w:color="000000"/>
              <w:left w:val="nil"/>
              <w:bottom w:val="single" w:sz="4" w:space="0" w:color="000000"/>
              <w:right w:val="nil"/>
            </w:tcBorders>
            <w:shd w:val="clear" w:color="auto" w:fill="auto"/>
            <w:noWrap/>
            <w:vAlign w:val="center"/>
            <w:hideMark/>
          </w:tcPr>
          <w:p w:rsidR="003F0713" w:rsidRPr="003F0713" w:rsidRDefault="003F0713" w:rsidP="003F0713">
            <w:pPr>
              <w:widowControl/>
              <w:jc w:val="left"/>
              <w:rPr>
                <w:rFonts w:ascii="SimSun" w:eastAsia="SimSun" w:hAnsi="SimSun" w:cs="SimSun"/>
                <w:b/>
                <w:bCs/>
                <w:color w:val="000000"/>
                <w:kern w:val="0"/>
                <w:sz w:val="22"/>
              </w:rPr>
            </w:pPr>
            <w:proofErr w:type="spellStart"/>
            <w:r w:rsidRPr="003F0713">
              <w:rPr>
                <w:rFonts w:ascii="SimSun" w:eastAsia="SimSun" w:hAnsi="SimSun" w:cs="SimSun" w:hint="eastAsia"/>
                <w:b/>
                <w:bCs/>
                <w:color w:val="000000"/>
                <w:kern w:val="0"/>
                <w:sz w:val="22"/>
              </w:rPr>
              <w:t>Cronbach's</w:t>
            </w:r>
            <w:proofErr w:type="spellEnd"/>
            <w:r w:rsidRPr="003F0713">
              <w:rPr>
                <w:rFonts w:ascii="SimSun" w:eastAsia="SimSun" w:hAnsi="SimSun" w:cs="SimSun" w:hint="eastAsia"/>
                <w:b/>
                <w:bCs/>
                <w:color w:val="000000"/>
                <w:kern w:val="0"/>
                <w:sz w:val="22"/>
              </w:rPr>
              <w:t xml:space="preserve"> Alpha</w:t>
            </w:r>
          </w:p>
        </w:tc>
        <w:tc>
          <w:tcPr>
            <w:tcW w:w="2078" w:type="dxa"/>
            <w:tcBorders>
              <w:top w:val="single" w:sz="4" w:space="0" w:color="000000"/>
              <w:left w:val="nil"/>
              <w:bottom w:val="single" w:sz="4" w:space="0" w:color="000000"/>
              <w:right w:val="nil"/>
            </w:tcBorders>
            <w:shd w:val="clear" w:color="auto" w:fill="auto"/>
            <w:noWrap/>
            <w:vAlign w:val="center"/>
            <w:hideMark/>
          </w:tcPr>
          <w:p w:rsidR="003F0713" w:rsidRPr="003F0713" w:rsidRDefault="003F0713" w:rsidP="003F0713">
            <w:pPr>
              <w:widowControl/>
              <w:jc w:val="left"/>
              <w:rPr>
                <w:rFonts w:ascii="SimSun" w:eastAsia="SimSun" w:hAnsi="SimSun" w:cs="SimSun"/>
                <w:b/>
                <w:bCs/>
                <w:color w:val="000000"/>
                <w:kern w:val="0"/>
                <w:sz w:val="22"/>
              </w:rPr>
            </w:pPr>
            <w:r w:rsidRPr="003F0713">
              <w:rPr>
                <w:rFonts w:ascii="SimSun" w:eastAsia="SimSun" w:hAnsi="SimSun" w:cs="SimSun" w:hint="eastAsia"/>
                <w:b/>
                <w:bCs/>
                <w:color w:val="000000"/>
                <w:kern w:val="0"/>
                <w:sz w:val="22"/>
              </w:rPr>
              <w:t>Number of items</w:t>
            </w:r>
          </w:p>
        </w:tc>
      </w:tr>
      <w:tr w:rsidR="003F0713" w:rsidRPr="003F0713" w:rsidTr="003F0713">
        <w:trPr>
          <w:trHeight w:val="225"/>
        </w:trPr>
        <w:tc>
          <w:tcPr>
            <w:tcW w:w="2735" w:type="dxa"/>
            <w:tcBorders>
              <w:top w:val="nil"/>
              <w:left w:val="nil"/>
              <w:bottom w:val="nil"/>
              <w:right w:val="nil"/>
            </w:tcBorders>
            <w:shd w:val="clear" w:color="D8D8D8" w:fill="D8D8D8"/>
            <w:noWrap/>
            <w:vAlign w:val="center"/>
            <w:hideMark/>
          </w:tcPr>
          <w:p w:rsidR="003F0713" w:rsidRPr="003F0713" w:rsidRDefault="003F0713" w:rsidP="003F0713">
            <w:pPr>
              <w:widowControl/>
              <w:jc w:val="left"/>
              <w:rPr>
                <w:rFonts w:ascii="SimSun" w:eastAsia="SimSun" w:hAnsi="SimSun" w:cs="SimSun"/>
                <w:b/>
                <w:color w:val="000000"/>
                <w:kern w:val="0"/>
                <w:sz w:val="22"/>
              </w:rPr>
            </w:pPr>
            <w:r w:rsidRPr="003F0713">
              <w:rPr>
                <w:rFonts w:ascii="SimSun" w:eastAsia="SimSun" w:hAnsi="SimSun" w:cs="SimSun" w:hint="eastAsia"/>
                <w:b/>
                <w:color w:val="000000"/>
                <w:kern w:val="0"/>
                <w:sz w:val="22"/>
              </w:rPr>
              <w:t>Attitude towards ad</w:t>
            </w:r>
          </w:p>
        </w:tc>
        <w:tc>
          <w:tcPr>
            <w:tcW w:w="2498" w:type="dxa"/>
            <w:tcBorders>
              <w:top w:val="nil"/>
              <w:left w:val="nil"/>
              <w:bottom w:val="nil"/>
              <w:right w:val="nil"/>
            </w:tcBorders>
            <w:shd w:val="clear" w:color="D8D8D8" w:fill="D8D8D8"/>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0.897</w:t>
            </w:r>
          </w:p>
        </w:tc>
        <w:tc>
          <w:tcPr>
            <w:tcW w:w="2078" w:type="dxa"/>
            <w:tcBorders>
              <w:top w:val="nil"/>
              <w:left w:val="nil"/>
              <w:bottom w:val="nil"/>
              <w:right w:val="nil"/>
            </w:tcBorders>
            <w:shd w:val="clear" w:color="D8D8D8" w:fill="D8D8D8"/>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3</w:t>
            </w:r>
          </w:p>
        </w:tc>
      </w:tr>
      <w:tr w:rsidR="003F0713" w:rsidRPr="003F0713" w:rsidTr="003F0713">
        <w:trPr>
          <w:trHeight w:val="225"/>
        </w:trPr>
        <w:tc>
          <w:tcPr>
            <w:tcW w:w="2735" w:type="dxa"/>
            <w:tcBorders>
              <w:top w:val="nil"/>
              <w:left w:val="nil"/>
              <w:bottom w:val="nil"/>
              <w:right w:val="nil"/>
            </w:tcBorders>
            <w:shd w:val="clear" w:color="auto" w:fill="auto"/>
            <w:noWrap/>
            <w:vAlign w:val="center"/>
            <w:hideMark/>
          </w:tcPr>
          <w:p w:rsidR="003F0713" w:rsidRPr="003F0713" w:rsidRDefault="003F0713" w:rsidP="003F0713">
            <w:pPr>
              <w:widowControl/>
              <w:jc w:val="left"/>
              <w:rPr>
                <w:rFonts w:ascii="SimSun" w:eastAsia="SimSun" w:hAnsi="SimSun" w:cs="SimSun"/>
                <w:b/>
                <w:color w:val="000000"/>
                <w:kern w:val="0"/>
                <w:sz w:val="22"/>
              </w:rPr>
            </w:pPr>
            <w:r w:rsidRPr="003F0713">
              <w:rPr>
                <w:rFonts w:ascii="SimSun" w:eastAsia="SimSun" w:hAnsi="SimSun" w:cs="SimSun" w:hint="eastAsia"/>
                <w:b/>
                <w:color w:val="000000"/>
                <w:kern w:val="0"/>
                <w:sz w:val="22"/>
              </w:rPr>
              <w:t>Attitude towards brand</w:t>
            </w:r>
          </w:p>
        </w:tc>
        <w:tc>
          <w:tcPr>
            <w:tcW w:w="2498" w:type="dxa"/>
            <w:tcBorders>
              <w:top w:val="nil"/>
              <w:left w:val="nil"/>
              <w:bottom w:val="nil"/>
              <w:right w:val="nil"/>
            </w:tcBorders>
            <w:shd w:val="clear" w:color="auto" w:fill="auto"/>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0.921</w:t>
            </w:r>
          </w:p>
        </w:tc>
        <w:tc>
          <w:tcPr>
            <w:tcW w:w="2078" w:type="dxa"/>
            <w:tcBorders>
              <w:top w:val="nil"/>
              <w:left w:val="nil"/>
              <w:bottom w:val="nil"/>
              <w:right w:val="nil"/>
            </w:tcBorders>
            <w:shd w:val="clear" w:color="auto" w:fill="auto"/>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3</w:t>
            </w:r>
          </w:p>
        </w:tc>
      </w:tr>
      <w:tr w:rsidR="003F0713" w:rsidRPr="003F0713" w:rsidTr="003F0713">
        <w:trPr>
          <w:trHeight w:val="225"/>
        </w:trPr>
        <w:tc>
          <w:tcPr>
            <w:tcW w:w="2735" w:type="dxa"/>
            <w:tcBorders>
              <w:top w:val="nil"/>
              <w:left w:val="nil"/>
              <w:bottom w:val="nil"/>
              <w:right w:val="nil"/>
            </w:tcBorders>
            <w:shd w:val="clear" w:color="D8D8D8" w:fill="D8D8D8"/>
            <w:noWrap/>
            <w:vAlign w:val="center"/>
            <w:hideMark/>
          </w:tcPr>
          <w:p w:rsidR="003F0713" w:rsidRPr="003F0713" w:rsidRDefault="003F0713" w:rsidP="003F0713">
            <w:pPr>
              <w:widowControl/>
              <w:jc w:val="left"/>
              <w:rPr>
                <w:rFonts w:ascii="SimSun" w:eastAsia="SimSun" w:hAnsi="SimSun" w:cs="SimSun"/>
                <w:b/>
                <w:color w:val="000000"/>
                <w:kern w:val="0"/>
                <w:sz w:val="22"/>
              </w:rPr>
            </w:pPr>
            <w:r w:rsidRPr="003F0713">
              <w:rPr>
                <w:rFonts w:ascii="SimSun" w:eastAsia="SimSun" w:hAnsi="SimSun" w:cs="SimSun" w:hint="eastAsia"/>
                <w:b/>
                <w:color w:val="000000"/>
                <w:kern w:val="0"/>
                <w:sz w:val="22"/>
              </w:rPr>
              <w:t>Intention to click</w:t>
            </w:r>
          </w:p>
        </w:tc>
        <w:tc>
          <w:tcPr>
            <w:tcW w:w="2498" w:type="dxa"/>
            <w:tcBorders>
              <w:top w:val="nil"/>
              <w:left w:val="nil"/>
              <w:bottom w:val="nil"/>
              <w:right w:val="nil"/>
            </w:tcBorders>
            <w:shd w:val="clear" w:color="D8D8D8" w:fill="D8D8D8"/>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0.924</w:t>
            </w:r>
          </w:p>
        </w:tc>
        <w:tc>
          <w:tcPr>
            <w:tcW w:w="2078" w:type="dxa"/>
            <w:tcBorders>
              <w:top w:val="nil"/>
              <w:left w:val="nil"/>
              <w:bottom w:val="nil"/>
              <w:right w:val="nil"/>
            </w:tcBorders>
            <w:shd w:val="clear" w:color="D8D8D8" w:fill="D8D8D8"/>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2</w:t>
            </w:r>
          </w:p>
        </w:tc>
      </w:tr>
      <w:tr w:rsidR="003F0713" w:rsidRPr="003F0713" w:rsidTr="003F0713">
        <w:trPr>
          <w:trHeight w:val="225"/>
        </w:trPr>
        <w:tc>
          <w:tcPr>
            <w:tcW w:w="2735" w:type="dxa"/>
            <w:tcBorders>
              <w:top w:val="nil"/>
              <w:left w:val="nil"/>
              <w:bottom w:val="nil"/>
              <w:right w:val="nil"/>
            </w:tcBorders>
            <w:shd w:val="clear" w:color="auto" w:fill="auto"/>
            <w:noWrap/>
            <w:vAlign w:val="center"/>
            <w:hideMark/>
          </w:tcPr>
          <w:p w:rsidR="003F0713" w:rsidRPr="003F0713" w:rsidRDefault="003F0713" w:rsidP="003F0713">
            <w:pPr>
              <w:widowControl/>
              <w:jc w:val="left"/>
              <w:rPr>
                <w:rFonts w:ascii="SimSun" w:eastAsia="SimSun" w:hAnsi="SimSun" w:cs="SimSun"/>
                <w:b/>
                <w:color w:val="000000"/>
                <w:kern w:val="0"/>
                <w:sz w:val="22"/>
              </w:rPr>
            </w:pPr>
            <w:r w:rsidRPr="003F0713">
              <w:rPr>
                <w:rFonts w:ascii="SimSun" w:eastAsia="SimSun" w:hAnsi="SimSun" w:cs="SimSun" w:hint="eastAsia"/>
                <w:b/>
                <w:color w:val="000000"/>
                <w:kern w:val="0"/>
                <w:sz w:val="22"/>
              </w:rPr>
              <w:t>Privacy concerns</w:t>
            </w:r>
          </w:p>
        </w:tc>
        <w:tc>
          <w:tcPr>
            <w:tcW w:w="2498" w:type="dxa"/>
            <w:tcBorders>
              <w:top w:val="nil"/>
              <w:left w:val="nil"/>
              <w:bottom w:val="nil"/>
              <w:right w:val="nil"/>
            </w:tcBorders>
            <w:shd w:val="clear" w:color="auto" w:fill="auto"/>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0.865</w:t>
            </w:r>
          </w:p>
        </w:tc>
        <w:tc>
          <w:tcPr>
            <w:tcW w:w="2078" w:type="dxa"/>
            <w:tcBorders>
              <w:top w:val="nil"/>
              <w:left w:val="nil"/>
              <w:bottom w:val="nil"/>
              <w:right w:val="nil"/>
            </w:tcBorders>
            <w:shd w:val="clear" w:color="auto" w:fill="auto"/>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3</w:t>
            </w:r>
          </w:p>
        </w:tc>
      </w:tr>
      <w:tr w:rsidR="003F0713" w:rsidRPr="003F0713" w:rsidTr="003F0713">
        <w:trPr>
          <w:trHeight w:val="225"/>
        </w:trPr>
        <w:tc>
          <w:tcPr>
            <w:tcW w:w="2735" w:type="dxa"/>
            <w:tcBorders>
              <w:top w:val="nil"/>
              <w:left w:val="nil"/>
              <w:bottom w:val="nil"/>
              <w:right w:val="nil"/>
            </w:tcBorders>
            <w:shd w:val="clear" w:color="D8D8D8" w:fill="D8D8D8"/>
            <w:noWrap/>
            <w:vAlign w:val="center"/>
            <w:hideMark/>
          </w:tcPr>
          <w:p w:rsidR="003F0713" w:rsidRPr="003F0713" w:rsidRDefault="003F0713" w:rsidP="003F0713">
            <w:pPr>
              <w:widowControl/>
              <w:jc w:val="left"/>
              <w:rPr>
                <w:rFonts w:ascii="SimSun" w:eastAsia="SimSun" w:hAnsi="SimSun" w:cs="SimSun"/>
                <w:b/>
                <w:color w:val="000000"/>
                <w:kern w:val="0"/>
                <w:sz w:val="22"/>
              </w:rPr>
            </w:pPr>
            <w:r w:rsidRPr="003F0713">
              <w:rPr>
                <w:rFonts w:ascii="SimSun" w:eastAsia="SimSun" w:hAnsi="SimSun" w:cs="SimSun" w:hint="eastAsia"/>
                <w:b/>
                <w:color w:val="000000"/>
                <w:kern w:val="0"/>
                <w:sz w:val="22"/>
              </w:rPr>
              <w:t xml:space="preserve">Intrusiveness </w:t>
            </w:r>
          </w:p>
        </w:tc>
        <w:tc>
          <w:tcPr>
            <w:tcW w:w="2498" w:type="dxa"/>
            <w:tcBorders>
              <w:top w:val="nil"/>
              <w:left w:val="nil"/>
              <w:bottom w:val="nil"/>
              <w:right w:val="nil"/>
            </w:tcBorders>
            <w:shd w:val="clear" w:color="D8D8D8" w:fill="D8D8D8"/>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0.924</w:t>
            </w:r>
          </w:p>
        </w:tc>
        <w:tc>
          <w:tcPr>
            <w:tcW w:w="2078" w:type="dxa"/>
            <w:tcBorders>
              <w:top w:val="nil"/>
              <w:left w:val="nil"/>
              <w:bottom w:val="nil"/>
              <w:right w:val="nil"/>
            </w:tcBorders>
            <w:shd w:val="clear" w:color="D8D8D8" w:fill="D8D8D8"/>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10</w:t>
            </w:r>
          </w:p>
        </w:tc>
      </w:tr>
      <w:tr w:rsidR="003F0713" w:rsidRPr="003F0713" w:rsidTr="003F0713">
        <w:trPr>
          <w:trHeight w:val="225"/>
        </w:trPr>
        <w:tc>
          <w:tcPr>
            <w:tcW w:w="2735" w:type="dxa"/>
            <w:tcBorders>
              <w:top w:val="nil"/>
              <w:left w:val="nil"/>
              <w:bottom w:val="nil"/>
              <w:right w:val="nil"/>
            </w:tcBorders>
            <w:shd w:val="clear" w:color="auto" w:fill="auto"/>
            <w:noWrap/>
            <w:vAlign w:val="center"/>
            <w:hideMark/>
          </w:tcPr>
          <w:p w:rsidR="003F0713" w:rsidRPr="003F0713" w:rsidRDefault="007275C2" w:rsidP="003F0713">
            <w:pPr>
              <w:widowControl/>
              <w:jc w:val="left"/>
              <w:rPr>
                <w:rFonts w:ascii="SimSun" w:eastAsia="SimSun" w:hAnsi="SimSun" w:cs="SimSun"/>
                <w:b/>
                <w:color w:val="000000"/>
                <w:kern w:val="0"/>
                <w:sz w:val="22"/>
              </w:rPr>
            </w:pPr>
            <w:r w:rsidRPr="003F0713">
              <w:rPr>
                <w:rFonts w:ascii="SimSun" w:eastAsia="SimSun" w:hAnsi="SimSun" w:cs="SimSun"/>
                <w:b/>
                <w:color w:val="000000"/>
                <w:kern w:val="0"/>
                <w:sz w:val="22"/>
              </w:rPr>
              <w:t>Desirability</w:t>
            </w:r>
            <w:r w:rsidR="003F0713" w:rsidRPr="003F0713">
              <w:rPr>
                <w:rFonts w:ascii="SimSun" w:eastAsia="SimSun" w:hAnsi="SimSun" w:cs="SimSun" w:hint="eastAsia"/>
                <w:b/>
                <w:color w:val="000000"/>
                <w:kern w:val="0"/>
                <w:sz w:val="22"/>
              </w:rPr>
              <w:t xml:space="preserve"> of control</w:t>
            </w:r>
          </w:p>
        </w:tc>
        <w:tc>
          <w:tcPr>
            <w:tcW w:w="2498" w:type="dxa"/>
            <w:tcBorders>
              <w:top w:val="nil"/>
              <w:left w:val="nil"/>
              <w:bottom w:val="nil"/>
              <w:right w:val="nil"/>
            </w:tcBorders>
            <w:shd w:val="clear" w:color="auto" w:fill="auto"/>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0.713</w:t>
            </w:r>
          </w:p>
        </w:tc>
        <w:tc>
          <w:tcPr>
            <w:tcW w:w="2078" w:type="dxa"/>
            <w:tcBorders>
              <w:top w:val="nil"/>
              <w:left w:val="nil"/>
              <w:bottom w:val="nil"/>
              <w:right w:val="nil"/>
            </w:tcBorders>
            <w:shd w:val="clear" w:color="auto" w:fill="auto"/>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3</w:t>
            </w:r>
          </w:p>
        </w:tc>
      </w:tr>
      <w:tr w:rsidR="003F0713" w:rsidRPr="003F0713" w:rsidTr="00767A3F">
        <w:trPr>
          <w:trHeight w:val="225"/>
        </w:trPr>
        <w:tc>
          <w:tcPr>
            <w:tcW w:w="2735" w:type="dxa"/>
            <w:tcBorders>
              <w:top w:val="nil"/>
              <w:left w:val="nil"/>
              <w:bottom w:val="nil"/>
              <w:right w:val="nil"/>
            </w:tcBorders>
            <w:shd w:val="clear" w:color="D8D8D8" w:fill="D8D8D8"/>
            <w:noWrap/>
            <w:vAlign w:val="center"/>
            <w:hideMark/>
          </w:tcPr>
          <w:p w:rsidR="003F0713" w:rsidRPr="003F0713" w:rsidRDefault="003F0713" w:rsidP="003F0713">
            <w:pPr>
              <w:widowControl/>
              <w:jc w:val="left"/>
              <w:rPr>
                <w:rFonts w:ascii="SimSun" w:eastAsia="SimSun" w:hAnsi="SimSun" w:cs="SimSun"/>
                <w:b/>
                <w:color w:val="000000"/>
                <w:kern w:val="0"/>
                <w:sz w:val="22"/>
              </w:rPr>
            </w:pPr>
            <w:r w:rsidRPr="003F0713">
              <w:rPr>
                <w:rFonts w:ascii="SimSun" w:eastAsia="SimSun" w:hAnsi="SimSun" w:cs="SimSun" w:hint="eastAsia"/>
                <w:b/>
                <w:color w:val="000000"/>
                <w:kern w:val="0"/>
                <w:sz w:val="22"/>
              </w:rPr>
              <w:t>Attitude towards SNSs</w:t>
            </w:r>
          </w:p>
        </w:tc>
        <w:tc>
          <w:tcPr>
            <w:tcW w:w="2498" w:type="dxa"/>
            <w:tcBorders>
              <w:top w:val="nil"/>
              <w:left w:val="nil"/>
              <w:bottom w:val="nil"/>
              <w:right w:val="nil"/>
            </w:tcBorders>
            <w:shd w:val="clear" w:color="D8D8D8" w:fill="D8D8D8"/>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0.877</w:t>
            </w:r>
          </w:p>
        </w:tc>
        <w:tc>
          <w:tcPr>
            <w:tcW w:w="2078" w:type="dxa"/>
            <w:tcBorders>
              <w:top w:val="nil"/>
              <w:left w:val="nil"/>
              <w:bottom w:val="nil"/>
              <w:right w:val="nil"/>
            </w:tcBorders>
            <w:shd w:val="clear" w:color="D8D8D8" w:fill="D8D8D8"/>
            <w:noWrap/>
            <w:vAlign w:val="center"/>
            <w:hideMark/>
          </w:tcPr>
          <w:p w:rsidR="003F0713" w:rsidRPr="003F0713" w:rsidRDefault="003F0713" w:rsidP="003F0713">
            <w:pPr>
              <w:widowControl/>
              <w:jc w:val="center"/>
              <w:rPr>
                <w:rFonts w:ascii="SimSun" w:eastAsia="SimSun" w:hAnsi="SimSun" w:cs="SimSun"/>
                <w:color w:val="000000"/>
                <w:kern w:val="0"/>
                <w:sz w:val="22"/>
              </w:rPr>
            </w:pPr>
            <w:r w:rsidRPr="003F0713">
              <w:rPr>
                <w:rFonts w:ascii="SimSun" w:eastAsia="SimSun" w:hAnsi="SimSun" w:cs="SimSun" w:hint="eastAsia"/>
                <w:color w:val="000000"/>
                <w:kern w:val="0"/>
                <w:sz w:val="22"/>
              </w:rPr>
              <w:t>4</w:t>
            </w:r>
          </w:p>
        </w:tc>
      </w:tr>
      <w:tr w:rsidR="00767A3F" w:rsidRPr="003F0713" w:rsidTr="00767A3F">
        <w:trPr>
          <w:trHeight w:val="225"/>
        </w:trPr>
        <w:tc>
          <w:tcPr>
            <w:tcW w:w="2735" w:type="dxa"/>
            <w:tcBorders>
              <w:top w:val="nil"/>
              <w:left w:val="nil"/>
              <w:bottom w:val="single" w:sz="4" w:space="0" w:color="000000"/>
              <w:right w:val="nil"/>
            </w:tcBorders>
            <w:shd w:val="clear" w:color="auto" w:fill="auto"/>
            <w:noWrap/>
            <w:vAlign w:val="center"/>
            <w:hideMark/>
          </w:tcPr>
          <w:p w:rsidR="00767A3F" w:rsidRPr="00767A3F" w:rsidRDefault="00767A3F" w:rsidP="003F0713">
            <w:pPr>
              <w:widowControl/>
              <w:jc w:val="left"/>
              <w:rPr>
                <w:rFonts w:ascii="SimSun" w:hAnsi="SimSun" w:cs="SimSun"/>
                <w:b/>
                <w:color w:val="000000"/>
                <w:kern w:val="0"/>
                <w:sz w:val="22"/>
              </w:rPr>
            </w:pPr>
            <w:r>
              <w:rPr>
                <w:rFonts w:ascii="SimSun" w:hAnsi="SimSun" w:cs="SimSun" w:hint="eastAsia"/>
                <w:b/>
                <w:color w:val="000000"/>
                <w:kern w:val="0"/>
                <w:sz w:val="22"/>
              </w:rPr>
              <w:t xml:space="preserve">Degree of </w:t>
            </w:r>
            <w:r>
              <w:rPr>
                <w:rFonts w:ascii="SimSun" w:hAnsi="SimSun" w:cs="SimSun"/>
                <w:b/>
                <w:color w:val="000000"/>
                <w:kern w:val="0"/>
                <w:sz w:val="22"/>
              </w:rPr>
              <w:t>personalizatio</w:t>
            </w:r>
            <w:r>
              <w:rPr>
                <w:rFonts w:ascii="SimSun" w:hAnsi="SimSun" w:cs="SimSun" w:hint="eastAsia"/>
                <w:b/>
                <w:color w:val="000000"/>
                <w:kern w:val="0"/>
                <w:sz w:val="22"/>
              </w:rPr>
              <w:t>n</w:t>
            </w:r>
          </w:p>
        </w:tc>
        <w:tc>
          <w:tcPr>
            <w:tcW w:w="2498" w:type="dxa"/>
            <w:tcBorders>
              <w:top w:val="nil"/>
              <w:left w:val="nil"/>
              <w:bottom w:val="single" w:sz="4" w:space="0" w:color="000000"/>
              <w:right w:val="nil"/>
            </w:tcBorders>
            <w:shd w:val="clear" w:color="auto" w:fill="auto"/>
            <w:noWrap/>
            <w:vAlign w:val="center"/>
            <w:hideMark/>
          </w:tcPr>
          <w:p w:rsidR="00767A3F" w:rsidRPr="0049039D" w:rsidRDefault="0049039D" w:rsidP="003F0713">
            <w:pPr>
              <w:widowControl/>
              <w:jc w:val="center"/>
              <w:rPr>
                <w:rFonts w:ascii="SimSun" w:hAnsi="SimSun" w:cs="SimSun"/>
                <w:color w:val="000000"/>
                <w:kern w:val="0"/>
                <w:sz w:val="22"/>
              </w:rPr>
            </w:pPr>
            <w:r>
              <w:rPr>
                <w:rFonts w:ascii="SimSun" w:hAnsi="SimSun" w:cs="SimSun" w:hint="eastAsia"/>
                <w:color w:val="000000"/>
                <w:kern w:val="0"/>
                <w:sz w:val="22"/>
              </w:rPr>
              <w:t>0.724</w:t>
            </w:r>
          </w:p>
        </w:tc>
        <w:tc>
          <w:tcPr>
            <w:tcW w:w="2078" w:type="dxa"/>
            <w:tcBorders>
              <w:top w:val="nil"/>
              <w:left w:val="nil"/>
              <w:bottom w:val="single" w:sz="4" w:space="0" w:color="000000"/>
              <w:right w:val="nil"/>
            </w:tcBorders>
            <w:shd w:val="clear" w:color="auto" w:fill="auto"/>
            <w:noWrap/>
            <w:vAlign w:val="center"/>
            <w:hideMark/>
          </w:tcPr>
          <w:p w:rsidR="00767A3F" w:rsidRPr="0049039D" w:rsidRDefault="0049039D" w:rsidP="003F0713">
            <w:pPr>
              <w:widowControl/>
              <w:jc w:val="center"/>
              <w:rPr>
                <w:rFonts w:ascii="SimSun" w:hAnsi="SimSun" w:cs="SimSun"/>
                <w:color w:val="000000"/>
                <w:kern w:val="0"/>
                <w:sz w:val="22"/>
              </w:rPr>
            </w:pPr>
            <w:r>
              <w:rPr>
                <w:rFonts w:ascii="SimSun" w:hAnsi="SimSun" w:cs="SimSun" w:hint="eastAsia"/>
                <w:color w:val="000000"/>
                <w:kern w:val="0"/>
                <w:sz w:val="22"/>
              </w:rPr>
              <w:t>5</w:t>
            </w:r>
          </w:p>
        </w:tc>
      </w:tr>
    </w:tbl>
    <w:p w:rsidR="003F0713" w:rsidRDefault="003F0713" w:rsidP="00A432DE">
      <w:pPr>
        <w:pStyle w:val="ListParagraph"/>
        <w:spacing w:line="360" w:lineRule="auto"/>
        <w:ind w:left="0"/>
        <w:rPr>
          <w:rFonts w:ascii="Times New Roman" w:hAnsi="Times New Roman" w:cs="Times New Roman"/>
          <w:lang w:eastAsia="zh-CN"/>
        </w:rPr>
      </w:pPr>
    </w:p>
    <w:p w:rsidR="00742A61" w:rsidRDefault="00742A61" w:rsidP="00A432DE">
      <w:pPr>
        <w:pStyle w:val="ListParagraph"/>
        <w:spacing w:line="360" w:lineRule="auto"/>
        <w:ind w:left="0"/>
        <w:rPr>
          <w:rFonts w:ascii="Times New Roman" w:hAnsi="Times New Roman" w:cs="Times New Roman"/>
          <w:lang w:eastAsia="zh-CN"/>
        </w:rPr>
      </w:pPr>
      <w:r w:rsidRPr="00A432DE">
        <w:rPr>
          <w:rFonts w:ascii="Times New Roman" w:hAnsi="Times New Roman" w:cs="Times New Roman"/>
          <w:lang w:eastAsia="zh-CN"/>
        </w:rPr>
        <w:t>The communalities of each item were close to 1 and the factor loadings for this sample were above the value of 0.512 which is an accepted value according to Stevens (1992) for samples between the ranges of 100 to 200. Moreover, the Kaiser-Meyer-</w:t>
      </w:r>
      <w:proofErr w:type="spellStart"/>
      <w:r w:rsidRPr="00A432DE">
        <w:rPr>
          <w:rFonts w:ascii="Times New Roman" w:hAnsi="Times New Roman" w:cs="Times New Roman"/>
          <w:lang w:eastAsia="zh-CN"/>
        </w:rPr>
        <w:t>Olkin</w:t>
      </w:r>
      <w:proofErr w:type="spellEnd"/>
      <w:r w:rsidRPr="00A432DE">
        <w:rPr>
          <w:rFonts w:ascii="Times New Roman" w:hAnsi="Times New Roman" w:cs="Times New Roman"/>
          <w:lang w:eastAsia="zh-CN"/>
        </w:rPr>
        <w:t xml:space="preserve"> measure of sampling adequacy had a value of 0.</w:t>
      </w:r>
      <w:r w:rsidR="00451185">
        <w:rPr>
          <w:rFonts w:ascii="Times New Roman" w:hAnsi="Times New Roman" w:cs="Times New Roman" w:hint="eastAsia"/>
          <w:lang w:eastAsia="zh-CN"/>
        </w:rPr>
        <w:t>749</w:t>
      </w:r>
      <w:r w:rsidRPr="00A432DE">
        <w:rPr>
          <w:rFonts w:ascii="Times New Roman" w:hAnsi="Times New Roman" w:cs="Times New Roman"/>
          <w:lang w:eastAsia="zh-CN"/>
        </w:rPr>
        <w:t xml:space="preserve"> which is great according to </w:t>
      </w:r>
      <w:proofErr w:type="spellStart"/>
      <w:r w:rsidRPr="00A432DE">
        <w:rPr>
          <w:rFonts w:ascii="Times New Roman" w:hAnsi="Times New Roman" w:cs="Times New Roman"/>
          <w:lang w:eastAsia="zh-CN"/>
        </w:rPr>
        <w:t>Hutchenson</w:t>
      </w:r>
      <w:proofErr w:type="spellEnd"/>
      <w:r w:rsidRPr="00A432DE">
        <w:rPr>
          <w:rFonts w:ascii="Times New Roman" w:hAnsi="Times New Roman" w:cs="Times New Roman"/>
          <w:lang w:eastAsia="zh-CN"/>
        </w:rPr>
        <w:t xml:space="preserve"> and </w:t>
      </w:r>
      <w:proofErr w:type="spellStart"/>
      <w:r w:rsidRPr="00A432DE">
        <w:rPr>
          <w:rFonts w:ascii="Times New Roman" w:hAnsi="Times New Roman" w:cs="Times New Roman"/>
          <w:lang w:eastAsia="zh-CN"/>
        </w:rPr>
        <w:t>Sofroniou</w:t>
      </w:r>
      <w:proofErr w:type="spellEnd"/>
      <w:r w:rsidRPr="00A432DE">
        <w:rPr>
          <w:rFonts w:ascii="Times New Roman" w:hAnsi="Times New Roman" w:cs="Times New Roman"/>
          <w:lang w:eastAsia="zh-CN"/>
        </w:rPr>
        <w:t xml:space="preserve"> (1999) meaning that factor analysis can yield distinct and reliable factors. Seven variables were tested with factor analysis:</w:t>
      </w:r>
      <w:r w:rsidR="0012672D" w:rsidRPr="00A432DE">
        <w:rPr>
          <w:rFonts w:ascii="Times New Roman" w:hAnsi="Times New Roman" w:cs="Times New Roman" w:hint="eastAsia"/>
          <w:lang w:eastAsia="zh-CN"/>
        </w:rPr>
        <w:t xml:space="preserve"> attitude towards brand, attitude towards ad, attitude towards SNS, intention to click, intrusiveness, privacy concern and desirability of control</w:t>
      </w:r>
      <w:r w:rsidRPr="00A432DE">
        <w:rPr>
          <w:rFonts w:ascii="Times New Roman" w:hAnsi="Times New Roman" w:cs="Times New Roman"/>
          <w:lang w:eastAsia="zh-CN"/>
        </w:rPr>
        <w:t xml:space="preserve">. </w:t>
      </w:r>
    </w:p>
    <w:p w:rsidR="00451185" w:rsidRPr="00D4569F" w:rsidRDefault="00451185" w:rsidP="00D4569F">
      <w:pPr>
        <w:spacing w:line="360" w:lineRule="auto"/>
        <w:rPr>
          <w:rFonts w:ascii="Times New Roman" w:hAnsi="Times New Roman" w:cs="Times New Roman"/>
          <w:kern w:val="0"/>
          <w:sz w:val="24"/>
          <w:szCs w:val="24"/>
        </w:rPr>
      </w:pPr>
      <w:r>
        <w:rPr>
          <w:rFonts w:ascii="Times New Roman" w:hAnsi="Times New Roman" w:cs="Times New Roman" w:hint="eastAsia"/>
          <w:kern w:val="0"/>
          <w:sz w:val="24"/>
          <w:szCs w:val="24"/>
        </w:rPr>
        <w:t xml:space="preserve">Refer to the results of factor analysis, only the scales of intrusiveness and desirability of control are multi-factor scales. We can tell from the rotated component matrix that there are two factors in the intrusiveness scale while three factors in the DC scale. The first factor of intrusiveness includes items </w:t>
      </w:r>
      <w:r w:rsidR="005C6FFF">
        <w:rPr>
          <w:rFonts w:ascii="Times New Roman" w:hAnsi="Times New Roman" w:cs="Times New Roman" w:hint="eastAsia"/>
        </w:rPr>
        <w:t>from I1 to I6, while</w:t>
      </w:r>
      <w:r>
        <w:rPr>
          <w:rFonts w:ascii="Times New Roman" w:hAnsi="Times New Roman" w:cs="Times New Roman" w:hint="eastAsia"/>
          <w:kern w:val="0"/>
          <w:sz w:val="24"/>
          <w:szCs w:val="24"/>
        </w:rPr>
        <w:t xml:space="preserve"> </w:t>
      </w:r>
      <w:r w:rsidR="005C6FFF">
        <w:rPr>
          <w:rFonts w:ascii="Times New Roman" w:hAnsi="Times New Roman" w:cs="Times New Roman" w:hint="eastAsia"/>
        </w:rPr>
        <w:t>t</w:t>
      </w:r>
      <w:r>
        <w:rPr>
          <w:rFonts w:ascii="Times New Roman" w:hAnsi="Times New Roman" w:cs="Times New Roman" w:hint="eastAsia"/>
          <w:kern w:val="0"/>
          <w:sz w:val="24"/>
          <w:szCs w:val="24"/>
        </w:rPr>
        <w:t>he other factor contains items</w:t>
      </w:r>
      <w:r w:rsidR="005C6FFF" w:rsidRPr="005C6FFF">
        <w:rPr>
          <w:rFonts w:ascii="Times New Roman" w:hAnsi="Times New Roman" w:cs="Times New Roman" w:hint="eastAsia"/>
          <w:kern w:val="0"/>
          <w:sz w:val="24"/>
          <w:szCs w:val="24"/>
        </w:rPr>
        <w:t xml:space="preserve"> from I7 to I10. </w:t>
      </w:r>
      <w:r w:rsidR="0087640D">
        <w:rPr>
          <w:rFonts w:ascii="Times New Roman" w:hAnsi="Times New Roman" w:cs="Times New Roman" w:hint="eastAsia"/>
          <w:kern w:val="0"/>
          <w:sz w:val="24"/>
          <w:szCs w:val="24"/>
        </w:rPr>
        <w:t>We concluded the first factor of intrusiveness scale</w:t>
      </w:r>
      <w:r w:rsidR="0087640D" w:rsidRPr="0087640D">
        <w:rPr>
          <w:rFonts w:ascii="Times New Roman" w:hAnsi="Times New Roman" w:cs="Times New Roman"/>
          <w:kern w:val="0"/>
          <w:sz w:val="24"/>
          <w:szCs w:val="24"/>
        </w:rPr>
        <w:t xml:space="preserve"> </w:t>
      </w:r>
      <w:r w:rsidR="0087640D">
        <w:rPr>
          <w:rFonts w:ascii="Times New Roman" w:hAnsi="Times New Roman" w:cs="Times New Roman" w:hint="eastAsia"/>
          <w:kern w:val="0"/>
          <w:sz w:val="24"/>
          <w:szCs w:val="24"/>
        </w:rPr>
        <w:t xml:space="preserve">as </w:t>
      </w:r>
      <w:r w:rsidR="0087640D" w:rsidRPr="0087640D">
        <w:rPr>
          <w:rFonts w:ascii="Times New Roman" w:hAnsi="Times New Roman" w:cs="Times New Roman"/>
          <w:kern w:val="0"/>
          <w:sz w:val="24"/>
          <w:szCs w:val="24"/>
        </w:rPr>
        <w:t xml:space="preserve">“intrusiveness perception” and the second </w:t>
      </w:r>
      <w:r w:rsidR="0087640D">
        <w:rPr>
          <w:rFonts w:ascii="Times New Roman" w:hAnsi="Times New Roman" w:cs="Times New Roman" w:hint="eastAsia"/>
          <w:kern w:val="0"/>
          <w:sz w:val="24"/>
          <w:szCs w:val="24"/>
        </w:rPr>
        <w:t>as</w:t>
      </w:r>
      <w:r w:rsidR="0087640D" w:rsidRPr="0087640D">
        <w:rPr>
          <w:rFonts w:ascii="Times New Roman" w:hAnsi="Times New Roman" w:cs="Times New Roman"/>
          <w:kern w:val="0"/>
          <w:sz w:val="24"/>
          <w:szCs w:val="24"/>
        </w:rPr>
        <w:t xml:space="preserve"> “worry about intrusiveness of the company or concern about privacy concerns”</w:t>
      </w:r>
      <w:r w:rsidR="0087640D">
        <w:rPr>
          <w:rFonts w:ascii="Times New Roman" w:hAnsi="Times New Roman" w:cs="Times New Roman" w:hint="eastAsia"/>
          <w:kern w:val="0"/>
          <w:sz w:val="24"/>
          <w:szCs w:val="24"/>
        </w:rPr>
        <w:t xml:space="preserve">. In the study of </w:t>
      </w:r>
      <w:proofErr w:type="spellStart"/>
      <w:r w:rsidR="0087640D">
        <w:rPr>
          <w:rFonts w:ascii="Times New Roman" w:hAnsi="Times New Roman" w:cs="Times New Roman" w:hint="eastAsia"/>
          <w:kern w:val="0"/>
          <w:sz w:val="24"/>
          <w:szCs w:val="24"/>
        </w:rPr>
        <w:t>Doorn</w:t>
      </w:r>
      <w:proofErr w:type="spellEnd"/>
      <w:r w:rsidR="0087640D">
        <w:rPr>
          <w:rFonts w:ascii="Times New Roman" w:hAnsi="Times New Roman" w:cs="Times New Roman" w:hint="eastAsia"/>
          <w:kern w:val="0"/>
          <w:sz w:val="24"/>
          <w:szCs w:val="24"/>
        </w:rPr>
        <w:t xml:space="preserve"> &amp; Hoekstra (2013)</w:t>
      </w:r>
      <w:r w:rsidR="00E8412E">
        <w:rPr>
          <w:rFonts w:ascii="Times New Roman" w:hAnsi="Times New Roman" w:cs="Times New Roman" w:hint="eastAsia"/>
          <w:kern w:val="0"/>
          <w:sz w:val="24"/>
          <w:szCs w:val="24"/>
        </w:rPr>
        <w:t xml:space="preserve"> which was in the same research field with ours</w:t>
      </w:r>
      <w:r w:rsidR="0087640D">
        <w:rPr>
          <w:rFonts w:ascii="Times New Roman" w:hAnsi="Times New Roman" w:cs="Times New Roman" w:hint="eastAsia"/>
          <w:kern w:val="0"/>
          <w:sz w:val="24"/>
          <w:szCs w:val="24"/>
        </w:rPr>
        <w:t>, they included both of the two factors of this scale</w:t>
      </w:r>
      <w:r w:rsidR="00E8412E">
        <w:rPr>
          <w:rFonts w:ascii="Times New Roman" w:hAnsi="Times New Roman" w:cs="Times New Roman" w:hint="eastAsia"/>
          <w:kern w:val="0"/>
          <w:sz w:val="24"/>
          <w:szCs w:val="24"/>
        </w:rPr>
        <w:t>.</w:t>
      </w:r>
      <w:r w:rsidR="005C6FFF" w:rsidRPr="005C6FFF">
        <w:rPr>
          <w:rFonts w:ascii="Times New Roman" w:hAnsi="Times New Roman" w:cs="Times New Roman" w:hint="eastAsia"/>
          <w:kern w:val="0"/>
          <w:sz w:val="24"/>
          <w:szCs w:val="24"/>
        </w:rPr>
        <w:t xml:space="preserve"> Therefore, we decided to include all ten items. According to the factor analysis rotated components matrix for </w:t>
      </w:r>
      <w:r w:rsidR="005C6FFF" w:rsidRPr="005C6FFF">
        <w:rPr>
          <w:rFonts w:ascii="Times New Roman" w:hAnsi="Times New Roman" w:cs="Times New Roman"/>
          <w:kern w:val="0"/>
          <w:sz w:val="24"/>
          <w:szCs w:val="24"/>
        </w:rPr>
        <w:t>desirability</w:t>
      </w:r>
      <w:r w:rsidR="005C6FFF" w:rsidRPr="005C6FFF">
        <w:rPr>
          <w:rFonts w:ascii="Times New Roman" w:hAnsi="Times New Roman" w:cs="Times New Roman" w:hint="eastAsia"/>
          <w:kern w:val="0"/>
          <w:sz w:val="24"/>
          <w:szCs w:val="24"/>
        </w:rPr>
        <w:t xml:space="preserve"> of control scale, there were three factors within the DC scale. </w:t>
      </w:r>
      <w:r w:rsidR="00E8412E">
        <w:rPr>
          <w:rFonts w:ascii="Times New Roman" w:hAnsi="Times New Roman" w:cs="Times New Roman" w:hint="eastAsia"/>
          <w:kern w:val="0"/>
          <w:sz w:val="24"/>
          <w:szCs w:val="24"/>
        </w:rPr>
        <w:t>Factor one of the DC scale</w:t>
      </w:r>
      <w:r w:rsidR="00D4569F">
        <w:rPr>
          <w:rFonts w:ascii="Times New Roman" w:hAnsi="Times New Roman" w:cs="Times New Roman" w:hint="eastAsia"/>
          <w:kern w:val="0"/>
          <w:sz w:val="24"/>
          <w:szCs w:val="24"/>
        </w:rPr>
        <w:t xml:space="preserve">, these five items from the DC scale were </w:t>
      </w:r>
      <w:r w:rsidR="005C6FFF" w:rsidRPr="005C6FFF">
        <w:rPr>
          <w:rFonts w:ascii="Times New Roman" w:hAnsi="Times New Roman" w:cs="Times New Roman" w:hint="eastAsia"/>
          <w:kern w:val="0"/>
          <w:sz w:val="24"/>
          <w:szCs w:val="24"/>
        </w:rPr>
        <w:t xml:space="preserve">more about </w:t>
      </w:r>
      <w:r w:rsidR="005C6FFF" w:rsidRPr="005C6FFF">
        <w:rPr>
          <w:rFonts w:ascii="Times New Roman" w:hAnsi="Times New Roman" w:cs="Times New Roman"/>
          <w:kern w:val="0"/>
          <w:sz w:val="24"/>
          <w:szCs w:val="24"/>
        </w:rPr>
        <w:t>controlling</w:t>
      </w:r>
      <w:r w:rsidR="005C6FFF" w:rsidRPr="005C6FFF">
        <w:rPr>
          <w:rFonts w:ascii="Times New Roman" w:hAnsi="Times New Roman" w:cs="Times New Roman" w:hint="eastAsia"/>
          <w:kern w:val="0"/>
          <w:sz w:val="24"/>
          <w:szCs w:val="24"/>
        </w:rPr>
        <w:t xml:space="preserve"> other people. </w:t>
      </w:r>
      <w:r w:rsidR="00E8412E">
        <w:rPr>
          <w:rFonts w:ascii="Times New Roman" w:hAnsi="Times New Roman" w:cs="Times New Roman" w:hint="eastAsia"/>
          <w:kern w:val="0"/>
          <w:sz w:val="24"/>
          <w:szCs w:val="24"/>
        </w:rPr>
        <w:t>Factor 2</w:t>
      </w:r>
      <w:r w:rsidR="005C6FFF" w:rsidRPr="005C6FFF">
        <w:rPr>
          <w:rFonts w:ascii="Times New Roman" w:hAnsi="Times New Roman" w:cs="Times New Roman" w:hint="eastAsia"/>
          <w:kern w:val="0"/>
          <w:sz w:val="24"/>
          <w:szCs w:val="24"/>
        </w:rPr>
        <w:t xml:space="preserve"> w</w:t>
      </w:r>
      <w:r w:rsidR="00E8412E">
        <w:rPr>
          <w:rFonts w:ascii="Times New Roman" w:hAnsi="Times New Roman" w:cs="Times New Roman" w:hint="eastAsia"/>
          <w:kern w:val="0"/>
          <w:sz w:val="24"/>
          <w:szCs w:val="24"/>
        </w:rPr>
        <w:t>as</w:t>
      </w:r>
      <w:r w:rsidR="005C6FFF" w:rsidRPr="005C6FFF">
        <w:rPr>
          <w:rFonts w:ascii="Times New Roman" w:hAnsi="Times New Roman" w:cs="Times New Roman" w:hint="eastAsia"/>
          <w:kern w:val="0"/>
          <w:sz w:val="24"/>
          <w:szCs w:val="24"/>
        </w:rPr>
        <w:t xml:space="preserve"> talking about controlling one</w:t>
      </w:r>
      <w:r w:rsidR="005C6FFF" w:rsidRPr="005C6FFF">
        <w:rPr>
          <w:rFonts w:ascii="Times New Roman" w:hAnsi="Times New Roman" w:cs="Times New Roman"/>
          <w:kern w:val="0"/>
          <w:sz w:val="24"/>
          <w:szCs w:val="24"/>
        </w:rPr>
        <w:t>’</w:t>
      </w:r>
      <w:r w:rsidR="005C6FFF" w:rsidRPr="005C6FFF">
        <w:rPr>
          <w:rFonts w:ascii="Times New Roman" w:hAnsi="Times New Roman" w:cs="Times New Roman" w:hint="eastAsia"/>
          <w:kern w:val="0"/>
          <w:sz w:val="24"/>
          <w:szCs w:val="24"/>
        </w:rPr>
        <w:t xml:space="preserve">s </w:t>
      </w:r>
      <w:r w:rsidR="00E8412E">
        <w:rPr>
          <w:rFonts w:ascii="Times New Roman" w:hAnsi="Times New Roman" w:cs="Times New Roman" w:hint="eastAsia"/>
          <w:kern w:val="0"/>
          <w:sz w:val="24"/>
          <w:szCs w:val="24"/>
        </w:rPr>
        <w:t>life</w:t>
      </w:r>
      <w:r w:rsidR="005C6FFF" w:rsidRPr="005C6FFF">
        <w:rPr>
          <w:rFonts w:ascii="Times New Roman" w:hAnsi="Times New Roman" w:cs="Times New Roman" w:hint="eastAsia"/>
          <w:kern w:val="0"/>
          <w:sz w:val="24"/>
          <w:szCs w:val="24"/>
        </w:rPr>
        <w:t xml:space="preserve">. </w:t>
      </w:r>
      <w:r w:rsidR="005C6FFF" w:rsidRPr="005C6FFF">
        <w:rPr>
          <w:rFonts w:ascii="Times New Roman" w:hAnsi="Times New Roman" w:cs="Times New Roman"/>
          <w:kern w:val="0"/>
          <w:sz w:val="24"/>
          <w:szCs w:val="24"/>
        </w:rPr>
        <w:t>A</w:t>
      </w:r>
      <w:r w:rsidR="005C6FFF" w:rsidRPr="005C6FFF">
        <w:rPr>
          <w:rFonts w:ascii="Times New Roman" w:hAnsi="Times New Roman" w:cs="Times New Roman" w:hint="eastAsia"/>
          <w:kern w:val="0"/>
          <w:sz w:val="24"/>
          <w:szCs w:val="24"/>
        </w:rPr>
        <w:t xml:space="preserve">nd the last three </w:t>
      </w:r>
      <w:r w:rsidR="00D4569F">
        <w:rPr>
          <w:rFonts w:ascii="Times New Roman" w:hAnsi="Times New Roman" w:cs="Times New Roman" w:hint="eastAsia"/>
          <w:kern w:val="0"/>
          <w:sz w:val="24"/>
          <w:szCs w:val="24"/>
        </w:rPr>
        <w:t xml:space="preserve">items </w:t>
      </w:r>
      <w:r w:rsidR="005C6FFF" w:rsidRPr="005C6FFF">
        <w:rPr>
          <w:rFonts w:ascii="Times New Roman" w:hAnsi="Times New Roman" w:cs="Times New Roman" w:hint="eastAsia"/>
          <w:kern w:val="0"/>
          <w:sz w:val="24"/>
          <w:szCs w:val="24"/>
        </w:rPr>
        <w:t xml:space="preserve">were about controlling </w:t>
      </w:r>
      <w:r w:rsidR="00D4569F">
        <w:rPr>
          <w:rFonts w:ascii="Times New Roman" w:hAnsi="Times New Roman" w:cs="Times New Roman" w:hint="eastAsia"/>
          <w:kern w:val="0"/>
          <w:sz w:val="24"/>
          <w:szCs w:val="24"/>
        </w:rPr>
        <w:t>one</w:t>
      </w:r>
      <w:r w:rsidR="00D4569F">
        <w:rPr>
          <w:rFonts w:ascii="Times New Roman" w:hAnsi="Times New Roman" w:cs="Times New Roman"/>
          <w:kern w:val="0"/>
          <w:sz w:val="24"/>
          <w:szCs w:val="24"/>
        </w:rPr>
        <w:t>’</w:t>
      </w:r>
      <w:r w:rsidR="00D4569F">
        <w:rPr>
          <w:rFonts w:ascii="Times New Roman" w:hAnsi="Times New Roman" w:cs="Times New Roman" w:hint="eastAsia"/>
          <w:kern w:val="0"/>
          <w:sz w:val="24"/>
          <w:szCs w:val="24"/>
        </w:rPr>
        <w:t xml:space="preserve">s </w:t>
      </w:r>
      <w:r w:rsidR="00E8412E">
        <w:rPr>
          <w:rFonts w:ascii="Times New Roman" w:hAnsi="Times New Roman" w:cs="Times New Roman" w:hint="eastAsia"/>
          <w:kern w:val="0"/>
          <w:sz w:val="24"/>
          <w:szCs w:val="24"/>
        </w:rPr>
        <w:t>success</w:t>
      </w:r>
      <w:r w:rsidR="005C6FFF" w:rsidRPr="005C6FFF">
        <w:rPr>
          <w:rFonts w:ascii="Times New Roman" w:hAnsi="Times New Roman" w:cs="Times New Roman" w:hint="eastAsia"/>
          <w:kern w:val="0"/>
          <w:sz w:val="24"/>
          <w:szCs w:val="24"/>
        </w:rPr>
        <w:t xml:space="preserve">. In our article, </w:t>
      </w:r>
      <w:r w:rsidR="00D4569F">
        <w:rPr>
          <w:rFonts w:ascii="Times New Roman" w:hAnsi="Times New Roman" w:cs="Times New Roman" w:hint="eastAsia"/>
          <w:kern w:val="0"/>
          <w:sz w:val="24"/>
          <w:szCs w:val="24"/>
        </w:rPr>
        <w:t>desirability of control in the situation when a person saw an ad in SNS environments was closely related with one</w:t>
      </w:r>
      <w:r w:rsidR="00D4569F">
        <w:rPr>
          <w:rFonts w:ascii="Times New Roman" w:hAnsi="Times New Roman" w:cs="Times New Roman"/>
          <w:kern w:val="0"/>
          <w:sz w:val="24"/>
          <w:szCs w:val="24"/>
        </w:rPr>
        <w:t>’</w:t>
      </w:r>
      <w:r w:rsidR="00D4569F">
        <w:rPr>
          <w:rFonts w:ascii="Times New Roman" w:hAnsi="Times New Roman" w:cs="Times New Roman" w:hint="eastAsia"/>
          <w:kern w:val="0"/>
          <w:sz w:val="24"/>
          <w:szCs w:val="24"/>
        </w:rPr>
        <w:t>s desirability of control on his/her life.</w:t>
      </w:r>
      <w:r w:rsidR="005C6FFF" w:rsidRPr="005C6FFF">
        <w:rPr>
          <w:rFonts w:ascii="Times New Roman" w:hAnsi="Times New Roman" w:cs="Times New Roman" w:hint="eastAsia"/>
          <w:kern w:val="0"/>
          <w:sz w:val="24"/>
          <w:szCs w:val="24"/>
        </w:rPr>
        <w:t xml:space="preserve"> </w:t>
      </w:r>
      <w:r w:rsidR="00D4569F">
        <w:rPr>
          <w:rFonts w:ascii="Times New Roman" w:hAnsi="Times New Roman" w:cs="Times New Roman" w:hint="eastAsia"/>
          <w:kern w:val="0"/>
          <w:sz w:val="24"/>
          <w:szCs w:val="24"/>
        </w:rPr>
        <w:t>For the sake of this reason,</w:t>
      </w:r>
      <w:r w:rsidR="005C6FFF" w:rsidRPr="005C6FFF">
        <w:rPr>
          <w:rFonts w:ascii="Times New Roman" w:hAnsi="Times New Roman" w:cs="Times New Roman" w:hint="eastAsia"/>
          <w:kern w:val="0"/>
          <w:sz w:val="24"/>
          <w:szCs w:val="24"/>
        </w:rPr>
        <w:t xml:space="preserve"> we only choose </w:t>
      </w:r>
      <w:r w:rsidR="00E8412E">
        <w:rPr>
          <w:rFonts w:ascii="Times New Roman" w:hAnsi="Times New Roman" w:cs="Times New Roman" w:hint="eastAsia"/>
          <w:kern w:val="0"/>
          <w:sz w:val="24"/>
          <w:szCs w:val="24"/>
        </w:rPr>
        <w:t>factor 2 (DC6-DC8)</w:t>
      </w:r>
      <w:r w:rsidR="005C6FFF" w:rsidRPr="005C6FFF">
        <w:rPr>
          <w:rFonts w:ascii="Times New Roman" w:hAnsi="Times New Roman" w:cs="Times New Roman" w:hint="eastAsia"/>
          <w:kern w:val="0"/>
          <w:sz w:val="24"/>
          <w:szCs w:val="24"/>
        </w:rPr>
        <w:t xml:space="preserve"> </w:t>
      </w:r>
      <w:r w:rsidR="00D4569F">
        <w:rPr>
          <w:rFonts w:ascii="Times New Roman" w:hAnsi="Times New Roman" w:cs="Times New Roman" w:hint="eastAsia"/>
          <w:kern w:val="0"/>
          <w:sz w:val="24"/>
          <w:szCs w:val="24"/>
        </w:rPr>
        <w:t xml:space="preserve">out </w:t>
      </w:r>
      <w:r w:rsidR="005C6FFF" w:rsidRPr="005C6FFF">
        <w:rPr>
          <w:rFonts w:ascii="Times New Roman" w:hAnsi="Times New Roman" w:cs="Times New Roman" w:hint="eastAsia"/>
          <w:kern w:val="0"/>
          <w:sz w:val="24"/>
          <w:szCs w:val="24"/>
        </w:rPr>
        <w:t>of t</w:t>
      </w:r>
      <w:r w:rsidR="00D4569F">
        <w:rPr>
          <w:rFonts w:ascii="Times New Roman" w:hAnsi="Times New Roman" w:cs="Times New Roman" w:hint="eastAsia"/>
          <w:kern w:val="0"/>
          <w:sz w:val="24"/>
          <w:szCs w:val="24"/>
        </w:rPr>
        <w:t>he DC</w:t>
      </w:r>
      <w:r w:rsidR="005C6FFF" w:rsidRPr="005C6FFF">
        <w:rPr>
          <w:rFonts w:ascii="Times New Roman" w:hAnsi="Times New Roman" w:cs="Times New Roman" w:hint="eastAsia"/>
          <w:kern w:val="0"/>
          <w:sz w:val="24"/>
          <w:szCs w:val="24"/>
        </w:rPr>
        <w:t xml:space="preserve"> scale to conduct our analysis.</w:t>
      </w:r>
    </w:p>
    <w:p w:rsidR="00F31A27" w:rsidRDefault="00F31A27" w:rsidP="00617A97">
      <w:pPr>
        <w:autoSpaceDE w:val="0"/>
        <w:autoSpaceDN w:val="0"/>
        <w:adjustRightInd w:val="0"/>
        <w:jc w:val="left"/>
        <w:rPr>
          <w:sz w:val="23"/>
          <w:szCs w:val="23"/>
        </w:rPr>
      </w:pPr>
    </w:p>
    <w:p w:rsidR="00F31A27" w:rsidRPr="00617A97" w:rsidRDefault="00F31A27" w:rsidP="00617A97">
      <w:pPr>
        <w:autoSpaceDE w:val="0"/>
        <w:autoSpaceDN w:val="0"/>
        <w:adjustRightInd w:val="0"/>
        <w:jc w:val="left"/>
        <w:rPr>
          <w:rFonts w:ascii="Times New Roman" w:hAnsi="Times New Roman" w:cs="Times New Roman"/>
          <w:kern w:val="0"/>
          <w:sz w:val="24"/>
          <w:szCs w:val="24"/>
        </w:rPr>
      </w:pPr>
    </w:p>
    <w:tbl>
      <w:tblPr>
        <w:tblW w:w="5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259"/>
        <w:gridCol w:w="1417"/>
      </w:tblGrid>
      <w:tr w:rsidR="00617A97" w:rsidRPr="00527510" w:rsidTr="00F31A27">
        <w:trPr>
          <w:cantSplit/>
        </w:trPr>
        <w:tc>
          <w:tcPr>
            <w:tcW w:w="5103" w:type="dxa"/>
            <w:gridSpan w:val="3"/>
            <w:tcBorders>
              <w:top w:val="nil"/>
              <w:left w:val="nil"/>
              <w:bottom w:val="nil"/>
              <w:right w:val="nil"/>
            </w:tcBorders>
            <w:shd w:val="clear" w:color="auto" w:fill="FFFFFF"/>
          </w:tcPr>
          <w:p w:rsidR="00617A97" w:rsidRPr="00527510" w:rsidRDefault="00D4569F" w:rsidP="00527510">
            <w:pPr>
              <w:autoSpaceDE w:val="0"/>
              <w:autoSpaceDN w:val="0"/>
              <w:adjustRightInd w:val="0"/>
              <w:jc w:val="left"/>
              <w:rPr>
                <w:rFonts w:ascii="Arial" w:hAnsi="Arial" w:cs="Arial"/>
                <w:b/>
                <w:i/>
                <w:color w:val="000000"/>
                <w:kern w:val="0"/>
                <w:sz w:val="18"/>
                <w:szCs w:val="18"/>
              </w:rPr>
            </w:pPr>
            <w:r w:rsidRPr="00527510">
              <w:rPr>
                <w:rFonts w:ascii="Times New Roman" w:hAnsi="Times New Roman" w:cs="Times New Roman" w:hint="eastAsia"/>
                <w:b/>
                <w:i/>
                <w:kern w:val="0"/>
                <w:sz w:val="24"/>
                <w:szCs w:val="24"/>
              </w:rPr>
              <w:t>Tabl</w:t>
            </w:r>
            <w:r w:rsidR="00F31A27" w:rsidRPr="00527510">
              <w:rPr>
                <w:rFonts w:ascii="Times New Roman" w:hAnsi="Times New Roman" w:cs="Times New Roman" w:hint="eastAsia"/>
                <w:b/>
                <w:i/>
                <w:kern w:val="0"/>
                <w:sz w:val="24"/>
                <w:szCs w:val="24"/>
              </w:rPr>
              <w:t xml:space="preserve">e </w:t>
            </w:r>
            <w:r w:rsidR="00527510" w:rsidRPr="00527510">
              <w:rPr>
                <w:rFonts w:ascii="Times New Roman" w:hAnsi="Times New Roman" w:cs="Times New Roman" w:hint="eastAsia"/>
                <w:b/>
                <w:i/>
                <w:kern w:val="0"/>
                <w:sz w:val="24"/>
                <w:szCs w:val="24"/>
              </w:rPr>
              <w:t>8</w:t>
            </w:r>
            <w:r w:rsidR="00F31A27" w:rsidRPr="00527510">
              <w:rPr>
                <w:rFonts w:ascii="Times New Roman" w:hAnsi="Times New Roman" w:cs="Times New Roman" w:hint="eastAsia"/>
                <w:b/>
                <w:i/>
                <w:kern w:val="0"/>
                <w:sz w:val="24"/>
                <w:szCs w:val="24"/>
              </w:rPr>
              <w:t>:</w:t>
            </w:r>
            <w:r w:rsidR="00617A97" w:rsidRPr="00527510">
              <w:rPr>
                <w:rFonts w:ascii="Arial" w:hAnsi="Arial" w:cs="Arial"/>
                <w:bCs/>
                <w:i/>
                <w:color w:val="000000"/>
                <w:kern w:val="0"/>
                <w:sz w:val="18"/>
                <w:szCs w:val="18"/>
              </w:rPr>
              <w:t>Rotated Component Matri</w:t>
            </w:r>
            <w:r w:rsidRPr="00527510">
              <w:rPr>
                <w:rFonts w:ascii="Arial" w:hAnsi="Arial" w:cs="Arial" w:hint="eastAsia"/>
                <w:bCs/>
                <w:i/>
                <w:color w:val="000000"/>
                <w:kern w:val="0"/>
                <w:sz w:val="18"/>
                <w:szCs w:val="18"/>
              </w:rPr>
              <w:t>x of Intrusiveness</w:t>
            </w:r>
          </w:p>
        </w:tc>
      </w:tr>
      <w:tr w:rsidR="00617A97" w:rsidRPr="00617A97" w:rsidTr="00F31A27">
        <w:trPr>
          <w:cantSplit/>
        </w:trPr>
        <w:tc>
          <w:tcPr>
            <w:tcW w:w="2427" w:type="dxa"/>
            <w:vMerge w:val="restart"/>
            <w:tcBorders>
              <w:top w:val="single" w:sz="16" w:space="0" w:color="000000"/>
              <w:left w:val="single" w:sz="16" w:space="0" w:color="000000"/>
              <w:bottom w:val="nil"/>
              <w:right w:val="single" w:sz="16" w:space="0" w:color="000000"/>
            </w:tcBorders>
            <w:shd w:val="clear" w:color="auto" w:fill="FFFFFF"/>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p>
        </w:tc>
        <w:tc>
          <w:tcPr>
            <w:tcW w:w="2676" w:type="dxa"/>
            <w:gridSpan w:val="2"/>
            <w:tcBorders>
              <w:top w:val="single" w:sz="16" w:space="0" w:color="000000"/>
              <w:left w:val="single" w:sz="16" w:space="0" w:color="000000"/>
            </w:tcBorders>
            <w:shd w:val="clear" w:color="auto" w:fill="FFFFFF"/>
          </w:tcPr>
          <w:p w:rsidR="00617A97" w:rsidRPr="00617A97" w:rsidRDefault="00617A97" w:rsidP="00617A97">
            <w:pPr>
              <w:autoSpaceDE w:val="0"/>
              <w:autoSpaceDN w:val="0"/>
              <w:adjustRightInd w:val="0"/>
              <w:spacing w:line="320" w:lineRule="atLeast"/>
              <w:ind w:left="60" w:right="60"/>
              <w:jc w:val="center"/>
              <w:rPr>
                <w:rFonts w:ascii="Arial" w:hAnsi="Arial" w:cs="Arial"/>
                <w:color w:val="000000"/>
                <w:kern w:val="0"/>
                <w:sz w:val="18"/>
                <w:szCs w:val="18"/>
              </w:rPr>
            </w:pPr>
            <w:r w:rsidRPr="00617A97">
              <w:rPr>
                <w:rFonts w:ascii="Arial" w:hAnsi="Arial" w:cs="Arial"/>
                <w:color w:val="000000"/>
                <w:kern w:val="0"/>
                <w:sz w:val="18"/>
                <w:szCs w:val="18"/>
              </w:rPr>
              <w:t>Component</w:t>
            </w:r>
          </w:p>
        </w:tc>
      </w:tr>
      <w:tr w:rsidR="00617A97" w:rsidRPr="00617A97" w:rsidTr="00F31A27">
        <w:trPr>
          <w:cantSplit/>
        </w:trPr>
        <w:tc>
          <w:tcPr>
            <w:tcW w:w="2427" w:type="dxa"/>
            <w:vMerge/>
            <w:tcBorders>
              <w:top w:val="single" w:sz="16" w:space="0" w:color="000000"/>
              <w:left w:val="single" w:sz="16" w:space="0" w:color="000000"/>
              <w:bottom w:val="nil"/>
              <w:right w:val="single" w:sz="16" w:space="0" w:color="000000"/>
            </w:tcBorders>
            <w:shd w:val="clear" w:color="auto" w:fill="FFFFFF"/>
          </w:tcPr>
          <w:p w:rsidR="00617A97" w:rsidRPr="00617A97" w:rsidRDefault="00617A97" w:rsidP="00617A97">
            <w:pPr>
              <w:autoSpaceDE w:val="0"/>
              <w:autoSpaceDN w:val="0"/>
              <w:adjustRightInd w:val="0"/>
              <w:jc w:val="left"/>
              <w:rPr>
                <w:rFonts w:ascii="Arial" w:hAnsi="Arial" w:cs="Arial"/>
                <w:color w:val="000000"/>
                <w:kern w:val="0"/>
                <w:sz w:val="18"/>
                <w:szCs w:val="18"/>
              </w:rPr>
            </w:pPr>
          </w:p>
        </w:tc>
        <w:tc>
          <w:tcPr>
            <w:tcW w:w="1259" w:type="dxa"/>
            <w:tcBorders>
              <w:left w:val="single" w:sz="16" w:space="0" w:color="000000"/>
              <w:bottom w:val="single" w:sz="16" w:space="0" w:color="000000"/>
            </w:tcBorders>
            <w:shd w:val="clear" w:color="auto" w:fill="FFFFFF"/>
          </w:tcPr>
          <w:p w:rsidR="00617A97" w:rsidRPr="00617A97" w:rsidRDefault="00617A97" w:rsidP="00617A97">
            <w:pPr>
              <w:autoSpaceDE w:val="0"/>
              <w:autoSpaceDN w:val="0"/>
              <w:adjustRightInd w:val="0"/>
              <w:spacing w:line="320" w:lineRule="atLeast"/>
              <w:ind w:left="60" w:right="60"/>
              <w:jc w:val="center"/>
              <w:rPr>
                <w:rFonts w:ascii="Arial" w:hAnsi="Arial" w:cs="Arial"/>
                <w:color w:val="000000"/>
                <w:kern w:val="0"/>
                <w:sz w:val="18"/>
                <w:szCs w:val="18"/>
              </w:rPr>
            </w:pPr>
            <w:r w:rsidRPr="00617A97">
              <w:rPr>
                <w:rFonts w:ascii="Arial" w:hAnsi="Arial" w:cs="Arial"/>
                <w:color w:val="000000"/>
                <w:kern w:val="0"/>
                <w:sz w:val="18"/>
                <w:szCs w:val="18"/>
              </w:rPr>
              <w:t>1</w:t>
            </w:r>
          </w:p>
        </w:tc>
        <w:tc>
          <w:tcPr>
            <w:tcW w:w="1417" w:type="dxa"/>
            <w:tcBorders>
              <w:bottom w:val="single" w:sz="16" w:space="0" w:color="000000"/>
              <w:right w:val="single" w:sz="16" w:space="0" w:color="000000"/>
            </w:tcBorders>
            <w:shd w:val="clear" w:color="auto" w:fill="FFFFFF"/>
          </w:tcPr>
          <w:p w:rsidR="00617A97" w:rsidRPr="00617A97" w:rsidRDefault="00617A97" w:rsidP="00617A97">
            <w:pPr>
              <w:autoSpaceDE w:val="0"/>
              <w:autoSpaceDN w:val="0"/>
              <w:adjustRightInd w:val="0"/>
              <w:spacing w:line="320" w:lineRule="atLeast"/>
              <w:ind w:left="60" w:right="60"/>
              <w:jc w:val="center"/>
              <w:rPr>
                <w:rFonts w:ascii="Arial" w:hAnsi="Arial" w:cs="Arial"/>
                <w:color w:val="000000"/>
                <w:kern w:val="0"/>
                <w:sz w:val="18"/>
                <w:szCs w:val="18"/>
              </w:rPr>
            </w:pPr>
            <w:r w:rsidRPr="00617A97">
              <w:rPr>
                <w:rFonts w:ascii="Arial" w:hAnsi="Arial" w:cs="Arial"/>
                <w:color w:val="000000"/>
                <w:kern w:val="0"/>
                <w:sz w:val="18"/>
                <w:szCs w:val="18"/>
              </w:rPr>
              <w:t>2</w:t>
            </w:r>
          </w:p>
        </w:tc>
      </w:tr>
      <w:tr w:rsidR="00617A97" w:rsidRPr="00617A97" w:rsidTr="00F31A27">
        <w:trPr>
          <w:cantSplit/>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Obtrusive</w:t>
            </w:r>
          </w:p>
        </w:tc>
        <w:tc>
          <w:tcPr>
            <w:tcW w:w="1259" w:type="dxa"/>
            <w:tcBorders>
              <w:top w:val="single" w:sz="16" w:space="0" w:color="000000"/>
              <w:left w:val="single" w:sz="16" w:space="0" w:color="000000"/>
              <w:bottom w:val="nil"/>
            </w:tcBorders>
            <w:shd w:val="clear" w:color="auto" w:fill="FFFFFF"/>
            <w:vAlign w:val="center"/>
          </w:tcPr>
          <w:p w:rsidR="00617A97" w:rsidRPr="00E8412E" w:rsidRDefault="00617A97"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8412E">
              <w:rPr>
                <w:rFonts w:ascii="Arial" w:hAnsi="Arial" w:cs="Arial"/>
                <w:color w:val="000000"/>
                <w:kern w:val="0"/>
                <w:sz w:val="18"/>
                <w:szCs w:val="18"/>
                <w:highlight w:val="yellow"/>
              </w:rPr>
              <w:t>.827</w:t>
            </w:r>
          </w:p>
        </w:tc>
        <w:tc>
          <w:tcPr>
            <w:tcW w:w="1417" w:type="dxa"/>
            <w:tcBorders>
              <w:top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.192</w:t>
            </w:r>
          </w:p>
        </w:tc>
      </w:tr>
      <w:tr w:rsidR="00617A97" w:rsidRPr="00617A97" w:rsidTr="00F31A27">
        <w:trPr>
          <w:cantSplit/>
        </w:trPr>
        <w:tc>
          <w:tcPr>
            <w:tcW w:w="2427" w:type="dxa"/>
            <w:tcBorders>
              <w:top w:val="nil"/>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Alarming</w:t>
            </w:r>
          </w:p>
        </w:tc>
        <w:tc>
          <w:tcPr>
            <w:tcW w:w="1259" w:type="dxa"/>
            <w:tcBorders>
              <w:top w:val="nil"/>
              <w:left w:val="single" w:sz="16" w:space="0" w:color="000000"/>
              <w:bottom w:val="nil"/>
            </w:tcBorders>
            <w:shd w:val="clear" w:color="auto" w:fill="FFFFFF"/>
            <w:vAlign w:val="center"/>
          </w:tcPr>
          <w:p w:rsidR="00617A97" w:rsidRPr="00E8412E" w:rsidRDefault="00617A97"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8412E">
              <w:rPr>
                <w:rFonts w:ascii="Arial" w:hAnsi="Arial" w:cs="Arial"/>
                <w:color w:val="000000"/>
                <w:kern w:val="0"/>
                <w:sz w:val="18"/>
                <w:szCs w:val="18"/>
                <w:highlight w:val="yellow"/>
              </w:rPr>
              <w:t>.798</w:t>
            </w:r>
          </w:p>
        </w:tc>
        <w:tc>
          <w:tcPr>
            <w:tcW w:w="1417"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.215</w:t>
            </w:r>
          </w:p>
        </w:tc>
      </w:tr>
      <w:tr w:rsidR="00617A97" w:rsidRPr="00617A97" w:rsidTr="00F31A27">
        <w:trPr>
          <w:cantSplit/>
        </w:trPr>
        <w:tc>
          <w:tcPr>
            <w:tcW w:w="2427" w:type="dxa"/>
            <w:tcBorders>
              <w:top w:val="nil"/>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Irritating</w:t>
            </w:r>
          </w:p>
        </w:tc>
        <w:tc>
          <w:tcPr>
            <w:tcW w:w="1259" w:type="dxa"/>
            <w:tcBorders>
              <w:top w:val="nil"/>
              <w:left w:val="single" w:sz="16" w:space="0" w:color="000000"/>
              <w:bottom w:val="nil"/>
            </w:tcBorders>
            <w:shd w:val="clear" w:color="auto" w:fill="FFFFFF"/>
            <w:vAlign w:val="center"/>
          </w:tcPr>
          <w:p w:rsidR="00617A97" w:rsidRPr="00E8412E" w:rsidRDefault="00617A97"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8412E">
              <w:rPr>
                <w:rFonts w:ascii="Arial" w:hAnsi="Arial" w:cs="Arial"/>
                <w:color w:val="000000"/>
                <w:kern w:val="0"/>
                <w:sz w:val="18"/>
                <w:szCs w:val="18"/>
                <w:highlight w:val="yellow"/>
              </w:rPr>
              <w:t>.792</w:t>
            </w:r>
          </w:p>
        </w:tc>
        <w:tc>
          <w:tcPr>
            <w:tcW w:w="1417"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.269</w:t>
            </w:r>
          </w:p>
        </w:tc>
      </w:tr>
      <w:tr w:rsidR="00617A97" w:rsidRPr="00617A97" w:rsidTr="00F31A27">
        <w:trPr>
          <w:cantSplit/>
        </w:trPr>
        <w:tc>
          <w:tcPr>
            <w:tcW w:w="2427" w:type="dxa"/>
            <w:tcBorders>
              <w:top w:val="nil"/>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Annoying</w:t>
            </w:r>
          </w:p>
        </w:tc>
        <w:tc>
          <w:tcPr>
            <w:tcW w:w="1259" w:type="dxa"/>
            <w:tcBorders>
              <w:top w:val="nil"/>
              <w:left w:val="single" w:sz="16" w:space="0" w:color="000000"/>
              <w:bottom w:val="nil"/>
            </w:tcBorders>
            <w:shd w:val="clear" w:color="auto" w:fill="FFFFFF"/>
            <w:vAlign w:val="center"/>
          </w:tcPr>
          <w:p w:rsidR="00617A97" w:rsidRPr="00E8412E" w:rsidRDefault="00617A97"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8412E">
              <w:rPr>
                <w:rFonts w:ascii="Arial" w:hAnsi="Arial" w:cs="Arial"/>
                <w:color w:val="000000"/>
                <w:kern w:val="0"/>
                <w:sz w:val="18"/>
                <w:szCs w:val="18"/>
                <w:highlight w:val="yellow"/>
              </w:rPr>
              <w:t>.755</w:t>
            </w:r>
          </w:p>
        </w:tc>
        <w:tc>
          <w:tcPr>
            <w:tcW w:w="1417"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.364</w:t>
            </w:r>
          </w:p>
        </w:tc>
      </w:tr>
      <w:tr w:rsidR="00617A97" w:rsidRPr="00617A97" w:rsidTr="00F31A27">
        <w:trPr>
          <w:cantSplit/>
        </w:trPr>
        <w:tc>
          <w:tcPr>
            <w:tcW w:w="2427" w:type="dxa"/>
            <w:tcBorders>
              <w:top w:val="nil"/>
              <w:left w:val="single" w:sz="16" w:space="0" w:color="000000"/>
              <w:bottom w:val="nil"/>
              <w:right w:val="single" w:sz="16" w:space="0" w:color="000000"/>
            </w:tcBorders>
            <w:shd w:val="clear" w:color="auto" w:fill="FFFFFF"/>
            <w:vAlign w:val="center"/>
          </w:tcPr>
          <w:p w:rsidR="00617A97" w:rsidRPr="00617A97" w:rsidRDefault="00B7147F"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Disturbing</w:t>
            </w:r>
          </w:p>
        </w:tc>
        <w:tc>
          <w:tcPr>
            <w:tcW w:w="1259" w:type="dxa"/>
            <w:tcBorders>
              <w:top w:val="nil"/>
              <w:left w:val="single" w:sz="16" w:space="0" w:color="000000"/>
              <w:bottom w:val="nil"/>
            </w:tcBorders>
            <w:shd w:val="clear" w:color="auto" w:fill="FFFFFF"/>
            <w:vAlign w:val="center"/>
          </w:tcPr>
          <w:p w:rsidR="00617A97" w:rsidRPr="00E8412E" w:rsidRDefault="00617A97"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8412E">
              <w:rPr>
                <w:rFonts w:ascii="Arial" w:hAnsi="Arial" w:cs="Arial"/>
                <w:color w:val="000000"/>
                <w:kern w:val="0"/>
                <w:sz w:val="18"/>
                <w:szCs w:val="18"/>
                <w:highlight w:val="yellow"/>
              </w:rPr>
              <w:t>.738</w:t>
            </w:r>
          </w:p>
        </w:tc>
        <w:tc>
          <w:tcPr>
            <w:tcW w:w="1417"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.316</w:t>
            </w:r>
          </w:p>
        </w:tc>
      </w:tr>
      <w:tr w:rsidR="00617A97" w:rsidRPr="00617A97" w:rsidTr="00F31A27">
        <w:trPr>
          <w:cantSplit/>
        </w:trPr>
        <w:tc>
          <w:tcPr>
            <w:tcW w:w="2427" w:type="dxa"/>
            <w:tcBorders>
              <w:top w:val="nil"/>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Uncomfortable</w:t>
            </w:r>
          </w:p>
        </w:tc>
        <w:tc>
          <w:tcPr>
            <w:tcW w:w="1259" w:type="dxa"/>
            <w:tcBorders>
              <w:top w:val="nil"/>
              <w:left w:val="single" w:sz="16" w:space="0" w:color="000000"/>
              <w:bottom w:val="nil"/>
            </w:tcBorders>
            <w:shd w:val="clear" w:color="auto" w:fill="FFFFFF"/>
            <w:vAlign w:val="center"/>
          </w:tcPr>
          <w:p w:rsidR="00617A97" w:rsidRPr="00E8412E" w:rsidRDefault="00617A97"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8412E">
              <w:rPr>
                <w:rFonts w:ascii="Arial" w:hAnsi="Arial" w:cs="Arial"/>
                <w:color w:val="000000"/>
                <w:kern w:val="0"/>
                <w:sz w:val="18"/>
                <w:szCs w:val="18"/>
                <w:highlight w:val="yellow"/>
              </w:rPr>
              <w:t>.650</w:t>
            </w:r>
          </w:p>
        </w:tc>
        <w:tc>
          <w:tcPr>
            <w:tcW w:w="1417"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.515</w:t>
            </w:r>
          </w:p>
        </w:tc>
      </w:tr>
      <w:tr w:rsidR="00617A97" w:rsidRPr="00617A97" w:rsidTr="00F31A27">
        <w:trPr>
          <w:cantSplit/>
        </w:trPr>
        <w:tc>
          <w:tcPr>
            <w:tcW w:w="2427" w:type="dxa"/>
            <w:tcBorders>
              <w:top w:val="nil"/>
              <w:left w:val="single" w:sz="16" w:space="0" w:color="000000"/>
              <w:bottom w:val="nil"/>
              <w:right w:val="single" w:sz="16" w:space="0" w:color="000000"/>
            </w:tcBorders>
            <w:shd w:val="clear" w:color="auto" w:fill="FFFFFF"/>
            <w:vAlign w:val="center"/>
          </w:tcPr>
          <w:p w:rsidR="00617A97" w:rsidRPr="00617A97" w:rsidRDefault="00B7147F"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Unsafe feeling</w:t>
            </w:r>
          </w:p>
        </w:tc>
        <w:tc>
          <w:tcPr>
            <w:tcW w:w="1259" w:type="dxa"/>
            <w:tcBorders>
              <w:top w:val="nil"/>
              <w:left w:val="single" w:sz="16" w:space="0" w:color="000000"/>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.366</w:t>
            </w:r>
          </w:p>
        </w:tc>
        <w:tc>
          <w:tcPr>
            <w:tcW w:w="1417" w:type="dxa"/>
            <w:tcBorders>
              <w:top w:val="nil"/>
              <w:bottom w:val="nil"/>
              <w:right w:val="single" w:sz="16" w:space="0" w:color="000000"/>
            </w:tcBorders>
            <w:shd w:val="clear" w:color="auto" w:fill="FFFFFF"/>
            <w:vAlign w:val="center"/>
          </w:tcPr>
          <w:p w:rsidR="00617A97" w:rsidRPr="00E8412E" w:rsidRDefault="00617A97"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8412E">
              <w:rPr>
                <w:rFonts w:ascii="Arial" w:hAnsi="Arial" w:cs="Arial"/>
                <w:color w:val="000000"/>
                <w:kern w:val="0"/>
                <w:sz w:val="18"/>
                <w:szCs w:val="18"/>
                <w:highlight w:val="yellow"/>
              </w:rPr>
              <w:t>.849</w:t>
            </w:r>
          </w:p>
        </w:tc>
      </w:tr>
      <w:tr w:rsidR="00617A97" w:rsidRPr="00617A97" w:rsidTr="00F31A27">
        <w:trPr>
          <w:cantSplit/>
        </w:trPr>
        <w:tc>
          <w:tcPr>
            <w:tcW w:w="2427" w:type="dxa"/>
            <w:tcBorders>
              <w:top w:val="nil"/>
              <w:left w:val="single" w:sz="16" w:space="0" w:color="000000"/>
              <w:bottom w:val="nil"/>
              <w:right w:val="single" w:sz="16" w:space="0" w:color="000000"/>
            </w:tcBorders>
            <w:shd w:val="clear" w:color="auto" w:fill="FFFFFF"/>
            <w:vAlign w:val="center"/>
          </w:tcPr>
          <w:p w:rsidR="00617A97" w:rsidRPr="00617A97" w:rsidRDefault="00B7147F"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Uneasy feeling</w:t>
            </w:r>
          </w:p>
        </w:tc>
        <w:tc>
          <w:tcPr>
            <w:tcW w:w="1259" w:type="dxa"/>
            <w:tcBorders>
              <w:top w:val="nil"/>
              <w:left w:val="single" w:sz="16" w:space="0" w:color="000000"/>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.391</w:t>
            </w:r>
          </w:p>
        </w:tc>
        <w:tc>
          <w:tcPr>
            <w:tcW w:w="1417" w:type="dxa"/>
            <w:tcBorders>
              <w:top w:val="nil"/>
              <w:bottom w:val="nil"/>
              <w:right w:val="single" w:sz="16" w:space="0" w:color="000000"/>
            </w:tcBorders>
            <w:shd w:val="clear" w:color="auto" w:fill="FFFFFF"/>
            <w:vAlign w:val="center"/>
          </w:tcPr>
          <w:p w:rsidR="00617A97" w:rsidRPr="00E8412E" w:rsidRDefault="00617A97"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8412E">
              <w:rPr>
                <w:rFonts w:ascii="Arial" w:hAnsi="Arial" w:cs="Arial"/>
                <w:color w:val="000000"/>
                <w:kern w:val="0"/>
                <w:sz w:val="18"/>
                <w:szCs w:val="18"/>
                <w:highlight w:val="yellow"/>
              </w:rPr>
              <w:t>.834</w:t>
            </w:r>
          </w:p>
        </w:tc>
      </w:tr>
      <w:tr w:rsidR="00617A97" w:rsidRPr="00617A97" w:rsidTr="00F31A27">
        <w:trPr>
          <w:cantSplit/>
        </w:trPr>
        <w:tc>
          <w:tcPr>
            <w:tcW w:w="2427" w:type="dxa"/>
            <w:tcBorders>
              <w:top w:val="nil"/>
              <w:left w:val="single" w:sz="16" w:space="0" w:color="000000"/>
              <w:bottom w:val="nil"/>
              <w:right w:val="single" w:sz="16" w:space="0" w:color="000000"/>
            </w:tcBorders>
            <w:shd w:val="clear" w:color="auto" w:fill="FFFFFF"/>
            <w:vAlign w:val="center"/>
          </w:tcPr>
          <w:p w:rsidR="00617A97" w:rsidRPr="00617A97" w:rsidRDefault="00331978" w:rsidP="00331978">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Uncomfortable</w:t>
            </w:r>
            <w:r>
              <w:rPr>
                <w:rFonts w:ascii="Arial" w:hAnsi="Arial" w:cs="Arial" w:hint="eastAsia"/>
                <w:color w:val="000000"/>
                <w:kern w:val="0"/>
                <w:sz w:val="18"/>
                <w:szCs w:val="18"/>
              </w:rPr>
              <w:t xml:space="preserve"> with </w:t>
            </w:r>
            <w:r w:rsidR="00617A97" w:rsidRPr="00617A97">
              <w:rPr>
                <w:rFonts w:ascii="Arial" w:hAnsi="Arial" w:cs="Arial"/>
                <w:color w:val="000000"/>
                <w:kern w:val="0"/>
                <w:sz w:val="18"/>
                <w:szCs w:val="18"/>
              </w:rPr>
              <w:t>personal</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information</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usage</w:t>
            </w:r>
          </w:p>
        </w:tc>
        <w:tc>
          <w:tcPr>
            <w:tcW w:w="1259" w:type="dxa"/>
            <w:tcBorders>
              <w:top w:val="nil"/>
              <w:left w:val="single" w:sz="16" w:space="0" w:color="000000"/>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.348</w:t>
            </w:r>
          </w:p>
        </w:tc>
        <w:tc>
          <w:tcPr>
            <w:tcW w:w="1417" w:type="dxa"/>
            <w:tcBorders>
              <w:top w:val="nil"/>
              <w:bottom w:val="nil"/>
              <w:right w:val="single" w:sz="16" w:space="0" w:color="000000"/>
            </w:tcBorders>
            <w:shd w:val="clear" w:color="auto" w:fill="FFFFFF"/>
            <w:vAlign w:val="center"/>
          </w:tcPr>
          <w:p w:rsidR="00617A97" w:rsidRPr="00E8412E" w:rsidRDefault="00617A97"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8412E">
              <w:rPr>
                <w:rFonts w:ascii="Arial" w:hAnsi="Arial" w:cs="Arial"/>
                <w:color w:val="000000"/>
                <w:kern w:val="0"/>
                <w:sz w:val="18"/>
                <w:szCs w:val="18"/>
                <w:highlight w:val="yellow"/>
              </w:rPr>
              <w:t>.770</w:t>
            </w:r>
          </w:p>
        </w:tc>
      </w:tr>
      <w:tr w:rsidR="00617A97" w:rsidRPr="00617A97" w:rsidTr="00F31A27">
        <w:trPr>
          <w:cantSplit/>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617A97" w:rsidRPr="00617A97" w:rsidRDefault="00331978" w:rsidP="00617A97">
            <w:pPr>
              <w:autoSpaceDE w:val="0"/>
              <w:autoSpaceDN w:val="0"/>
              <w:adjustRightInd w:val="0"/>
              <w:spacing w:line="320" w:lineRule="atLeast"/>
              <w:ind w:left="60" w:right="60"/>
              <w:jc w:val="left"/>
              <w:rPr>
                <w:rFonts w:ascii="Arial" w:hAnsi="Arial" w:cs="Arial"/>
                <w:color w:val="000000"/>
                <w:kern w:val="0"/>
                <w:sz w:val="18"/>
                <w:szCs w:val="18"/>
              </w:rPr>
            </w:pPr>
            <w:r>
              <w:rPr>
                <w:rFonts w:ascii="Arial" w:hAnsi="Arial" w:cs="Arial"/>
                <w:color w:val="000000"/>
                <w:kern w:val="0"/>
                <w:sz w:val="18"/>
                <w:szCs w:val="18"/>
              </w:rPr>
              <w:t>Suppl</w:t>
            </w:r>
            <w:r w:rsidRPr="00617A97">
              <w:rPr>
                <w:rFonts w:ascii="Arial" w:hAnsi="Arial" w:cs="Arial"/>
                <w:color w:val="000000"/>
                <w:kern w:val="0"/>
                <w:sz w:val="18"/>
                <w:szCs w:val="18"/>
              </w:rPr>
              <w:t>ier</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knows</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a</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lot</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of</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me</w:t>
            </w:r>
          </w:p>
        </w:tc>
        <w:tc>
          <w:tcPr>
            <w:tcW w:w="1259" w:type="dxa"/>
            <w:tcBorders>
              <w:top w:val="nil"/>
              <w:left w:val="single" w:sz="16" w:space="0" w:color="000000"/>
              <w:bottom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.114</w:t>
            </w:r>
          </w:p>
        </w:tc>
        <w:tc>
          <w:tcPr>
            <w:tcW w:w="1417" w:type="dxa"/>
            <w:tcBorders>
              <w:top w:val="nil"/>
              <w:bottom w:val="single" w:sz="16" w:space="0" w:color="000000"/>
              <w:right w:val="single" w:sz="16" w:space="0" w:color="000000"/>
            </w:tcBorders>
            <w:shd w:val="clear" w:color="auto" w:fill="FFFFFF"/>
            <w:vAlign w:val="center"/>
          </w:tcPr>
          <w:p w:rsidR="00617A97" w:rsidRPr="00E8412E" w:rsidRDefault="00617A97"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8412E">
              <w:rPr>
                <w:rFonts w:ascii="Arial" w:hAnsi="Arial" w:cs="Arial"/>
                <w:color w:val="000000"/>
                <w:kern w:val="0"/>
                <w:sz w:val="18"/>
                <w:szCs w:val="18"/>
                <w:highlight w:val="yellow"/>
              </w:rPr>
              <w:t>.768</w:t>
            </w:r>
          </w:p>
        </w:tc>
      </w:tr>
      <w:tr w:rsidR="00617A97" w:rsidRPr="00617A97" w:rsidTr="00F31A27">
        <w:trPr>
          <w:cantSplit/>
        </w:trPr>
        <w:tc>
          <w:tcPr>
            <w:tcW w:w="5103" w:type="dxa"/>
            <w:gridSpan w:val="3"/>
            <w:tcBorders>
              <w:top w:val="nil"/>
              <w:left w:val="nil"/>
              <w:bottom w:val="nil"/>
              <w:right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 xml:space="preserve">Extraction Method: Principal Component Analysis. </w:t>
            </w:r>
          </w:p>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 xml:space="preserve"> Rotation Method: </w:t>
            </w:r>
            <w:proofErr w:type="spellStart"/>
            <w:r w:rsidRPr="00617A97">
              <w:rPr>
                <w:rFonts w:ascii="Arial" w:hAnsi="Arial" w:cs="Arial"/>
                <w:color w:val="000000"/>
                <w:kern w:val="0"/>
                <w:sz w:val="18"/>
                <w:szCs w:val="18"/>
              </w:rPr>
              <w:t>Varimax</w:t>
            </w:r>
            <w:proofErr w:type="spellEnd"/>
            <w:r w:rsidRPr="00617A97">
              <w:rPr>
                <w:rFonts w:ascii="Arial" w:hAnsi="Arial" w:cs="Arial"/>
                <w:color w:val="000000"/>
                <w:kern w:val="0"/>
                <w:sz w:val="18"/>
                <w:szCs w:val="18"/>
              </w:rPr>
              <w:t xml:space="preserve"> with Kaiser Normalization.</w:t>
            </w:r>
          </w:p>
        </w:tc>
      </w:tr>
      <w:tr w:rsidR="00617A97" w:rsidRPr="00617A97" w:rsidTr="00F31A27">
        <w:trPr>
          <w:cantSplit/>
        </w:trPr>
        <w:tc>
          <w:tcPr>
            <w:tcW w:w="5103" w:type="dxa"/>
            <w:gridSpan w:val="3"/>
            <w:tcBorders>
              <w:top w:val="nil"/>
              <w:left w:val="nil"/>
              <w:bottom w:val="nil"/>
              <w:right w:val="nil"/>
            </w:tcBorders>
            <w:shd w:val="clear" w:color="auto" w:fill="FFFFFF"/>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a. Rotation converged in 3 iterations.</w:t>
            </w:r>
          </w:p>
        </w:tc>
      </w:tr>
    </w:tbl>
    <w:p w:rsidR="00617A97" w:rsidRPr="00617A97" w:rsidRDefault="00617A97" w:rsidP="00617A97">
      <w:pPr>
        <w:autoSpaceDE w:val="0"/>
        <w:autoSpaceDN w:val="0"/>
        <w:adjustRightInd w:val="0"/>
        <w:spacing w:line="400" w:lineRule="atLeast"/>
        <w:jc w:val="left"/>
        <w:rPr>
          <w:rFonts w:ascii="Times New Roman" w:hAnsi="Times New Roman" w:cs="Times New Roman"/>
          <w:kern w:val="0"/>
          <w:sz w:val="24"/>
          <w:szCs w:val="24"/>
        </w:rPr>
      </w:pPr>
    </w:p>
    <w:p w:rsidR="00617A97" w:rsidRPr="00617A97" w:rsidRDefault="00617A97" w:rsidP="00617A97">
      <w:pPr>
        <w:autoSpaceDE w:val="0"/>
        <w:autoSpaceDN w:val="0"/>
        <w:adjustRightInd w:val="0"/>
        <w:jc w:val="left"/>
        <w:rPr>
          <w:rFonts w:ascii="Times New Roman" w:hAnsi="Times New Roman" w:cs="Times New Roman"/>
          <w:kern w:val="0"/>
          <w:sz w:val="24"/>
          <w:szCs w:val="24"/>
        </w:rPr>
      </w:pPr>
    </w:p>
    <w:tbl>
      <w:tblPr>
        <w:tblW w:w="5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00"/>
        <w:gridCol w:w="1000"/>
        <w:gridCol w:w="1000"/>
      </w:tblGrid>
      <w:tr w:rsidR="00617A97" w:rsidRPr="00527510">
        <w:trPr>
          <w:cantSplit/>
        </w:trPr>
        <w:tc>
          <w:tcPr>
            <w:tcW w:w="5425" w:type="dxa"/>
            <w:gridSpan w:val="4"/>
            <w:tcBorders>
              <w:top w:val="nil"/>
              <w:left w:val="nil"/>
              <w:bottom w:val="nil"/>
              <w:right w:val="nil"/>
            </w:tcBorders>
            <w:shd w:val="clear" w:color="auto" w:fill="FFFFFF"/>
          </w:tcPr>
          <w:p w:rsidR="00617A97" w:rsidRPr="00527510" w:rsidRDefault="00F31A27" w:rsidP="00527510">
            <w:pPr>
              <w:autoSpaceDE w:val="0"/>
              <w:autoSpaceDN w:val="0"/>
              <w:adjustRightInd w:val="0"/>
              <w:spacing w:line="320" w:lineRule="atLeast"/>
              <w:ind w:left="60" w:right="60"/>
              <w:rPr>
                <w:rFonts w:ascii="Arial" w:hAnsi="Arial" w:cs="Arial"/>
                <w:b/>
                <w:i/>
                <w:color w:val="000000"/>
                <w:kern w:val="0"/>
                <w:sz w:val="18"/>
                <w:szCs w:val="18"/>
              </w:rPr>
            </w:pPr>
            <w:r w:rsidRPr="00527510">
              <w:rPr>
                <w:rFonts w:ascii="Times New Roman" w:hAnsi="Times New Roman" w:cs="Times New Roman" w:hint="eastAsia"/>
                <w:b/>
                <w:i/>
                <w:kern w:val="0"/>
                <w:sz w:val="24"/>
                <w:szCs w:val="24"/>
              </w:rPr>
              <w:t xml:space="preserve">Table </w:t>
            </w:r>
            <w:r w:rsidR="00527510" w:rsidRPr="00527510">
              <w:rPr>
                <w:rFonts w:ascii="Times New Roman" w:hAnsi="Times New Roman" w:cs="Times New Roman" w:hint="eastAsia"/>
                <w:b/>
                <w:i/>
                <w:kern w:val="0"/>
                <w:sz w:val="24"/>
                <w:szCs w:val="24"/>
              </w:rPr>
              <w:t>9</w:t>
            </w:r>
            <w:r w:rsidRPr="00527510">
              <w:rPr>
                <w:rFonts w:ascii="Times New Roman" w:hAnsi="Times New Roman" w:cs="Times New Roman" w:hint="eastAsia"/>
                <w:b/>
                <w:i/>
                <w:kern w:val="0"/>
                <w:sz w:val="24"/>
                <w:szCs w:val="24"/>
              </w:rPr>
              <w:t>:</w:t>
            </w:r>
            <w:r w:rsidRPr="00527510">
              <w:rPr>
                <w:rFonts w:ascii="Arial" w:hAnsi="Arial" w:cs="Arial" w:hint="eastAsia"/>
                <w:b/>
                <w:bCs/>
                <w:i/>
                <w:color w:val="000000"/>
                <w:kern w:val="0"/>
                <w:sz w:val="18"/>
                <w:szCs w:val="18"/>
              </w:rPr>
              <w:t xml:space="preserve"> </w:t>
            </w:r>
            <w:r w:rsidR="00617A97" w:rsidRPr="00527510">
              <w:rPr>
                <w:rFonts w:ascii="Arial" w:hAnsi="Arial" w:cs="Arial"/>
                <w:bCs/>
                <w:i/>
                <w:color w:val="000000"/>
                <w:kern w:val="0"/>
                <w:sz w:val="18"/>
                <w:szCs w:val="18"/>
              </w:rPr>
              <w:t>Rotated Component Matri</w:t>
            </w:r>
            <w:r w:rsidR="00D4569F" w:rsidRPr="00527510">
              <w:rPr>
                <w:rFonts w:ascii="Arial" w:hAnsi="Arial" w:cs="Arial"/>
                <w:bCs/>
                <w:i/>
                <w:color w:val="000000"/>
                <w:kern w:val="0"/>
                <w:sz w:val="18"/>
                <w:szCs w:val="18"/>
              </w:rPr>
              <w:t>x of desirability of control</w:t>
            </w:r>
          </w:p>
        </w:tc>
      </w:tr>
      <w:tr w:rsidR="00617A97" w:rsidRPr="00617A97">
        <w:trPr>
          <w:cantSplit/>
        </w:trPr>
        <w:tc>
          <w:tcPr>
            <w:tcW w:w="2425" w:type="dxa"/>
            <w:vMerge w:val="restart"/>
            <w:tcBorders>
              <w:top w:val="single" w:sz="16" w:space="0" w:color="000000"/>
              <w:left w:val="single" w:sz="16" w:space="0" w:color="000000"/>
              <w:bottom w:val="nil"/>
              <w:right w:val="single" w:sz="16" w:space="0" w:color="000000"/>
            </w:tcBorders>
            <w:shd w:val="clear" w:color="auto" w:fill="FFFFFF"/>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p>
        </w:tc>
        <w:tc>
          <w:tcPr>
            <w:tcW w:w="3000" w:type="dxa"/>
            <w:gridSpan w:val="3"/>
            <w:tcBorders>
              <w:top w:val="single" w:sz="16" w:space="0" w:color="000000"/>
              <w:left w:val="single" w:sz="16" w:space="0" w:color="000000"/>
            </w:tcBorders>
            <w:shd w:val="clear" w:color="auto" w:fill="FFFFFF"/>
          </w:tcPr>
          <w:p w:rsidR="00617A97" w:rsidRPr="00617A97" w:rsidRDefault="00617A97" w:rsidP="00617A97">
            <w:pPr>
              <w:autoSpaceDE w:val="0"/>
              <w:autoSpaceDN w:val="0"/>
              <w:adjustRightInd w:val="0"/>
              <w:spacing w:line="320" w:lineRule="atLeast"/>
              <w:ind w:left="60" w:right="60"/>
              <w:jc w:val="center"/>
              <w:rPr>
                <w:rFonts w:ascii="Arial" w:hAnsi="Arial" w:cs="Arial"/>
                <w:color w:val="000000"/>
                <w:kern w:val="0"/>
                <w:sz w:val="18"/>
                <w:szCs w:val="18"/>
              </w:rPr>
            </w:pPr>
            <w:r w:rsidRPr="00617A97">
              <w:rPr>
                <w:rFonts w:ascii="Arial" w:hAnsi="Arial" w:cs="Arial"/>
                <w:color w:val="000000"/>
                <w:kern w:val="0"/>
                <w:sz w:val="18"/>
                <w:szCs w:val="18"/>
              </w:rPr>
              <w:t>Component</w:t>
            </w:r>
          </w:p>
        </w:tc>
      </w:tr>
      <w:tr w:rsidR="00617A97" w:rsidRPr="00617A97">
        <w:trPr>
          <w:cantSplit/>
        </w:trPr>
        <w:tc>
          <w:tcPr>
            <w:tcW w:w="2425" w:type="dxa"/>
            <w:vMerge/>
            <w:tcBorders>
              <w:top w:val="single" w:sz="16" w:space="0" w:color="000000"/>
              <w:left w:val="single" w:sz="16" w:space="0" w:color="000000"/>
              <w:bottom w:val="nil"/>
              <w:right w:val="single" w:sz="16" w:space="0" w:color="000000"/>
            </w:tcBorders>
            <w:shd w:val="clear" w:color="auto" w:fill="FFFFFF"/>
          </w:tcPr>
          <w:p w:rsidR="00617A97" w:rsidRPr="00617A97" w:rsidRDefault="00617A97" w:rsidP="00617A97">
            <w:pPr>
              <w:autoSpaceDE w:val="0"/>
              <w:autoSpaceDN w:val="0"/>
              <w:adjustRightInd w:val="0"/>
              <w:jc w:val="left"/>
              <w:rPr>
                <w:rFonts w:ascii="Arial" w:hAnsi="Arial" w:cs="Arial"/>
                <w:color w:val="000000"/>
                <w:kern w:val="0"/>
                <w:sz w:val="18"/>
                <w:szCs w:val="18"/>
              </w:rPr>
            </w:pPr>
          </w:p>
        </w:tc>
        <w:tc>
          <w:tcPr>
            <w:tcW w:w="1000" w:type="dxa"/>
            <w:tcBorders>
              <w:left w:val="single" w:sz="16" w:space="0" w:color="000000"/>
              <w:bottom w:val="single" w:sz="16" w:space="0" w:color="000000"/>
            </w:tcBorders>
            <w:shd w:val="clear" w:color="auto" w:fill="FFFFFF"/>
          </w:tcPr>
          <w:p w:rsidR="00617A97" w:rsidRPr="00617A97" w:rsidRDefault="00617A97" w:rsidP="00617A97">
            <w:pPr>
              <w:autoSpaceDE w:val="0"/>
              <w:autoSpaceDN w:val="0"/>
              <w:adjustRightInd w:val="0"/>
              <w:spacing w:line="320" w:lineRule="atLeast"/>
              <w:ind w:left="60" w:right="60"/>
              <w:jc w:val="center"/>
              <w:rPr>
                <w:rFonts w:ascii="Arial" w:hAnsi="Arial" w:cs="Arial"/>
                <w:color w:val="000000"/>
                <w:kern w:val="0"/>
                <w:sz w:val="18"/>
                <w:szCs w:val="18"/>
              </w:rPr>
            </w:pPr>
            <w:r w:rsidRPr="00617A97">
              <w:rPr>
                <w:rFonts w:ascii="Arial" w:hAnsi="Arial" w:cs="Arial"/>
                <w:color w:val="000000"/>
                <w:kern w:val="0"/>
                <w:sz w:val="18"/>
                <w:szCs w:val="18"/>
              </w:rPr>
              <w:t>1</w:t>
            </w:r>
          </w:p>
        </w:tc>
        <w:tc>
          <w:tcPr>
            <w:tcW w:w="1000" w:type="dxa"/>
            <w:tcBorders>
              <w:bottom w:val="single" w:sz="16" w:space="0" w:color="000000"/>
            </w:tcBorders>
            <w:shd w:val="clear" w:color="auto" w:fill="FFFFFF"/>
          </w:tcPr>
          <w:p w:rsidR="00617A97" w:rsidRPr="00617A97" w:rsidRDefault="00617A97" w:rsidP="00617A97">
            <w:pPr>
              <w:autoSpaceDE w:val="0"/>
              <w:autoSpaceDN w:val="0"/>
              <w:adjustRightInd w:val="0"/>
              <w:spacing w:line="320" w:lineRule="atLeast"/>
              <w:ind w:left="60" w:right="60"/>
              <w:jc w:val="center"/>
              <w:rPr>
                <w:rFonts w:ascii="Arial" w:hAnsi="Arial" w:cs="Arial"/>
                <w:color w:val="000000"/>
                <w:kern w:val="0"/>
                <w:sz w:val="18"/>
                <w:szCs w:val="18"/>
              </w:rPr>
            </w:pPr>
            <w:r w:rsidRPr="00617A97">
              <w:rPr>
                <w:rFonts w:ascii="Arial" w:hAnsi="Arial" w:cs="Arial"/>
                <w:color w:val="000000"/>
                <w:kern w:val="0"/>
                <w:sz w:val="18"/>
                <w:szCs w:val="18"/>
              </w:rPr>
              <w:t>2</w:t>
            </w:r>
          </w:p>
        </w:tc>
        <w:tc>
          <w:tcPr>
            <w:tcW w:w="1000" w:type="dxa"/>
            <w:tcBorders>
              <w:bottom w:val="single" w:sz="16" w:space="0" w:color="000000"/>
              <w:right w:val="single" w:sz="16" w:space="0" w:color="000000"/>
            </w:tcBorders>
            <w:shd w:val="clear" w:color="auto" w:fill="FFFFFF"/>
          </w:tcPr>
          <w:p w:rsidR="00617A97" w:rsidRPr="00617A97" w:rsidRDefault="00617A97" w:rsidP="00617A97">
            <w:pPr>
              <w:autoSpaceDE w:val="0"/>
              <w:autoSpaceDN w:val="0"/>
              <w:adjustRightInd w:val="0"/>
              <w:spacing w:line="320" w:lineRule="atLeast"/>
              <w:ind w:left="60" w:right="60"/>
              <w:jc w:val="center"/>
              <w:rPr>
                <w:rFonts w:ascii="Arial" w:hAnsi="Arial" w:cs="Arial"/>
                <w:color w:val="000000"/>
                <w:kern w:val="0"/>
                <w:sz w:val="18"/>
                <w:szCs w:val="18"/>
              </w:rPr>
            </w:pPr>
            <w:r w:rsidRPr="00617A97">
              <w:rPr>
                <w:rFonts w:ascii="Arial" w:hAnsi="Arial" w:cs="Arial"/>
                <w:color w:val="000000"/>
                <w:kern w:val="0"/>
                <w:sz w:val="18"/>
                <w:szCs w:val="18"/>
              </w:rPr>
              <w:t>3</w:t>
            </w:r>
          </w:p>
        </w:tc>
      </w:tr>
      <w:tr w:rsidR="00617A97" w:rsidRPr="00617A97">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Enjoy</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control</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over</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others</w:t>
            </w:r>
          </w:p>
        </w:tc>
        <w:tc>
          <w:tcPr>
            <w:tcW w:w="1000" w:type="dxa"/>
            <w:tcBorders>
              <w:top w:val="single" w:sz="16" w:space="0" w:color="000000"/>
              <w:left w:val="single" w:sz="16" w:space="0" w:color="000000"/>
              <w:bottom w:val="nil"/>
            </w:tcBorders>
            <w:shd w:val="clear" w:color="auto" w:fill="FFFFFF"/>
            <w:vAlign w:val="center"/>
          </w:tcPr>
          <w:p w:rsidR="00617A97" w:rsidRPr="00186B14" w:rsidRDefault="00E44D06"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44D06">
              <w:rPr>
                <w:rFonts w:ascii="Arial" w:hAnsi="Arial" w:cs="Arial"/>
                <w:color w:val="000000"/>
                <w:kern w:val="0"/>
                <w:sz w:val="18"/>
                <w:szCs w:val="18"/>
                <w:highlight w:val="yellow"/>
              </w:rPr>
              <w:t>.817</w:t>
            </w:r>
          </w:p>
        </w:tc>
        <w:tc>
          <w:tcPr>
            <w:tcW w:w="1000" w:type="dxa"/>
            <w:tcBorders>
              <w:top w:val="single" w:sz="16" w:space="0" w:color="000000"/>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.198</w:t>
            </w:r>
          </w:p>
        </w:tc>
        <w:tc>
          <w:tcPr>
            <w:tcW w:w="1000" w:type="dxa"/>
            <w:tcBorders>
              <w:top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.096</w:t>
            </w:r>
          </w:p>
        </w:tc>
      </w:tr>
      <w:tr w:rsidR="00617A97" w:rsidRPr="00617A97">
        <w:trPr>
          <w:cantSplit/>
        </w:trPr>
        <w:tc>
          <w:tcPr>
            <w:tcW w:w="2425" w:type="dxa"/>
            <w:tcBorders>
              <w:top w:val="nil"/>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Telling</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others</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they</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want</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to</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hear</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is</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good</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way</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to</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control</w:t>
            </w:r>
          </w:p>
        </w:tc>
        <w:tc>
          <w:tcPr>
            <w:tcW w:w="1000" w:type="dxa"/>
            <w:tcBorders>
              <w:top w:val="nil"/>
              <w:left w:val="single" w:sz="16" w:space="0" w:color="000000"/>
              <w:bottom w:val="nil"/>
            </w:tcBorders>
            <w:shd w:val="clear" w:color="auto" w:fill="FFFFFF"/>
            <w:vAlign w:val="center"/>
          </w:tcPr>
          <w:p w:rsidR="00617A97" w:rsidRPr="00186B14" w:rsidRDefault="00E44D06"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44D06">
              <w:rPr>
                <w:rFonts w:ascii="Arial" w:hAnsi="Arial" w:cs="Arial"/>
                <w:color w:val="000000"/>
                <w:kern w:val="0"/>
                <w:sz w:val="18"/>
                <w:szCs w:val="18"/>
                <w:highlight w:val="yellow"/>
              </w:rPr>
              <w:t>.784</w:t>
            </w:r>
          </w:p>
        </w:tc>
        <w:tc>
          <w:tcPr>
            <w:tcW w:w="1000" w:type="dxa"/>
            <w:tcBorders>
              <w:top w:val="nil"/>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.054</w:t>
            </w:r>
          </w:p>
        </w:tc>
        <w:tc>
          <w:tcPr>
            <w:tcW w:w="1000"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.217</w:t>
            </w:r>
          </w:p>
        </w:tc>
      </w:tr>
      <w:tr w:rsidR="00617A97" w:rsidRPr="00617A97">
        <w:trPr>
          <w:cantSplit/>
        </w:trPr>
        <w:tc>
          <w:tcPr>
            <w:tcW w:w="2425" w:type="dxa"/>
            <w:tcBorders>
              <w:top w:val="nil"/>
              <w:left w:val="single" w:sz="16" w:space="0" w:color="000000"/>
              <w:bottom w:val="nil"/>
              <w:right w:val="single" w:sz="16" w:space="0" w:color="000000"/>
            </w:tcBorders>
            <w:shd w:val="clear" w:color="auto" w:fill="FFFFFF"/>
            <w:vAlign w:val="center"/>
          </w:tcPr>
          <w:p w:rsidR="00617A97" w:rsidRPr="00617A97" w:rsidRDefault="00331978" w:rsidP="00617A97">
            <w:pPr>
              <w:autoSpaceDE w:val="0"/>
              <w:autoSpaceDN w:val="0"/>
              <w:adjustRightInd w:val="0"/>
              <w:spacing w:line="320" w:lineRule="atLeast"/>
              <w:ind w:left="60" w:right="60"/>
              <w:jc w:val="left"/>
              <w:rPr>
                <w:rFonts w:ascii="Arial" w:hAnsi="Arial" w:cs="Arial"/>
                <w:color w:val="000000"/>
                <w:kern w:val="0"/>
                <w:sz w:val="18"/>
                <w:szCs w:val="18"/>
              </w:rPr>
            </w:pPr>
            <w:r>
              <w:rPr>
                <w:rFonts w:ascii="Arial" w:hAnsi="Arial" w:cs="Arial" w:hint="eastAsia"/>
                <w:color w:val="000000"/>
                <w:kern w:val="0"/>
                <w:sz w:val="18"/>
                <w:szCs w:val="18"/>
              </w:rPr>
              <w:t>G</w:t>
            </w:r>
            <w:r w:rsidR="00617A97" w:rsidRPr="00617A97">
              <w:rPr>
                <w:rFonts w:ascii="Arial" w:hAnsi="Arial" w:cs="Arial"/>
                <w:color w:val="000000"/>
                <w:kern w:val="0"/>
                <w:sz w:val="18"/>
                <w:szCs w:val="18"/>
              </w:rPr>
              <w:t>ive</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the</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orders</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in</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interpersonal</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situations</w:t>
            </w:r>
          </w:p>
        </w:tc>
        <w:tc>
          <w:tcPr>
            <w:tcW w:w="1000" w:type="dxa"/>
            <w:tcBorders>
              <w:top w:val="nil"/>
              <w:left w:val="single" w:sz="16" w:space="0" w:color="000000"/>
              <w:bottom w:val="nil"/>
            </w:tcBorders>
            <w:shd w:val="clear" w:color="auto" w:fill="FFFFFF"/>
            <w:vAlign w:val="center"/>
          </w:tcPr>
          <w:p w:rsidR="00617A97" w:rsidRPr="00186B14" w:rsidRDefault="00E44D06"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44D06">
              <w:rPr>
                <w:rFonts w:ascii="Arial" w:hAnsi="Arial" w:cs="Arial"/>
                <w:color w:val="000000"/>
                <w:kern w:val="0"/>
                <w:sz w:val="18"/>
                <w:szCs w:val="18"/>
                <w:highlight w:val="yellow"/>
              </w:rPr>
              <w:t>.778</w:t>
            </w:r>
          </w:p>
        </w:tc>
        <w:tc>
          <w:tcPr>
            <w:tcW w:w="1000" w:type="dxa"/>
            <w:tcBorders>
              <w:top w:val="nil"/>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.169</w:t>
            </w:r>
          </w:p>
        </w:tc>
        <w:tc>
          <w:tcPr>
            <w:tcW w:w="1000"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.041</w:t>
            </w:r>
          </w:p>
        </w:tc>
      </w:tr>
      <w:tr w:rsidR="00617A97" w:rsidRPr="00617A97">
        <w:trPr>
          <w:cantSplit/>
        </w:trPr>
        <w:tc>
          <w:tcPr>
            <w:tcW w:w="2425" w:type="dxa"/>
            <w:tcBorders>
              <w:top w:val="nil"/>
              <w:left w:val="single" w:sz="16" w:space="0" w:color="000000"/>
              <w:bottom w:val="nil"/>
              <w:right w:val="single" w:sz="16" w:space="0" w:color="000000"/>
            </w:tcBorders>
            <w:shd w:val="clear" w:color="auto" w:fill="FFFFFF"/>
            <w:vAlign w:val="center"/>
          </w:tcPr>
          <w:p w:rsidR="00617A97" w:rsidRPr="00617A97" w:rsidRDefault="00331978" w:rsidP="00617A97">
            <w:pPr>
              <w:autoSpaceDE w:val="0"/>
              <w:autoSpaceDN w:val="0"/>
              <w:adjustRightInd w:val="0"/>
              <w:spacing w:line="320" w:lineRule="atLeast"/>
              <w:ind w:left="60" w:right="60"/>
              <w:jc w:val="left"/>
              <w:rPr>
                <w:rFonts w:ascii="Arial" w:hAnsi="Arial" w:cs="Arial"/>
                <w:color w:val="000000"/>
                <w:kern w:val="0"/>
                <w:sz w:val="18"/>
                <w:szCs w:val="18"/>
              </w:rPr>
            </w:pPr>
            <w:r>
              <w:rPr>
                <w:rFonts w:ascii="Arial" w:hAnsi="Arial" w:cs="Arial" w:hint="eastAsia"/>
                <w:color w:val="000000"/>
                <w:kern w:val="0"/>
                <w:sz w:val="18"/>
                <w:szCs w:val="18"/>
              </w:rPr>
              <w:t>F</w:t>
            </w:r>
            <w:r w:rsidR="00617A97" w:rsidRPr="00617A97">
              <w:rPr>
                <w:rFonts w:ascii="Arial" w:hAnsi="Arial" w:cs="Arial"/>
                <w:color w:val="000000"/>
                <w:kern w:val="0"/>
                <w:sz w:val="18"/>
                <w:szCs w:val="18"/>
              </w:rPr>
              <w:t>ear</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and</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threats</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are</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sometimes</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necessary</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to</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motivate</w:t>
            </w:r>
            <w:r>
              <w:rPr>
                <w:rFonts w:ascii="Arial" w:hAnsi="Arial" w:cs="Arial" w:hint="eastAsia"/>
                <w:color w:val="000000"/>
                <w:kern w:val="0"/>
                <w:sz w:val="18"/>
                <w:szCs w:val="18"/>
              </w:rPr>
              <w:t xml:space="preserve"> </w:t>
            </w:r>
            <w:r w:rsidR="00617A97" w:rsidRPr="00617A97">
              <w:rPr>
                <w:rFonts w:ascii="Arial" w:hAnsi="Arial" w:cs="Arial"/>
                <w:color w:val="000000"/>
                <w:kern w:val="0"/>
                <w:sz w:val="18"/>
                <w:szCs w:val="18"/>
              </w:rPr>
              <w:t>people</w:t>
            </w:r>
          </w:p>
        </w:tc>
        <w:tc>
          <w:tcPr>
            <w:tcW w:w="1000" w:type="dxa"/>
            <w:tcBorders>
              <w:top w:val="nil"/>
              <w:left w:val="single" w:sz="16" w:space="0" w:color="000000"/>
              <w:bottom w:val="nil"/>
            </w:tcBorders>
            <w:shd w:val="clear" w:color="auto" w:fill="FFFFFF"/>
            <w:vAlign w:val="center"/>
          </w:tcPr>
          <w:p w:rsidR="00617A97" w:rsidRPr="00186B14" w:rsidRDefault="00E44D06"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44D06">
              <w:rPr>
                <w:rFonts w:ascii="Arial" w:hAnsi="Arial" w:cs="Arial"/>
                <w:color w:val="000000"/>
                <w:kern w:val="0"/>
                <w:sz w:val="18"/>
                <w:szCs w:val="18"/>
                <w:highlight w:val="yellow"/>
              </w:rPr>
              <w:t>.772</w:t>
            </w:r>
          </w:p>
        </w:tc>
        <w:tc>
          <w:tcPr>
            <w:tcW w:w="1000" w:type="dxa"/>
            <w:tcBorders>
              <w:top w:val="nil"/>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-.146</w:t>
            </w:r>
          </w:p>
        </w:tc>
        <w:tc>
          <w:tcPr>
            <w:tcW w:w="1000"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.037</w:t>
            </w:r>
          </w:p>
        </w:tc>
      </w:tr>
      <w:tr w:rsidR="00617A97" w:rsidRPr="00617A97">
        <w:trPr>
          <w:cantSplit/>
        </w:trPr>
        <w:tc>
          <w:tcPr>
            <w:tcW w:w="2425" w:type="dxa"/>
            <w:tcBorders>
              <w:top w:val="nil"/>
              <w:left w:val="single" w:sz="16" w:space="0" w:color="000000"/>
              <w:bottom w:val="nil"/>
              <w:right w:val="single" w:sz="16" w:space="0" w:color="000000"/>
            </w:tcBorders>
            <w:shd w:val="clear" w:color="auto" w:fill="FFFFFF"/>
            <w:vAlign w:val="center"/>
          </w:tcPr>
          <w:p w:rsidR="00617A97" w:rsidRPr="00617A97" w:rsidRDefault="00617A97" w:rsidP="00331978">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If</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situation</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calls</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it</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I</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don</w:t>
            </w:r>
            <w:r w:rsidR="00331978">
              <w:rPr>
                <w:rFonts w:ascii="Arial" w:hAnsi="Arial" w:cs="Arial"/>
                <w:color w:val="000000"/>
                <w:kern w:val="0"/>
                <w:sz w:val="18"/>
                <w:szCs w:val="18"/>
              </w:rPr>
              <w:t>’</w:t>
            </w:r>
            <w:r w:rsidRPr="00617A97">
              <w:rPr>
                <w:rFonts w:ascii="Arial" w:hAnsi="Arial" w:cs="Arial"/>
                <w:color w:val="000000"/>
                <w:kern w:val="0"/>
                <w:sz w:val="18"/>
                <w:szCs w:val="18"/>
              </w:rPr>
              <w:t>t</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mind</w:t>
            </w:r>
            <w:r w:rsidR="00331978">
              <w:rPr>
                <w:rFonts w:ascii="Arial" w:hAnsi="Arial" w:cs="Arial" w:hint="eastAsia"/>
                <w:color w:val="000000"/>
                <w:kern w:val="0"/>
                <w:sz w:val="18"/>
                <w:szCs w:val="18"/>
              </w:rPr>
              <w:t xml:space="preserve"> p</w:t>
            </w:r>
            <w:r w:rsidRPr="00617A97">
              <w:rPr>
                <w:rFonts w:ascii="Arial" w:hAnsi="Arial" w:cs="Arial"/>
                <w:color w:val="000000"/>
                <w:kern w:val="0"/>
                <w:sz w:val="18"/>
                <w:szCs w:val="18"/>
              </w:rPr>
              <w:t>lay</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a</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role</w:t>
            </w:r>
          </w:p>
        </w:tc>
        <w:tc>
          <w:tcPr>
            <w:tcW w:w="1000" w:type="dxa"/>
            <w:tcBorders>
              <w:top w:val="nil"/>
              <w:left w:val="single" w:sz="16" w:space="0" w:color="000000"/>
              <w:bottom w:val="nil"/>
            </w:tcBorders>
            <w:shd w:val="clear" w:color="auto" w:fill="FFFFFF"/>
            <w:vAlign w:val="center"/>
          </w:tcPr>
          <w:p w:rsidR="00617A97" w:rsidRPr="00186B14" w:rsidRDefault="00E44D06"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44D06">
              <w:rPr>
                <w:rFonts w:ascii="Arial" w:hAnsi="Arial" w:cs="Arial"/>
                <w:color w:val="000000"/>
                <w:kern w:val="0"/>
                <w:sz w:val="18"/>
                <w:szCs w:val="18"/>
                <w:highlight w:val="yellow"/>
              </w:rPr>
              <w:t>.706</w:t>
            </w:r>
          </w:p>
        </w:tc>
        <w:tc>
          <w:tcPr>
            <w:tcW w:w="1000" w:type="dxa"/>
            <w:tcBorders>
              <w:top w:val="nil"/>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.015</w:t>
            </w:r>
          </w:p>
        </w:tc>
        <w:tc>
          <w:tcPr>
            <w:tcW w:w="1000"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.150</w:t>
            </w:r>
          </w:p>
        </w:tc>
      </w:tr>
      <w:tr w:rsidR="00617A97" w:rsidRPr="00617A97">
        <w:trPr>
          <w:cantSplit/>
        </w:trPr>
        <w:tc>
          <w:tcPr>
            <w:tcW w:w="2425" w:type="dxa"/>
            <w:tcBorders>
              <w:top w:val="nil"/>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I</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control</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the</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course</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of</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events</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in</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my</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life</w:t>
            </w:r>
          </w:p>
        </w:tc>
        <w:tc>
          <w:tcPr>
            <w:tcW w:w="1000" w:type="dxa"/>
            <w:tcBorders>
              <w:top w:val="nil"/>
              <w:left w:val="single" w:sz="16" w:space="0" w:color="000000"/>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-.083</w:t>
            </w:r>
          </w:p>
        </w:tc>
        <w:tc>
          <w:tcPr>
            <w:tcW w:w="1000" w:type="dxa"/>
            <w:tcBorders>
              <w:top w:val="nil"/>
              <w:bottom w:val="nil"/>
            </w:tcBorders>
            <w:shd w:val="clear" w:color="auto" w:fill="FFFFFF"/>
            <w:vAlign w:val="center"/>
          </w:tcPr>
          <w:p w:rsidR="00617A97" w:rsidRPr="00186B14" w:rsidRDefault="00E44D06"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44D06">
              <w:rPr>
                <w:rFonts w:ascii="Arial" w:hAnsi="Arial" w:cs="Arial"/>
                <w:color w:val="000000"/>
                <w:kern w:val="0"/>
                <w:sz w:val="18"/>
                <w:szCs w:val="18"/>
                <w:highlight w:val="yellow"/>
              </w:rPr>
              <w:t>.842</w:t>
            </w:r>
          </w:p>
        </w:tc>
        <w:tc>
          <w:tcPr>
            <w:tcW w:w="1000"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-.150</w:t>
            </w:r>
          </w:p>
        </w:tc>
      </w:tr>
      <w:tr w:rsidR="00617A97" w:rsidRPr="00617A97">
        <w:trPr>
          <w:cantSplit/>
        </w:trPr>
        <w:tc>
          <w:tcPr>
            <w:tcW w:w="2425" w:type="dxa"/>
            <w:tcBorders>
              <w:top w:val="nil"/>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I</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determine</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what</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happened</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in</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my</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life</w:t>
            </w:r>
          </w:p>
        </w:tc>
        <w:tc>
          <w:tcPr>
            <w:tcW w:w="1000" w:type="dxa"/>
            <w:tcBorders>
              <w:top w:val="nil"/>
              <w:left w:val="single" w:sz="16" w:space="0" w:color="000000"/>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.068</w:t>
            </w:r>
          </w:p>
        </w:tc>
        <w:tc>
          <w:tcPr>
            <w:tcW w:w="1000" w:type="dxa"/>
            <w:tcBorders>
              <w:top w:val="nil"/>
              <w:bottom w:val="nil"/>
            </w:tcBorders>
            <w:shd w:val="clear" w:color="auto" w:fill="FFFFFF"/>
            <w:vAlign w:val="center"/>
          </w:tcPr>
          <w:p w:rsidR="00617A97" w:rsidRPr="00186B14" w:rsidRDefault="00E44D06"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44D06">
              <w:rPr>
                <w:rFonts w:ascii="Arial" w:hAnsi="Arial" w:cs="Arial"/>
                <w:color w:val="000000"/>
                <w:kern w:val="0"/>
                <w:sz w:val="18"/>
                <w:szCs w:val="18"/>
                <w:highlight w:val="yellow"/>
              </w:rPr>
              <w:t>.829</w:t>
            </w:r>
          </w:p>
        </w:tc>
        <w:tc>
          <w:tcPr>
            <w:tcW w:w="1000"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-.176</w:t>
            </w:r>
          </w:p>
        </w:tc>
      </w:tr>
      <w:tr w:rsidR="00617A97" w:rsidRPr="00617A97">
        <w:trPr>
          <w:cantSplit/>
        </w:trPr>
        <w:tc>
          <w:tcPr>
            <w:tcW w:w="2425" w:type="dxa"/>
            <w:tcBorders>
              <w:top w:val="nil"/>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I</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enjoy</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being</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able</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to</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control</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the</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situation</w:t>
            </w:r>
          </w:p>
        </w:tc>
        <w:tc>
          <w:tcPr>
            <w:tcW w:w="1000" w:type="dxa"/>
            <w:tcBorders>
              <w:top w:val="nil"/>
              <w:left w:val="single" w:sz="16" w:space="0" w:color="000000"/>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.223</w:t>
            </w:r>
          </w:p>
        </w:tc>
        <w:tc>
          <w:tcPr>
            <w:tcW w:w="1000" w:type="dxa"/>
            <w:tcBorders>
              <w:top w:val="nil"/>
              <w:bottom w:val="nil"/>
            </w:tcBorders>
            <w:shd w:val="clear" w:color="auto" w:fill="FFFFFF"/>
            <w:vAlign w:val="center"/>
          </w:tcPr>
          <w:p w:rsidR="00617A97" w:rsidRPr="00186B14" w:rsidRDefault="00E44D06"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44D06">
              <w:rPr>
                <w:rFonts w:ascii="Arial" w:hAnsi="Arial" w:cs="Arial"/>
                <w:color w:val="000000"/>
                <w:kern w:val="0"/>
                <w:sz w:val="18"/>
                <w:szCs w:val="18"/>
                <w:highlight w:val="yellow"/>
              </w:rPr>
              <w:t>.663</w:t>
            </w:r>
          </w:p>
        </w:tc>
        <w:tc>
          <w:tcPr>
            <w:tcW w:w="1000" w:type="dxa"/>
            <w:tcBorders>
              <w:top w:val="nil"/>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.034</w:t>
            </w:r>
          </w:p>
        </w:tc>
      </w:tr>
      <w:tr w:rsidR="00617A97" w:rsidRPr="00617A97">
        <w:trPr>
          <w:cantSplit/>
        </w:trPr>
        <w:tc>
          <w:tcPr>
            <w:tcW w:w="2425" w:type="dxa"/>
            <w:tcBorders>
              <w:top w:val="nil"/>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Others</w:t>
            </w:r>
            <w:r w:rsidR="00331978">
              <w:rPr>
                <w:rFonts w:ascii="Arial" w:hAnsi="Arial" w:cs="Arial"/>
                <w:color w:val="000000"/>
                <w:kern w:val="0"/>
                <w:sz w:val="18"/>
                <w:szCs w:val="18"/>
              </w:rPr>
              <w:t>’</w:t>
            </w:r>
            <w:r w:rsidR="00331978">
              <w:rPr>
                <w:rFonts w:ascii="Arial" w:hAnsi="Arial" w:cs="Arial" w:hint="eastAsia"/>
                <w:color w:val="000000"/>
                <w:kern w:val="0"/>
                <w:sz w:val="18"/>
                <w:szCs w:val="18"/>
              </w:rPr>
              <w:t xml:space="preserve"> </w:t>
            </w:r>
            <w:r w:rsidR="00331978">
              <w:rPr>
                <w:rFonts w:ascii="Arial" w:hAnsi="Arial" w:cs="Arial"/>
                <w:color w:val="000000"/>
                <w:kern w:val="0"/>
                <w:sz w:val="18"/>
                <w:szCs w:val="18"/>
              </w:rPr>
              <w:t>action</w:t>
            </w:r>
            <w:r w:rsidR="00331978">
              <w:rPr>
                <w:rFonts w:ascii="Arial" w:hAnsi="Arial" w:cs="Arial" w:hint="eastAsia"/>
                <w:color w:val="000000"/>
                <w:kern w:val="0"/>
                <w:sz w:val="18"/>
                <w:szCs w:val="18"/>
              </w:rPr>
              <w:t xml:space="preserve"> i</w:t>
            </w:r>
            <w:r w:rsidRPr="00617A97">
              <w:rPr>
                <w:rFonts w:ascii="Arial" w:hAnsi="Arial" w:cs="Arial"/>
                <w:color w:val="000000"/>
                <w:kern w:val="0"/>
                <w:sz w:val="18"/>
                <w:szCs w:val="18"/>
              </w:rPr>
              <w:t>nfluence</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my</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chance</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to</w:t>
            </w:r>
            <w:r w:rsidR="00331978">
              <w:rPr>
                <w:rFonts w:ascii="Arial" w:hAnsi="Arial" w:cs="Arial" w:hint="eastAsia"/>
                <w:color w:val="000000"/>
                <w:kern w:val="0"/>
                <w:sz w:val="18"/>
                <w:szCs w:val="18"/>
              </w:rPr>
              <w:t xml:space="preserve"> s</w:t>
            </w:r>
            <w:r w:rsidRPr="00617A97">
              <w:rPr>
                <w:rFonts w:ascii="Arial" w:hAnsi="Arial" w:cs="Arial"/>
                <w:color w:val="000000"/>
                <w:kern w:val="0"/>
                <w:sz w:val="18"/>
                <w:szCs w:val="18"/>
              </w:rPr>
              <w:t>uccess</w:t>
            </w:r>
          </w:p>
        </w:tc>
        <w:tc>
          <w:tcPr>
            <w:tcW w:w="1000" w:type="dxa"/>
            <w:tcBorders>
              <w:top w:val="nil"/>
              <w:left w:val="single" w:sz="16" w:space="0" w:color="000000"/>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.112</w:t>
            </w:r>
          </w:p>
        </w:tc>
        <w:tc>
          <w:tcPr>
            <w:tcW w:w="1000" w:type="dxa"/>
            <w:tcBorders>
              <w:top w:val="nil"/>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-.183</w:t>
            </w:r>
          </w:p>
        </w:tc>
        <w:tc>
          <w:tcPr>
            <w:tcW w:w="1000" w:type="dxa"/>
            <w:tcBorders>
              <w:top w:val="nil"/>
              <w:bottom w:val="nil"/>
              <w:right w:val="single" w:sz="16" w:space="0" w:color="000000"/>
            </w:tcBorders>
            <w:shd w:val="clear" w:color="auto" w:fill="FFFFFF"/>
            <w:vAlign w:val="center"/>
          </w:tcPr>
          <w:p w:rsidR="00617A97" w:rsidRPr="00186B14" w:rsidRDefault="00E44D06"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44D06">
              <w:rPr>
                <w:rFonts w:ascii="Arial" w:hAnsi="Arial" w:cs="Arial"/>
                <w:color w:val="000000"/>
                <w:kern w:val="0"/>
                <w:sz w:val="18"/>
                <w:szCs w:val="18"/>
                <w:highlight w:val="yellow"/>
              </w:rPr>
              <w:t>.832</w:t>
            </w:r>
          </w:p>
        </w:tc>
      </w:tr>
      <w:tr w:rsidR="00617A97" w:rsidRPr="00617A97">
        <w:trPr>
          <w:cantSplit/>
        </w:trPr>
        <w:tc>
          <w:tcPr>
            <w:tcW w:w="2425" w:type="dxa"/>
            <w:tcBorders>
              <w:top w:val="nil"/>
              <w:left w:val="single" w:sz="16" w:space="0" w:color="000000"/>
              <w:bottom w:val="nil"/>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Success</w:t>
            </w:r>
            <w:r w:rsidR="00331978">
              <w:rPr>
                <w:rFonts w:ascii="Arial" w:hAnsi="Arial" w:cs="Arial" w:hint="eastAsia"/>
                <w:color w:val="000000"/>
                <w:kern w:val="0"/>
                <w:sz w:val="18"/>
                <w:szCs w:val="18"/>
              </w:rPr>
              <w:t xml:space="preserve"> </w:t>
            </w:r>
            <w:r w:rsidR="00331978" w:rsidRPr="00617A97">
              <w:rPr>
                <w:rFonts w:ascii="Arial" w:hAnsi="Arial" w:cs="Arial"/>
                <w:color w:val="000000"/>
                <w:kern w:val="0"/>
                <w:sz w:val="18"/>
                <w:szCs w:val="18"/>
              </w:rPr>
              <w:t>usually</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depend</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on</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pleasing</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others</w:t>
            </w:r>
          </w:p>
        </w:tc>
        <w:tc>
          <w:tcPr>
            <w:tcW w:w="1000" w:type="dxa"/>
            <w:tcBorders>
              <w:top w:val="nil"/>
              <w:left w:val="single" w:sz="16" w:space="0" w:color="000000"/>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.071</w:t>
            </w:r>
          </w:p>
        </w:tc>
        <w:tc>
          <w:tcPr>
            <w:tcW w:w="1000" w:type="dxa"/>
            <w:tcBorders>
              <w:top w:val="nil"/>
              <w:bottom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.087</w:t>
            </w:r>
          </w:p>
        </w:tc>
        <w:tc>
          <w:tcPr>
            <w:tcW w:w="1000" w:type="dxa"/>
            <w:tcBorders>
              <w:top w:val="nil"/>
              <w:bottom w:val="nil"/>
              <w:right w:val="single" w:sz="16" w:space="0" w:color="000000"/>
            </w:tcBorders>
            <w:shd w:val="clear" w:color="auto" w:fill="FFFFFF"/>
            <w:vAlign w:val="center"/>
          </w:tcPr>
          <w:p w:rsidR="00617A97" w:rsidRPr="00186B14" w:rsidRDefault="00E44D06"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44D06">
              <w:rPr>
                <w:rFonts w:ascii="Arial" w:hAnsi="Arial" w:cs="Arial"/>
                <w:color w:val="000000"/>
                <w:kern w:val="0"/>
                <w:sz w:val="18"/>
                <w:szCs w:val="18"/>
                <w:highlight w:val="yellow"/>
              </w:rPr>
              <w:t>.816</w:t>
            </w:r>
          </w:p>
        </w:tc>
      </w:tr>
      <w:tr w:rsidR="00617A97" w:rsidRPr="00617A97">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Other</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people</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have</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strong</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influence</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to</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what</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happen</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to</w:t>
            </w:r>
            <w:r w:rsidR="00331978">
              <w:rPr>
                <w:rFonts w:ascii="Arial" w:hAnsi="Arial" w:cs="Arial" w:hint="eastAsia"/>
                <w:color w:val="000000"/>
                <w:kern w:val="0"/>
                <w:sz w:val="18"/>
                <w:szCs w:val="18"/>
              </w:rPr>
              <w:t xml:space="preserve"> </w:t>
            </w:r>
            <w:r w:rsidRPr="00617A97">
              <w:rPr>
                <w:rFonts w:ascii="Arial" w:hAnsi="Arial" w:cs="Arial"/>
                <w:color w:val="000000"/>
                <w:kern w:val="0"/>
                <w:sz w:val="18"/>
                <w:szCs w:val="18"/>
              </w:rPr>
              <w:t>me</w:t>
            </w:r>
          </w:p>
        </w:tc>
        <w:tc>
          <w:tcPr>
            <w:tcW w:w="1000" w:type="dxa"/>
            <w:tcBorders>
              <w:top w:val="nil"/>
              <w:left w:val="single" w:sz="16" w:space="0" w:color="000000"/>
              <w:bottom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.215</w:t>
            </w:r>
          </w:p>
        </w:tc>
        <w:tc>
          <w:tcPr>
            <w:tcW w:w="1000" w:type="dxa"/>
            <w:tcBorders>
              <w:top w:val="nil"/>
              <w:bottom w:val="single" w:sz="16" w:space="0" w:color="000000"/>
            </w:tcBorders>
            <w:shd w:val="clear" w:color="auto" w:fill="FFFFFF"/>
            <w:vAlign w:val="center"/>
          </w:tcPr>
          <w:p w:rsidR="00617A97" w:rsidRPr="00617A97" w:rsidRDefault="00617A97" w:rsidP="00617A97">
            <w:pPr>
              <w:autoSpaceDE w:val="0"/>
              <w:autoSpaceDN w:val="0"/>
              <w:adjustRightInd w:val="0"/>
              <w:spacing w:line="320" w:lineRule="atLeast"/>
              <w:ind w:left="60" w:right="60"/>
              <w:jc w:val="right"/>
              <w:rPr>
                <w:rFonts w:ascii="Arial" w:hAnsi="Arial" w:cs="Arial"/>
                <w:color w:val="000000"/>
                <w:kern w:val="0"/>
                <w:sz w:val="18"/>
                <w:szCs w:val="18"/>
              </w:rPr>
            </w:pPr>
            <w:r w:rsidRPr="00617A97">
              <w:rPr>
                <w:rFonts w:ascii="Arial" w:hAnsi="Arial" w:cs="Arial"/>
                <w:color w:val="000000"/>
                <w:kern w:val="0"/>
                <w:sz w:val="18"/>
                <w:szCs w:val="18"/>
              </w:rPr>
              <w:t>-.263</w:t>
            </w:r>
          </w:p>
        </w:tc>
        <w:tc>
          <w:tcPr>
            <w:tcW w:w="1000" w:type="dxa"/>
            <w:tcBorders>
              <w:top w:val="nil"/>
              <w:bottom w:val="single" w:sz="16" w:space="0" w:color="000000"/>
              <w:right w:val="single" w:sz="16" w:space="0" w:color="000000"/>
            </w:tcBorders>
            <w:shd w:val="clear" w:color="auto" w:fill="FFFFFF"/>
            <w:vAlign w:val="center"/>
          </w:tcPr>
          <w:p w:rsidR="00617A97" w:rsidRPr="00186B14" w:rsidRDefault="00E44D06" w:rsidP="00617A97">
            <w:pPr>
              <w:autoSpaceDE w:val="0"/>
              <w:autoSpaceDN w:val="0"/>
              <w:adjustRightInd w:val="0"/>
              <w:spacing w:line="320" w:lineRule="atLeast"/>
              <w:ind w:left="60" w:right="60"/>
              <w:jc w:val="right"/>
              <w:rPr>
                <w:rFonts w:ascii="Arial" w:hAnsi="Arial" w:cs="Arial"/>
                <w:color w:val="000000"/>
                <w:kern w:val="0"/>
                <w:sz w:val="18"/>
                <w:szCs w:val="18"/>
                <w:highlight w:val="yellow"/>
              </w:rPr>
            </w:pPr>
            <w:r w:rsidRPr="00E44D06">
              <w:rPr>
                <w:rFonts w:ascii="Arial" w:hAnsi="Arial" w:cs="Arial"/>
                <w:color w:val="000000"/>
                <w:kern w:val="0"/>
                <w:sz w:val="18"/>
                <w:szCs w:val="18"/>
                <w:highlight w:val="yellow"/>
              </w:rPr>
              <w:t>.587</w:t>
            </w:r>
          </w:p>
        </w:tc>
      </w:tr>
      <w:tr w:rsidR="00617A97" w:rsidRPr="00617A97">
        <w:trPr>
          <w:cantSplit/>
        </w:trPr>
        <w:tc>
          <w:tcPr>
            <w:tcW w:w="5425" w:type="dxa"/>
            <w:gridSpan w:val="4"/>
            <w:tcBorders>
              <w:top w:val="nil"/>
              <w:left w:val="nil"/>
              <w:bottom w:val="nil"/>
              <w:right w:val="nil"/>
            </w:tcBorders>
            <w:shd w:val="clear" w:color="auto" w:fill="FFFFFF"/>
            <w:vAlign w:val="center"/>
          </w:tcPr>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 xml:space="preserve">Extraction Method: Principal Component Analysis. </w:t>
            </w:r>
          </w:p>
          <w:p w:rsidR="00617A97" w:rsidRPr="00617A97" w:rsidRDefault="00617A97" w:rsidP="00617A97">
            <w:pPr>
              <w:autoSpaceDE w:val="0"/>
              <w:autoSpaceDN w:val="0"/>
              <w:adjustRightInd w:val="0"/>
              <w:spacing w:line="320" w:lineRule="atLeast"/>
              <w:ind w:left="60" w:right="60"/>
              <w:jc w:val="left"/>
              <w:rPr>
                <w:rFonts w:ascii="Arial" w:hAnsi="Arial" w:cs="Arial"/>
                <w:color w:val="000000"/>
                <w:kern w:val="0"/>
                <w:sz w:val="18"/>
                <w:szCs w:val="18"/>
              </w:rPr>
            </w:pPr>
            <w:r w:rsidRPr="00617A97">
              <w:rPr>
                <w:rFonts w:ascii="Arial" w:hAnsi="Arial" w:cs="Arial"/>
                <w:color w:val="000000"/>
                <w:kern w:val="0"/>
                <w:sz w:val="18"/>
                <w:szCs w:val="18"/>
              </w:rPr>
              <w:t xml:space="preserve"> Rotation Method: </w:t>
            </w:r>
            <w:proofErr w:type="spellStart"/>
            <w:r w:rsidRPr="00617A97">
              <w:rPr>
                <w:rFonts w:ascii="Arial" w:hAnsi="Arial" w:cs="Arial"/>
                <w:color w:val="000000"/>
                <w:kern w:val="0"/>
                <w:sz w:val="18"/>
                <w:szCs w:val="18"/>
              </w:rPr>
              <w:t>Varimax</w:t>
            </w:r>
            <w:proofErr w:type="spellEnd"/>
            <w:r w:rsidRPr="00617A97">
              <w:rPr>
                <w:rFonts w:ascii="Arial" w:hAnsi="Arial" w:cs="Arial"/>
                <w:color w:val="000000"/>
                <w:kern w:val="0"/>
                <w:sz w:val="18"/>
                <w:szCs w:val="18"/>
              </w:rPr>
              <w:t xml:space="preserve"> with Kaiser Normalization.</w:t>
            </w:r>
          </w:p>
        </w:tc>
      </w:tr>
      <w:tr w:rsidR="00617A97" w:rsidRPr="00617A97">
        <w:trPr>
          <w:cantSplit/>
        </w:trPr>
        <w:tc>
          <w:tcPr>
            <w:tcW w:w="5425" w:type="dxa"/>
            <w:gridSpan w:val="4"/>
            <w:tcBorders>
              <w:top w:val="nil"/>
              <w:left w:val="nil"/>
              <w:bottom w:val="nil"/>
              <w:right w:val="nil"/>
            </w:tcBorders>
            <w:shd w:val="clear" w:color="auto" w:fill="FFFFFF"/>
          </w:tcPr>
          <w:p w:rsidR="00617A97" w:rsidRPr="00F31A27" w:rsidRDefault="00F31A27" w:rsidP="00F31A27">
            <w:pPr>
              <w:autoSpaceDE w:val="0"/>
              <w:autoSpaceDN w:val="0"/>
              <w:adjustRightInd w:val="0"/>
              <w:spacing w:line="320" w:lineRule="atLeast"/>
              <w:ind w:right="60"/>
              <w:rPr>
                <w:rFonts w:ascii="Arial" w:hAnsi="Arial" w:cs="Arial"/>
                <w:color w:val="000000"/>
                <w:kern w:val="0"/>
                <w:sz w:val="18"/>
                <w:szCs w:val="18"/>
              </w:rPr>
            </w:pPr>
            <w:r w:rsidRPr="00F31A27">
              <w:rPr>
                <w:rFonts w:ascii="Arial" w:hAnsi="Arial" w:cs="Arial"/>
                <w:color w:val="000000"/>
                <w:kern w:val="0"/>
                <w:sz w:val="18"/>
                <w:szCs w:val="18"/>
              </w:rPr>
              <w:t>a.</w:t>
            </w:r>
            <w:r>
              <w:rPr>
                <w:rFonts w:ascii="Arial" w:hAnsi="Arial" w:cs="Arial"/>
                <w:color w:val="000000"/>
                <w:kern w:val="0"/>
                <w:sz w:val="18"/>
                <w:szCs w:val="18"/>
              </w:rPr>
              <w:t xml:space="preserve"> </w:t>
            </w:r>
            <w:r w:rsidR="00617A97" w:rsidRPr="00F31A27">
              <w:rPr>
                <w:rFonts w:ascii="Arial" w:hAnsi="Arial" w:cs="Arial"/>
                <w:color w:val="000000"/>
                <w:kern w:val="0"/>
                <w:sz w:val="18"/>
                <w:szCs w:val="18"/>
              </w:rPr>
              <w:t>Rotation converged in 5 iterations.</w:t>
            </w:r>
          </w:p>
          <w:p w:rsidR="00F31A27" w:rsidRDefault="00F31A27" w:rsidP="00F31A27">
            <w:pPr>
              <w:rPr>
                <w:kern w:val="0"/>
              </w:rPr>
            </w:pPr>
          </w:p>
          <w:p w:rsidR="00F31A27" w:rsidRPr="00F31A27" w:rsidRDefault="00F31A27" w:rsidP="00F31A27">
            <w:pPr>
              <w:rPr>
                <w:kern w:val="0"/>
              </w:rPr>
            </w:pPr>
          </w:p>
        </w:tc>
      </w:tr>
    </w:tbl>
    <w:p w:rsidR="00742A61" w:rsidRPr="00325406" w:rsidRDefault="00325406" w:rsidP="00325406">
      <w:pPr>
        <w:pStyle w:val="Heading2"/>
      </w:pPr>
      <w:bookmarkStart w:id="49" w:name="_Toc376681483"/>
      <w:r>
        <w:t xml:space="preserve">4.3 </w:t>
      </w:r>
      <w:r w:rsidR="00742A61" w:rsidRPr="00325406">
        <w:rPr>
          <w:rFonts w:hint="eastAsia"/>
        </w:rPr>
        <w:t>Descriptive analysis</w:t>
      </w:r>
      <w:bookmarkEnd w:id="49"/>
      <w:r w:rsidR="00742A61" w:rsidRPr="00325406">
        <w:t xml:space="preserve"> </w:t>
      </w:r>
    </w:p>
    <w:p w:rsidR="00742A61" w:rsidRPr="00F31A27" w:rsidRDefault="00F31A27" w:rsidP="00742A61">
      <w:pPr>
        <w:spacing w:line="360" w:lineRule="auto"/>
        <w:rPr>
          <w:rFonts w:ascii="Times New Roman" w:hAnsi="Times New Roman" w:cs="Times New Roman"/>
          <w:kern w:val="0"/>
          <w:sz w:val="24"/>
          <w:szCs w:val="24"/>
        </w:rPr>
      </w:pPr>
      <w:r>
        <w:rPr>
          <w:rFonts w:ascii="Times New Roman" w:hAnsi="Times New Roman" w:cs="Times New Roman" w:hint="eastAsia"/>
          <w:kern w:val="0"/>
          <w:sz w:val="24"/>
          <w:szCs w:val="24"/>
        </w:rPr>
        <w:t xml:space="preserve">Since the results of </w:t>
      </w:r>
      <w:r>
        <w:rPr>
          <w:rFonts w:ascii="Times New Roman" w:hAnsi="Times New Roman" w:cs="Times New Roman"/>
          <w:kern w:val="0"/>
          <w:sz w:val="24"/>
          <w:szCs w:val="24"/>
        </w:rPr>
        <w:t>reliability</w:t>
      </w:r>
      <w:r>
        <w:rPr>
          <w:rFonts w:ascii="Times New Roman" w:hAnsi="Times New Roman" w:cs="Times New Roman" w:hint="eastAsia"/>
          <w:kern w:val="0"/>
          <w:sz w:val="24"/>
          <w:szCs w:val="24"/>
        </w:rPr>
        <w:t xml:space="preserve"> analysis and factor analysis of the scales we used were satisfied, we give the values to these </w:t>
      </w:r>
      <w:r>
        <w:rPr>
          <w:rFonts w:ascii="Times New Roman" w:hAnsi="Times New Roman" w:cs="Times New Roman"/>
          <w:kern w:val="0"/>
          <w:sz w:val="24"/>
          <w:szCs w:val="24"/>
        </w:rPr>
        <w:t>variables</w:t>
      </w:r>
      <w:r>
        <w:rPr>
          <w:rFonts w:ascii="Times New Roman" w:hAnsi="Times New Roman" w:cs="Times New Roman" w:hint="eastAsia"/>
          <w:kern w:val="0"/>
          <w:sz w:val="24"/>
          <w:szCs w:val="24"/>
        </w:rPr>
        <w:t xml:space="preserve"> (</w:t>
      </w:r>
      <w:proofErr w:type="spellStart"/>
      <w:r>
        <w:rPr>
          <w:rFonts w:ascii="Times New Roman" w:hAnsi="Times New Roman" w:cs="Times New Roman" w:hint="eastAsia"/>
          <w:kern w:val="0"/>
          <w:sz w:val="24"/>
          <w:szCs w:val="24"/>
        </w:rPr>
        <w:t>Aad</w:t>
      </w:r>
      <w:proofErr w:type="spellEnd"/>
      <w:r>
        <w:rPr>
          <w:rFonts w:ascii="Times New Roman" w:hAnsi="Times New Roman" w:cs="Times New Roman" w:hint="eastAsia"/>
          <w:kern w:val="0"/>
          <w:sz w:val="24"/>
          <w:szCs w:val="24"/>
        </w:rPr>
        <w:t xml:space="preserve">, </w:t>
      </w:r>
      <w:proofErr w:type="spellStart"/>
      <w:r>
        <w:rPr>
          <w:rFonts w:ascii="Times New Roman" w:hAnsi="Times New Roman" w:cs="Times New Roman" w:hint="eastAsia"/>
          <w:kern w:val="0"/>
          <w:sz w:val="24"/>
          <w:szCs w:val="24"/>
        </w:rPr>
        <w:t>Ab</w:t>
      </w:r>
      <w:proofErr w:type="spellEnd"/>
      <w:r>
        <w:rPr>
          <w:rFonts w:ascii="Times New Roman" w:hAnsi="Times New Roman" w:cs="Times New Roman" w:hint="eastAsia"/>
          <w:kern w:val="0"/>
          <w:sz w:val="24"/>
          <w:szCs w:val="24"/>
        </w:rPr>
        <w:t xml:space="preserve">, ASNS, IC, DC, </w:t>
      </w:r>
      <w:proofErr w:type="spellStart"/>
      <w:r>
        <w:rPr>
          <w:rFonts w:ascii="Times New Roman" w:hAnsi="Times New Roman" w:cs="Times New Roman" w:hint="eastAsia"/>
          <w:kern w:val="0"/>
          <w:sz w:val="24"/>
          <w:szCs w:val="24"/>
        </w:rPr>
        <w:t>Intrusivenss</w:t>
      </w:r>
      <w:proofErr w:type="gramStart"/>
      <w:r>
        <w:rPr>
          <w:rFonts w:ascii="Times New Roman" w:hAnsi="Times New Roman" w:cs="Times New Roman" w:hint="eastAsia"/>
          <w:kern w:val="0"/>
          <w:sz w:val="24"/>
          <w:szCs w:val="24"/>
        </w:rPr>
        <w:t>,PC</w:t>
      </w:r>
      <w:proofErr w:type="spellEnd"/>
      <w:proofErr w:type="gramEnd"/>
      <w:r>
        <w:rPr>
          <w:rFonts w:ascii="Times New Roman" w:hAnsi="Times New Roman" w:cs="Times New Roman" w:hint="eastAsia"/>
          <w:kern w:val="0"/>
          <w:sz w:val="24"/>
          <w:szCs w:val="24"/>
        </w:rPr>
        <w:t xml:space="preserve">) by calculating the means of the items in each scale. </w:t>
      </w:r>
      <w:r w:rsidR="00742A61" w:rsidRPr="00F31A27">
        <w:rPr>
          <w:rFonts w:ascii="Times New Roman" w:hAnsi="Times New Roman" w:cs="Times New Roman"/>
          <w:kern w:val="0"/>
          <w:sz w:val="24"/>
          <w:szCs w:val="24"/>
        </w:rPr>
        <w:t>The following table demonstrates the means</w:t>
      </w:r>
      <w:r w:rsidR="00742A61" w:rsidRPr="00F31A27">
        <w:rPr>
          <w:rFonts w:ascii="Times New Roman" w:hAnsi="Times New Roman" w:cs="Times New Roman" w:hint="eastAsia"/>
          <w:kern w:val="0"/>
          <w:sz w:val="24"/>
          <w:szCs w:val="24"/>
        </w:rPr>
        <w:t xml:space="preserve"> and</w:t>
      </w:r>
      <w:r w:rsidR="00742A61" w:rsidRPr="00F31A27">
        <w:rPr>
          <w:rFonts w:ascii="Times New Roman" w:hAnsi="Times New Roman" w:cs="Times New Roman"/>
          <w:kern w:val="0"/>
          <w:sz w:val="24"/>
          <w:szCs w:val="24"/>
        </w:rPr>
        <w:t xml:space="preserve"> standard deviation of </w:t>
      </w:r>
      <w:r w:rsidR="00742A61" w:rsidRPr="00F31A27">
        <w:rPr>
          <w:rFonts w:ascii="Times New Roman" w:hAnsi="Times New Roman" w:cs="Times New Roman" w:hint="eastAsia"/>
          <w:kern w:val="0"/>
          <w:sz w:val="24"/>
          <w:szCs w:val="24"/>
        </w:rPr>
        <w:t xml:space="preserve">our </w:t>
      </w:r>
      <w:r w:rsidR="00742A61" w:rsidRPr="00F31A27">
        <w:rPr>
          <w:rFonts w:ascii="Times New Roman" w:hAnsi="Times New Roman" w:cs="Times New Roman"/>
          <w:kern w:val="0"/>
          <w:sz w:val="24"/>
          <w:szCs w:val="24"/>
        </w:rPr>
        <w:t>independent</w:t>
      </w:r>
      <w:r w:rsidR="00742A61" w:rsidRPr="00F31A27">
        <w:rPr>
          <w:rFonts w:ascii="Times New Roman" w:hAnsi="Times New Roman" w:cs="Times New Roman" w:hint="eastAsia"/>
          <w:kern w:val="0"/>
          <w:sz w:val="24"/>
          <w:szCs w:val="24"/>
        </w:rPr>
        <w:t xml:space="preserve"> variables, dependent variables and mediators</w:t>
      </w:r>
      <w:r w:rsidR="00742A61" w:rsidRPr="00F31A27">
        <w:rPr>
          <w:rFonts w:ascii="Times New Roman" w:hAnsi="Times New Roman" w:cs="Times New Roman"/>
          <w:kern w:val="0"/>
          <w:sz w:val="24"/>
          <w:szCs w:val="24"/>
        </w:rPr>
        <w:t>.</w:t>
      </w:r>
      <w:r w:rsidRPr="00F31A27">
        <w:rPr>
          <w:rFonts w:ascii="Times New Roman" w:hAnsi="Times New Roman" w:cs="Times New Roman" w:hint="eastAsia"/>
          <w:kern w:val="0"/>
          <w:sz w:val="24"/>
          <w:szCs w:val="24"/>
        </w:rPr>
        <w:t xml:space="preserve"> </w:t>
      </w:r>
    </w:p>
    <w:p w:rsidR="005807D4" w:rsidRDefault="005807D4" w:rsidP="00F31A27">
      <w:pPr>
        <w:autoSpaceDE w:val="0"/>
        <w:autoSpaceDN w:val="0"/>
        <w:adjustRightInd w:val="0"/>
        <w:spacing w:line="400" w:lineRule="atLeast"/>
        <w:jc w:val="left"/>
        <w:rPr>
          <w:rFonts w:ascii="Times New Roman" w:hAnsi="Times New Roman" w:cs="Times New Roman"/>
          <w:kern w:val="0"/>
          <w:sz w:val="24"/>
          <w:szCs w:val="24"/>
        </w:rPr>
      </w:pPr>
    </w:p>
    <w:p w:rsidR="00527510" w:rsidRPr="00527510" w:rsidRDefault="00527510" w:rsidP="00F31A27">
      <w:pPr>
        <w:autoSpaceDE w:val="0"/>
        <w:autoSpaceDN w:val="0"/>
        <w:adjustRightInd w:val="0"/>
        <w:spacing w:line="400" w:lineRule="atLeast"/>
        <w:jc w:val="left"/>
        <w:rPr>
          <w:rFonts w:ascii="Times New Roman" w:hAnsi="Times New Roman" w:cs="Times New Roman"/>
          <w:b/>
          <w:i/>
          <w:kern w:val="0"/>
          <w:sz w:val="24"/>
          <w:szCs w:val="24"/>
        </w:rPr>
      </w:pPr>
      <w:r w:rsidRPr="00527510">
        <w:rPr>
          <w:rFonts w:ascii="Times New Roman" w:hAnsi="Times New Roman" w:cs="Times New Roman" w:hint="eastAsia"/>
          <w:b/>
          <w:i/>
          <w:kern w:val="0"/>
          <w:sz w:val="24"/>
          <w:szCs w:val="24"/>
        </w:rPr>
        <w:t xml:space="preserve">Table 10: </w:t>
      </w:r>
      <w:r w:rsidRPr="00527510">
        <w:rPr>
          <w:rFonts w:ascii="Times New Roman" w:hAnsi="Times New Roman" w:cs="Times New Roman" w:hint="eastAsia"/>
          <w:i/>
          <w:kern w:val="0"/>
          <w:sz w:val="24"/>
          <w:szCs w:val="24"/>
        </w:rPr>
        <w:t>One-way ANOVA and Descriptive analysis</w:t>
      </w:r>
    </w:p>
    <w:tbl>
      <w:tblPr>
        <w:tblW w:w="8428" w:type="dxa"/>
        <w:tblInd w:w="94" w:type="dxa"/>
        <w:tblLook w:val="04A0"/>
      </w:tblPr>
      <w:tblGrid>
        <w:gridCol w:w="1413"/>
        <w:gridCol w:w="1044"/>
        <w:gridCol w:w="1044"/>
        <w:gridCol w:w="1044"/>
        <w:gridCol w:w="1044"/>
        <w:gridCol w:w="1412"/>
        <w:gridCol w:w="1427"/>
      </w:tblGrid>
      <w:tr w:rsidR="00331978" w:rsidRPr="004841BB" w:rsidTr="00ED00C9">
        <w:trPr>
          <w:trHeight w:val="193"/>
        </w:trPr>
        <w:tc>
          <w:tcPr>
            <w:tcW w:w="1217" w:type="dxa"/>
            <w:tcBorders>
              <w:top w:val="single" w:sz="4" w:space="0" w:color="000000"/>
              <w:left w:val="nil"/>
              <w:bottom w:val="single" w:sz="4" w:space="0" w:color="000000"/>
              <w:right w:val="nil"/>
            </w:tcBorders>
            <w:shd w:val="clear" w:color="auto" w:fill="auto"/>
            <w:noWrap/>
            <w:vAlign w:val="center"/>
            <w:hideMark/>
          </w:tcPr>
          <w:p w:rsidR="004841BB" w:rsidRPr="004841BB" w:rsidRDefault="004841BB" w:rsidP="004841BB">
            <w:pPr>
              <w:widowControl/>
              <w:jc w:val="left"/>
              <w:rPr>
                <w:rFonts w:ascii="SimSun" w:eastAsia="SimSun" w:hAnsi="SimSun" w:cs="SimSun"/>
                <w:b/>
                <w:bCs/>
                <w:color w:val="000000"/>
                <w:kern w:val="0"/>
                <w:sz w:val="22"/>
              </w:rPr>
            </w:pPr>
          </w:p>
        </w:tc>
        <w:tc>
          <w:tcPr>
            <w:tcW w:w="1052" w:type="dxa"/>
            <w:tcBorders>
              <w:top w:val="single" w:sz="4" w:space="0" w:color="000000"/>
              <w:left w:val="nil"/>
              <w:bottom w:val="single" w:sz="4" w:space="0" w:color="000000"/>
              <w:right w:val="nil"/>
            </w:tcBorders>
            <w:shd w:val="clear" w:color="auto" w:fill="auto"/>
            <w:noWrap/>
            <w:vAlign w:val="center"/>
            <w:hideMark/>
          </w:tcPr>
          <w:p w:rsidR="004841BB" w:rsidRPr="004841BB" w:rsidRDefault="004841BB" w:rsidP="004841BB">
            <w:pPr>
              <w:widowControl/>
              <w:jc w:val="left"/>
              <w:rPr>
                <w:rFonts w:ascii="SimSun" w:eastAsia="SimSun" w:hAnsi="SimSun" w:cs="SimSun"/>
                <w:b/>
                <w:bCs/>
                <w:color w:val="000000"/>
                <w:kern w:val="0"/>
                <w:sz w:val="22"/>
              </w:rPr>
            </w:pPr>
            <w:r w:rsidRPr="004841BB">
              <w:rPr>
                <w:rFonts w:ascii="SimSun" w:eastAsia="SimSun" w:hAnsi="SimSun" w:cs="SimSun" w:hint="eastAsia"/>
                <w:b/>
                <w:bCs/>
                <w:color w:val="000000"/>
                <w:kern w:val="0"/>
                <w:sz w:val="22"/>
              </w:rPr>
              <w:t>Ad1(N=27)</w:t>
            </w:r>
          </w:p>
        </w:tc>
        <w:tc>
          <w:tcPr>
            <w:tcW w:w="1052" w:type="dxa"/>
            <w:tcBorders>
              <w:top w:val="single" w:sz="4" w:space="0" w:color="000000"/>
              <w:left w:val="nil"/>
              <w:bottom w:val="single" w:sz="4" w:space="0" w:color="000000"/>
              <w:right w:val="nil"/>
            </w:tcBorders>
            <w:shd w:val="clear" w:color="auto" w:fill="auto"/>
            <w:noWrap/>
            <w:vAlign w:val="center"/>
            <w:hideMark/>
          </w:tcPr>
          <w:p w:rsidR="004841BB" w:rsidRPr="004841BB" w:rsidRDefault="004841BB" w:rsidP="004841BB">
            <w:pPr>
              <w:widowControl/>
              <w:jc w:val="left"/>
              <w:rPr>
                <w:rFonts w:ascii="SimSun" w:eastAsia="SimSun" w:hAnsi="SimSun" w:cs="SimSun"/>
                <w:b/>
                <w:bCs/>
                <w:color w:val="000000"/>
                <w:kern w:val="0"/>
                <w:sz w:val="22"/>
              </w:rPr>
            </w:pPr>
            <w:r w:rsidRPr="004841BB">
              <w:rPr>
                <w:rFonts w:ascii="SimSun" w:eastAsia="SimSun" w:hAnsi="SimSun" w:cs="SimSun" w:hint="eastAsia"/>
                <w:b/>
                <w:bCs/>
                <w:color w:val="000000"/>
                <w:kern w:val="0"/>
                <w:sz w:val="22"/>
              </w:rPr>
              <w:t>Ad2(N=27)</w:t>
            </w:r>
          </w:p>
        </w:tc>
        <w:tc>
          <w:tcPr>
            <w:tcW w:w="1052" w:type="dxa"/>
            <w:tcBorders>
              <w:top w:val="single" w:sz="4" w:space="0" w:color="000000"/>
              <w:left w:val="nil"/>
              <w:bottom w:val="single" w:sz="4" w:space="0" w:color="000000"/>
              <w:right w:val="nil"/>
            </w:tcBorders>
            <w:shd w:val="clear" w:color="auto" w:fill="auto"/>
            <w:noWrap/>
            <w:vAlign w:val="center"/>
            <w:hideMark/>
          </w:tcPr>
          <w:p w:rsidR="004841BB" w:rsidRPr="004841BB" w:rsidRDefault="004841BB" w:rsidP="004841BB">
            <w:pPr>
              <w:widowControl/>
              <w:jc w:val="left"/>
              <w:rPr>
                <w:rFonts w:ascii="SimSun" w:eastAsia="SimSun" w:hAnsi="SimSun" w:cs="SimSun"/>
                <w:b/>
                <w:bCs/>
                <w:color w:val="000000"/>
                <w:kern w:val="0"/>
                <w:sz w:val="22"/>
              </w:rPr>
            </w:pPr>
            <w:r w:rsidRPr="004841BB">
              <w:rPr>
                <w:rFonts w:ascii="SimSun" w:eastAsia="SimSun" w:hAnsi="SimSun" w:cs="SimSun" w:hint="eastAsia"/>
                <w:b/>
                <w:bCs/>
                <w:color w:val="000000"/>
                <w:kern w:val="0"/>
                <w:sz w:val="22"/>
              </w:rPr>
              <w:t>Ad3(N=30)</w:t>
            </w:r>
          </w:p>
        </w:tc>
        <w:tc>
          <w:tcPr>
            <w:tcW w:w="1052" w:type="dxa"/>
            <w:tcBorders>
              <w:top w:val="single" w:sz="4" w:space="0" w:color="000000"/>
              <w:left w:val="nil"/>
              <w:bottom w:val="single" w:sz="4" w:space="0" w:color="000000"/>
              <w:right w:val="nil"/>
            </w:tcBorders>
            <w:shd w:val="clear" w:color="auto" w:fill="auto"/>
            <w:noWrap/>
            <w:vAlign w:val="center"/>
            <w:hideMark/>
          </w:tcPr>
          <w:p w:rsidR="004841BB" w:rsidRPr="004841BB" w:rsidRDefault="004841BB" w:rsidP="004841BB">
            <w:pPr>
              <w:widowControl/>
              <w:jc w:val="left"/>
              <w:rPr>
                <w:rFonts w:ascii="SimSun" w:eastAsia="SimSun" w:hAnsi="SimSun" w:cs="SimSun"/>
                <w:b/>
                <w:bCs/>
                <w:color w:val="000000"/>
                <w:kern w:val="0"/>
                <w:sz w:val="22"/>
              </w:rPr>
            </w:pPr>
            <w:r w:rsidRPr="004841BB">
              <w:rPr>
                <w:rFonts w:ascii="SimSun" w:eastAsia="SimSun" w:hAnsi="SimSun" w:cs="SimSun" w:hint="eastAsia"/>
                <w:b/>
                <w:bCs/>
                <w:color w:val="000000"/>
                <w:kern w:val="0"/>
                <w:sz w:val="22"/>
              </w:rPr>
              <w:t>Ad4(N=27)</w:t>
            </w:r>
          </w:p>
        </w:tc>
        <w:tc>
          <w:tcPr>
            <w:tcW w:w="1327" w:type="dxa"/>
            <w:tcBorders>
              <w:top w:val="single" w:sz="4" w:space="0" w:color="000000"/>
              <w:left w:val="nil"/>
              <w:bottom w:val="single" w:sz="4" w:space="0" w:color="000000"/>
              <w:right w:val="nil"/>
            </w:tcBorders>
            <w:shd w:val="clear" w:color="auto" w:fill="auto"/>
            <w:noWrap/>
            <w:vAlign w:val="center"/>
            <w:hideMark/>
          </w:tcPr>
          <w:p w:rsidR="004841BB" w:rsidRPr="004841BB" w:rsidRDefault="004841BB" w:rsidP="004841BB">
            <w:pPr>
              <w:widowControl/>
              <w:jc w:val="left"/>
              <w:rPr>
                <w:rFonts w:ascii="SimSun" w:eastAsia="SimSun" w:hAnsi="SimSun" w:cs="SimSun"/>
                <w:b/>
                <w:bCs/>
                <w:color w:val="000000"/>
                <w:kern w:val="0"/>
                <w:sz w:val="22"/>
              </w:rPr>
            </w:pPr>
            <w:r w:rsidRPr="004841BB">
              <w:rPr>
                <w:rFonts w:ascii="SimSun" w:eastAsia="SimSun" w:hAnsi="SimSun" w:cs="SimSun" w:hint="eastAsia"/>
                <w:b/>
                <w:bCs/>
                <w:color w:val="000000"/>
                <w:kern w:val="0"/>
                <w:sz w:val="22"/>
              </w:rPr>
              <w:t>Control(N=28)</w:t>
            </w:r>
          </w:p>
        </w:tc>
        <w:tc>
          <w:tcPr>
            <w:tcW w:w="1676" w:type="dxa"/>
            <w:tcBorders>
              <w:top w:val="single" w:sz="4" w:space="0" w:color="000000"/>
              <w:left w:val="nil"/>
              <w:bottom w:val="single" w:sz="4" w:space="0" w:color="000000"/>
              <w:right w:val="nil"/>
            </w:tcBorders>
            <w:shd w:val="clear" w:color="auto" w:fill="auto"/>
            <w:noWrap/>
            <w:vAlign w:val="center"/>
            <w:hideMark/>
          </w:tcPr>
          <w:p w:rsidR="004841BB" w:rsidRPr="004841BB" w:rsidRDefault="00545A56" w:rsidP="00545A56">
            <w:pPr>
              <w:widowControl/>
              <w:jc w:val="left"/>
              <w:rPr>
                <w:rFonts w:ascii="SimSun" w:eastAsia="SimSun" w:hAnsi="SimSun" w:cs="SimSun"/>
                <w:b/>
                <w:bCs/>
                <w:color w:val="000000"/>
                <w:kern w:val="0"/>
                <w:sz w:val="22"/>
              </w:rPr>
            </w:pPr>
            <w:r>
              <w:rPr>
                <w:rFonts w:ascii="SimSun" w:hAnsi="SimSun" w:cs="SimSun" w:hint="eastAsia"/>
                <w:b/>
                <w:bCs/>
                <w:color w:val="000000"/>
                <w:kern w:val="0"/>
                <w:sz w:val="22"/>
              </w:rPr>
              <w:t>Sig.</w:t>
            </w:r>
            <w:r w:rsidR="004841BB" w:rsidRPr="004841BB">
              <w:rPr>
                <w:rFonts w:ascii="SimSun" w:eastAsia="SimSun" w:hAnsi="SimSun" w:cs="SimSun" w:hint="eastAsia"/>
                <w:b/>
                <w:bCs/>
                <w:color w:val="000000"/>
                <w:kern w:val="0"/>
                <w:sz w:val="22"/>
              </w:rPr>
              <w:t xml:space="preserve"> </w:t>
            </w:r>
            <w:r w:rsidR="00331978">
              <w:rPr>
                <w:rFonts w:ascii="SimSun" w:eastAsia="SimSun" w:hAnsi="SimSun" w:cs="SimSun"/>
                <w:b/>
                <w:bCs/>
                <w:color w:val="000000"/>
                <w:kern w:val="0"/>
                <w:sz w:val="22"/>
              </w:rPr>
              <w:t>between</w:t>
            </w:r>
            <w:r w:rsidR="00331978">
              <w:rPr>
                <w:rFonts w:ascii="SimSun" w:eastAsia="SimSun" w:hAnsi="SimSun" w:cs="SimSun" w:hint="eastAsia"/>
                <w:b/>
                <w:bCs/>
                <w:color w:val="000000"/>
                <w:kern w:val="0"/>
                <w:sz w:val="22"/>
              </w:rPr>
              <w:t xml:space="preserve"> group</w:t>
            </w:r>
          </w:p>
        </w:tc>
      </w:tr>
      <w:tr w:rsidR="00331978" w:rsidRPr="004841BB" w:rsidTr="00ED00C9">
        <w:trPr>
          <w:trHeight w:val="193"/>
        </w:trPr>
        <w:tc>
          <w:tcPr>
            <w:tcW w:w="1217" w:type="dxa"/>
            <w:tcBorders>
              <w:top w:val="nil"/>
              <w:left w:val="nil"/>
              <w:bottom w:val="nil"/>
              <w:right w:val="nil"/>
            </w:tcBorders>
            <w:shd w:val="clear" w:color="D8D8D8" w:fill="D8D8D8"/>
            <w:noWrap/>
            <w:vAlign w:val="center"/>
            <w:hideMark/>
          </w:tcPr>
          <w:p w:rsidR="004841BB" w:rsidRPr="004841BB" w:rsidRDefault="004841BB" w:rsidP="004841BB">
            <w:pPr>
              <w:widowControl/>
              <w:jc w:val="left"/>
              <w:rPr>
                <w:rFonts w:ascii="SimSun" w:eastAsia="SimSun" w:hAnsi="SimSun" w:cs="SimSun"/>
                <w:b/>
                <w:bCs/>
                <w:color w:val="000000"/>
                <w:kern w:val="0"/>
                <w:sz w:val="22"/>
              </w:rPr>
            </w:pPr>
            <w:r w:rsidRPr="004841BB">
              <w:rPr>
                <w:rFonts w:ascii="SimSun" w:eastAsia="SimSun" w:hAnsi="SimSun" w:cs="SimSun" w:hint="eastAsia"/>
                <w:b/>
                <w:bCs/>
                <w:color w:val="000000"/>
                <w:kern w:val="0"/>
                <w:sz w:val="22"/>
              </w:rPr>
              <w:t>Brand recall</w:t>
            </w:r>
          </w:p>
        </w:tc>
        <w:tc>
          <w:tcPr>
            <w:tcW w:w="1052" w:type="dxa"/>
            <w:tcBorders>
              <w:top w:val="nil"/>
              <w:left w:val="nil"/>
              <w:bottom w:val="nil"/>
              <w:right w:val="nil"/>
            </w:tcBorders>
            <w:shd w:val="clear" w:color="D8D8D8" w:fill="D8D8D8"/>
            <w:noWrap/>
            <w:vAlign w:val="center"/>
            <w:hideMark/>
          </w:tcPr>
          <w:p w:rsidR="004841BB" w:rsidRPr="004841BB" w:rsidRDefault="004841BB" w:rsidP="004841BB">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0.19</w:t>
            </w:r>
          </w:p>
        </w:tc>
        <w:tc>
          <w:tcPr>
            <w:tcW w:w="1052" w:type="dxa"/>
            <w:tcBorders>
              <w:top w:val="nil"/>
              <w:left w:val="nil"/>
              <w:bottom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0.3</w:t>
            </w:r>
            <w:r w:rsidR="00A004C3">
              <w:rPr>
                <w:rFonts w:ascii="SimSun" w:eastAsia="SimSun" w:hAnsi="SimSun" w:cs="SimSun" w:hint="eastAsia"/>
                <w:color w:val="000000"/>
                <w:kern w:val="0"/>
                <w:sz w:val="22"/>
              </w:rPr>
              <w:t>0</w:t>
            </w:r>
          </w:p>
        </w:tc>
        <w:tc>
          <w:tcPr>
            <w:tcW w:w="1052" w:type="dxa"/>
            <w:tcBorders>
              <w:top w:val="nil"/>
              <w:left w:val="nil"/>
              <w:bottom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0.3</w:t>
            </w:r>
            <w:r w:rsidR="00A004C3">
              <w:rPr>
                <w:rFonts w:ascii="SimSun" w:eastAsia="SimSun" w:hAnsi="SimSun" w:cs="SimSun" w:hint="eastAsia"/>
                <w:color w:val="000000"/>
                <w:kern w:val="0"/>
                <w:sz w:val="22"/>
              </w:rPr>
              <w:t>7</w:t>
            </w:r>
          </w:p>
        </w:tc>
        <w:tc>
          <w:tcPr>
            <w:tcW w:w="1052" w:type="dxa"/>
            <w:tcBorders>
              <w:top w:val="nil"/>
              <w:left w:val="nil"/>
              <w:bottom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0.3</w:t>
            </w:r>
            <w:r w:rsidR="00A004C3">
              <w:rPr>
                <w:rFonts w:ascii="SimSun" w:eastAsia="SimSun" w:hAnsi="SimSun" w:cs="SimSun" w:hint="eastAsia"/>
                <w:color w:val="000000"/>
                <w:kern w:val="0"/>
                <w:sz w:val="22"/>
              </w:rPr>
              <w:t>7</w:t>
            </w:r>
          </w:p>
        </w:tc>
        <w:tc>
          <w:tcPr>
            <w:tcW w:w="1327" w:type="dxa"/>
            <w:tcBorders>
              <w:top w:val="nil"/>
              <w:left w:val="nil"/>
              <w:bottom w:val="nil"/>
              <w:right w:val="nil"/>
            </w:tcBorders>
            <w:shd w:val="clear" w:color="D8D8D8" w:fill="D8D8D8"/>
            <w:noWrap/>
            <w:vAlign w:val="center"/>
            <w:hideMark/>
          </w:tcPr>
          <w:p w:rsidR="004841BB" w:rsidRPr="004841BB" w:rsidRDefault="004841BB" w:rsidP="004841BB">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0.11</w:t>
            </w:r>
          </w:p>
        </w:tc>
        <w:tc>
          <w:tcPr>
            <w:tcW w:w="1676" w:type="dxa"/>
            <w:tcBorders>
              <w:top w:val="nil"/>
              <w:left w:val="nil"/>
              <w:bottom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0.</w:t>
            </w:r>
            <w:r w:rsidR="00A004C3">
              <w:rPr>
                <w:rFonts w:ascii="SimSun" w:eastAsia="SimSun" w:hAnsi="SimSun" w:cs="SimSun" w:hint="eastAsia"/>
                <w:color w:val="000000"/>
                <w:kern w:val="0"/>
                <w:sz w:val="22"/>
              </w:rPr>
              <w:t>103</w:t>
            </w:r>
          </w:p>
        </w:tc>
      </w:tr>
      <w:tr w:rsidR="00331978" w:rsidRPr="004841BB" w:rsidTr="00ED00C9">
        <w:trPr>
          <w:trHeight w:val="193"/>
        </w:trPr>
        <w:tc>
          <w:tcPr>
            <w:tcW w:w="1217" w:type="dxa"/>
            <w:tcBorders>
              <w:top w:val="nil"/>
              <w:left w:val="nil"/>
              <w:bottom w:val="nil"/>
              <w:right w:val="nil"/>
            </w:tcBorders>
            <w:shd w:val="clear" w:color="auto" w:fill="auto"/>
            <w:noWrap/>
            <w:vAlign w:val="center"/>
            <w:hideMark/>
          </w:tcPr>
          <w:p w:rsidR="004841BB" w:rsidRPr="004841BB" w:rsidRDefault="004841BB" w:rsidP="004841BB">
            <w:pPr>
              <w:widowControl/>
              <w:jc w:val="left"/>
              <w:rPr>
                <w:rFonts w:ascii="SimSun" w:eastAsia="SimSun" w:hAnsi="SimSun" w:cs="SimSun"/>
                <w:b/>
                <w:bCs/>
                <w:color w:val="000000"/>
                <w:kern w:val="0"/>
                <w:sz w:val="22"/>
              </w:rPr>
            </w:pPr>
            <w:proofErr w:type="spellStart"/>
            <w:r w:rsidRPr="004841BB">
              <w:rPr>
                <w:rFonts w:ascii="SimSun" w:eastAsia="SimSun" w:hAnsi="SimSun" w:cs="SimSun" w:hint="eastAsia"/>
                <w:b/>
                <w:bCs/>
                <w:color w:val="000000"/>
                <w:kern w:val="0"/>
                <w:sz w:val="22"/>
              </w:rPr>
              <w:t>Aad</w:t>
            </w:r>
            <w:proofErr w:type="spellEnd"/>
          </w:p>
        </w:tc>
        <w:tc>
          <w:tcPr>
            <w:tcW w:w="1052" w:type="dxa"/>
            <w:tcBorders>
              <w:top w:val="nil"/>
              <w:left w:val="nil"/>
              <w:bottom w:val="nil"/>
              <w:right w:val="nil"/>
            </w:tcBorders>
            <w:shd w:val="clear" w:color="auto" w:fill="auto"/>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4.4</w:t>
            </w:r>
            <w:r w:rsidR="00A004C3">
              <w:rPr>
                <w:rFonts w:ascii="SimSun" w:eastAsia="SimSun" w:hAnsi="SimSun" w:cs="SimSun" w:hint="eastAsia"/>
                <w:color w:val="000000"/>
                <w:kern w:val="0"/>
                <w:sz w:val="22"/>
              </w:rPr>
              <w:t>9</w:t>
            </w:r>
          </w:p>
        </w:tc>
        <w:tc>
          <w:tcPr>
            <w:tcW w:w="1052" w:type="dxa"/>
            <w:tcBorders>
              <w:top w:val="nil"/>
              <w:left w:val="nil"/>
              <w:bottom w:val="nil"/>
              <w:right w:val="nil"/>
            </w:tcBorders>
            <w:shd w:val="clear" w:color="auto" w:fill="auto"/>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4.8</w:t>
            </w:r>
            <w:r w:rsidR="00A004C3">
              <w:rPr>
                <w:rFonts w:ascii="SimSun" w:eastAsia="SimSun" w:hAnsi="SimSun" w:cs="SimSun" w:hint="eastAsia"/>
                <w:color w:val="000000"/>
                <w:kern w:val="0"/>
                <w:sz w:val="22"/>
              </w:rPr>
              <w:t>9</w:t>
            </w:r>
          </w:p>
        </w:tc>
        <w:tc>
          <w:tcPr>
            <w:tcW w:w="1052" w:type="dxa"/>
            <w:tcBorders>
              <w:top w:val="nil"/>
              <w:left w:val="nil"/>
              <w:bottom w:val="nil"/>
              <w:right w:val="nil"/>
            </w:tcBorders>
            <w:shd w:val="clear" w:color="auto" w:fill="auto"/>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4.5</w:t>
            </w:r>
            <w:r w:rsidR="00A004C3">
              <w:rPr>
                <w:rFonts w:ascii="SimSun" w:eastAsia="SimSun" w:hAnsi="SimSun" w:cs="SimSun" w:hint="eastAsia"/>
                <w:color w:val="000000"/>
                <w:kern w:val="0"/>
                <w:sz w:val="22"/>
              </w:rPr>
              <w:t>1</w:t>
            </w:r>
          </w:p>
        </w:tc>
        <w:tc>
          <w:tcPr>
            <w:tcW w:w="1052" w:type="dxa"/>
            <w:tcBorders>
              <w:top w:val="nil"/>
              <w:left w:val="nil"/>
              <w:bottom w:val="nil"/>
              <w:right w:val="nil"/>
            </w:tcBorders>
            <w:shd w:val="clear" w:color="auto" w:fill="auto"/>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w:t>
            </w:r>
            <w:r w:rsidR="00A004C3">
              <w:rPr>
                <w:rFonts w:ascii="SimSun" w:eastAsia="SimSun" w:hAnsi="SimSun" w:cs="SimSun" w:hint="eastAsia"/>
                <w:color w:val="000000"/>
                <w:kern w:val="0"/>
                <w:sz w:val="22"/>
              </w:rPr>
              <w:t>40</w:t>
            </w:r>
          </w:p>
        </w:tc>
        <w:tc>
          <w:tcPr>
            <w:tcW w:w="1327" w:type="dxa"/>
            <w:tcBorders>
              <w:top w:val="nil"/>
              <w:left w:val="nil"/>
              <w:bottom w:val="nil"/>
              <w:right w:val="nil"/>
            </w:tcBorders>
            <w:shd w:val="clear" w:color="auto" w:fill="auto"/>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w:t>
            </w:r>
            <w:r w:rsidR="00A004C3">
              <w:rPr>
                <w:rFonts w:ascii="SimSun" w:eastAsia="SimSun" w:hAnsi="SimSun" w:cs="SimSun" w:hint="eastAsia"/>
                <w:color w:val="000000"/>
                <w:kern w:val="0"/>
                <w:sz w:val="22"/>
              </w:rPr>
              <w:t>75</w:t>
            </w:r>
          </w:p>
        </w:tc>
        <w:tc>
          <w:tcPr>
            <w:tcW w:w="1676" w:type="dxa"/>
            <w:tcBorders>
              <w:top w:val="nil"/>
              <w:left w:val="nil"/>
              <w:bottom w:val="nil"/>
              <w:right w:val="nil"/>
            </w:tcBorders>
            <w:shd w:val="clear" w:color="auto" w:fill="auto"/>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0.</w:t>
            </w:r>
            <w:r w:rsidR="00A004C3">
              <w:rPr>
                <w:rFonts w:ascii="SimSun" w:eastAsia="SimSun" w:hAnsi="SimSun" w:cs="SimSun" w:hint="eastAsia"/>
                <w:color w:val="000000"/>
                <w:kern w:val="0"/>
                <w:sz w:val="22"/>
              </w:rPr>
              <w:t>584</w:t>
            </w:r>
          </w:p>
        </w:tc>
      </w:tr>
      <w:tr w:rsidR="00331978" w:rsidRPr="004841BB" w:rsidTr="00ED00C9">
        <w:trPr>
          <w:trHeight w:val="193"/>
        </w:trPr>
        <w:tc>
          <w:tcPr>
            <w:tcW w:w="1217" w:type="dxa"/>
            <w:tcBorders>
              <w:top w:val="nil"/>
              <w:left w:val="nil"/>
              <w:bottom w:val="nil"/>
              <w:right w:val="nil"/>
            </w:tcBorders>
            <w:shd w:val="clear" w:color="D8D8D8" w:fill="D8D8D8"/>
            <w:noWrap/>
            <w:vAlign w:val="center"/>
            <w:hideMark/>
          </w:tcPr>
          <w:p w:rsidR="004841BB" w:rsidRPr="004841BB" w:rsidRDefault="004841BB" w:rsidP="004841BB">
            <w:pPr>
              <w:widowControl/>
              <w:jc w:val="left"/>
              <w:rPr>
                <w:rFonts w:ascii="SimSun" w:eastAsia="SimSun" w:hAnsi="SimSun" w:cs="SimSun"/>
                <w:b/>
                <w:bCs/>
                <w:color w:val="000000"/>
                <w:kern w:val="0"/>
                <w:sz w:val="22"/>
              </w:rPr>
            </w:pPr>
            <w:proofErr w:type="spellStart"/>
            <w:r w:rsidRPr="004841BB">
              <w:rPr>
                <w:rFonts w:ascii="SimSun" w:eastAsia="SimSun" w:hAnsi="SimSun" w:cs="SimSun" w:hint="eastAsia"/>
                <w:b/>
                <w:bCs/>
                <w:color w:val="000000"/>
                <w:kern w:val="0"/>
                <w:sz w:val="22"/>
              </w:rPr>
              <w:t>Ab</w:t>
            </w:r>
            <w:proofErr w:type="spellEnd"/>
          </w:p>
        </w:tc>
        <w:tc>
          <w:tcPr>
            <w:tcW w:w="1052" w:type="dxa"/>
            <w:tcBorders>
              <w:top w:val="nil"/>
              <w:left w:val="nil"/>
              <w:bottom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4.2</w:t>
            </w:r>
            <w:r w:rsidR="00A004C3">
              <w:rPr>
                <w:rFonts w:ascii="SimSun" w:eastAsia="SimSun" w:hAnsi="SimSun" w:cs="SimSun" w:hint="eastAsia"/>
                <w:color w:val="000000"/>
                <w:kern w:val="0"/>
                <w:sz w:val="22"/>
              </w:rPr>
              <w:t>7</w:t>
            </w:r>
          </w:p>
        </w:tc>
        <w:tc>
          <w:tcPr>
            <w:tcW w:w="1052" w:type="dxa"/>
            <w:tcBorders>
              <w:top w:val="nil"/>
              <w:left w:val="nil"/>
              <w:bottom w:val="nil"/>
              <w:right w:val="nil"/>
            </w:tcBorders>
            <w:shd w:val="clear" w:color="D8D8D8" w:fill="D8D8D8"/>
            <w:noWrap/>
            <w:vAlign w:val="center"/>
            <w:hideMark/>
          </w:tcPr>
          <w:p w:rsidR="004841BB" w:rsidRPr="004841BB" w:rsidRDefault="004841BB" w:rsidP="004841BB">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4.51</w:t>
            </w:r>
          </w:p>
        </w:tc>
        <w:tc>
          <w:tcPr>
            <w:tcW w:w="1052" w:type="dxa"/>
            <w:tcBorders>
              <w:top w:val="nil"/>
              <w:left w:val="nil"/>
              <w:bottom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4.1</w:t>
            </w:r>
            <w:r w:rsidR="00A004C3">
              <w:rPr>
                <w:rFonts w:ascii="SimSun" w:eastAsia="SimSun" w:hAnsi="SimSun" w:cs="SimSun" w:hint="eastAsia"/>
                <w:color w:val="000000"/>
                <w:kern w:val="0"/>
                <w:sz w:val="22"/>
              </w:rPr>
              <w:t>9</w:t>
            </w:r>
          </w:p>
        </w:tc>
        <w:tc>
          <w:tcPr>
            <w:tcW w:w="1052" w:type="dxa"/>
            <w:tcBorders>
              <w:top w:val="nil"/>
              <w:left w:val="nil"/>
              <w:bottom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w:t>
            </w:r>
            <w:r w:rsidR="00A004C3">
              <w:rPr>
                <w:rFonts w:ascii="SimSun" w:eastAsia="SimSun" w:hAnsi="SimSun" w:cs="SimSun" w:hint="eastAsia"/>
                <w:color w:val="000000"/>
                <w:kern w:val="0"/>
                <w:sz w:val="22"/>
              </w:rPr>
              <w:t>63</w:t>
            </w:r>
          </w:p>
        </w:tc>
        <w:tc>
          <w:tcPr>
            <w:tcW w:w="1327" w:type="dxa"/>
            <w:tcBorders>
              <w:top w:val="nil"/>
              <w:left w:val="nil"/>
              <w:bottom w:val="nil"/>
              <w:right w:val="nil"/>
            </w:tcBorders>
            <w:shd w:val="clear" w:color="D8D8D8" w:fill="D8D8D8"/>
            <w:noWrap/>
            <w:vAlign w:val="center"/>
            <w:hideMark/>
          </w:tcPr>
          <w:p w:rsidR="004841BB" w:rsidRPr="004841BB" w:rsidRDefault="004841BB" w:rsidP="004841BB">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4.21</w:t>
            </w:r>
          </w:p>
        </w:tc>
        <w:tc>
          <w:tcPr>
            <w:tcW w:w="1676" w:type="dxa"/>
            <w:tcBorders>
              <w:top w:val="nil"/>
              <w:left w:val="nil"/>
              <w:bottom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0.</w:t>
            </w:r>
            <w:r w:rsidR="00A004C3">
              <w:rPr>
                <w:rFonts w:ascii="SimSun" w:eastAsia="SimSun" w:hAnsi="SimSun" w:cs="SimSun" w:hint="eastAsia"/>
                <w:color w:val="000000"/>
                <w:kern w:val="0"/>
                <w:sz w:val="22"/>
              </w:rPr>
              <w:t>641</w:t>
            </w:r>
          </w:p>
        </w:tc>
      </w:tr>
      <w:tr w:rsidR="00331978" w:rsidRPr="004841BB" w:rsidTr="00ED00C9">
        <w:trPr>
          <w:trHeight w:val="193"/>
        </w:trPr>
        <w:tc>
          <w:tcPr>
            <w:tcW w:w="1217" w:type="dxa"/>
            <w:tcBorders>
              <w:top w:val="nil"/>
              <w:left w:val="nil"/>
              <w:bottom w:val="nil"/>
              <w:right w:val="nil"/>
            </w:tcBorders>
            <w:shd w:val="clear" w:color="auto" w:fill="auto"/>
            <w:noWrap/>
            <w:vAlign w:val="center"/>
            <w:hideMark/>
          </w:tcPr>
          <w:p w:rsidR="004841BB" w:rsidRPr="004841BB" w:rsidRDefault="004841BB" w:rsidP="004841BB">
            <w:pPr>
              <w:widowControl/>
              <w:jc w:val="left"/>
              <w:rPr>
                <w:rFonts w:ascii="SimSun" w:eastAsia="SimSun" w:hAnsi="SimSun" w:cs="SimSun"/>
                <w:b/>
                <w:bCs/>
                <w:color w:val="000000"/>
                <w:kern w:val="0"/>
                <w:sz w:val="22"/>
              </w:rPr>
            </w:pPr>
            <w:r w:rsidRPr="004841BB">
              <w:rPr>
                <w:rFonts w:ascii="SimSun" w:eastAsia="SimSun" w:hAnsi="SimSun" w:cs="SimSun" w:hint="eastAsia"/>
                <w:b/>
                <w:bCs/>
                <w:color w:val="000000"/>
                <w:kern w:val="0"/>
                <w:sz w:val="22"/>
              </w:rPr>
              <w:t>ASNS</w:t>
            </w:r>
          </w:p>
        </w:tc>
        <w:tc>
          <w:tcPr>
            <w:tcW w:w="1052" w:type="dxa"/>
            <w:tcBorders>
              <w:top w:val="nil"/>
              <w:left w:val="nil"/>
              <w:bottom w:val="nil"/>
              <w:right w:val="nil"/>
            </w:tcBorders>
            <w:shd w:val="clear" w:color="auto" w:fill="auto"/>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3.</w:t>
            </w:r>
            <w:r w:rsidR="00A004C3">
              <w:rPr>
                <w:rFonts w:ascii="SimSun" w:eastAsia="SimSun" w:hAnsi="SimSun" w:cs="SimSun" w:hint="eastAsia"/>
                <w:color w:val="000000"/>
                <w:kern w:val="0"/>
                <w:sz w:val="22"/>
              </w:rPr>
              <w:t>90</w:t>
            </w:r>
          </w:p>
        </w:tc>
        <w:tc>
          <w:tcPr>
            <w:tcW w:w="1052" w:type="dxa"/>
            <w:tcBorders>
              <w:top w:val="nil"/>
              <w:left w:val="nil"/>
              <w:bottom w:val="nil"/>
              <w:right w:val="nil"/>
            </w:tcBorders>
            <w:shd w:val="clear" w:color="auto" w:fill="auto"/>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4.1</w:t>
            </w:r>
            <w:r w:rsidR="00A004C3">
              <w:rPr>
                <w:rFonts w:ascii="SimSun" w:eastAsia="SimSun" w:hAnsi="SimSun" w:cs="SimSun" w:hint="eastAsia"/>
                <w:color w:val="000000"/>
                <w:kern w:val="0"/>
                <w:sz w:val="22"/>
              </w:rPr>
              <w:t>0</w:t>
            </w:r>
          </w:p>
        </w:tc>
        <w:tc>
          <w:tcPr>
            <w:tcW w:w="1052" w:type="dxa"/>
            <w:tcBorders>
              <w:top w:val="nil"/>
              <w:left w:val="nil"/>
              <w:bottom w:val="nil"/>
              <w:right w:val="nil"/>
            </w:tcBorders>
            <w:shd w:val="clear" w:color="auto" w:fill="auto"/>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3.3</w:t>
            </w:r>
            <w:r w:rsidR="00A004C3">
              <w:rPr>
                <w:rFonts w:ascii="SimSun" w:eastAsia="SimSun" w:hAnsi="SimSun" w:cs="SimSun" w:hint="eastAsia"/>
                <w:color w:val="000000"/>
                <w:kern w:val="0"/>
                <w:sz w:val="22"/>
              </w:rPr>
              <w:t>3</w:t>
            </w:r>
          </w:p>
        </w:tc>
        <w:tc>
          <w:tcPr>
            <w:tcW w:w="1052" w:type="dxa"/>
            <w:tcBorders>
              <w:top w:val="nil"/>
              <w:left w:val="nil"/>
              <w:bottom w:val="nil"/>
              <w:right w:val="nil"/>
            </w:tcBorders>
            <w:shd w:val="clear" w:color="auto" w:fill="auto"/>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3.9</w:t>
            </w:r>
            <w:r w:rsidR="00A004C3">
              <w:rPr>
                <w:rFonts w:ascii="SimSun" w:eastAsia="SimSun" w:hAnsi="SimSun" w:cs="SimSun" w:hint="eastAsia"/>
                <w:color w:val="000000"/>
                <w:kern w:val="0"/>
                <w:sz w:val="22"/>
              </w:rPr>
              <w:t>0</w:t>
            </w:r>
          </w:p>
        </w:tc>
        <w:tc>
          <w:tcPr>
            <w:tcW w:w="1327" w:type="dxa"/>
            <w:tcBorders>
              <w:top w:val="nil"/>
              <w:left w:val="nil"/>
              <w:bottom w:val="nil"/>
              <w:right w:val="nil"/>
            </w:tcBorders>
            <w:shd w:val="clear" w:color="auto" w:fill="auto"/>
            <w:noWrap/>
            <w:vAlign w:val="center"/>
            <w:hideMark/>
          </w:tcPr>
          <w:p w:rsidR="004841BB" w:rsidRPr="004841BB" w:rsidRDefault="004841BB" w:rsidP="004841BB">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3.65</w:t>
            </w:r>
          </w:p>
        </w:tc>
        <w:tc>
          <w:tcPr>
            <w:tcW w:w="1676" w:type="dxa"/>
            <w:tcBorders>
              <w:top w:val="nil"/>
              <w:left w:val="nil"/>
              <w:bottom w:val="nil"/>
              <w:right w:val="nil"/>
            </w:tcBorders>
            <w:shd w:val="clear" w:color="auto" w:fill="auto"/>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0.1</w:t>
            </w:r>
            <w:r w:rsidR="00A004C3">
              <w:rPr>
                <w:rFonts w:ascii="SimSun" w:eastAsia="SimSun" w:hAnsi="SimSun" w:cs="SimSun" w:hint="eastAsia"/>
                <w:color w:val="000000"/>
                <w:kern w:val="0"/>
                <w:sz w:val="22"/>
              </w:rPr>
              <w:t>89</w:t>
            </w:r>
          </w:p>
        </w:tc>
      </w:tr>
      <w:tr w:rsidR="00331978" w:rsidRPr="004841BB" w:rsidTr="00ED00C9">
        <w:trPr>
          <w:trHeight w:val="193"/>
        </w:trPr>
        <w:tc>
          <w:tcPr>
            <w:tcW w:w="1217" w:type="dxa"/>
            <w:tcBorders>
              <w:top w:val="nil"/>
              <w:left w:val="nil"/>
              <w:right w:val="nil"/>
            </w:tcBorders>
            <w:shd w:val="clear" w:color="D8D8D8" w:fill="D8D8D8"/>
            <w:noWrap/>
            <w:vAlign w:val="center"/>
            <w:hideMark/>
          </w:tcPr>
          <w:p w:rsidR="004841BB" w:rsidRPr="004841BB" w:rsidRDefault="004841BB" w:rsidP="004841BB">
            <w:pPr>
              <w:widowControl/>
              <w:jc w:val="left"/>
              <w:rPr>
                <w:rFonts w:ascii="SimSun" w:eastAsia="SimSun" w:hAnsi="SimSun" w:cs="SimSun"/>
                <w:b/>
                <w:bCs/>
                <w:color w:val="000000"/>
                <w:kern w:val="0"/>
                <w:sz w:val="22"/>
              </w:rPr>
            </w:pPr>
            <w:r w:rsidRPr="004841BB">
              <w:rPr>
                <w:rFonts w:ascii="SimSun" w:eastAsia="SimSun" w:hAnsi="SimSun" w:cs="SimSun" w:hint="eastAsia"/>
                <w:b/>
                <w:bCs/>
                <w:color w:val="000000"/>
                <w:kern w:val="0"/>
                <w:sz w:val="22"/>
              </w:rPr>
              <w:t>IC</w:t>
            </w:r>
          </w:p>
        </w:tc>
        <w:tc>
          <w:tcPr>
            <w:tcW w:w="1052" w:type="dxa"/>
            <w:tcBorders>
              <w:top w:val="nil"/>
              <w:left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3.</w:t>
            </w:r>
            <w:r w:rsidR="00A004C3">
              <w:rPr>
                <w:rFonts w:ascii="SimSun" w:eastAsia="SimSun" w:hAnsi="SimSun" w:cs="SimSun" w:hint="eastAsia"/>
                <w:color w:val="000000"/>
                <w:kern w:val="0"/>
                <w:sz w:val="22"/>
              </w:rPr>
              <w:t>50</w:t>
            </w:r>
          </w:p>
        </w:tc>
        <w:tc>
          <w:tcPr>
            <w:tcW w:w="1052" w:type="dxa"/>
            <w:tcBorders>
              <w:top w:val="nil"/>
              <w:left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4.0</w:t>
            </w:r>
            <w:r w:rsidR="00A004C3">
              <w:rPr>
                <w:rFonts w:ascii="SimSun" w:eastAsia="SimSun" w:hAnsi="SimSun" w:cs="SimSun" w:hint="eastAsia"/>
                <w:color w:val="000000"/>
                <w:kern w:val="0"/>
                <w:sz w:val="22"/>
              </w:rPr>
              <w:t>6</w:t>
            </w:r>
          </w:p>
        </w:tc>
        <w:tc>
          <w:tcPr>
            <w:tcW w:w="1052" w:type="dxa"/>
            <w:tcBorders>
              <w:top w:val="nil"/>
              <w:left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3.5</w:t>
            </w:r>
            <w:r w:rsidR="00A004C3">
              <w:rPr>
                <w:rFonts w:ascii="SimSun" w:eastAsia="SimSun" w:hAnsi="SimSun" w:cs="SimSun" w:hint="eastAsia"/>
                <w:color w:val="000000"/>
                <w:kern w:val="0"/>
                <w:sz w:val="22"/>
              </w:rPr>
              <w:t>2</w:t>
            </w:r>
          </w:p>
        </w:tc>
        <w:tc>
          <w:tcPr>
            <w:tcW w:w="1052" w:type="dxa"/>
            <w:tcBorders>
              <w:top w:val="nil"/>
              <w:left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3.</w:t>
            </w:r>
            <w:r w:rsidR="00A004C3">
              <w:rPr>
                <w:rFonts w:ascii="SimSun" w:eastAsia="SimSun" w:hAnsi="SimSun" w:cs="SimSun" w:hint="eastAsia"/>
                <w:color w:val="000000"/>
                <w:kern w:val="0"/>
                <w:sz w:val="22"/>
              </w:rPr>
              <w:t>19</w:t>
            </w:r>
          </w:p>
        </w:tc>
        <w:tc>
          <w:tcPr>
            <w:tcW w:w="1327" w:type="dxa"/>
            <w:tcBorders>
              <w:top w:val="nil"/>
              <w:left w:val="nil"/>
              <w:right w:val="nil"/>
            </w:tcBorders>
            <w:shd w:val="clear" w:color="D8D8D8" w:fill="D8D8D8"/>
            <w:noWrap/>
            <w:vAlign w:val="center"/>
            <w:hideMark/>
          </w:tcPr>
          <w:p w:rsidR="004841BB" w:rsidRPr="004841BB" w:rsidRDefault="004841BB" w:rsidP="004841BB">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2.96</w:t>
            </w:r>
          </w:p>
        </w:tc>
        <w:tc>
          <w:tcPr>
            <w:tcW w:w="1676" w:type="dxa"/>
            <w:tcBorders>
              <w:top w:val="nil"/>
              <w:left w:val="nil"/>
              <w:right w:val="nil"/>
            </w:tcBorders>
            <w:shd w:val="clear" w:color="D8D8D8" w:fill="D8D8D8"/>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0.</w:t>
            </w:r>
            <w:r w:rsidR="00A004C3">
              <w:rPr>
                <w:rFonts w:ascii="SimSun" w:eastAsia="SimSun" w:hAnsi="SimSun" w:cs="SimSun" w:hint="eastAsia"/>
                <w:color w:val="000000"/>
                <w:kern w:val="0"/>
                <w:sz w:val="22"/>
              </w:rPr>
              <w:t>091</w:t>
            </w:r>
          </w:p>
        </w:tc>
      </w:tr>
      <w:tr w:rsidR="00331978" w:rsidRPr="004841BB" w:rsidTr="00ED00C9">
        <w:trPr>
          <w:trHeight w:val="193"/>
        </w:trPr>
        <w:tc>
          <w:tcPr>
            <w:tcW w:w="1217" w:type="dxa"/>
            <w:tcBorders>
              <w:top w:val="nil"/>
              <w:left w:val="nil"/>
              <w:right w:val="nil"/>
            </w:tcBorders>
            <w:shd w:val="clear" w:color="D8D8D8" w:fill="FFFFFF" w:themeFill="background1"/>
            <w:noWrap/>
            <w:vAlign w:val="center"/>
            <w:hideMark/>
          </w:tcPr>
          <w:p w:rsidR="004841BB" w:rsidRPr="004841BB" w:rsidRDefault="004841BB" w:rsidP="004841BB">
            <w:pPr>
              <w:widowControl/>
              <w:jc w:val="left"/>
              <w:rPr>
                <w:rFonts w:ascii="SimSun" w:eastAsia="SimSun" w:hAnsi="SimSun" w:cs="SimSun"/>
                <w:b/>
                <w:bCs/>
                <w:color w:val="000000"/>
                <w:kern w:val="0"/>
                <w:sz w:val="22"/>
              </w:rPr>
            </w:pPr>
            <w:r w:rsidRPr="004841BB">
              <w:rPr>
                <w:rFonts w:ascii="SimSun" w:eastAsia="SimSun" w:hAnsi="SimSun" w:cs="SimSun" w:hint="eastAsia"/>
                <w:b/>
                <w:bCs/>
                <w:color w:val="000000"/>
                <w:kern w:val="0"/>
                <w:sz w:val="22"/>
              </w:rPr>
              <w:t>PC</w:t>
            </w:r>
          </w:p>
        </w:tc>
        <w:tc>
          <w:tcPr>
            <w:tcW w:w="1052" w:type="dxa"/>
            <w:tcBorders>
              <w:top w:val="nil"/>
              <w:left w:val="nil"/>
              <w:right w:val="nil"/>
            </w:tcBorders>
            <w:shd w:val="clear" w:color="D8D8D8" w:fill="FFFFFF" w:themeFill="background1"/>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4.1</w:t>
            </w:r>
            <w:r w:rsidR="00A004C3">
              <w:rPr>
                <w:rFonts w:ascii="SimSun" w:eastAsia="SimSun" w:hAnsi="SimSun" w:cs="SimSun" w:hint="eastAsia"/>
                <w:color w:val="000000"/>
                <w:kern w:val="0"/>
                <w:sz w:val="22"/>
              </w:rPr>
              <w:t>1</w:t>
            </w:r>
          </w:p>
        </w:tc>
        <w:tc>
          <w:tcPr>
            <w:tcW w:w="1052" w:type="dxa"/>
            <w:tcBorders>
              <w:top w:val="nil"/>
              <w:left w:val="nil"/>
              <w:right w:val="nil"/>
            </w:tcBorders>
            <w:shd w:val="clear" w:color="D8D8D8" w:fill="FFFFFF" w:themeFill="background1"/>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4.4</w:t>
            </w:r>
            <w:r w:rsidR="00A004C3">
              <w:rPr>
                <w:rFonts w:ascii="SimSun" w:eastAsia="SimSun" w:hAnsi="SimSun" w:cs="SimSun" w:hint="eastAsia"/>
                <w:color w:val="000000"/>
                <w:kern w:val="0"/>
                <w:sz w:val="22"/>
              </w:rPr>
              <w:t>6</w:t>
            </w:r>
          </w:p>
        </w:tc>
        <w:tc>
          <w:tcPr>
            <w:tcW w:w="1052" w:type="dxa"/>
            <w:tcBorders>
              <w:top w:val="nil"/>
              <w:left w:val="nil"/>
              <w:right w:val="nil"/>
            </w:tcBorders>
            <w:shd w:val="clear" w:color="D8D8D8" w:fill="FFFFFF" w:themeFill="background1"/>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5.</w:t>
            </w:r>
            <w:r w:rsidR="00A004C3">
              <w:rPr>
                <w:rFonts w:ascii="SimSun" w:eastAsia="SimSun" w:hAnsi="SimSun" w:cs="SimSun" w:hint="eastAsia"/>
                <w:color w:val="000000"/>
                <w:kern w:val="0"/>
                <w:sz w:val="22"/>
              </w:rPr>
              <w:t>00</w:t>
            </w:r>
          </w:p>
        </w:tc>
        <w:tc>
          <w:tcPr>
            <w:tcW w:w="1052" w:type="dxa"/>
            <w:tcBorders>
              <w:top w:val="nil"/>
              <w:left w:val="nil"/>
              <w:right w:val="nil"/>
            </w:tcBorders>
            <w:shd w:val="clear" w:color="D8D8D8" w:fill="FFFFFF" w:themeFill="background1"/>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5.</w:t>
            </w:r>
            <w:r w:rsidR="00A004C3">
              <w:rPr>
                <w:rFonts w:ascii="SimSun" w:eastAsia="SimSun" w:hAnsi="SimSun" w:cs="SimSun" w:hint="eastAsia"/>
                <w:color w:val="000000"/>
                <w:kern w:val="0"/>
                <w:sz w:val="22"/>
              </w:rPr>
              <w:t>25</w:t>
            </w:r>
          </w:p>
        </w:tc>
        <w:tc>
          <w:tcPr>
            <w:tcW w:w="1327" w:type="dxa"/>
            <w:tcBorders>
              <w:top w:val="nil"/>
              <w:left w:val="nil"/>
              <w:right w:val="nil"/>
            </w:tcBorders>
            <w:shd w:val="clear" w:color="D8D8D8" w:fill="FFFFFF" w:themeFill="background1"/>
            <w:noWrap/>
            <w:vAlign w:val="center"/>
            <w:hideMark/>
          </w:tcPr>
          <w:p w:rsidR="004841BB" w:rsidRPr="004841BB" w:rsidRDefault="004841BB" w:rsidP="004841BB">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2.94</w:t>
            </w:r>
          </w:p>
        </w:tc>
        <w:tc>
          <w:tcPr>
            <w:tcW w:w="1676" w:type="dxa"/>
            <w:tcBorders>
              <w:top w:val="nil"/>
              <w:left w:val="nil"/>
              <w:right w:val="nil"/>
            </w:tcBorders>
            <w:shd w:val="clear" w:color="D8D8D8" w:fill="FFFFFF" w:themeFill="background1"/>
            <w:noWrap/>
            <w:vAlign w:val="center"/>
            <w:hideMark/>
          </w:tcPr>
          <w:p w:rsidR="004841BB" w:rsidRPr="004841BB" w:rsidRDefault="004841BB" w:rsidP="004841BB">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 xml:space="preserve">0.00 </w:t>
            </w:r>
          </w:p>
        </w:tc>
      </w:tr>
      <w:tr w:rsidR="00331978" w:rsidRPr="004841BB" w:rsidTr="00ED00C9">
        <w:trPr>
          <w:trHeight w:val="193"/>
        </w:trPr>
        <w:tc>
          <w:tcPr>
            <w:tcW w:w="1217" w:type="dxa"/>
            <w:tcBorders>
              <w:top w:val="nil"/>
              <w:left w:val="nil"/>
              <w:bottom w:val="single" w:sz="4" w:space="0" w:color="000000"/>
              <w:right w:val="nil"/>
            </w:tcBorders>
            <w:shd w:val="clear" w:color="auto" w:fill="D9D9D9" w:themeFill="background1" w:themeFillShade="D9"/>
            <w:noWrap/>
            <w:vAlign w:val="center"/>
            <w:hideMark/>
          </w:tcPr>
          <w:p w:rsidR="004841BB" w:rsidRPr="004841BB" w:rsidRDefault="004841BB" w:rsidP="004841BB">
            <w:pPr>
              <w:widowControl/>
              <w:jc w:val="left"/>
              <w:rPr>
                <w:rFonts w:ascii="SimSun" w:eastAsia="SimSun" w:hAnsi="SimSun" w:cs="SimSun"/>
                <w:b/>
                <w:bCs/>
                <w:color w:val="000000"/>
                <w:kern w:val="0"/>
                <w:sz w:val="22"/>
              </w:rPr>
            </w:pPr>
            <w:r w:rsidRPr="004841BB">
              <w:rPr>
                <w:rFonts w:ascii="SimSun" w:eastAsia="SimSun" w:hAnsi="SimSun" w:cs="SimSun" w:hint="eastAsia"/>
                <w:b/>
                <w:bCs/>
                <w:color w:val="000000"/>
                <w:kern w:val="0"/>
                <w:sz w:val="22"/>
              </w:rPr>
              <w:t>Intrusiveness</w:t>
            </w:r>
          </w:p>
        </w:tc>
        <w:tc>
          <w:tcPr>
            <w:tcW w:w="1052" w:type="dxa"/>
            <w:tcBorders>
              <w:top w:val="nil"/>
              <w:left w:val="nil"/>
              <w:bottom w:val="single" w:sz="4" w:space="0" w:color="000000"/>
              <w:right w:val="nil"/>
            </w:tcBorders>
            <w:shd w:val="clear" w:color="auto" w:fill="D9D9D9" w:themeFill="background1" w:themeFillShade="D9"/>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3.</w:t>
            </w:r>
            <w:r w:rsidR="00A004C3">
              <w:rPr>
                <w:rFonts w:ascii="SimSun" w:eastAsia="SimSun" w:hAnsi="SimSun" w:cs="SimSun" w:hint="eastAsia"/>
                <w:color w:val="000000"/>
                <w:kern w:val="0"/>
                <w:sz w:val="22"/>
              </w:rPr>
              <w:t>59</w:t>
            </w:r>
          </w:p>
        </w:tc>
        <w:tc>
          <w:tcPr>
            <w:tcW w:w="1052" w:type="dxa"/>
            <w:tcBorders>
              <w:top w:val="nil"/>
              <w:left w:val="nil"/>
              <w:bottom w:val="single" w:sz="4" w:space="0" w:color="000000"/>
              <w:right w:val="nil"/>
            </w:tcBorders>
            <w:shd w:val="clear" w:color="auto" w:fill="D9D9D9" w:themeFill="background1" w:themeFillShade="D9"/>
            <w:noWrap/>
            <w:vAlign w:val="center"/>
            <w:hideMark/>
          </w:tcPr>
          <w:p w:rsidR="004841BB" w:rsidRPr="004841BB" w:rsidRDefault="004841BB" w:rsidP="004841BB">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3.24</w:t>
            </w:r>
          </w:p>
        </w:tc>
        <w:tc>
          <w:tcPr>
            <w:tcW w:w="1052" w:type="dxa"/>
            <w:tcBorders>
              <w:top w:val="nil"/>
              <w:left w:val="nil"/>
              <w:bottom w:val="single" w:sz="4" w:space="0" w:color="000000"/>
              <w:right w:val="nil"/>
            </w:tcBorders>
            <w:shd w:val="clear" w:color="auto" w:fill="D9D9D9" w:themeFill="background1" w:themeFillShade="D9"/>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4.</w:t>
            </w:r>
            <w:r w:rsidR="00A004C3">
              <w:rPr>
                <w:rFonts w:ascii="SimSun" w:eastAsia="SimSun" w:hAnsi="SimSun" w:cs="SimSun" w:hint="eastAsia"/>
                <w:color w:val="000000"/>
                <w:kern w:val="0"/>
                <w:sz w:val="22"/>
              </w:rPr>
              <w:t>09</w:t>
            </w:r>
          </w:p>
        </w:tc>
        <w:tc>
          <w:tcPr>
            <w:tcW w:w="1052" w:type="dxa"/>
            <w:tcBorders>
              <w:top w:val="nil"/>
              <w:left w:val="nil"/>
              <w:bottom w:val="single" w:sz="4" w:space="0" w:color="000000"/>
              <w:right w:val="nil"/>
            </w:tcBorders>
            <w:shd w:val="clear" w:color="auto" w:fill="D9D9D9" w:themeFill="background1" w:themeFillShade="D9"/>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3.</w:t>
            </w:r>
            <w:r w:rsidR="00A004C3">
              <w:rPr>
                <w:rFonts w:ascii="SimSun" w:eastAsia="SimSun" w:hAnsi="SimSun" w:cs="SimSun" w:hint="eastAsia"/>
                <w:color w:val="000000"/>
                <w:kern w:val="0"/>
                <w:sz w:val="22"/>
              </w:rPr>
              <w:t>93</w:t>
            </w:r>
          </w:p>
        </w:tc>
        <w:tc>
          <w:tcPr>
            <w:tcW w:w="1327" w:type="dxa"/>
            <w:tcBorders>
              <w:top w:val="nil"/>
              <w:left w:val="nil"/>
              <w:bottom w:val="single" w:sz="4" w:space="0" w:color="000000"/>
              <w:right w:val="nil"/>
            </w:tcBorders>
            <w:shd w:val="clear" w:color="auto" w:fill="D9D9D9" w:themeFill="background1" w:themeFillShade="D9"/>
            <w:noWrap/>
            <w:vAlign w:val="center"/>
            <w:hideMark/>
          </w:tcPr>
          <w:p w:rsidR="004841BB" w:rsidRPr="004841BB" w:rsidRDefault="004841BB" w:rsidP="004841BB">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3.48</w:t>
            </w:r>
          </w:p>
        </w:tc>
        <w:tc>
          <w:tcPr>
            <w:tcW w:w="1676" w:type="dxa"/>
            <w:tcBorders>
              <w:top w:val="nil"/>
              <w:left w:val="nil"/>
              <w:bottom w:val="single" w:sz="4" w:space="0" w:color="000000"/>
              <w:right w:val="nil"/>
            </w:tcBorders>
            <w:shd w:val="clear" w:color="auto" w:fill="D9D9D9" w:themeFill="background1" w:themeFillShade="D9"/>
            <w:noWrap/>
            <w:vAlign w:val="center"/>
            <w:hideMark/>
          </w:tcPr>
          <w:p w:rsidR="004841BB" w:rsidRPr="004841BB" w:rsidRDefault="004841BB" w:rsidP="00A004C3">
            <w:pPr>
              <w:widowControl/>
              <w:jc w:val="right"/>
              <w:rPr>
                <w:rFonts w:ascii="SimSun" w:eastAsia="SimSun" w:hAnsi="SimSun" w:cs="SimSun"/>
                <w:color w:val="000000"/>
                <w:kern w:val="0"/>
                <w:sz w:val="22"/>
              </w:rPr>
            </w:pPr>
            <w:r w:rsidRPr="004841BB">
              <w:rPr>
                <w:rFonts w:ascii="SimSun" w:eastAsia="SimSun" w:hAnsi="SimSun" w:cs="SimSun" w:hint="eastAsia"/>
                <w:color w:val="000000"/>
                <w:kern w:val="0"/>
                <w:sz w:val="22"/>
              </w:rPr>
              <w:t>0.0</w:t>
            </w:r>
            <w:r w:rsidR="00A004C3">
              <w:rPr>
                <w:rFonts w:ascii="SimSun" w:eastAsia="SimSun" w:hAnsi="SimSun" w:cs="SimSun" w:hint="eastAsia"/>
                <w:color w:val="000000"/>
                <w:kern w:val="0"/>
                <w:sz w:val="22"/>
              </w:rPr>
              <w:t>53</w:t>
            </w:r>
          </w:p>
        </w:tc>
      </w:tr>
    </w:tbl>
    <w:p w:rsidR="004841BB" w:rsidRDefault="004F5AD4" w:rsidP="00F31A27">
      <w:pPr>
        <w:autoSpaceDE w:val="0"/>
        <w:autoSpaceDN w:val="0"/>
        <w:adjustRightInd w:val="0"/>
        <w:spacing w:line="400" w:lineRule="atLeast"/>
        <w:jc w:val="left"/>
        <w:rPr>
          <w:rFonts w:ascii="Times New Roman" w:hAnsi="Times New Roman" w:cs="Times New Roman"/>
          <w:kern w:val="0"/>
          <w:szCs w:val="21"/>
        </w:rPr>
      </w:pPr>
      <w:r w:rsidRPr="00527510">
        <w:rPr>
          <w:rFonts w:ascii="Times New Roman" w:hAnsi="Times New Roman" w:cs="Times New Roman"/>
          <w:b/>
          <w:kern w:val="0"/>
          <w:szCs w:val="21"/>
        </w:rPr>
        <w:t>Notes:</w:t>
      </w:r>
      <w:r w:rsidRPr="00527510">
        <w:rPr>
          <w:rFonts w:ascii="Times New Roman" w:hAnsi="Times New Roman" w:cs="Times New Roman"/>
          <w:kern w:val="0"/>
          <w:szCs w:val="21"/>
        </w:rPr>
        <w:t xml:space="preserve"> Ad1=</w:t>
      </w:r>
      <w:r w:rsidR="0049039D" w:rsidRPr="00527510">
        <w:rPr>
          <w:rFonts w:ascii="Times New Roman" w:hAnsi="Times New Roman" w:cs="Times New Roman"/>
          <w:kern w:val="0"/>
          <w:szCs w:val="21"/>
        </w:rPr>
        <w:t>contextual targeting</w:t>
      </w:r>
      <w:r w:rsidRPr="00527510">
        <w:rPr>
          <w:rFonts w:ascii="Times New Roman" w:hAnsi="Times New Roman" w:cs="Times New Roman"/>
          <w:kern w:val="0"/>
          <w:szCs w:val="21"/>
        </w:rPr>
        <w:t>, Ad2=</w:t>
      </w:r>
      <w:r w:rsidR="0049039D" w:rsidRPr="00527510">
        <w:rPr>
          <w:rFonts w:ascii="Times New Roman" w:hAnsi="Times New Roman" w:cs="Times New Roman"/>
          <w:kern w:val="0"/>
          <w:szCs w:val="21"/>
        </w:rPr>
        <w:t xml:space="preserve">connection targeting, </w:t>
      </w:r>
      <w:r w:rsidRPr="00527510">
        <w:rPr>
          <w:rFonts w:ascii="Times New Roman" w:hAnsi="Times New Roman" w:cs="Times New Roman"/>
          <w:kern w:val="0"/>
          <w:szCs w:val="21"/>
        </w:rPr>
        <w:t>Ad3=</w:t>
      </w:r>
      <w:r w:rsidR="0049039D" w:rsidRPr="00527510">
        <w:rPr>
          <w:rFonts w:ascii="Times New Roman" w:hAnsi="Times New Roman" w:cs="Times New Roman"/>
          <w:kern w:val="0"/>
          <w:szCs w:val="21"/>
        </w:rPr>
        <w:t>search engine targeting</w:t>
      </w:r>
      <w:r w:rsidRPr="00527510">
        <w:rPr>
          <w:rFonts w:ascii="Times New Roman" w:hAnsi="Times New Roman" w:cs="Times New Roman"/>
          <w:kern w:val="0"/>
          <w:szCs w:val="21"/>
        </w:rPr>
        <w:t>, Ad4=</w:t>
      </w:r>
      <w:r w:rsidR="0049039D" w:rsidRPr="00527510">
        <w:rPr>
          <w:rFonts w:ascii="Times New Roman" w:hAnsi="Times New Roman" w:cs="Times New Roman"/>
          <w:kern w:val="0"/>
          <w:szCs w:val="21"/>
        </w:rPr>
        <w:t>profile-based targeting, control=control group</w:t>
      </w:r>
    </w:p>
    <w:p w:rsidR="00527510" w:rsidRPr="00527510" w:rsidRDefault="00527510" w:rsidP="00F31A27">
      <w:pPr>
        <w:autoSpaceDE w:val="0"/>
        <w:autoSpaceDN w:val="0"/>
        <w:adjustRightInd w:val="0"/>
        <w:spacing w:line="400" w:lineRule="atLeast"/>
        <w:jc w:val="left"/>
        <w:rPr>
          <w:rFonts w:ascii="Times New Roman" w:hAnsi="Times New Roman" w:cs="Times New Roman"/>
          <w:kern w:val="0"/>
          <w:szCs w:val="21"/>
        </w:rPr>
      </w:pPr>
    </w:p>
    <w:p w:rsidR="0049039D" w:rsidRPr="00545A56" w:rsidRDefault="00545A56" w:rsidP="0049039D">
      <w:pPr>
        <w:spacing w:line="360" w:lineRule="auto"/>
        <w:rPr>
          <w:rFonts w:ascii="Times New Roman" w:hAnsi="Times New Roman" w:cs="Times New Roman"/>
          <w:kern w:val="0"/>
          <w:sz w:val="24"/>
          <w:szCs w:val="24"/>
        </w:rPr>
      </w:pPr>
      <w:r w:rsidRPr="00545A56">
        <w:rPr>
          <w:rFonts w:ascii="Times New Roman" w:hAnsi="Times New Roman" w:cs="Times New Roman" w:hint="eastAsia"/>
          <w:kern w:val="0"/>
          <w:sz w:val="24"/>
          <w:szCs w:val="24"/>
        </w:rPr>
        <w:t xml:space="preserve">First, an one-way ANOVA was conducted with </w:t>
      </w:r>
      <w:r w:rsidR="00ED00C9">
        <w:rPr>
          <w:rFonts w:ascii="Times New Roman" w:hAnsi="Times New Roman" w:cs="Times New Roman" w:hint="eastAsia"/>
          <w:kern w:val="0"/>
          <w:sz w:val="24"/>
          <w:szCs w:val="24"/>
        </w:rPr>
        <w:t>degree of personalization</w:t>
      </w:r>
      <w:r w:rsidRPr="00545A56">
        <w:rPr>
          <w:rFonts w:ascii="Times New Roman" w:hAnsi="Times New Roman" w:cs="Times New Roman" w:hint="eastAsia"/>
          <w:kern w:val="0"/>
          <w:sz w:val="24"/>
          <w:szCs w:val="24"/>
        </w:rPr>
        <w:t xml:space="preserve"> as the factor, brand recall, </w:t>
      </w:r>
      <w:proofErr w:type="spellStart"/>
      <w:r w:rsidRPr="00545A56">
        <w:rPr>
          <w:rFonts w:ascii="Times New Roman" w:hAnsi="Times New Roman" w:cs="Times New Roman" w:hint="eastAsia"/>
          <w:kern w:val="0"/>
          <w:sz w:val="24"/>
          <w:szCs w:val="24"/>
        </w:rPr>
        <w:t>Aad</w:t>
      </w:r>
      <w:proofErr w:type="spellEnd"/>
      <w:r w:rsidRPr="00545A56">
        <w:rPr>
          <w:rFonts w:ascii="Times New Roman" w:hAnsi="Times New Roman" w:cs="Times New Roman" w:hint="eastAsia"/>
          <w:kern w:val="0"/>
          <w:sz w:val="24"/>
          <w:szCs w:val="24"/>
        </w:rPr>
        <w:t xml:space="preserve">, </w:t>
      </w:r>
      <w:proofErr w:type="spellStart"/>
      <w:r w:rsidRPr="00545A56">
        <w:rPr>
          <w:rFonts w:ascii="Times New Roman" w:hAnsi="Times New Roman" w:cs="Times New Roman" w:hint="eastAsia"/>
          <w:kern w:val="0"/>
          <w:sz w:val="24"/>
          <w:szCs w:val="24"/>
        </w:rPr>
        <w:t>Ab</w:t>
      </w:r>
      <w:proofErr w:type="spellEnd"/>
      <w:r w:rsidRPr="00545A56">
        <w:rPr>
          <w:rFonts w:ascii="Times New Roman" w:hAnsi="Times New Roman" w:cs="Times New Roman" w:hint="eastAsia"/>
          <w:kern w:val="0"/>
          <w:sz w:val="24"/>
          <w:szCs w:val="24"/>
        </w:rPr>
        <w:t xml:space="preserve">, ASNS, IC, DC, PC and intrusiveness as the dependent </w:t>
      </w:r>
      <w:r w:rsidRPr="00545A56">
        <w:rPr>
          <w:rFonts w:ascii="Times New Roman" w:hAnsi="Times New Roman" w:cs="Times New Roman"/>
          <w:kern w:val="0"/>
          <w:sz w:val="24"/>
          <w:szCs w:val="24"/>
        </w:rPr>
        <w:t>variable</w:t>
      </w:r>
      <w:r w:rsidRPr="00545A56">
        <w:rPr>
          <w:rFonts w:ascii="Times New Roman" w:hAnsi="Times New Roman" w:cs="Times New Roman" w:hint="eastAsia"/>
          <w:kern w:val="0"/>
          <w:sz w:val="24"/>
          <w:szCs w:val="24"/>
        </w:rPr>
        <w:t xml:space="preserve">s. </w:t>
      </w:r>
      <w:r>
        <w:rPr>
          <w:rFonts w:ascii="Times New Roman" w:hAnsi="Times New Roman" w:cs="Times New Roman" w:hint="eastAsia"/>
          <w:kern w:val="0"/>
          <w:sz w:val="24"/>
          <w:szCs w:val="24"/>
        </w:rPr>
        <w:t xml:space="preserve">The outputs from SPSS meant that brand recall was lowest for control </w:t>
      </w:r>
      <w:r>
        <w:rPr>
          <w:rFonts w:ascii="Times New Roman" w:hAnsi="Times New Roman" w:cs="Times New Roman"/>
          <w:kern w:val="0"/>
          <w:sz w:val="24"/>
          <w:szCs w:val="24"/>
        </w:rPr>
        <w:t>group</w:t>
      </w:r>
      <w:r>
        <w:rPr>
          <w:rFonts w:ascii="Times New Roman" w:hAnsi="Times New Roman" w:cs="Times New Roman" w:hint="eastAsia"/>
          <w:kern w:val="0"/>
          <w:sz w:val="24"/>
          <w:szCs w:val="24"/>
        </w:rPr>
        <w:t xml:space="preserve"> and highest for Ad3 and Ad4, namely, search engine targeting</w:t>
      </w:r>
      <w:r w:rsidR="00ED00C9">
        <w:rPr>
          <w:rFonts w:ascii="Times New Roman" w:hAnsi="Times New Roman" w:cs="Times New Roman" w:hint="eastAsia"/>
          <w:kern w:val="0"/>
          <w:sz w:val="24"/>
          <w:szCs w:val="24"/>
        </w:rPr>
        <w:t xml:space="preserve"> (medial level)</w:t>
      </w:r>
      <w:r>
        <w:rPr>
          <w:rFonts w:ascii="Times New Roman" w:hAnsi="Times New Roman" w:cs="Times New Roman" w:hint="eastAsia"/>
          <w:kern w:val="0"/>
          <w:sz w:val="24"/>
          <w:szCs w:val="24"/>
        </w:rPr>
        <w:t xml:space="preserve"> and profile-based targeting</w:t>
      </w:r>
      <w:r w:rsidR="00ED00C9">
        <w:rPr>
          <w:rFonts w:ascii="Times New Roman" w:hAnsi="Times New Roman" w:cs="Times New Roman" w:hint="eastAsia"/>
          <w:kern w:val="0"/>
          <w:sz w:val="24"/>
          <w:szCs w:val="24"/>
        </w:rPr>
        <w:t xml:space="preserve"> (high level)</w:t>
      </w:r>
      <w:r>
        <w:rPr>
          <w:rFonts w:ascii="Times New Roman" w:hAnsi="Times New Roman" w:cs="Times New Roman" w:hint="eastAsia"/>
          <w:kern w:val="0"/>
          <w:sz w:val="24"/>
          <w:szCs w:val="24"/>
        </w:rPr>
        <w:t xml:space="preserve">. </w:t>
      </w:r>
      <w:r w:rsidR="00ED00C9">
        <w:rPr>
          <w:rFonts w:ascii="Times New Roman" w:hAnsi="Times New Roman" w:cs="Times New Roman" w:hint="eastAsia"/>
          <w:kern w:val="0"/>
          <w:sz w:val="24"/>
          <w:szCs w:val="24"/>
        </w:rPr>
        <w:t xml:space="preserve">The p-value of brand recall from the ANOVA </w:t>
      </w:r>
      <w:r w:rsidR="00ED00C9">
        <w:rPr>
          <w:rFonts w:ascii="Times New Roman" w:hAnsi="Times New Roman" w:cs="Times New Roman"/>
          <w:kern w:val="0"/>
          <w:sz w:val="24"/>
          <w:szCs w:val="24"/>
        </w:rPr>
        <w:t>analysis</w:t>
      </w:r>
      <w:r w:rsidR="00ED00C9">
        <w:rPr>
          <w:rFonts w:ascii="Times New Roman" w:hAnsi="Times New Roman" w:cs="Times New Roman" w:hint="eastAsia"/>
          <w:kern w:val="0"/>
          <w:sz w:val="24"/>
          <w:szCs w:val="24"/>
        </w:rPr>
        <w:t xml:space="preserve"> was 0.103&gt;0.05, which meant that degree of personalization didn</w:t>
      </w:r>
      <w:r w:rsidR="00ED00C9">
        <w:rPr>
          <w:rFonts w:ascii="Times New Roman" w:hAnsi="Times New Roman" w:cs="Times New Roman"/>
          <w:kern w:val="0"/>
          <w:sz w:val="24"/>
          <w:szCs w:val="24"/>
        </w:rPr>
        <w:t>’</w:t>
      </w:r>
      <w:r w:rsidR="00ED00C9">
        <w:rPr>
          <w:rFonts w:ascii="Times New Roman" w:hAnsi="Times New Roman" w:cs="Times New Roman" w:hint="eastAsia"/>
          <w:kern w:val="0"/>
          <w:sz w:val="24"/>
          <w:szCs w:val="24"/>
        </w:rPr>
        <w:t xml:space="preserve">t have a significant effect on brand recall. Similarly, PC was lowest for control group and highest for profile-based targeting (high level). This means degree of personalization has a significant effect on </w:t>
      </w:r>
      <w:r w:rsidR="00584411">
        <w:rPr>
          <w:rFonts w:ascii="Times New Roman" w:hAnsi="Times New Roman" w:cs="Times New Roman" w:hint="eastAsia"/>
          <w:kern w:val="0"/>
          <w:sz w:val="24"/>
          <w:szCs w:val="24"/>
        </w:rPr>
        <w:t>privacy concern (sig</w:t>
      </w:r>
      <w:r w:rsidR="00584411">
        <w:rPr>
          <w:rFonts w:ascii="Times New Roman" w:hAnsi="Times New Roman" w:cs="Times New Roman"/>
          <w:kern w:val="0"/>
          <w:sz w:val="24"/>
          <w:szCs w:val="24"/>
        </w:rPr>
        <w:t xml:space="preserve">. </w:t>
      </w:r>
      <w:del w:id="50" w:author="Feray" w:date="2014-01-05T18:53:00Z">
        <w:r w:rsidR="00584411" w:rsidDel="00BD0109">
          <w:rPr>
            <w:rFonts w:ascii="Times New Roman" w:hAnsi="Times New Roman" w:cs="Times New Roman"/>
            <w:kern w:val="0"/>
            <w:sz w:val="24"/>
            <w:szCs w:val="24"/>
          </w:rPr>
          <w:delText>&lt;</w:delText>
        </w:r>
      </w:del>
      <w:ins w:id="51" w:author="Feray" w:date="2014-01-05T18:53:00Z">
        <w:r w:rsidR="00BD0109">
          <w:rPr>
            <w:rFonts w:ascii="Times New Roman" w:hAnsi="Times New Roman" w:cs="Times New Roman"/>
            <w:kern w:val="0"/>
            <w:sz w:val="24"/>
            <w:szCs w:val="24"/>
          </w:rPr>
          <w:t>=</w:t>
        </w:r>
      </w:ins>
      <w:r w:rsidR="00584411">
        <w:rPr>
          <w:rFonts w:ascii="Times New Roman" w:hAnsi="Times New Roman" w:cs="Times New Roman" w:hint="eastAsia"/>
          <w:kern w:val="0"/>
          <w:sz w:val="24"/>
          <w:szCs w:val="24"/>
        </w:rPr>
        <w:t xml:space="preserve">0.001&lt;0.05). The </w:t>
      </w:r>
      <w:r w:rsidR="00584411">
        <w:rPr>
          <w:rFonts w:ascii="Times New Roman" w:hAnsi="Times New Roman" w:cs="Times New Roman"/>
          <w:kern w:val="0"/>
          <w:sz w:val="24"/>
          <w:szCs w:val="24"/>
        </w:rPr>
        <w:t>effects of degree of personalization on other dependent variables were</w:t>
      </w:r>
      <w:r w:rsidR="00584411">
        <w:rPr>
          <w:rFonts w:ascii="Times New Roman" w:hAnsi="Times New Roman" w:cs="Times New Roman" w:hint="eastAsia"/>
          <w:kern w:val="0"/>
          <w:sz w:val="24"/>
          <w:szCs w:val="24"/>
        </w:rPr>
        <w:t xml:space="preserve"> all insignificant. </w:t>
      </w:r>
    </w:p>
    <w:p w:rsidR="0049039D" w:rsidRPr="00ED00C9" w:rsidRDefault="0049039D" w:rsidP="0049039D">
      <w:pPr>
        <w:spacing w:line="360" w:lineRule="auto"/>
        <w:rPr>
          <w:rFonts w:ascii="Times New Roman" w:hAnsi="Times New Roman" w:cs="Times New Roman"/>
          <w:b/>
          <w:bCs/>
        </w:rPr>
      </w:pPr>
    </w:p>
    <w:p w:rsidR="00331978" w:rsidRPr="00527510" w:rsidRDefault="00325406" w:rsidP="00325406">
      <w:pPr>
        <w:pStyle w:val="Heading2"/>
      </w:pPr>
      <w:bookmarkStart w:id="52" w:name="_Toc376681484"/>
      <w:r>
        <w:t>4.4</w:t>
      </w:r>
      <w:r w:rsidR="00527510" w:rsidRPr="00527510">
        <w:t xml:space="preserve"> </w:t>
      </w:r>
      <w:r w:rsidR="004841BB" w:rsidRPr="00527510">
        <w:t>Hypotheses results</w:t>
      </w:r>
      <w:bookmarkEnd w:id="52"/>
    </w:p>
    <w:p w:rsidR="007F4F67" w:rsidRPr="00BD0CB4" w:rsidRDefault="00331978" w:rsidP="00331978">
      <w:pPr>
        <w:spacing w:line="360" w:lineRule="auto"/>
        <w:rPr>
          <w:rFonts w:ascii="Times New Roman" w:hAnsi="Times New Roman" w:cs="Times New Roman"/>
          <w:b/>
          <w:kern w:val="0"/>
          <w:sz w:val="24"/>
          <w:szCs w:val="24"/>
        </w:rPr>
      </w:pPr>
      <w:r w:rsidRPr="00BD0CB4">
        <w:rPr>
          <w:rFonts w:ascii="Times New Roman" w:hAnsi="Times New Roman" w:cs="Times New Roman" w:hint="eastAsia"/>
          <w:b/>
          <w:kern w:val="0"/>
          <w:sz w:val="24"/>
          <w:szCs w:val="24"/>
        </w:rPr>
        <w:t>Analysis 1</w:t>
      </w:r>
      <w:r w:rsidR="0096194D">
        <w:rPr>
          <w:rFonts w:ascii="Times New Roman" w:hAnsi="Times New Roman" w:cs="Times New Roman" w:hint="eastAsia"/>
          <w:b/>
          <w:kern w:val="0"/>
          <w:sz w:val="24"/>
          <w:szCs w:val="24"/>
        </w:rPr>
        <w:t>: Testing H1</w:t>
      </w:r>
    </w:p>
    <w:p w:rsidR="00331978" w:rsidRDefault="00331978" w:rsidP="00331978">
      <w:pPr>
        <w:spacing w:line="360" w:lineRule="auto"/>
        <w:rPr>
          <w:rFonts w:ascii="Times New Roman" w:hAnsi="Times New Roman" w:cs="Times New Roman"/>
          <w:kern w:val="0"/>
          <w:sz w:val="24"/>
          <w:szCs w:val="24"/>
        </w:rPr>
      </w:pPr>
      <w:r w:rsidRPr="00331978">
        <w:rPr>
          <w:rFonts w:ascii="Times New Roman" w:hAnsi="Times New Roman" w:cs="Times New Roman" w:hint="eastAsia"/>
          <w:kern w:val="0"/>
          <w:sz w:val="24"/>
          <w:szCs w:val="24"/>
        </w:rPr>
        <w:t>A binary logistic analysis was conducted</w:t>
      </w:r>
      <w:r>
        <w:rPr>
          <w:rFonts w:ascii="Times New Roman" w:hAnsi="Times New Roman" w:cs="Times New Roman" w:hint="eastAsia"/>
          <w:kern w:val="0"/>
          <w:sz w:val="24"/>
          <w:szCs w:val="24"/>
        </w:rPr>
        <w:t xml:space="preserve"> based on the first model we mentioned in the methodology section</w:t>
      </w:r>
      <w:r w:rsidRPr="00331978">
        <w:rPr>
          <w:rFonts w:ascii="Times New Roman" w:hAnsi="Times New Roman" w:cs="Times New Roman" w:hint="eastAsia"/>
          <w:kern w:val="0"/>
          <w:sz w:val="24"/>
          <w:szCs w:val="24"/>
        </w:rPr>
        <w:t xml:space="preserve">, with the findings and </w:t>
      </w:r>
      <w:r w:rsidRPr="00331978">
        <w:rPr>
          <w:rFonts w:ascii="Times New Roman" w:hAnsi="Times New Roman" w:cs="Times New Roman"/>
          <w:kern w:val="0"/>
          <w:sz w:val="24"/>
          <w:szCs w:val="24"/>
        </w:rPr>
        <w:t>analyzed</w:t>
      </w:r>
      <w:r w:rsidRPr="00331978">
        <w:rPr>
          <w:rFonts w:ascii="Times New Roman" w:hAnsi="Times New Roman" w:cs="Times New Roman" w:hint="eastAsia"/>
          <w:kern w:val="0"/>
          <w:sz w:val="24"/>
          <w:szCs w:val="24"/>
        </w:rPr>
        <w:t xml:space="preserve"> and discussed below. </w:t>
      </w:r>
    </w:p>
    <w:p w:rsidR="00383FEC" w:rsidRPr="00EC0DB0" w:rsidRDefault="00C93E50" w:rsidP="00331978">
      <w:pPr>
        <w:spacing w:line="360" w:lineRule="auto"/>
        <w:rPr>
          <w:rFonts w:ascii="Times New Roman" w:hAnsi="Times New Roman" w:cs="Times New Roman"/>
          <w:b/>
          <w:i/>
          <w:kern w:val="0"/>
          <w:sz w:val="24"/>
          <w:szCs w:val="24"/>
        </w:rPr>
      </w:pPr>
      <w:r w:rsidRPr="00EC0DB0">
        <w:rPr>
          <w:rFonts w:ascii="Times New Roman" w:hAnsi="Times New Roman" w:cs="Times New Roman" w:hint="eastAsia"/>
          <w:b/>
          <w:i/>
          <w:kern w:val="0"/>
          <w:sz w:val="24"/>
          <w:szCs w:val="24"/>
        </w:rPr>
        <w:t xml:space="preserve">Figure 5: </w:t>
      </w:r>
      <w:r w:rsidR="00EC0DB0" w:rsidRPr="00EC0DB0">
        <w:rPr>
          <w:rFonts w:ascii="Times New Roman" w:hAnsi="Times New Roman" w:cs="Times New Roman" w:hint="eastAsia"/>
          <w:i/>
          <w:kern w:val="0"/>
          <w:sz w:val="24"/>
          <w:szCs w:val="24"/>
        </w:rPr>
        <w:t>Binary logistic analysis SPSS output</w:t>
      </w:r>
    </w:p>
    <w:p w:rsidR="00331978" w:rsidRDefault="00383FEC" w:rsidP="00331978">
      <w:pPr>
        <w:spacing w:line="360" w:lineRule="auto"/>
        <w:rPr>
          <w:rFonts w:ascii="Times New Roman" w:hAnsi="Times New Roman" w:cs="Times New Roman"/>
          <w:kern w:val="0"/>
          <w:sz w:val="24"/>
          <w:szCs w:val="24"/>
        </w:rPr>
      </w:pPr>
      <w:r>
        <w:rPr>
          <w:rFonts w:ascii="Times New Roman" w:hAnsi="Times New Roman" w:cs="Times New Roman" w:hint="eastAsia"/>
          <w:noProof/>
          <w:kern w:val="0"/>
          <w:sz w:val="24"/>
          <w:szCs w:val="24"/>
          <w:lang w:eastAsia="en-US"/>
        </w:rPr>
        <w:drawing>
          <wp:inline distT="0" distB="0" distL="0" distR="0">
            <wp:extent cx="5274310" cy="974540"/>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5274310" cy="974540"/>
                    </a:xfrm>
                    <a:prstGeom prst="rect">
                      <a:avLst/>
                    </a:prstGeom>
                    <a:noFill/>
                    <a:ln w="9525">
                      <a:noFill/>
                      <a:miter lim="800000"/>
                      <a:headEnd/>
                      <a:tailEnd/>
                    </a:ln>
                  </pic:spPr>
                </pic:pic>
              </a:graphicData>
            </a:graphic>
          </wp:inline>
        </w:drawing>
      </w:r>
    </w:p>
    <w:p w:rsidR="00383FEC" w:rsidRDefault="00383FEC" w:rsidP="00331978">
      <w:pPr>
        <w:spacing w:line="360" w:lineRule="auto"/>
        <w:rPr>
          <w:rFonts w:ascii="Times New Roman" w:hAnsi="Times New Roman" w:cs="Times New Roman"/>
          <w:kern w:val="0"/>
          <w:sz w:val="24"/>
          <w:szCs w:val="24"/>
        </w:rPr>
      </w:pPr>
    </w:p>
    <w:p w:rsidR="00935934" w:rsidRDefault="00383FEC" w:rsidP="00383FEC">
      <w:pPr>
        <w:spacing w:line="360" w:lineRule="auto"/>
        <w:rPr>
          <w:rFonts w:ascii="Times New Roman" w:hAnsi="Times New Roman" w:cs="Times New Roman"/>
          <w:kern w:val="0"/>
          <w:sz w:val="24"/>
          <w:szCs w:val="24"/>
        </w:rPr>
      </w:pPr>
      <w:r>
        <w:rPr>
          <w:rFonts w:ascii="Times New Roman" w:hAnsi="Times New Roman" w:cs="Times New Roman" w:hint="eastAsia"/>
          <w:kern w:val="0"/>
          <w:sz w:val="24"/>
          <w:szCs w:val="24"/>
        </w:rPr>
        <w:t xml:space="preserve">We ran the binary logistic analysis with the method </w:t>
      </w:r>
      <w:r>
        <w:rPr>
          <w:rFonts w:ascii="Times New Roman" w:hAnsi="Times New Roman" w:cs="Times New Roman"/>
          <w:kern w:val="0"/>
          <w:sz w:val="24"/>
          <w:szCs w:val="24"/>
        </w:rPr>
        <w:t>“</w:t>
      </w:r>
      <w:r w:rsidR="00C93E50">
        <w:rPr>
          <w:rFonts w:ascii="Times New Roman" w:hAnsi="Times New Roman" w:cs="Times New Roman" w:hint="eastAsia"/>
          <w:kern w:val="0"/>
          <w:sz w:val="24"/>
          <w:szCs w:val="24"/>
        </w:rPr>
        <w:t>Enter</w:t>
      </w:r>
      <w:r>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w:t>
      </w:r>
      <w:proofErr w:type="spellStart"/>
      <w:r w:rsidR="00EC0DB0" w:rsidRPr="00EC0DB0">
        <w:rPr>
          <w:rFonts w:ascii="Times New Roman" w:hAnsi="Times New Roman" w:cs="Times New Roman"/>
          <w:kern w:val="0"/>
          <w:sz w:val="24"/>
          <w:szCs w:val="24"/>
          <w:lang w:val="en-GB"/>
        </w:rPr>
        <w:t>Studenmund</w:t>
      </w:r>
      <w:proofErr w:type="spellEnd"/>
      <w:r w:rsidR="00EC0DB0" w:rsidRPr="00EC0DB0">
        <w:rPr>
          <w:rFonts w:ascii="Times New Roman" w:hAnsi="Times New Roman" w:cs="Times New Roman"/>
          <w:kern w:val="0"/>
          <w:sz w:val="24"/>
          <w:szCs w:val="24"/>
          <w:lang w:val="en-GB"/>
        </w:rPr>
        <w:t xml:space="preserve"> &amp; Cassidy (1987) say this is the only appropriate method for theory testing, as stepwise techniques are influenced by random variation so seldom give replicable results if the model is retested within the same sample</w:t>
      </w:r>
      <w:r w:rsidR="00EC0DB0">
        <w:rPr>
          <w:rFonts w:ascii="Times New Roman" w:hAnsi="Times New Roman" w:cs="Times New Roman" w:hint="eastAsia"/>
          <w:kern w:val="0"/>
          <w:sz w:val="24"/>
          <w:szCs w:val="24"/>
          <w:lang w:val="en-GB"/>
        </w:rPr>
        <w:t xml:space="preserve">. </w:t>
      </w:r>
    </w:p>
    <w:p w:rsidR="00935934" w:rsidRPr="00EC526C" w:rsidRDefault="00935934" w:rsidP="00935934">
      <w:pPr>
        <w:spacing w:line="360" w:lineRule="auto"/>
        <w:rPr>
          <w:rFonts w:ascii="Times New Roman" w:hAnsi="Times New Roman" w:cs="Times New Roman"/>
          <w:sz w:val="24"/>
          <w:szCs w:val="24"/>
        </w:rPr>
      </w:pPr>
      <w:r w:rsidRPr="00530013">
        <w:rPr>
          <w:rFonts w:ascii="Times New Roman" w:hAnsi="Times New Roman" w:cs="Times New Roman"/>
          <w:b/>
          <w:sz w:val="24"/>
          <w:szCs w:val="24"/>
        </w:rPr>
        <w:t>H</w:t>
      </w:r>
      <w:r w:rsidRPr="00530013">
        <w:rPr>
          <w:rFonts w:ascii="Times New Roman" w:hAnsi="Times New Roman" w:cs="Times New Roman" w:hint="eastAsia"/>
          <w:b/>
          <w:sz w:val="24"/>
          <w:szCs w:val="24"/>
        </w:rPr>
        <w:t>1:</w:t>
      </w:r>
      <w:r>
        <w:rPr>
          <w:rFonts w:ascii="Times New Roman" w:hAnsi="Times New Roman" w:cs="Times New Roman" w:hint="eastAsia"/>
          <w:sz w:val="24"/>
          <w:szCs w:val="24"/>
        </w:rPr>
        <w:t xml:space="preserve"> </w:t>
      </w:r>
      <w:r w:rsidRPr="00935934">
        <w:rPr>
          <w:rFonts w:ascii="Times New Roman" w:hAnsi="Times New Roman" w:cs="Times New Roman" w:hint="eastAsia"/>
          <w:i/>
          <w:sz w:val="24"/>
          <w:szCs w:val="24"/>
        </w:rPr>
        <w:t>The higher the degree of personalization on SNA is, the higher the brand recall rate will be.</w:t>
      </w:r>
    </w:p>
    <w:p w:rsidR="00383FEC" w:rsidRDefault="00FA68D1" w:rsidP="00383FEC">
      <w:pPr>
        <w:spacing w:line="360" w:lineRule="auto"/>
        <w:rPr>
          <w:rFonts w:ascii="Times New Roman" w:hAnsi="Times New Roman" w:cs="Times New Roman"/>
          <w:kern w:val="0"/>
          <w:sz w:val="24"/>
          <w:szCs w:val="24"/>
        </w:rPr>
      </w:pPr>
      <w:r>
        <w:rPr>
          <w:rFonts w:ascii="Times New Roman" w:hAnsi="Times New Roman" w:cs="Times New Roman" w:hint="eastAsia"/>
          <w:kern w:val="0"/>
          <w:sz w:val="24"/>
          <w:szCs w:val="24"/>
        </w:rPr>
        <w:t xml:space="preserve">The </w:t>
      </w:r>
      <w:r w:rsidR="00FE5A94">
        <w:rPr>
          <w:rFonts w:ascii="Times New Roman" w:hAnsi="Times New Roman" w:cs="Times New Roman"/>
          <w:kern w:val="0"/>
          <w:sz w:val="24"/>
          <w:szCs w:val="24"/>
        </w:rPr>
        <w:t>coefficient</w:t>
      </w:r>
      <w:r w:rsidR="00FE5A94">
        <w:rPr>
          <w:rFonts w:ascii="Times New Roman" w:hAnsi="Times New Roman" w:cs="Times New Roman" w:hint="eastAsia"/>
          <w:kern w:val="0"/>
          <w:sz w:val="24"/>
          <w:szCs w:val="24"/>
        </w:rPr>
        <w:t xml:space="preserve"> of DP was statistically significant (p-value=0.009&lt;0.05), and therefore the null hypothesis can be rejected. B-value of DP was 0.383, which was a positive number. This means that degree of personalization has a positive impact on brand recall. Hypothesis 1 was proved. </w:t>
      </w:r>
    </w:p>
    <w:p w:rsidR="00FE5A94" w:rsidRDefault="00FE5A94" w:rsidP="00383FEC">
      <w:pPr>
        <w:spacing w:line="360" w:lineRule="auto"/>
        <w:rPr>
          <w:rFonts w:ascii="Times New Roman" w:hAnsi="Times New Roman" w:cs="Times New Roman"/>
          <w:kern w:val="0"/>
          <w:sz w:val="24"/>
          <w:szCs w:val="24"/>
        </w:rPr>
      </w:pPr>
      <w:r>
        <w:rPr>
          <w:rFonts w:ascii="Times New Roman" w:hAnsi="Times New Roman" w:cs="Times New Roman" w:hint="eastAsia"/>
          <w:kern w:val="0"/>
          <w:sz w:val="24"/>
          <w:szCs w:val="24"/>
        </w:rPr>
        <w:t xml:space="preserve">To test whether these </w:t>
      </w:r>
      <w:r w:rsidRPr="00FE5A94">
        <w:rPr>
          <w:rFonts w:ascii="Times New Roman" w:hAnsi="Times New Roman" w:cs="Times New Roman"/>
          <w:kern w:val="0"/>
          <w:sz w:val="24"/>
          <w:szCs w:val="24"/>
        </w:rPr>
        <w:t>five types of ads are independent from brand recall or not (types of ads are categorical, brand recall is binary)</w:t>
      </w:r>
      <w:r>
        <w:rPr>
          <w:rFonts w:ascii="Times New Roman" w:hAnsi="Times New Roman" w:cs="Times New Roman" w:hint="eastAsia"/>
          <w:kern w:val="0"/>
          <w:sz w:val="24"/>
          <w:szCs w:val="24"/>
        </w:rPr>
        <w:t xml:space="preserve">, a chi-square test was conducted. </w:t>
      </w:r>
    </w:p>
    <w:p w:rsidR="00EC0DB0" w:rsidRPr="00EC0DB0" w:rsidRDefault="00EC0DB0" w:rsidP="00383FEC">
      <w:pPr>
        <w:spacing w:line="360" w:lineRule="auto"/>
        <w:rPr>
          <w:rFonts w:ascii="Times New Roman" w:hAnsi="Times New Roman" w:cs="Times New Roman"/>
          <w:b/>
          <w:i/>
          <w:kern w:val="0"/>
          <w:sz w:val="24"/>
          <w:szCs w:val="24"/>
        </w:rPr>
      </w:pPr>
      <w:r w:rsidRPr="00EC0DB0">
        <w:rPr>
          <w:rFonts w:ascii="Times New Roman" w:hAnsi="Times New Roman" w:cs="Times New Roman" w:hint="eastAsia"/>
          <w:b/>
          <w:i/>
          <w:kern w:val="0"/>
          <w:sz w:val="24"/>
          <w:szCs w:val="24"/>
        </w:rPr>
        <w:t xml:space="preserve">Figure 6: </w:t>
      </w:r>
      <w:r w:rsidRPr="00EC0DB0">
        <w:rPr>
          <w:rFonts w:ascii="Times New Roman" w:hAnsi="Times New Roman" w:cs="Times New Roman" w:hint="eastAsia"/>
          <w:i/>
          <w:kern w:val="0"/>
          <w:sz w:val="24"/>
          <w:szCs w:val="24"/>
        </w:rPr>
        <w:t>Chi-square analysis SPSS output</w:t>
      </w:r>
    </w:p>
    <w:p w:rsidR="00383FEC" w:rsidRDefault="00FE5A94" w:rsidP="00331978">
      <w:pPr>
        <w:spacing w:line="360" w:lineRule="auto"/>
        <w:rPr>
          <w:rFonts w:ascii="Times New Roman" w:hAnsi="Times New Roman" w:cs="Times New Roman"/>
          <w:kern w:val="0"/>
          <w:sz w:val="24"/>
          <w:szCs w:val="24"/>
          <w:lang w:val="en-GB"/>
        </w:rPr>
      </w:pPr>
      <w:r>
        <w:rPr>
          <w:rFonts w:ascii="Times New Roman" w:hAnsi="Times New Roman" w:cs="Times New Roman" w:hint="eastAsia"/>
          <w:noProof/>
          <w:kern w:val="0"/>
          <w:sz w:val="24"/>
          <w:szCs w:val="24"/>
          <w:lang w:eastAsia="en-US"/>
        </w:rPr>
        <w:drawing>
          <wp:inline distT="0" distB="0" distL="0" distR="0">
            <wp:extent cx="5274310" cy="2772275"/>
            <wp:effectExtent l="1905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5274310" cy="2772275"/>
                    </a:xfrm>
                    <a:prstGeom prst="rect">
                      <a:avLst/>
                    </a:prstGeom>
                    <a:noFill/>
                    <a:ln w="9525">
                      <a:noFill/>
                      <a:miter lim="800000"/>
                      <a:headEnd/>
                      <a:tailEnd/>
                    </a:ln>
                  </pic:spPr>
                </pic:pic>
              </a:graphicData>
            </a:graphic>
          </wp:inline>
        </w:drawing>
      </w:r>
    </w:p>
    <w:p w:rsidR="00BD0CB4" w:rsidRDefault="00BD0CB4" w:rsidP="00331978">
      <w:pPr>
        <w:spacing w:line="360" w:lineRule="auto"/>
        <w:rPr>
          <w:rFonts w:ascii="Times New Roman" w:hAnsi="Times New Roman" w:cs="Times New Roman"/>
          <w:kern w:val="0"/>
          <w:sz w:val="24"/>
          <w:szCs w:val="24"/>
          <w:lang w:val="en-GB"/>
        </w:rPr>
      </w:pPr>
      <w:r>
        <w:rPr>
          <w:rFonts w:ascii="Times New Roman" w:hAnsi="Times New Roman" w:cs="Times New Roman" w:hint="eastAsia"/>
          <w:kern w:val="0"/>
          <w:sz w:val="24"/>
          <w:szCs w:val="24"/>
          <w:lang w:val="en-GB"/>
        </w:rPr>
        <w:t xml:space="preserve">According to the results of the SPSS output of chi-square test, 0 cells have </w:t>
      </w:r>
      <w:r>
        <w:rPr>
          <w:rFonts w:ascii="Times New Roman" w:hAnsi="Times New Roman" w:cs="Times New Roman"/>
          <w:kern w:val="0"/>
          <w:sz w:val="24"/>
          <w:szCs w:val="24"/>
          <w:lang w:val="en-GB"/>
        </w:rPr>
        <w:t>expected</w:t>
      </w:r>
      <w:r>
        <w:rPr>
          <w:rFonts w:ascii="Times New Roman" w:hAnsi="Times New Roman" w:cs="Times New Roman" w:hint="eastAsia"/>
          <w:kern w:val="0"/>
          <w:sz w:val="24"/>
          <w:szCs w:val="24"/>
          <w:lang w:val="en-GB"/>
        </w:rPr>
        <w:t xml:space="preserve"> count less than 5. In addition, the value of Pearson Chi-Square was </w:t>
      </w:r>
      <w:r>
        <w:rPr>
          <w:rFonts w:ascii="Times New Roman" w:hAnsi="Times New Roman" w:cs="Times New Roman"/>
          <w:kern w:val="0"/>
          <w:sz w:val="24"/>
          <w:szCs w:val="24"/>
          <w:lang w:val="en-GB"/>
        </w:rPr>
        <w:t>statistically</w:t>
      </w:r>
      <w:r>
        <w:rPr>
          <w:rFonts w:ascii="Times New Roman" w:hAnsi="Times New Roman" w:cs="Times New Roman" w:hint="eastAsia"/>
          <w:kern w:val="0"/>
          <w:sz w:val="24"/>
          <w:szCs w:val="24"/>
          <w:lang w:val="en-GB"/>
        </w:rPr>
        <w:t xml:space="preserve"> insignificant (p=0.103&gt;0.05). The null hypothesis cannot be rejected. This means brand recall was not significantly different among these five targeting rules (scenarios).</w:t>
      </w:r>
      <w:r w:rsidR="006A3284">
        <w:rPr>
          <w:rFonts w:ascii="Times New Roman" w:hAnsi="Times New Roman" w:cs="Times New Roman"/>
          <w:kern w:val="0"/>
          <w:sz w:val="24"/>
          <w:szCs w:val="24"/>
          <w:lang w:val="en-GB"/>
        </w:rPr>
        <w:t xml:space="preserve"> Although profile and search engine targeted ads have higher brand recall than the others</w:t>
      </w:r>
      <w:r w:rsidR="008E10DF">
        <w:rPr>
          <w:rFonts w:ascii="Times New Roman" w:hAnsi="Times New Roman" w:cs="Times New Roman"/>
          <w:kern w:val="0"/>
          <w:sz w:val="24"/>
          <w:szCs w:val="24"/>
          <w:lang w:val="en-GB"/>
        </w:rPr>
        <w:t xml:space="preserve"> and no targeting has the lowest brand recall</w:t>
      </w:r>
      <w:r w:rsidR="006A3284">
        <w:rPr>
          <w:rFonts w:ascii="Times New Roman" w:hAnsi="Times New Roman" w:cs="Times New Roman"/>
          <w:kern w:val="0"/>
          <w:sz w:val="24"/>
          <w:szCs w:val="24"/>
          <w:lang w:val="en-GB"/>
        </w:rPr>
        <w:t xml:space="preserve">, brand recall is independent of targeting types.  </w:t>
      </w:r>
    </w:p>
    <w:p w:rsidR="00BD0CB4" w:rsidRDefault="00BD0CB4" w:rsidP="00331978">
      <w:pPr>
        <w:spacing w:line="360" w:lineRule="auto"/>
        <w:rPr>
          <w:rFonts w:ascii="Times New Roman" w:hAnsi="Times New Roman" w:cs="Times New Roman"/>
          <w:kern w:val="0"/>
          <w:sz w:val="24"/>
          <w:szCs w:val="24"/>
          <w:lang w:val="en-GB"/>
        </w:rPr>
      </w:pPr>
    </w:p>
    <w:p w:rsidR="00EC526C" w:rsidRPr="00EC526C" w:rsidRDefault="00BD0CB4" w:rsidP="00331978">
      <w:pPr>
        <w:spacing w:line="360" w:lineRule="auto"/>
        <w:rPr>
          <w:rFonts w:ascii="Times New Roman" w:hAnsi="Times New Roman" w:cs="Times New Roman"/>
          <w:b/>
          <w:kern w:val="0"/>
          <w:sz w:val="24"/>
          <w:szCs w:val="24"/>
        </w:rPr>
      </w:pPr>
      <w:r w:rsidRPr="00BD0CB4">
        <w:rPr>
          <w:rFonts w:ascii="Times New Roman" w:hAnsi="Times New Roman" w:cs="Times New Roman" w:hint="eastAsia"/>
          <w:b/>
          <w:kern w:val="0"/>
          <w:sz w:val="24"/>
          <w:szCs w:val="24"/>
        </w:rPr>
        <w:t>Analysis 2</w:t>
      </w:r>
      <w:r w:rsidR="0096194D">
        <w:rPr>
          <w:rFonts w:ascii="Times New Roman" w:hAnsi="Times New Roman" w:cs="Times New Roman" w:hint="eastAsia"/>
          <w:b/>
          <w:kern w:val="0"/>
          <w:sz w:val="24"/>
          <w:szCs w:val="24"/>
        </w:rPr>
        <w:t>: Testing H2 and H6</w:t>
      </w:r>
    </w:p>
    <w:p w:rsidR="00EC0DB0" w:rsidRPr="008319EF" w:rsidRDefault="00EC0DB0" w:rsidP="00331978">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Figure 7:</w:t>
      </w:r>
      <w:r w:rsidRPr="008319EF">
        <w:rPr>
          <w:rFonts w:ascii="Times New Roman" w:hAnsi="Times New Roman" w:cs="Times New Roman" w:hint="eastAsia"/>
          <w:i/>
          <w:kern w:val="0"/>
          <w:sz w:val="24"/>
          <w:szCs w:val="24"/>
          <w:lang w:val="en-GB"/>
        </w:rPr>
        <w:t xml:space="preserve"> Regression analysis </w:t>
      </w:r>
      <w:r w:rsidR="008319EF" w:rsidRPr="008319EF">
        <w:rPr>
          <w:rFonts w:ascii="Times New Roman" w:hAnsi="Times New Roman" w:cs="Times New Roman" w:hint="eastAsia"/>
          <w:i/>
          <w:kern w:val="0"/>
          <w:sz w:val="24"/>
          <w:szCs w:val="24"/>
          <w:lang w:val="en-GB"/>
        </w:rPr>
        <w:t>(DV: PC; IV: DP, DC) SPSS output</w:t>
      </w:r>
    </w:p>
    <w:p w:rsidR="00BD0CB4" w:rsidRPr="00383FEC" w:rsidRDefault="00F53917" w:rsidP="00331978">
      <w:pPr>
        <w:spacing w:line="360" w:lineRule="auto"/>
        <w:rPr>
          <w:rFonts w:ascii="Times New Roman" w:hAnsi="Times New Roman" w:cs="Times New Roman"/>
          <w:kern w:val="0"/>
          <w:sz w:val="24"/>
          <w:szCs w:val="24"/>
          <w:lang w:val="en-GB"/>
        </w:rPr>
      </w:pPr>
      <w:r>
        <w:rPr>
          <w:rFonts w:ascii="Times New Roman" w:hAnsi="Times New Roman" w:cs="Times New Roman" w:hint="eastAsia"/>
          <w:noProof/>
          <w:kern w:val="0"/>
          <w:sz w:val="24"/>
          <w:szCs w:val="24"/>
          <w:lang w:eastAsia="en-US"/>
        </w:rPr>
        <w:drawing>
          <wp:inline distT="0" distB="0" distL="0" distR="0">
            <wp:extent cx="5415592" cy="3687397"/>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5419534" cy="3690081"/>
                    </a:xfrm>
                    <a:prstGeom prst="rect">
                      <a:avLst/>
                    </a:prstGeom>
                    <a:noFill/>
                    <a:ln w="9525">
                      <a:noFill/>
                      <a:miter lim="800000"/>
                      <a:headEnd/>
                      <a:tailEnd/>
                    </a:ln>
                  </pic:spPr>
                </pic:pic>
              </a:graphicData>
            </a:graphic>
          </wp:inline>
        </w:drawing>
      </w:r>
    </w:p>
    <w:p w:rsidR="004841BB" w:rsidRPr="00EC526C" w:rsidRDefault="004841BB" w:rsidP="00EC526C">
      <w:pPr>
        <w:spacing w:line="360" w:lineRule="auto"/>
        <w:rPr>
          <w:rFonts w:ascii="Times New Roman" w:hAnsi="Times New Roman" w:cs="Times New Roman"/>
          <w:kern w:val="0"/>
          <w:sz w:val="24"/>
          <w:szCs w:val="24"/>
          <w:lang w:val="en-GB"/>
        </w:rPr>
      </w:pPr>
      <w:r w:rsidRPr="00EC526C">
        <w:rPr>
          <w:rFonts w:ascii="Times New Roman" w:hAnsi="Times New Roman" w:cs="Times New Roman"/>
          <w:kern w:val="0"/>
          <w:sz w:val="24"/>
          <w:szCs w:val="24"/>
          <w:lang w:val="en-GB"/>
        </w:rPr>
        <w:t>Multiple regression analysis</w:t>
      </w:r>
      <w:r w:rsidR="00EC526C">
        <w:rPr>
          <w:rFonts w:ascii="Times New Roman" w:hAnsi="Times New Roman" w:cs="Times New Roman" w:hint="eastAsia"/>
          <w:kern w:val="0"/>
          <w:sz w:val="24"/>
          <w:szCs w:val="24"/>
          <w:lang w:val="en-GB"/>
        </w:rPr>
        <w:t xml:space="preserve"> was</w:t>
      </w:r>
      <w:r w:rsidR="004B42D7" w:rsidRPr="00EC526C">
        <w:rPr>
          <w:rFonts w:ascii="Times New Roman" w:hAnsi="Times New Roman" w:cs="Times New Roman"/>
          <w:kern w:val="0"/>
          <w:sz w:val="24"/>
          <w:szCs w:val="24"/>
          <w:lang w:val="en-GB"/>
        </w:rPr>
        <w:t xml:space="preserve"> conducted</w:t>
      </w:r>
      <w:r w:rsidR="00EC526C">
        <w:rPr>
          <w:rFonts w:ascii="Times New Roman" w:hAnsi="Times New Roman" w:cs="Times New Roman" w:hint="eastAsia"/>
          <w:kern w:val="0"/>
          <w:sz w:val="24"/>
          <w:szCs w:val="24"/>
          <w:lang w:val="en-GB"/>
        </w:rPr>
        <w:t xml:space="preserve"> to test H2</w:t>
      </w:r>
      <w:r w:rsidR="004B42D7" w:rsidRPr="00EC526C">
        <w:rPr>
          <w:rFonts w:ascii="Times New Roman" w:hAnsi="Times New Roman" w:cs="Times New Roman" w:hint="eastAsia"/>
          <w:kern w:val="0"/>
          <w:sz w:val="24"/>
          <w:szCs w:val="24"/>
          <w:lang w:val="en-GB"/>
        </w:rPr>
        <w:t>.</w:t>
      </w:r>
      <w:r w:rsidRPr="00EC526C">
        <w:rPr>
          <w:rFonts w:ascii="Times New Roman" w:hAnsi="Times New Roman" w:cs="Times New Roman"/>
          <w:kern w:val="0"/>
          <w:sz w:val="24"/>
          <w:szCs w:val="24"/>
          <w:lang w:val="en-GB"/>
        </w:rPr>
        <w:t xml:space="preserve"> As </w:t>
      </w:r>
      <w:r w:rsidR="00EC526C">
        <w:rPr>
          <w:rFonts w:ascii="Times New Roman" w:hAnsi="Times New Roman" w:cs="Times New Roman" w:hint="eastAsia"/>
          <w:kern w:val="0"/>
          <w:sz w:val="24"/>
          <w:szCs w:val="24"/>
          <w:lang w:val="en-GB"/>
        </w:rPr>
        <w:t xml:space="preserve">we </w:t>
      </w:r>
      <w:r w:rsidRPr="00EC526C">
        <w:rPr>
          <w:rFonts w:ascii="Times New Roman" w:hAnsi="Times New Roman" w:cs="Times New Roman"/>
          <w:kern w:val="0"/>
          <w:sz w:val="24"/>
          <w:szCs w:val="24"/>
          <w:lang w:val="en-GB"/>
        </w:rPr>
        <w:t xml:space="preserve">can </w:t>
      </w:r>
      <w:r w:rsidR="00EC526C">
        <w:rPr>
          <w:rFonts w:ascii="Times New Roman" w:hAnsi="Times New Roman" w:cs="Times New Roman"/>
          <w:kern w:val="0"/>
          <w:sz w:val="24"/>
          <w:szCs w:val="24"/>
          <w:lang w:val="en-GB"/>
        </w:rPr>
        <w:t>see</w:t>
      </w:r>
      <w:r w:rsidRPr="00EC526C">
        <w:rPr>
          <w:rFonts w:ascii="Times New Roman" w:hAnsi="Times New Roman" w:cs="Times New Roman"/>
          <w:kern w:val="0"/>
          <w:sz w:val="24"/>
          <w:szCs w:val="24"/>
          <w:lang w:val="en-GB"/>
        </w:rPr>
        <w:t>, the analysis is statistically significant (F=</w:t>
      </w:r>
      <w:r w:rsidR="004B42D7" w:rsidRPr="00EC526C">
        <w:rPr>
          <w:rFonts w:ascii="Times New Roman" w:hAnsi="Times New Roman" w:cs="Times New Roman" w:hint="eastAsia"/>
          <w:kern w:val="0"/>
          <w:sz w:val="24"/>
          <w:szCs w:val="24"/>
          <w:lang w:val="en-GB"/>
        </w:rPr>
        <w:t>39.692</w:t>
      </w:r>
      <w:r w:rsidRPr="00EC526C">
        <w:rPr>
          <w:rFonts w:ascii="Times New Roman" w:hAnsi="Times New Roman" w:cs="Times New Roman"/>
          <w:kern w:val="0"/>
          <w:sz w:val="24"/>
          <w:szCs w:val="24"/>
          <w:lang w:val="en-GB"/>
        </w:rPr>
        <w:t xml:space="preserve">, P =.000), and therefore the null hypothesis can be rejected. This means that independent variables have an effect on </w:t>
      </w:r>
      <w:r w:rsidR="00EC526C">
        <w:rPr>
          <w:rFonts w:ascii="Times New Roman" w:hAnsi="Times New Roman" w:cs="Times New Roman" w:hint="eastAsia"/>
          <w:kern w:val="0"/>
          <w:sz w:val="24"/>
          <w:szCs w:val="24"/>
          <w:lang w:val="en-GB"/>
        </w:rPr>
        <w:t>privacy concern</w:t>
      </w:r>
      <w:r w:rsidRPr="00EC526C">
        <w:rPr>
          <w:rFonts w:ascii="Times New Roman" w:hAnsi="Times New Roman" w:cs="Times New Roman"/>
          <w:kern w:val="0"/>
          <w:sz w:val="24"/>
          <w:szCs w:val="24"/>
          <w:lang w:val="en-GB"/>
        </w:rPr>
        <w:t>. The R-squared has a value of 0.</w:t>
      </w:r>
      <w:r w:rsidR="00EC526C">
        <w:rPr>
          <w:rFonts w:ascii="Times New Roman" w:hAnsi="Times New Roman" w:cs="Times New Roman" w:hint="eastAsia"/>
          <w:kern w:val="0"/>
          <w:sz w:val="24"/>
          <w:szCs w:val="24"/>
          <w:lang w:val="en-GB"/>
        </w:rPr>
        <w:t>369</w:t>
      </w:r>
      <w:r w:rsidRPr="00EC526C">
        <w:rPr>
          <w:rFonts w:ascii="Times New Roman" w:hAnsi="Times New Roman" w:cs="Times New Roman"/>
          <w:kern w:val="0"/>
          <w:sz w:val="24"/>
          <w:szCs w:val="24"/>
          <w:lang w:val="en-GB"/>
        </w:rPr>
        <w:t xml:space="preserve">, meaning that </w:t>
      </w:r>
      <w:r w:rsidR="00EC526C">
        <w:rPr>
          <w:rFonts w:ascii="Times New Roman" w:hAnsi="Times New Roman" w:cs="Times New Roman" w:hint="eastAsia"/>
          <w:kern w:val="0"/>
          <w:sz w:val="24"/>
          <w:szCs w:val="24"/>
          <w:lang w:val="en-GB"/>
        </w:rPr>
        <w:t>36.9</w:t>
      </w:r>
      <w:r w:rsidRPr="00EC526C">
        <w:rPr>
          <w:rFonts w:ascii="Times New Roman" w:hAnsi="Times New Roman" w:cs="Times New Roman"/>
          <w:kern w:val="0"/>
          <w:sz w:val="24"/>
          <w:szCs w:val="24"/>
          <w:lang w:val="en-GB"/>
        </w:rPr>
        <w:t xml:space="preserve">% of the variance in </w:t>
      </w:r>
      <w:r w:rsidR="00E5317B">
        <w:rPr>
          <w:rFonts w:ascii="Times New Roman" w:hAnsi="Times New Roman" w:cs="Times New Roman" w:hint="eastAsia"/>
          <w:kern w:val="0"/>
          <w:sz w:val="24"/>
          <w:szCs w:val="24"/>
          <w:lang w:val="en-GB"/>
        </w:rPr>
        <w:t>privacy concerns</w:t>
      </w:r>
      <w:r w:rsidRPr="00EC526C">
        <w:rPr>
          <w:rFonts w:ascii="Times New Roman" w:hAnsi="Times New Roman" w:cs="Times New Roman"/>
          <w:kern w:val="0"/>
          <w:sz w:val="24"/>
          <w:szCs w:val="24"/>
          <w:lang w:val="en-GB"/>
        </w:rPr>
        <w:t xml:space="preserve"> can be explained by the independent variables (</w:t>
      </w:r>
      <w:r w:rsidR="00E5317B">
        <w:rPr>
          <w:rFonts w:ascii="Times New Roman" w:hAnsi="Times New Roman" w:cs="Times New Roman" w:hint="eastAsia"/>
          <w:kern w:val="0"/>
          <w:sz w:val="24"/>
          <w:szCs w:val="24"/>
          <w:lang w:val="en-GB"/>
        </w:rPr>
        <w:t>d</w:t>
      </w:r>
      <w:r w:rsidR="00EC526C">
        <w:rPr>
          <w:rFonts w:ascii="Times New Roman" w:hAnsi="Times New Roman" w:cs="Times New Roman" w:hint="eastAsia"/>
          <w:kern w:val="0"/>
          <w:sz w:val="24"/>
          <w:szCs w:val="24"/>
          <w:lang w:val="en-GB"/>
        </w:rPr>
        <w:t xml:space="preserve">egree of </w:t>
      </w:r>
      <w:r w:rsidR="00EC526C">
        <w:rPr>
          <w:rFonts w:ascii="Times New Roman" w:hAnsi="Times New Roman" w:cs="Times New Roman"/>
          <w:kern w:val="0"/>
          <w:sz w:val="24"/>
          <w:szCs w:val="24"/>
          <w:lang w:val="en-GB"/>
        </w:rPr>
        <w:t>personalization</w:t>
      </w:r>
      <w:r w:rsidR="00EC526C">
        <w:rPr>
          <w:rFonts w:ascii="Times New Roman" w:hAnsi="Times New Roman" w:cs="Times New Roman" w:hint="eastAsia"/>
          <w:kern w:val="0"/>
          <w:sz w:val="24"/>
          <w:szCs w:val="24"/>
          <w:lang w:val="en-GB"/>
        </w:rPr>
        <w:t xml:space="preserve"> and </w:t>
      </w:r>
      <w:r w:rsidR="00EC526C">
        <w:rPr>
          <w:rFonts w:ascii="Times New Roman" w:hAnsi="Times New Roman" w:cs="Times New Roman"/>
          <w:kern w:val="0"/>
          <w:sz w:val="24"/>
          <w:szCs w:val="24"/>
          <w:lang w:val="en-GB"/>
        </w:rPr>
        <w:t>desirability</w:t>
      </w:r>
      <w:r w:rsidR="00EC526C">
        <w:rPr>
          <w:rFonts w:ascii="Times New Roman" w:hAnsi="Times New Roman" w:cs="Times New Roman" w:hint="eastAsia"/>
          <w:kern w:val="0"/>
          <w:sz w:val="24"/>
          <w:szCs w:val="24"/>
          <w:lang w:val="en-GB"/>
        </w:rPr>
        <w:t xml:space="preserve"> of control</w:t>
      </w:r>
      <w:r w:rsidRPr="00EC526C">
        <w:rPr>
          <w:rFonts w:ascii="Times New Roman" w:hAnsi="Times New Roman" w:cs="Times New Roman"/>
          <w:kern w:val="0"/>
          <w:sz w:val="24"/>
          <w:szCs w:val="24"/>
          <w:lang w:val="en-GB"/>
        </w:rPr>
        <w:t>). Moreover, this regression has accounted for multi</w:t>
      </w:r>
      <w:r w:rsidR="00EC526C">
        <w:rPr>
          <w:rFonts w:ascii="Times New Roman" w:hAnsi="Times New Roman" w:cs="Times New Roman" w:hint="eastAsia"/>
          <w:kern w:val="0"/>
          <w:sz w:val="24"/>
          <w:szCs w:val="24"/>
          <w:lang w:val="en-GB"/>
        </w:rPr>
        <w:t>-</w:t>
      </w:r>
      <w:proofErr w:type="spellStart"/>
      <w:r w:rsidRPr="00EC526C">
        <w:rPr>
          <w:rFonts w:ascii="Times New Roman" w:hAnsi="Times New Roman" w:cs="Times New Roman"/>
          <w:kern w:val="0"/>
          <w:sz w:val="24"/>
          <w:szCs w:val="24"/>
          <w:lang w:val="en-GB"/>
        </w:rPr>
        <w:t>collinearity</w:t>
      </w:r>
      <w:proofErr w:type="spellEnd"/>
      <w:r w:rsidRPr="00EC526C">
        <w:rPr>
          <w:rFonts w:ascii="Times New Roman" w:hAnsi="Times New Roman" w:cs="Times New Roman"/>
          <w:kern w:val="0"/>
          <w:sz w:val="24"/>
          <w:szCs w:val="24"/>
          <w:lang w:val="en-GB"/>
        </w:rPr>
        <w:t>. All VIF values are smaller than 10, therefore there is no multi</w:t>
      </w:r>
      <w:r w:rsidR="00EC526C">
        <w:rPr>
          <w:rFonts w:ascii="Times New Roman" w:hAnsi="Times New Roman" w:cs="Times New Roman" w:hint="eastAsia"/>
          <w:kern w:val="0"/>
          <w:sz w:val="24"/>
          <w:szCs w:val="24"/>
          <w:lang w:val="en-GB"/>
        </w:rPr>
        <w:t>-</w:t>
      </w:r>
      <w:proofErr w:type="spellStart"/>
      <w:r w:rsidRPr="00EC526C">
        <w:rPr>
          <w:rFonts w:ascii="Times New Roman" w:hAnsi="Times New Roman" w:cs="Times New Roman"/>
          <w:kern w:val="0"/>
          <w:sz w:val="24"/>
          <w:szCs w:val="24"/>
          <w:lang w:val="en-GB"/>
        </w:rPr>
        <w:t>collinearity</w:t>
      </w:r>
      <w:proofErr w:type="spellEnd"/>
      <w:r w:rsidR="00EC526C">
        <w:rPr>
          <w:rFonts w:ascii="Times New Roman" w:hAnsi="Times New Roman" w:cs="Times New Roman" w:hint="eastAsia"/>
          <w:kern w:val="0"/>
          <w:sz w:val="24"/>
          <w:szCs w:val="24"/>
          <w:lang w:val="en-GB"/>
        </w:rPr>
        <w:t xml:space="preserve"> existing</w:t>
      </w:r>
      <w:r w:rsidRPr="00EC526C">
        <w:rPr>
          <w:rFonts w:ascii="Times New Roman" w:hAnsi="Times New Roman" w:cs="Times New Roman"/>
          <w:kern w:val="0"/>
          <w:sz w:val="24"/>
          <w:szCs w:val="24"/>
          <w:lang w:val="en-GB"/>
        </w:rPr>
        <w:t>.</w:t>
      </w:r>
      <w:r w:rsidR="00F9213A">
        <w:rPr>
          <w:rFonts w:ascii="Times New Roman" w:hAnsi="Times New Roman" w:cs="Times New Roman" w:hint="eastAsia"/>
          <w:kern w:val="0"/>
          <w:sz w:val="24"/>
          <w:szCs w:val="24"/>
          <w:lang w:val="en-GB"/>
        </w:rPr>
        <w:t xml:space="preserve"> </w:t>
      </w:r>
    </w:p>
    <w:p w:rsidR="004841BB" w:rsidRPr="00935934" w:rsidRDefault="00935934" w:rsidP="00F9213A">
      <w:pPr>
        <w:spacing w:line="360" w:lineRule="auto"/>
        <w:rPr>
          <w:rFonts w:ascii="Times New Roman" w:hAnsi="Times New Roman" w:cs="Times New Roman"/>
          <w:sz w:val="24"/>
          <w:szCs w:val="24"/>
        </w:rPr>
      </w:pPr>
      <w:r w:rsidRPr="00591D4E">
        <w:rPr>
          <w:rFonts w:ascii="Times New Roman" w:hAnsi="Times New Roman" w:cs="Times New Roman" w:hint="eastAsia"/>
          <w:b/>
          <w:sz w:val="24"/>
          <w:szCs w:val="24"/>
        </w:rPr>
        <w:t>H</w:t>
      </w:r>
      <w:r>
        <w:rPr>
          <w:rFonts w:ascii="Times New Roman" w:hAnsi="Times New Roman" w:cs="Times New Roman" w:hint="eastAsia"/>
          <w:b/>
          <w:sz w:val="24"/>
          <w:szCs w:val="24"/>
        </w:rPr>
        <w:t>2</w:t>
      </w:r>
      <w:r w:rsidRPr="00591D4E">
        <w:rPr>
          <w:rFonts w:ascii="Times New Roman" w:hAnsi="Times New Roman" w:cs="Times New Roman" w:hint="eastAsia"/>
          <w:b/>
          <w:sz w:val="24"/>
          <w:szCs w:val="24"/>
        </w:rPr>
        <w:t>:</w:t>
      </w:r>
      <w:r>
        <w:rPr>
          <w:rFonts w:ascii="Times New Roman" w:hAnsi="Times New Roman" w:cs="Times New Roman" w:hint="eastAsia"/>
          <w:sz w:val="24"/>
          <w:szCs w:val="24"/>
        </w:rPr>
        <w:t xml:space="preserve"> </w:t>
      </w:r>
      <w:r w:rsidRPr="00935934">
        <w:rPr>
          <w:rFonts w:ascii="Times New Roman" w:hAnsi="Times New Roman" w:cs="Times New Roman" w:hint="eastAsia"/>
          <w:i/>
          <w:sz w:val="24"/>
          <w:szCs w:val="24"/>
        </w:rPr>
        <w:t>Higher the degree of personalization on SNA, higher the level of users</w:t>
      </w:r>
      <w:r w:rsidRPr="00935934">
        <w:rPr>
          <w:rFonts w:ascii="Times New Roman" w:hAnsi="Times New Roman" w:cs="Times New Roman"/>
          <w:i/>
          <w:sz w:val="24"/>
          <w:szCs w:val="24"/>
        </w:rPr>
        <w:t>’</w:t>
      </w:r>
      <w:r w:rsidRPr="00935934">
        <w:rPr>
          <w:rFonts w:ascii="Times New Roman" w:hAnsi="Times New Roman" w:cs="Times New Roman" w:hint="eastAsia"/>
          <w:i/>
          <w:sz w:val="24"/>
          <w:szCs w:val="24"/>
        </w:rPr>
        <w:t xml:space="preserve"> privacy concerns.</w:t>
      </w:r>
      <w:r>
        <w:rPr>
          <w:rFonts w:ascii="Times New Roman" w:hAnsi="Times New Roman" w:cs="Times New Roman" w:hint="eastAsia"/>
          <w:sz w:val="24"/>
          <w:szCs w:val="24"/>
        </w:rPr>
        <w:t xml:space="preserve"> </w:t>
      </w:r>
      <w:r w:rsidR="00F9213A" w:rsidRPr="00F9213A">
        <w:rPr>
          <w:rFonts w:ascii="Times New Roman" w:hAnsi="Times New Roman" w:cs="Times New Roman"/>
          <w:kern w:val="0"/>
          <w:sz w:val="24"/>
          <w:szCs w:val="24"/>
          <w:lang w:val="en-GB"/>
        </w:rPr>
        <w:t>As can be seen in Figure</w:t>
      </w:r>
      <w:r w:rsidR="00F9213A">
        <w:rPr>
          <w:rFonts w:ascii="Times New Roman" w:hAnsi="Times New Roman" w:cs="Times New Roman" w:hint="eastAsia"/>
          <w:kern w:val="0"/>
          <w:sz w:val="24"/>
          <w:szCs w:val="24"/>
          <w:lang w:val="en-GB"/>
        </w:rPr>
        <w:t xml:space="preserve"> </w:t>
      </w:r>
      <w:r w:rsidR="00B81B95" w:rsidRPr="00B81B95">
        <w:rPr>
          <w:rFonts w:ascii="Times New Roman" w:hAnsi="Times New Roman" w:cs="Times New Roman"/>
          <w:kern w:val="0"/>
          <w:sz w:val="24"/>
          <w:szCs w:val="24"/>
          <w:lang w:val="en-GB"/>
        </w:rPr>
        <w:t>7</w:t>
      </w:r>
      <w:r w:rsidR="00F9213A" w:rsidRPr="00F9213A">
        <w:rPr>
          <w:rFonts w:ascii="Times New Roman" w:hAnsi="Times New Roman" w:cs="Times New Roman"/>
          <w:kern w:val="0"/>
          <w:sz w:val="24"/>
          <w:szCs w:val="24"/>
          <w:lang w:val="en-GB"/>
        </w:rPr>
        <w:t>, the</w:t>
      </w:r>
      <w:r w:rsidR="00F9213A">
        <w:rPr>
          <w:rFonts w:ascii="Times New Roman" w:hAnsi="Times New Roman" w:cs="Times New Roman" w:hint="eastAsia"/>
          <w:kern w:val="0"/>
          <w:sz w:val="24"/>
          <w:szCs w:val="24"/>
          <w:lang w:val="en-GB"/>
        </w:rPr>
        <w:t xml:space="preserve"> </w:t>
      </w:r>
      <w:r w:rsidR="00F9213A" w:rsidRPr="00F9213A">
        <w:rPr>
          <w:rFonts w:ascii="Times New Roman" w:hAnsi="Times New Roman" w:cs="Times New Roman"/>
          <w:kern w:val="0"/>
          <w:sz w:val="24"/>
          <w:szCs w:val="24"/>
          <w:lang w:val="en-GB"/>
        </w:rPr>
        <w:t xml:space="preserve">β1 coefficient of </w:t>
      </w:r>
      <w:r w:rsidR="00F9213A">
        <w:rPr>
          <w:rFonts w:ascii="Times New Roman" w:hAnsi="Times New Roman" w:cs="Times New Roman" w:hint="eastAsia"/>
          <w:kern w:val="0"/>
          <w:sz w:val="24"/>
          <w:szCs w:val="24"/>
          <w:lang w:val="en-GB"/>
        </w:rPr>
        <w:t>degree of personalization</w:t>
      </w:r>
      <w:r w:rsidR="00F9213A" w:rsidRPr="00F9213A">
        <w:rPr>
          <w:rFonts w:ascii="Times New Roman" w:hAnsi="Times New Roman" w:cs="Times New Roman"/>
          <w:kern w:val="0"/>
          <w:sz w:val="24"/>
          <w:szCs w:val="24"/>
          <w:lang w:val="en-GB"/>
        </w:rPr>
        <w:t xml:space="preserve"> is positive and statistically significant (P=0.00</w:t>
      </w:r>
      <w:r w:rsidR="00F9213A">
        <w:rPr>
          <w:rFonts w:ascii="Times New Roman" w:hAnsi="Times New Roman" w:cs="Times New Roman" w:hint="eastAsia"/>
          <w:kern w:val="0"/>
          <w:sz w:val="24"/>
          <w:szCs w:val="24"/>
          <w:lang w:val="en-GB"/>
        </w:rPr>
        <w:t>0&lt;0.05</w:t>
      </w:r>
      <w:r w:rsidR="00F9213A">
        <w:rPr>
          <w:rFonts w:ascii="Times New Roman" w:hAnsi="Times New Roman" w:cs="Times New Roman"/>
          <w:kern w:val="0"/>
          <w:sz w:val="24"/>
          <w:szCs w:val="24"/>
          <w:lang w:val="en-GB"/>
        </w:rPr>
        <w:t>)</w:t>
      </w:r>
      <w:r w:rsidR="00F9213A">
        <w:rPr>
          <w:rFonts w:ascii="Times New Roman" w:hAnsi="Times New Roman" w:cs="Times New Roman" w:hint="eastAsia"/>
          <w:kern w:val="0"/>
          <w:sz w:val="24"/>
          <w:szCs w:val="24"/>
          <w:lang w:val="en-GB"/>
        </w:rPr>
        <w:t xml:space="preserve">, so we reject H0. </w:t>
      </w:r>
      <w:r w:rsidR="00F9213A" w:rsidRPr="00F9213A">
        <w:rPr>
          <w:rFonts w:ascii="Times New Roman" w:hAnsi="Times New Roman" w:cs="Times New Roman"/>
          <w:kern w:val="0"/>
          <w:sz w:val="24"/>
          <w:szCs w:val="24"/>
          <w:lang w:val="en-GB"/>
        </w:rPr>
        <w:t xml:space="preserve">This means that, </w:t>
      </w:r>
      <w:r w:rsidR="00F9213A">
        <w:rPr>
          <w:rFonts w:ascii="Times New Roman" w:hAnsi="Times New Roman" w:cs="Times New Roman" w:hint="eastAsia"/>
          <w:kern w:val="0"/>
          <w:sz w:val="24"/>
          <w:szCs w:val="24"/>
          <w:lang w:val="en-GB"/>
        </w:rPr>
        <w:t>degree of personalization has a positive impact on privacy concern. The higher the degree of personalization is, the higher privacy concerns users will perceive. Thus, H2 was proved.</w:t>
      </w:r>
    </w:p>
    <w:p w:rsidR="007D2095" w:rsidRPr="007D2095" w:rsidRDefault="007D2095" w:rsidP="007D2095">
      <w:pPr>
        <w:widowControl/>
        <w:jc w:val="left"/>
        <w:rPr>
          <w:rFonts w:ascii="SimSun" w:eastAsia="SimSun" w:hAnsi="SimSun" w:cs="SimSun"/>
          <w:kern w:val="0"/>
          <w:sz w:val="24"/>
          <w:szCs w:val="24"/>
        </w:rPr>
      </w:pPr>
    </w:p>
    <w:p w:rsidR="000D0B1A" w:rsidRPr="00F9213A" w:rsidRDefault="00F9213A" w:rsidP="00F9213A">
      <w:pPr>
        <w:spacing w:line="360" w:lineRule="auto"/>
        <w:rPr>
          <w:rFonts w:ascii="Times New Roman" w:hAnsi="Times New Roman" w:cs="Times New Roman"/>
          <w:b/>
          <w:kern w:val="0"/>
          <w:sz w:val="24"/>
          <w:szCs w:val="24"/>
        </w:rPr>
      </w:pPr>
      <w:r w:rsidRPr="00F9213A">
        <w:rPr>
          <w:rFonts w:ascii="Times New Roman" w:hAnsi="Times New Roman" w:cs="Times New Roman" w:hint="eastAsia"/>
          <w:b/>
          <w:kern w:val="0"/>
          <w:sz w:val="24"/>
          <w:szCs w:val="24"/>
        </w:rPr>
        <w:t>Analysis 3</w:t>
      </w:r>
      <w:r w:rsidR="0096194D">
        <w:rPr>
          <w:rFonts w:ascii="Times New Roman" w:hAnsi="Times New Roman" w:cs="Times New Roman" w:hint="eastAsia"/>
          <w:b/>
          <w:kern w:val="0"/>
          <w:sz w:val="24"/>
          <w:szCs w:val="24"/>
        </w:rPr>
        <w:t>: Testing H3</w:t>
      </w:r>
    </w:p>
    <w:p w:rsidR="007D2095" w:rsidRPr="008319EF" w:rsidRDefault="008319EF" w:rsidP="008319EF">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 xml:space="preserve">Figure </w:t>
      </w:r>
      <w:r>
        <w:rPr>
          <w:rFonts w:ascii="Times New Roman" w:hAnsi="Times New Roman" w:cs="Times New Roman" w:hint="eastAsia"/>
          <w:b/>
          <w:i/>
          <w:kern w:val="0"/>
          <w:sz w:val="24"/>
          <w:szCs w:val="24"/>
          <w:lang w:val="en-GB"/>
        </w:rPr>
        <w:t>8</w:t>
      </w:r>
      <w:r w:rsidRPr="008319EF">
        <w:rPr>
          <w:rFonts w:ascii="Times New Roman" w:hAnsi="Times New Roman" w:cs="Times New Roman" w:hint="eastAsia"/>
          <w:b/>
          <w:i/>
          <w:kern w:val="0"/>
          <w:sz w:val="24"/>
          <w:szCs w:val="24"/>
          <w:lang w:val="en-GB"/>
        </w:rPr>
        <w:t>:</w:t>
      </w:r>
      <w:r w:rsidRPr="008319EF">
        <w:rPr>
          <w:rFonts w:ascii="Times New Roman" w:hAnsi="Times New Roman" w:cs="Times New Roman" w:hint="eastAsia"/>
          <w:i/>
          <w:kern w:val="0"/>
          <w:sz w:val="24"/>
          <w:szCs w:val="24"/>
          <w:lang w:val="en-GB"/>
        </w:rPr>
        <w:t xml:space="preserve"> Regression analysis (DV: </w:t>
      </w:r>
      <w:proofErr w:type="spellStart"/>
      <w:r>
        <w:rPr>
          <w:rFonts w:ascii="Times New Roman" w:hAnsi="Times New Roman" w:cs="Times New Roman" w:hint="eastAsia"/>
          <w:i/>
          <w:kern w:val="0"/>
          <w:sz w:val="24"/>
          <w:szCs w:val="24"/>
          <w:lang w:val="en-GB"/>
        </w:rPr>
        <w:t>Ab</w:t>
      </w:r>
      <w:proofErr w:type="spellEnd"/>
      <w:r w:rsidRPr="008319EF">
        <w:rPr>
          <w:rFonts w:ascii="Times New Roman" w:hAnsi="Times New Roman" w:cs="Times New Roman" w:hint="eastAsia"/>
          <w:i/>
          <w:kern w:val="0"/>
          <w:sz w:val="24"/>
          <w:szCs w:val="24"/>
          <w:lang w:val="en-GB"/>
        </w:rPr>
        <w:t xml:space="preserve">; IV: </w:t>
      </w:r>
      <w:r>
        <w:rPr>
          <w:rFonts w:ascii="Times New Roman" w:hAnsi="Times New Roman" w:cs="Times New Roman" w:hint="eastAsia"/>
          <w:i/>
          <w:kern w:val="0"/>
          <w:sz w:val="24"/>
          <w:szCs w:val="24"/>
          <w:lang w:val="en-GB"/>
        </w:rPr>
        <w:t xml:space="preserve">PC, </w:t>
      </w:r>
      <w:proofErr w:type="spellStart"/>
      <w:r>
        <w:rPr>
          <w:rFonts w:ascii="Times New Roman" w:hAnsi="Times New Roman" w:cs="Times New Roman" w:hint="eastAsia"/>
          <w:i/>
          <w:kern w:val="0"/>
          <w:sz w:val="24"/>
          <w:szCs w:val="24"/>
          <w:lang w:val="en-GB"/>
        </w:rPr>
        <w:t>Aad</w:t>
      </w:r>
      <w:proofErr w:type="spellEnd"/>
      <w:r>
        <w:rPr>
          <w:rFonts w:ascii="Times New Roman" w:hAnsi="Times New Roman" w:cs="Times New Roman" w:hint="eastAsia"/>
          <w:i/>
          <w:kern w:val="0"/>
          <w:sz w:val="24"/>
          <w:szCs w:val="24"/>
          <w:lang w:val="en-GB"/>
        </w:rPr>
        <w:t>, DP</w:t>
      </w:r>
      <w:r w:rsidRPr="008319EF">
        <w:rPr>
          <w:rFonts w:ascii="Times New Roman" w:hAnsi="Times New Roman" w:cs="Times New Roman" w:hint="eastAsia"/>
          <w:i/>
          <w:kern w:val="0"/>
          <w:sz w:val="24"/>
          <w:szCs w:val="24"/>
          <w:lang w:val="en-GB"/>
        </w:rPr>
        <w:t>) SPSS output</w:t>
      </w:r>
    </w:p>
    <w:p w:rsidR="007D2095" w:rsidRPr="007D2095" w:rsidRDefault="00A178E1" w:rsidP="007D2095">
      <w:pPr>
        <w:widowControl/>
        <w:jc w:val="left"/>
        <w:rPr>
          <w:rFonts w:ascii="SimSun" w:eastAsia="SimSun" w:hAnsi="SimSun" w:cs="SimSun"/>
          <w:kern w:val="0"/>
          <w:sz w:val="24"/>
          <w:szCs w:val="24"/>
        </w:rPr>
      </w:pPr>
      <w:r>
        <w:rPr>
          <w:rFonts w:ascii="SimSun" w:eastAsia="SimSun" w:hAnsi="SimSun" w:cs="SimSun"/>
          <w:noProof/>
          <w:kern w:val="0"/>
          <w:sz w:val="24"/>
          <w:szCs w:val="24"/>
          <w:lang w:eastAsia="en-US"/>
        </w:rPr>
        <w:drawing>
          <wp:inline distT="0" distB="0" distL="0" distR="0">
            <wp:extent cx="5274310" cy="3817526"/>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5274310" cy="3817526"/>
                    </a:xfrm>
                    <a:prstGeom prst="rect">
                      <a:avLst/>
                    </a:prstGeom>
                    <a:noFill/>
                    <a:ln w="9525">
                      <a:noFill/>
                      <a:miter lim="800000"/>
                      <a:headEnd/>
                      <a:tailEnd/>
                    </a:ln>
                  </pic:spPr>
                </pic:pic>
              </a:graphicData>
            </a:graphic>
          </wp:inline>
        </w:drawing>
      </w:r>
    </w:p>
    <w:p w:rsidR="007D2095" w:rsidRDefault="007D2095" w:rsidP="00FF1A74">
      <w:pPr>
        <w:pStyle w:val="ListParagraph"/>
        <w:spacing w:line="360" w:lineRule="auto"/>
        <w:ind w:left="0"/>
        <w:rPr>
          <w:rFonts w:ascii="Times New Roman" w:hAnsi="Times New Roman" w:cs="Times New Roman"/>
          <w:lang w:eastAsia="zh-CN"/>
        </w:rPr>
      </w:pPr>
    </w:p>
    <w:p w:rsidR="00FB31A6" w:rsidRPr="00EC526C" w:rsidRDefault="00E5317B" w:rsidP="00E5317B">
      <w:pPr>
        <w:spacing w:line="360" w:lineRule="auto"/>
        <w:rPr>
          <w:rFonts w:ascii="Times New Roman" w:hAnsi="Times New Roman" w:cs="Times New Roman"/>
          <w:kern w:val="0"/>
          <w:sz w:val="24"/>
          <w:szCs w:val="24"/>
          <w:lang w:val="en-GB"/>
        </w:rPr>
      </w:pPr>
      <w:r w:rsidRPr="00EC526C">
        <w:rPr>
          <w:rFonts w:ascii="Times New Roman" w:hAnsi="Times New Roman" w:cs="Times New Roman"/>
          <w:kern w:val="0"/>
          <w:sz w:val="24"/>
          <w:szCs w:val="24"/>
          <w:lang w:val="en-GB"/>
        </w:rPr>
        <w:t>Multiple regression analysis</w:t>
      </w:r>
      <w:r>
        <w:rPr>
          <w:rFonts w:ascii="Times New Roman" w:hAnsi="Times New Roman" w:cs="Times New Roman" w:hint="eastAsia"/>
          <w:kern w:val="0"/>
          <w:sz w:val="24"/>
          <w:szCs w:val="24"/>
          <w:lang w:val="en-GB"/>
        </w:rPr>
        <w:t xml:space="preserve"> was</w:t>
      </w:r>
      <w:r w:rsidRPr="00EC526C">
        <w:rPr>
          <w:rFonts w:ascii="Times New Roman" w:hAnsi="Times New Roman" w:cs="Times New Roman"/>
          <w:kern w:val="0"/>
          <w:sz w:val="24"/>
          <w:szCs w:val="24"/>
          <w:lang w:val="en-GB"/>
        </w:rPr>
        <w:t xml:space="preserve"> conducted</w:t>
      </w:r>
      <w:r w:rsidR="00F0415E">
        <w:rPr>
          <w:rFonts w:ascii="Times New Roman" w:hAnsi="Times New Roman" w:cs="Times New Roman"/>
          <w:kern w:val="0"/>
          <w:sz w:val="24"/>
          <w:szCs w:val="24"/>
          <w:lang w:val="en-GB"/>
        </w:rPr>
        <w:t xml:space="preserve"> by regressing privacy concerns, attitude towards ad (</w:t>
      </w:r>
      <w:proofErr w:type="spellStart"/>
      <w:r w:rsidR="00F0415E">
        <w:rPr>
          <w:rFonts w:ascii="Times New Roman" w:hAnsi="Times New Roman" w:cs="Times New Roman"/>
          <w:kern w:val="0"/>
          <w:sz w:val="24"/>
          <w:szCs w:val="24"/>
          <w:lang w:val="en-GB"/>
        </w:rPr>
        <w:t>Aad</w:t>
      </w:r>
      <w:proofErr w:type="spellEnd"/>
      <w:r w:rsidR="00F0415E">
        <w:rPr>
          <w:rFonts w:ascii="Times New Roman" w:hAnsi="Times New Roman" w:cs="Times New Roman"/>
          <w:kern w:val="0"/>
          <w:sz w:val="24"/>
          <w:szCs w:val="24"/>
          <w:lang w:val="en-GB"/>
        </w:rPr>
        <w:t>) and degree of personalization on attitude towards brand</w:t>
      </w:r>
      <w:r w:rsidR="00DA4CE5">
        <w:rPr>
          <w:rFonts w:ascii="Times New Roman" w:hAnsi="Times New Roman" w:cs="Times New Roman" w:hint="eastAsia"/>
          <w:kern w:val="0"/>
          <w:sz w:val="24"/>
          <w:szCs w:val="24"/>
          <w:lang w:val="en-GB"/>
        </w:rPr>
        <w:t xml:space="preserve"> </w:t>
      </w:r>
      <w:r w:rsidR="00F0415E">
        <w:rPr>
          <w:rFonts w:ascii="Times New Roman" w:hAnsi="Times New Roman" w:cs="Times New Roman"/>
          <w:kern w:val="0"/>
          <w:sz w:val="24"/>
          <w:szCs w:val="24"/>
          <w:lang w:val="en-GB"/>
        </w:rPr>
        <w:t>(</w:t>
      </w:r>
      <w:proofErr w:type="spellStart"/>
      <w:r w:rsidR="00F0415E">
        <w:rPr>
          <w:rFonts w:ascii="Times New Roman" w:hAnsi="Times New Roman" w:cs="Times New Roman"/>
          <w:kern w:val="0"/>
          <w:sz w:val="24"/>
          <w:szCs w:val="24"/>
          <w:lang w:val="en-GB"/>
        </w:rPr>
        <w:t>Ab</w:t>
      </w:r>
      <w:proofErr w:type="spellEnd"/>
      <w:r w:rsidR="00F0415E">
        <w:rPr>
          <w:rFonts w:ascii="Times New Roman" w:hAnsi="Times New Roman" w:cs="Times New Roman"/>
          <w:kern w:val="0"/>
          <w:sz w:val="24"/>
          <w:szCs w:val="24"/>
          <w:lang w:val="en-GB"/>
        </w:rPr>
        <w:t>)</w:t>
      </w:r>
      <w:r w:rsidRPr="00EC526C">
        <w:rPr>
          <w:rFonts w:ascii="Times New Roman" w:hAnsi="Times New Roman" w:cs="Times New Roman" w:hint="eastAsia"/>
          <w:kern w:val="0"/>
          <w:sz w:val="24"/>
          <w:szCs w:val="24"/>
          <w:lang w:val="en-GB"/>
        </w:rPr>
        <w:t>.</w:t>
      </w:r>
      <w:r w:rsidRPr="00EC526C">
        <w:rPr>
          <w:rFonts w:ascii="Times New Roman" w:hAnsi="Times New Roman" w:cs="Times New Roman"/>
          <w:kern w:val="0"/>
          <w:sz w:val="24"/>
          <w:szCs w:val="24"/>
          <w:lang w:val="en-GB"/>
        </w:rPr>
        <w:t xml:space="preserve"> As </w:t>
      </w:r>
      <w:r>
        <w:rPr>
          <w:rFonts w:ascii="Times New Roman" w:hAnsi="Times New Roman" w:cs="Times New Roman" w:hint="eastAsia"/>
          <w:kern w:val="0"/>
          <w:sz w:val="24"/>
          <w:szCs w:val="24"/>
          <w:lang w:val="en-GB"/>
        </w:rPr>
        <w:t xml:space="preserve">we </w:t>
      </w:r>
      <w:r w:rsidRPr="00EC526C">
        <w:rPr>
          <w:rFonts w:ascii="Times New Roman" w:hAnsi="Times New Roman" w:cs="Times New Roman"/>
          <w:kern w:val="0"/>
          <w:sz w:val="24"/>
          <w:szCs w:val="24"/>
          <w:lang w:val="en-GB"/>
        </w:rPr>
        <w:t xml:space="preserve">can </w:t>
      </w:r>
      <w:r>
        <w:rPr>
          <w:rFonts w:ascii="Times New Roman" w:hAnsi="Times New Roman" w:cs="Times New Roman"/>
          <w:kern w:val="0"/>
          <w:sz w:val="24"/>
          <w:szCs w:val="24"/>
          <w:lang w:val="en-GB"/>
        </w:rPr>
        <w:t>see</w:t>
      </w:r>
      <w:r w:rsidRPr="00EC526C">
        <w:rPr>
          <w:rFonts w:ascii="Times New Roman" w:hAnsi="Times New Roman" w:cs="Times New Roman"/>
          <w:kern w:val="0"/>
          <w:sz w:val="24"/>
          <w:szCs w:val="24"/>
          <w:lang w:val="en-GB"/>
        </w:rPr>
        <w:t>, the analysis is statistically significant (F=</w:t>
      </w:r>
      <w:r>
        <w:rPr>
          <w:rFonts w:ascii="Times New Roman" w:hAnsi="Times New Roman" w:cs="Times New Roman" w:hint="eastAsia"/>
          <w:kern w:val="0"/>
          <w:sz w:val="24"/>
          <w:szCs w:val="24"/>
          <w:lang w:val="en-GB"/>
        </w:rPr>
        <w:t>36</w:t>
      </w:r>
      <w:r w:rsidRPr="00EC526C">
        <w:rPr>
          <w:rFonts w:ascii="Times New Roman" w:hAnsi="Times New Roman" w:cs="Times New Roman" w:hint="eastAsia"/>
          <w:kern w:val="0"/>
          <w:sz w:val="24"/>
          <w:szCs w:val="24"/>
          <w:lang w:val="en-GB"/>
        </w:rPr>
        <w:t>.</w:t>
      </w:r>
      <w:r>
        <w:rPr>
          <w:rFonts w:ascii="Times New Roman" w:hAnsi="Times New Roman" w:cs="Times New Roman" w:hint="eastAsia"/>
          <w:kern w:val="0"/>
          <w:sz w:val="24"/>
          <w:szCs w:val="24"/>
          <w:lang w:val="en-GB"/>
        </w:rPr>
        <w:t>828</w:t>
      </w:r>
      <w:r w:rsidRPr="00EC526C">
        <w:rPr>
          <w:rFonts w:ascii="Times New Roman" w:hAnsi="Times New Roman" w:cs="Times New Roman"/>
          <w:kern w:val="0"/>
          <w:sz w:val="24"/>
          <w:szCs w:val="24"/>
          <w:lang w:val="en-GB"/>
        </w:rPr>
        <w:t xml:space="preserve">, </w:t>
      </w:r>
      <w:r w:rsidR="00FB31A6">
        <w:rPr>
          <w:rFonts w:ascii="Times New Roman" w:hAnsi="Times New Roman" w:cs="Times New Roman" w:hint="eastAsia"/>
          <w:kern w:val="0"/>
          <w:sz w:val="24"/>
          <w:szCs w:val="24"/>
          <w:lang w:val="en-GB"/>
        </w:rPr>
        <w:t>p</w:t>
      </w:r>
      <w:r w:rsidRPr="00EC526C">
        <w:rPr>
          <w:rFonts w:ascii="Times New Roman" w:hAnsi="Times New Roman" w:cs="Times New Roman"/>
          <w:kern w:val="0"/>
          <w:sz w:val="24"/>
          <w:szCs w:val="24"/>
          <w:lang w:val="en-GB"/>
        </w:rPr>
        <w:t xml:space="preserve"> =.000)</w:t>
      </w:r>
      <w:r>
        <w:rPr>
          <w:rFonts w:ascii="Times New Roman" w:hAnsi="Times New Roman" w:cs="Times New Roman" w:hint="eastAsia"/>
          <w:kern w:val="0"/>
          <w:sz w:val="24"/>
          <w:szCs w:val="24"/>
          <w:lang w:val="en-GB"/>
        </w:rPr>
        <w:t>. T</w:t>
      </w:r>
      <w:r w:rsidRPr="00EC526C">
        <w:rPr>
          <w:rFonts w:ascii="Times New Roman" w:hAnsi="Times New Roman" w:cs="Times New Roman"/>
          <w:kern w:val="0"/>
          <w:sz w:val="24"/>
          <w:szCs w:val="24"/>
          <w:lang w:val="en-GB"/>
        </w:rPr>
        <w:t>herefore the n</w:t>
      </w:r>
      <w:r>
        <w:rPr>
          <w:rFonts w:ascii="Times New Roman" w:hAnsi="Times New Roman" w:cs="Times New Roman"/>
          <w:kern w:val="0"/>
          <w:sz w:val="24"/>
          <w:szCs w:val="24"/>
          <w:lang w:val="en-GB"/>
        </w:rPr>
        <w:t>ull hypothesis can be rejected, which</w:t>
      </w:r>
      <w:r w:rsidRPr="00EC526C">
        <w:rPr>
          <w:rFonts w:ascii="Times New Roman" w:hAnsi="Times New Roman" w:cs="Times New Roman"/>
          <w:kern w:val="0"/>
          <w:sz w:val="24"/>
          <w:szCs w:val="24"/>
          <w:lang w:val="en-GB"/>
        </w:rPr>
        <w:t xml:space="preserve"> means that independent variables have an effect on </w:t>
      </w:r>
      <w:r>
        <w:rPr>
          <w:rFonts w:ascii="Times New Roman" w:hAnsi="Times New Roman" w:cs="Times New Roman" w:hint="eastAsia"/>
          <w:kern w:val="0"/>
          <w:sz w:val="24"/>
          <w:szCs w:val="24"/>
          <w:lang w:val="en-GB"/>
        </w:rPr>
        <w:t>attitude toward brand</w:t>
      </w:r>
      <w:r w:rsidRPr="00EC526C">
        <w:rPr>
          <w:rFonts w:ascii="Times New Roman" w:hAnsi="Times New Roman" w:cs="Times New Roman"/>
          <w:kern w:val="0"/>
          <w:sz w:val="24"/>
          <w:szCs w:val="24"/>
          <w:lang w:val="en-GB"/>
        </w:rPr>
        <w:t>. The R-squared has a value of 0.</w:t>
      </w:r>
      <w:r>
        <w:rPr>
          <w:rFonts w:ascii="Times New Roman" w:hAnsi="Times New Roman" w:cs="Times New Roman" w:hint="eastAsia"/>
          <w:kern w:val="0"/>
          <w:sz w:val="24"/>
          <w:szCs w:val="24"/>
          <w:lang w:val="en-GB"/>
        </w:rPr>
        <w:t>450</w:t>
      </w:r>
      <w:r w:rsidRPr="00EC526C">
        <w:rPr>
          <w:rFonts w:ascii="Times New Roman" w:hAnsi="Times New Roman" w:cs="Times New Roman"/>
          <w:kern w:val="0"/>
          <w:sz w:val="24"/>
          <w:szCs w:val="24"/>
          <w:lang w:val="en-GB"/>
        </w:rPr>
        <w:t xml:space="preserve">, meaning that </w:t>
      </w:r>
      <w:r>
        <w:rPr>
          <w:rFonts w:ascii="Times New Roman" w:hAnsi="Times New Roman" w:cs="Times New Roman" w:hint="eastAsia"/>
          <w:kern w:val="0"/>
          <w:sz w:val="24"/>
          <w:szCs w:val="24"/>
          <w:lang w:val="en-GB"/>
        </w:rPr>
        <w:t>45</w:t>
      </w:r>
      <w:r w:rsidRPr="00EC526C">
        <w:rPr>
          <w:rFonts w:ascii="Times New Roman" w:hAnsi="Times New Roman" w:cs="Times New Roman"/>
          <w:kern w:val="0"/>
          <w:sz w:val="24"/>
          <w:szCs w:val="24"/>
          <w:lang w:val="en-GB"/>
        </w:rPr>
        <w:t xml:space="preserve">% of the variance in attitude towards </w:t>
      </w:r>
      <w:r>
        <w:rPr>
          <w:rFonts w:ascii="Times New Roman" w:hAnsi="Times New Roman" w:cs="Times New Roman" w:hint="eastAsia"/>
          <w:kern w:val="0"/>
          <w:sz w:val="24"/>
          <w:szCs w:val="24"/>
          <w:lang w:val="en-GB"/>
        </w:rPr>
        <w:t>brand</w:t>
      </w:r>
      <w:r w:rsidRPr="00EC526C">
        <w:rPr>
          <w:rFonts w:ascii="Times New Roman" w:hAnsi="Times New Roman" w:cs="Times New Roman"/>
          <w:kern w:val="0"/>
          <w:sz w:val="24"/>
          <w:szCs w:val="24"/>
          <w:lang w:val="en-GB"/>
        </w:rPr>
        <w:t xml:space="preserve"> can be explained by the independent variables (</w:t>
      </w:r>
      <w:r>
        <w:rPr>
          <w:rFonts w:ascii="Times New Roman" w:hAnsi="Times New Roman" w:cs="Times New Roman" w:hint="eastAsia"/>
          <w:kern w:val="0"/>
          <w:sz w:val="24"/>
          <w:szCs w:val="24"/>
          <w:lang w:val="en-GB"/>
        </w:rPr>
        <w:t xml:space="preserve">degree of </w:t>
      </w:r>
      <w:r>
        <w:rPr>
          <w:rFonts w:ascii="Times New Roman" w:hAnsi="Times New Roman" w:cs="Times New Roman"/>
          <w:kern w:val="0"/>
          <w:sz w:val="24"/>
          <w:szCs w:val="24"/>
          <w:lang w:val="en-GB"/>
        </w:rPr>
        <w:t>personalization</w:t>
      </w:r>
      <w:r>
        <w:rPr>
          <w:rFonts w:ascii="Times New Roman" w:hAnsi="Times New Roman" w:cs="Times New Roman" w:hint="eastAsia"/>
          <w:kern w:val="0"/>
          <w:sz w:val="24"/>
          <w:szCs w:val="24"/>
          <w:lang w:val="en-GB"/>
        </w:rPr>
        <w:t xml:space="preserve">, privacy concerns and </w:t>
      </w:r>
      <w:r>
        <w:rPr>
          <w:rFonts w:ascii="Times New Roman" w:hAnsi="Times New Roman" w:cs="Times New Roman"/>
          <w:kern w:val="0"/>
          <w:sz w:val="24"/>
          <w:szCs w:val="24"/>
          <w:lang w:val="en-GB"/>
        </w:rPr>
        <w:t>desirability</w:t>
      </w:r>
      <w:r>
        <w:rPr>
          <w:rFonts w:ascii="Times New Roman" w:hAnsi="Times New Roman" w:cs="Times New Roman" w:hint="eastAsia"/>
          <w:kern w:val="0"/>
          <w:sz w:val="24"/>
          <w:szCs w:val="24"/>
          <w:lang w:val="en-GB"/>
        </w:rPr>
        <w:t xml:space="preserve"> of control</w:t>
      </w:r>
      <w:r w:rsidRPr="00EC526C">
        <w:rPr>
          <w:rFonts w:ascii="Times New Roman" w:hAnsi="Times New Roman" w:cs="Times New Roman"/>
          <w:kern w:val="0"/>
          <w:sz w:val="24"/>
          <w:szCs w:val="24"/>
          <w:lang w:val="en-GB"/>
        </w:rPr>
        <w:t xml:space="preserve">). </w:t>
      </w:r>
      <w:r>
        <w:rPr>
          <w:rFonts w:ascii="Times New Roman" w:hAnsi="Times New Roman" w:cs="Times New Roman" w:hint="eastAsia"/>
          <w:kern w:val="0"/>
          <w:sz w:val="24"/>
          <w:szCs w:val="24"/>
          <w:lang w:val="en-GB"/>
        </w:rPr>
        <w:t>M</w:t>
      </w:r>
      <w:r w:rsidRPr="00EC526C">
        <w:rPr>
          <w:rFonts w:ascii="Times New Roman" w:hAnsi="Times New Roman" w:cs="Times New Roman"/>
          <w:kern w:val="0"/>
          <w:sz w:val="24"/>
          <w:szCs w:val="24"/>
          <w:lang w:val="en-GB"/>
        </w:rPr>
        <w:t>ulti</w:t>
      </w:r>
      <w:r>
        <w:rPr>
          <w:rFonts w:ascii="Times New Roman" w:hAnsi="Times New Roman" w:cs="Times New Roman" w:hint="eastAsia"/>
          <w:kern w:val="0"/>
          <w:sz w:val="24"/>
          <w:szCs w:val="24"/>
          <w:lang w:val="en-GB"/>
        </w:rPr>
        <w:t>-</w:t>
      </w:r>
      <w:proofErr w:type="spellStart"/>
      <w:r w:rsidRPr="00EC526C">
        <w:rPr>
          <w:rFonts w:ascii="Times New Roman" w:hAnsi="Times New Roman" w:cs="Times New Roman"/>
          <w:kern w:val="0"/>
          <w:sz w:val="24"/>
          <w:szCs w:val="24"/>
          <w:lang w:val="en-GB"/>
        </w:rPr>
        <w:t>collinearity</w:t>
      </w:r>
      <w:proofErr w:type="spellEnd"/>
      <w:r>
        <w:rPr>
          <w:rFonts w:ascii="Times New Roman" w:hAnsi="Times New Roman" w:cs="Times New Roman" w:hint="eastAsia"/>
          <w:kern w:val="0"/>
          <w:sz w:val="24"/>
          <w:szCs w:val="24"/>
          <w:lang w:val="en-GB"/>
        </w:rPr>
        <w:t xml:space="preserve"> was also counted</w:t>
      </w:r>
      <w:r w:rsidRPr="00EC526C">
        <w:rPr>
          <w:rFonts w:ascii="Times New Roman" w:hAnsi="Times New Roman" w:cs="Times New Roman"/>
          <w:kern w:val="0"/>
          <w:sz w:val="24"/>
          <w:szCs w:val="24"/>
          <w:lang w:val="en-GB"/>
        </w:rPr>
        <w:t>. All VIF values are smaller than 10, therefore there is no multi</w:t>
      </w:r>
      <w:r>
        <w:rPr>
          <w:rFonts w:ascii="Times New Roman" w:hAnsi="Times New Roman" w:cs="Times New Roman" w:hint="eastAsia"/>
          <w:kern w:val="0"/>
          <w:sz w:val="24"/>
          <w:szCs w:val="24"/>
          <w:lang w:val="en-GB"/>
        </w:rPr>
        <w:t>-</w:t>
      </w:r>
      <w:proofErr w:type="spellStart"/>
      <w:r w:rsidRPr="00EC526C">
        <w:rPr>
          <w:rFonts w:ascii="Times New Roman" w:hAnsi="Times New Roman" w:cs="Times New Roman"/>
          <w:kern w:val="0"/>
          <w:sz w:val="24"/>
          <w:szCs w:val="24"/>
          <w:lang w:val="en-GB"/>
        </w:rPr>
        <w:t>collinearity</w:t>
      </w:r>
      <w:proofErr w:type="spellEnd"/>
      <w:r>
        <w:rPr>
          <w:rFonts w:ascii="Times New Roman" w:hAnsi="Times New Roman" w:cs="Times New Roman" w:hint="eastAsia"/>
          <w:kern w:val="0"/>
          <w:sz w:val="24"/>
          <w:szCs w:val="24"/>
          <w:lang w:val="en-GB"/>
        </w:rPr>
        <w:t xml:space="preserve"> existing</w:t>
      </w:r>
      <w:r w:rsidRPr="00EC526C">
        <w:rPr>
          <w:rFonts w:ascii="Times New Roman" w:hAnsi="Times New Roman" w:cs="Times New Roman"/>
          <w:kern w:val="0"/>
          <w:sz w:val="24"/>
          <w:szCs w:val="24"/>
          <w:lang w:val="en-GB"/>
        </w:rPr>
        <w:t>.</w:t>
      </w:r>
      <w:r>
        <w:rPr>
          <w:rFonts w:ascii="Times New Roman" w:hAnsi="Times New Roman" w:cs="Times New Roman" w:hint="eastAsia"/>
          <w:kern w:val="0"/>
          <w:sz w:val="24"/>
          <w:szCs w:val="24"/>
          <w:lang w:val="en-GB"/>
        </w:rPr>
        <w:t xml:space="preserve"> </w:t>
      </w:r>
    </w:p>
    <w:p w:rsidR="00E5317B" w:rsidRDefault="00935934" w:rsidP="00935934">
      <w:pPr>
        <w:pStyle w:val="ListParagraph"/>
        <w:spacing w:line="360" w:lineRule="auto"/>
        <w:ind w:left="0"/>
        <w:rPr>
          <w:rFonts w:ascii="Times New Roman" w:hAnsi="Times New Roman" w:cs="Times New Roman"/>
          <w:lang w:val="en-GB" w:eastAsia="zh-CN"/>
        </w:rPr>
      </w:pPr>
      <w:r>
        <w:rPr>
          <w:rFonts w:ascii="Times New Roman" w:hAnsi="Times New Roman" w:cs="Times New Roman" w:hint="eastAsia"/>
          <w:b/>
          <w:lang w:eastAsia="zh-CN"/>
        </w:rPr>
        <w:t>H3</w:t>
      </w:r>
      <w:r>
        <w:rPr>
          <w:rFonts w:ascii="Times New Roman" w:hAnsi="Times New Roman" w:cs="Times New Roman" w:hint="eastAsia"/>
          <w:b/>
          <w:lang w:eastAsia="zh-CN"/>
        </w:rPr>
        <w:t>：</w:t>
      </w:r>
      <w:r w:rsidRPr="00935934">
        <w:rPr>
          <w:rFonts w:ascii="Times New Roman" w:hAnsi="Times New Roman" w:cs="Times New Roman" w:hint="eastAsia"/>
          <w:i/>
        </w:rPr>
        <w:t>As users</w:t>
      </w:r>
      <w:r w:rsidRPr="00935934">
        <w:rPr>
          <w:rFonts w:ascii="Times New Roman" w:hAnsi="Times New Roman" w:cs="Times New Roman"/>
          <w:i/>
        </w:rPr>
        <w:t>’</w:t>
      </w:r>
      <w:r w:rsidRPr="00935934">
        <w:rPr>
          <w:rFonts w:ascii="Times New Roman" w:hAnsi="Times New Roman" w:cs="Times New Roman" w:hint="eastAsia"/>
          <w:i/>
        </w:rPr>
        <w:t xml:space="preserve"> privacy concern increase, their attitude towards advertisers</w:t>
      </w:r>
      <w:r w:rsidRPr="00935934">
        <w:rPr>
          <w:rFonts w:ascii="Times New Roman" w:hAnsi="Times New Roman" w:cs="Times New Roman"/>
          <w:i/>
        </w:rPr>
        <w:t>’</w:t>
      </w:r>
      <w:r w:rsidRPr="00935934">
        <w:rPr>
          <w:rFonts w:ascii="Times New Roman" w:hAnsi="Times New Roman" w:cs="Times New Roman" w:hint="eastAsia"/>
          <w:i/>
        </w:rPr>
        <w:t xml:space="preserve"> brand will get more negative.</w:t>
      </w:r>
      <w:r>
        <w:rPr>
          <w:rFonts w:ascii="Times New Roman" w:hAnsi="Times New Roman" w:cs="Times New Roman" w:hint="eastAsia"/>
          <w:lang w:eastAsia="zh-CN"/>
        </w:rPr>
        <w:t xml:space="preserve"> </w:t>
      </w:r>
      <w:r w:rsidR="00E5317B" w:rsidRPr="00F9213A">
        <w:rPr>
          <w:rFonts w:ascii="Times New Roman" w:hAnsi="Times New Roman" w:cs="Times New Roman"/>
          <w:lang w:val="en-GB"/>
        </w:rPr>
        <w:t>As can be seen in Figure</w:t>
      </w:r>
      <w:r w:rsidR="00FB31A6">
        <w:rPr>
          <w:rFonts w:ascii="Times New Roman" w:hAnsi="Times New Roman" w:cs="Times New Roman" w:hint="eastAsia"/>
          <w:lang w:val="en-GB"/>
        </w:rPr>
        <w:t xml:space="preserve"> </w:t>
      </w:r>
      <w:r w:rsidR="00B81B95">
        <w:rPr>
          <w:rFonts w:ascii="Times New Roman" w:hAnsi="Times New Roman" w:cs="Times New Roman"/>
          <w:lang w:val="en-GB"/>
        </w:rPr>
        <w:t>8</w:t>
      </w:r>
      <w:r w:rsidR="00E5317B" w:rsidRPr="00F9213A">
        <w:rPr>
          <w:rFonts w:ascii="Times New Roman" w:hAnsi="Times New Roman" w:cs="Times New Roman"/>
          <w:lang w:val="en-GB"/>
        </w:rPr>
        <w:t xml:space="preserve">, </w:t>
      </w:r>
      <w:r>
        <w:rPr>
          <w:rFonts w:ascii="Times New Roman" w:hAnsi="Times New Roman" w:cs="Times New Roman" w:hint="eastAsia"/>
          <w:lang w:val="en-GB"/>
        </w:rPr>
        <w:t>t</w:t>
      </w:r>
      <w:r w:rsidR="00E5317B" w:rsidRPr="00F9213A">
        <w:rPr>
          <w:rFonts w:ascii="Times New Roman" w:hAnsi="Times New Roman" w:cs="Times New Roman"/>
          <w:lang w:val="en-GB"/>
        </w:rPr>
        <w:t>he</w:t>
      </w:r>
      <w:r w:rsidR="00E5317B">
        <w:rPr>
          <w:rFonts w:ascii="Times New Roman" w:hAnsi="Times New Roman" w:cs="Times New Roman" w:hint="eastAsia"/>
          <w:lang w:val="en-GB"/>
        </w:rPr>
        <w:t xml:space="preserve"> </w:t>
      </w:r>
      <w:r w:rsidR="00E5317B" w:rsidRPr="00F9213A">
        <w:rPr>
          <w:rFonts w:ascii="Times New Roman" w:hAnsi="Times New Roman" w:cs="Times New Roman"/>
          <w:lang w:val="en-GB"/>
        </w:rPr>
        <w:t>β</w:t>
      </w:r>
      <w:r w:rsidR="00E5317B">
        <w:rPr>
          <w:rFonts w:ascii="Times New Roman" w:hAnsi="Times New Roman" w:cs="Times New Roman" w:hint="eastAsia"/>
          <w:lang w:val="en-GB"/>
        </w:rPr>
        <w:t>2</w:t>
      </w:r>
      <w:r w:rsidR="00E5317B" w:rsidRPr="00F9213A">
        <w:rPr>
          <w:rFonts w:ascii="Times New Roman" w:hAnsi="Times New Roman" w:cs="Times New Roman"/>
          <w:lang w:val="en-GB"/>
        </w:rPr>
        <w:t xml:space="preserve"> coefficient of </w:t>
      </w:r>
      <w:r w:rsidR="009C1D17">
        <w:rPr>
          <w:rFonts w:ascii="Times New Roman" w:hAnsi="Times New Roman" w:cs="Times New Roman" w:hint="eastAsia"/>
          <w:lang w:val="en-GB"/>
        </w:rPr>
        <w:t>privacy concern</w:t>
      </w:r>
      <w:r w:rsidR="00E5317B" w:rsidRPr="00F9213A">
        <w:rPr>
          <w:rFonts w:ascii="Times New Roman" w:hAnsi="Times New Roman" w:cs="Times New Roman"/>
          <w:lang w:val="en-GB"/>
        </w:rPr>
        <w:t xml:space="preserve"> is </w:t>
      </w:r>
      <w:r w:rsidR="009C1D17">
        <w:rPr>
          <w:rFonts w:ascii="Times New Roman" w:hAnsi="Times New Roman" w:cs="Times New Roman" w:hint="eastAsia"/>
          <w:lang w:val="en-GB"/>
        </w:rPr>
        <w:t>negative</w:t>
      </w:r>
      <w:r w:rsidR="00E5317B" w:rsidRPr="00F9213A">
        <w:rPr>
          <w:rFonts w:ascii="Times New Roman" w:hAnsi="Times New Roman" w:cs="Times New Roman"/>
          <w:lang w:val="en-GB"/>
        </w:rPr>
        <w:t xml:space="preserve"> </w:t>
      </w:r>
      <w:r w:rsidR="00FB31A6">
        <w:rPr>
          <w:rFonts w:ascii="Times New Roman" w:hAnsi="Times New Roman" w:cs="Times New Roman" w:hint="eastAsia"/>
          <w:lang w:val="en-GB"/>
        </w:rPr>
        <w:t>but</w:t>
      </w:r>
      <w:r w:rsidR="00E5317B" w:rsidRPr="00F9213A">
        <w:rPr>
          <w:rFonts w:ascii="Times New Roman" w:hAnsi="Times New Roman" w:cs="Times New Roman"/>
          <w:lang w:val="en-GB"/>
        </w:rPr>
        <w:t xml:space="preserve"> statistically </w:t>
      </w:r>
      <w:r w:rsidR="009C1D17">
        <w:rPr>
          <w:rFonts w:ascii="Times New Roman" w:hAnsi="Times New Roman" w:cs="Times New Roman" w:hint="eastAsia"/>
          <w:lang w:val="en-GB"/>
        </w:rPr>
        <w:t>in</w:t>
      </w:r>
      <w:r w:rsidR="00E5317B" w:rsidRPr="00F9213A">
        <w:rPr>
          <w:rFonts w:ascii="Times New Roman" w:hAnsi="Times New Roman" w:cs="Times New Roman"/>
          <w:lang w:val="en-GB"/>
        </w:rPr>
        <w:t xml:space="preserve">significant </w:t>
      </w:r>
      <w:r w:rsidR="00F0415E">
        <w:rPr>
          <w:rFonts w:ascii="Times New Roman" w:hAnsi="Times New Roman" w:cs="Times New Roman"/>
          <w:lang w:val="en-GB"/>
        </w:rPr>
        <w:t xml:space="preserve">at 95%confidence </w:t>
      </w:r>
      <w:r w:rsidR="00E5317B" w:rsidRPr="00F9213A">
        <w:rPr>
          <w:rFonts w:ascii="Times New Roman" w:hAnsi="Times New Roman" w:cs="Times New Roman"/>
          <w:lang w:val="en-GB"/>
        </w:rPr>
        <w:t>(P</w:t>
      </w:r>
      <w:r>
        <w:rPr>
          <w:rFonts w:ascii="Times New Roman" w:hAnsi="Times New Roman" w:cs="Times New Roman" w:hint="eastAsia"/>
          <w:lang w:val="en-GB" w:eastAsia="zh-CN"/>
        </w:rPr>
        <w:t>2</w:t>
      </w:r>
      <w:r w:rsidR="00E5317B" w:rsidRPr="00F9213A">
        <w:rPr>
          <w:rFonts w:ascii="Times New Roman" w:hAnsi="Times New Roman" w:cs="Times New Roman"/>
          <w:lang w:val="en-GB"/>
        </w:rPr>
        <w:t>=0.</w:t>
      </w:r>
      <w:r w:rsidR="009C1D17">
        <w:rPr>
          <w:rFonts w:ascii="Times New Roman" w:hAnsi="Times New Roman" w:cs="Times New Roman" w:hint="eastAsia"/>
          <w:lang w:val="en-GB"/>
        </w:rPr>
        <w:t>0</w:t>
      </w:r>
      <w:del w:id="53" w:author="Feray" w:date="2013-12-20T13:48:00Z">
        <w:r w:rsidR="009C1D17" w:rsidDel="00F0415E">
          <w:rPr>
            <w:rFonts w:ascii="Times New Roman" w:hAnsi="Times New Roman" w:cs="Times New Roman" w:hint="eastAsia"/>
            <w:lang w:val="en-GB"/>
          </w:rPr>
          <w:delText>.</w:delText>
        </w:r>
      </w:del>
      <w:r w:rsidR="009C1D17">
        <w:rPr>
          <w:rFonts w:ascii="Times New Roman" w:hAnsi="Times New Roman" w:cs="Times New Roman" w:hint="eastAsia"/>
          <w:lang w:val="en-GB"/>
        </w:rPr>
        <w:t>95&gt;</w:t>
      </w:r>
      <w:r w:rsidR="00E5317B">
        <w:rPr>
          <w:rFonts w:ascii="Times New Roman" w:hAnsi="Times New Roman" w:cs="Times New Roman" w:hint="eastAsia"/>
          <w:lang w:val="en-GB"/>
        </w:rPr>
        <w:t>0.05</w:t>
      </w:r>
      <w:r w:rsidR="00E5317B">
        <w:rPr>
          <w:rFonts w:ascii="Times New Roman" w:hAnsi="Times New Roman" w:cs="Times New Roman"/>
          <w:lang w:val="en-GB"/>
        </w:rPr>
        <w:t>)</w:t>
      </w:r>
      <w:r w:rsidR="00F0415E">
        <w:rPr>
          <w:rFonts w:ascii="Times New Roman" w:hAnsi="Times New Roman" w:cs="Times New Roman"/>
          <w:lang w:val="en-GB"/>
        </w:rPr>
        <w:t>, but marginally significant at 90% confidence (p=0.095&lt;0.10)</w:t>
      </w:r>
      <w:r w:rsidR="00E5317B">
        <w:rPr>
          <w:rFonts w:ascii="Times New Roman" w:hAnsi="Times New Roman" w:cs="Times New Roman" w:hint="eastAsia"/>
          <w:lang w:val="en-GB"/>
        </w:rPr>
        <w:t xml:space="preserve">, so we </w:t>
      </w:r>
      <w:r w:rsidR="009C1D17">
        <w:rPr>
          <w:rFonts w:ascii="Times New Roman" w:hAnsi="Times New Roman" w:cs="Times New Roman" w:hint="eastAsia"/>
          <w:lang w:val="en-GB"/>
        </w:rPr>
        <w:t>reject</w:t>
      </w:r>
      <w:r w:rsidR="00E5317B">
        <w:rPr>
          <w:rFonts w:ascii="Times New Roman" w:hAnsi="Times New Roman" w:cs="Times New Roman" w:hint="eastAsia"/>
          <w:lang w:val="en-GB"/>
        </w:rPr>
        <w:t xml:space="preserve"> H0. </w:t>
      </w:r>
      <w:r w:rsidR="009C1D17">
        <w:rPr>
          <w:rFonts w:ascii="Times New Roman" w:hAnsi="Times New Roman" w:cs="Times New Roman" w:hint="eastAsia"/>
          <w:lang w:val="en-GB"/>
        </w:rPr>
        <w:t xml:space="preserve">Since our sample size is relatively small, </w:t>
      </w:r>
      <w:r w:rsidR="009C1D17" w:rsidRPr="00F9213A">
        <w:rPr>
          <w:rFonts w:ascii="Times New Roman" w:hAnsi="Times New Roman" w:cs="Times New Roman"/>
          <w:lang w:val="en-GB"/>
        </w:rPr>
        <w:t>β</w:t>
      </w:r>
      <w:r w:rsidR="009C1D17">
        <w:rPr>
          <w:rFonts w:ascii="Times New Roman" w:hAnsi="Times New Roman" w:cs="Times New Roman" w:hint="eastAsia"/>
          <w:lang w:val="en-GB"/>
        </w:rPr>
        <w:t xml:space="preserve">2 would be significant at the confidence level 90%. </w:t>
      </w:r>
      <w:r w:rsidR="009C1D17">
        <w:rPr>
          <w:rFonts w:ascii="Times New Roman" w:hAnsi="Times New Roman" w:cs="Times New Roman"/>
          <w:lang w:val="en-GB"/>
        </w:rPr>
        <w:t xml:space="preserve">This means </w:t>
      </w:r>
      <w:r w:rsidR="009C1D17">
        <w:rPr>
          <w:rFonts w:ascii="Times New Roman" w:hAnsi="Times New Roman" w:cs="Times New Roman" w:hint="eastAsia"/>
          <w:lang w:val="en-GB"/>
        </w:rPr>
        <w:t>the null hypothesis can be rejected at</w:t>
      </w:r>
      <w:r w:rsidR="00FB31A6">
        <w:rPr>
          <w:rFonts w:ascii="Times New Roman" w:hAnsi="Times New Roman" w:cs="Times New Roman" w:hint="eastAsia"/>
          <w:lang w:val="en-GB"/>
        </w:rPr>
        <w:t xml:space="preserve"> the significance level of 0.1 and</w:t>
      </w:r>
      <w:r w:rsidR="009C1D17">
        <w:rPr>
          <w:rFonts w:ascii="Times New Roman" w:hAnsi="Times New Roman" w:cs="Times New Roman" w:hint="eastAsia"/>
          <w:lang w:val="en-GB"/>
        </w:rPr>
        <w:t xml:space="preserve"> H3 was </w:t>
      </w:r>
      <w:r w:rsidR="00FB31A6">
        <w:rPr>
          <w:rFonts w:ascii="Times New Roman" w:hAnsi="Times New Roman" w:cs="Times New Roman" w:hint="eastAsia"/>
          <w:lang w:val="en-GB"/>
        </w:rPr>
        <w:t xml:space="preserve">accepted. </w:t>
      </w:r>
      <w:r w:rsidR="00E21AB9">
        <w:rPr>
          <w:rFonts w:ascii="Times New Roman" w:hAnsi="Times New Roman" w:cs="Times New Roman" w:hint="eastAsia"/>
          <w:lang w:val="en-GB" w:eastAsia="zh-CN"/>
        </w:rPr>
        <w:t xml:space="preserve">The relationship between privacy concern and </w:t>
      </w:r>
      <w:proofErr w:type="spellStart"/>
      <w:r w:rsidR="00E21AB9">
        <w:rPr>
          <w:rFonts w:ascii="Times New Roman" w:hAnsi="Times New Roman" w:cs="Times New Roman" w:hint="eastAsia"/>
          <w:lang w:val="en-GB" w:eastAsia="zh-CN"/>
        </w:rPr>
        <w:t>Ab</w:t>
      </w:r>
      <w:proofErr w:type="spellEnd"/>
      <w:r w:rsidR="00E21AB9">
        <w:rPr>
          <w:rFonts w:ascii="Times New Roman" w:hAnsi="Times New Roman" w:cs="Times New Roman" w:hint="eastAsia"/>
          <w:lang w:val="en-GB" w:eastAsia="zh-CN"/>
        </w:rPr>
        <w:t xml:space="preserve"> was marginally significant. </w:t>
      </w:r>
    </w:p>
    <w:p w:rsidR="00935934" w:rsidRDefault="00935934" w:rsidP="00935934">
      <w:pPr>
        <w:pStyle w:val="ListParagraph"/>
        <w:spacing w:line="360" w:lineRule="auto"/>
        <w:ind w:left="0"/>
        <w:rPr>
          <w:rFonts w:ascii="Times New Roman" w:hAnsi="Times New Roman" w:cs="Times New Roman"/>
          <w:lang w:val="en-GB" w:eastAsia="zh-CN"/>
        </w:rPr>
      </w:pPr>
      <w:r>
        <w:rPr>
          <w:rFonts w:ascii="Times New Roman" w:hAnsi="Times New Roman" w:cs="Times New Roman" w:hint="eastAsia"/>
          <w:lang w:val="en-GB" w:eastAsia="zh-CN"/>
        </w:rPr>
        <w:t xml:space="preserve">Additionally, </w:t>
      </w:r>
      <w:r w:rsidRPr="00F9213A">
        <w:rPr>
          <w:rFonts w:ascii="Times New Roman" w:hAnsi="Times New Roman" w:cs="Times New Roman"/>
          <w:lang w:val="en-GB"/>
        </w:rPr>
        <w:t>β</w:t>
      </w:r>
      <w:r>
        <w:rPr>
          <w:rFonts w:ascii="Times New Roman" w:hAnsi="Times New Roman" w:cs="Times New Roman" w:hint="eastAsia"/>
          <w:lang w:val="en-GB" w:eastAsia="zh-CN"/>
        </w:rPr>
        <w:t xml:space="preserve">1 coefficient of DP and </w:t>
      </w:r>
      <w:r w:rsidRPr="00F9213A">
        <w:rPr>
          <w:rFonts w:ascii="Times New Roman" w:hAnsi="Times New Roman" w:cs="Times New Roman"/>
          <w:lang w:val="en-GB"/>
        </w:rPr>
        <w:t>β</w:t>
      </w:r>
      <w:r>
        <w:rPr>
          <w:rFonts w:ascii="Times New Roman" w:hAnsi="Times New Roman" w:cs="Times New Roman" w:hint="eastAsia"/>
          <w:lang w:val="en-GB" w:eastAsia="zh-CN"/>
        </w:rPr>
        <w:t xml:space="preserve">3 coefficient of </w:t>
      </w:r>
      <w:proofErr w:type="spellStart"/>
      <w:r>
        <w:rPr>
          <w:rFonts w:ascii="Times New Roman" w:hAnsi="Times New Roman" w:cs="Times New Roman" w:hint="eastAsia"/>
          <w:lang w:val="en-GB" w:eastAsia="zh-CN"/>
        </w:rPr>
        <w:t>Aad</w:t>
      </w:r>
      <w:proofErr w:type="spellEnd"/>
      <w:r>
        <w:rPr>
          <w:rFonts w:ascii="Times New Roman" w:hAnsi="Times New Roman" w:cs="Times New Roman" w:hint="eastAsia"/>
          <w:lang w:val="en-GB" w:eastAsia="zh-CN"/>
        </w:rPr>
        <w:t xml:space="preserve"> are both positive and significant (P1=0.009&lt;0.05, P2=0.000&lt;0.05). </w:t>
      </w:r>
      <w:r w:rsidR="00C96BF4" w:rsidRPr="00C96BF4">
        <w:rPr>
          <w:rFonts w:ascii="Times New Roman" w:hAnsi="Times New Roman" w:cs="Times New Roman"/>
          <w:lang w:val="en-GB" w:eastAsia="zh-CN"/>
        </w:rPr>
        <w:t>To compare the magnitude of effects, standardized beta coefficients</w:t>
      </w:r>
      <w:r w:rsidR="00C96BF4">
        <w:rPr>
          <w:rFonts w:ascii="Times New Roman" w:hAnsi="Times New Roman" w:cs="Times New Roman" w:hint="eastAsia"/>
          <w:lang w:val="en-GB" w:eastAsia="zh-CN"/>
        </w:rPr>
        <w:t xml:space="preserve"> </w:t>
      </w:r>
      <w:r w:rsidR="00C96BF4" w:rsidRPr="00C96BF4">
        <w:rPr>
          <w:rFonts w:ascii="Times New Roman" w:hAnsi="Times New Roman" w:cs="Times New Roman"/>
          <w:lang w:val="en-GB" w:eastAsia="zh-CN"/>
        </w:rPr>
        <w:t>are used.</w:t>
      </w:r>
      <w:r w:rsidR="00C96BF4">
        <w:rPr>
          <w:rFonts w:ascii="Times New Roman" w:hAnsi="Times New Roman" w:cs="Times New Roman" w:hint="eastAsia"/>
          <w:lang w:val="en-GB" w:eastAsia="zh-CN"/>
        </w:rPr>
        <w:t xml:space="preserve"> As can be seen from figure </w:t>
      </w:r>
      <w:r w:rsidR="00B81B95">
        <w:rPr>
          <w:rFonts w:ascii="Times New Roman" w:hAnsi="Times New Roman" w:cs="Times New Roman"/>
          <w:lang w:val="en-GB" w:eastAsia="zh-CN"/>
        </w:rPr>
        <w:t>8</w:t>
      </w:r>
      <w:r w:rsidR="00C96BF4">
        <w:rPr>
          <w:rFonts w:ascii="Times New Roman" w:hAnsi="Times New Roman" w:cs="Times New Roman" w:hint="eastAsia"/>
          <w:lang w:val="en-GB" w:eastAsia="zh-CN"/>
        </w:rPr>
        <w:t xml:space="preserve">, </w:t>
      </w:r>
      <w:proofErr w:type="spellStart"/>
      <w:r w:rsidR="00C96BF4">
        <w:rPr>
          <w:rFonts w:ascii="Times New Roman" w:hAnsi="Times New Roman" w:cs="Times New Roman" w:hint="eastAsia"/>
          <w:lang w:val="en-GB" w:eastAsia="zh-CN"/>
        </w:rPr>
        <w:t>Aad</w:t>
      </w:r>
      <w:proofErr w:type="spellEnd"/>
      <w:r w:rsidR="00C96BF4">
        <w:rPr>
          <w:rFonts w:ascii="Times New Roman" w:hAnsi="Times New Roman" w:cs="Times New Roman" w:hint="eastAsia"/>
          <w:lang w:val="en-GB" w:eastAsia="zh-CN"/>
        </w:rPr>
        <w:t xml:space="preserve"> is the most important factor to influence attitude towards brand (0.609), followed by DP (0.216) and privacy concern (-.0148).</w:t>
      </w:r>
    </w:p>
    <w:p w:rsidR="002A1BF9" w:rsidRPr="00935934" w:rsidRDefault="002A1BF9" w:rsidP="00935934">
      <w:pPr>
        <w:pStyle w:val="ListParagraph"/>
        <w:spacing w:line="360" w:lineRule="auto"/>
        <w:ind w:left="0"/>
        <w:rPr>
          <w:rFonts w:ascii="Times New Roman" w:hAnsi="Times New Roman" w:cs="Times New Roman"/>
          <w:lang w:eastAsia="zh-CN"/>
        </w:rPr>
      </w:pPr>
    </w:p>
    <w:p w:rsidR="009639B8" w:rsidRDefault="002A1BF9" w:rsidP="00E5317B">
      <w:pPr>
        <w:spacing w:line="360" w:lineRule="auto"/>
        <w:rPr>
          <w:rFonts w:ascii="Times New Roman" w:hAnsi="Times New Roman" w:cs="Times New Roman"/>
          <w:b/>
          <w:kern w:val="0"/>
          <w:sz w:val="24"/>
          <w:szCs w:val="24"/>
          <w:lang w:val="en-GB"/>
        </w:rPr>
      </w:pPr>
      <w:r w:rsidRPr="002A1BF9">
        <w:rPr>
          <w:rFonts w:ascii="Times New Roman" w:hAnsi="Times New Roman" w:cs="Times New Roman" w:hint="eastAsia"/>
          <w:b/>
          <w:kern w:val="0"/>
          <w:sz w:val="24"/>
          <w:szCs w:val="24"/>
          <w:lang w:val="en-GB"/>
        </w:rPr>
        <w:t xml:space="preserve">Mediating role of PC between DP and </w:t>
      </w:r>
      <w:proofErr w:type="spellStart"/>
      <w:r w:rsidRPr="002A1BF9">
        <w:rPr>
          <w:rFonts w:ascii="Times New Roman" w:hAnsi="Times New Roman" w:cs="Times New Roman" w:hint="eastAsia"/>
          <w:b/>
          <w:kern w:val="0"/>
          <w:sz w:val="24"/>
          <w:szCs w:val="24"/>
          <w:lang w:val="en-GB"/>
        </w:rPr>
        <w:t>Ab</w:t>
      </w:r>
      <w:proofErr w:type="spellEnd"/>
    </w:p>
    <w:p w:rsidR="002A1BF9" w:rsidRPr="00C50F3A" w:rsidRDefault="00C50F3A" w:rsidP="00E5317B">
      <w:pPr>
        <w:spacing w:line="360" w:lineRule="auto"/>
        <w:rPr>
          <w:rFonts w:ascii="Times New Roman" w:hAnsi="Times New Roman" w:cs="Times New Roman"/>
          <w:kern w:val="0"/>
          <w:sz w:val="24"/>
          <w:szCs w:val="24"/>
          <w:lang w:val="en-GB"/>
        </w:rPr>
      </w:pPr>
      <w:r w:rsidRPr="00C50F3A">
        <w:rPr>
          <w:rFonts w:ascii="Times New Roman" w:hAnsi="Times New Roman" w:cs="Times New Roman"/>
          <w:kern w:val="0"/>
          <w:sz w:val="24"/>
          <w:szCs w:val="24"/>
        </w:rPr>
        <w:t xml:space="preserve">Baron and Kenny (1986) proposed a </w:t>
      </w:r>
      <w:r>
        <w:rPr>
          <w:rFonts w:ascii="Times New Roman" w:hAnsi="Times New Roman" w:cs="Times New Roman" w:hint="eastAsia"/>
          <w:kern w:val="0"/>
          <w:sz w:val="24"/>
          <w:szCs w:val="24"/>
        </w:rPr>
        <w:t>four</w:t>
      </w:r>
      <w:r w:rsidRPr="00C50F3A">
        <w:rPr>
          <w:rFonts w:ascii="Times New Roman" w:hAnsi="Times New Roman" w:cs="Times New Roman"/>
          <w:kern w:val="0"/>
          <w:sz w:val="24"/>
          <w:szCs w:val="24"/>
        </w:rPr>
        <w:t xml:space="preserve"> step approach in which several regression analyses are conducted and significance of the coefficients is examined at each step</w:t>
      </w:r>
      <w:r>
        <w:rPr>
          <w:rFonts w:ascii="Times New Roman" w:hAnsi="Times New Roman" w:cs="Times New Roman" w:hint="eastAsia"/>
          <w:kern w:val="0"/>
          <w:sz w:val="24"/>
          <w:szCs w:val="24"/>
        </w:rPr>
        <w:t xml:space="preserve"> to test mediating effects</w:t>
      </w:r>
      <w:r w:rsidRPr="00C50F3A">
        <w:rPr>
          <w:rFonts w:ascii="Times New Roman" w:hAnsi="Times New Roman" w:cs="Times New Roman"/>
          <w:kern w:val="0"/>
          <w:sz w:val="24"/>
          <w:szCs w:val="24"/>
        </w:rPr>
        <w:t xml:space="preserve">. </w:t>
      </w:r>
    </w:p>
    <w:p w:rsidR="00C50F3A" w:rsidRPr="008319EF" w:rsidRDefault="006F377E" w:rsidP="00E5317B">
      <w:pPr>
        <w:spacing w:line="360" w:lineRule="auto"/>
        <w:rPr>
          <w:rFonts w:ascii="Times New Roman" w:hAnsi="Times New Roman" w:cs="Times New Roman"/>
          <w:b/>
          <w:i/>
          <w:kern w:val="0"/>
          <w:sz w:val="24"/>
          <w:szCs w:val="24"/>
          <w:lang w:val="en-GB"/>
        </w:rPr>
      </w:pPr>
      <w:proofErr w:type="gramStart"/>
      <w:r w:rsidRPr="008319EF">
        <w:rPr>
          <w:rFonts w:ascii="Times New Roman" w:hAnsi="Times New Roman" w:cs="Times New Roman"/>
          <w:b/>
          <w:i/>
          <w:kern w:val="0"/>
          <w:sz w:val="24"/>
          <w:szCs w:val="24"/>
          <w:lang w:val="en-GB"/>
        </w:rPr>
        <w:t xml:space="preserve">Table </w:t>
      </w:r>
      <w:r w:rsidR="008319EF" w:rsidRPr="008319EF">
        <w:rPr>
          <w:rFonts w:ascii="Times New Roman" w:hAnsi="Times New Roman" w:cs="Times New Roman" w:hint="eastAsia"/>
          <w:b/>
          <w:i/>
          <w:kern w:val="0"/>
          <w:sz w:val="24"/>
          <w:szCs w:val="24"/>
          <w:lang w:val="en-GB"/>
        </w:rPr>
        <w:t>11</w:t>
      </w:r>
      <w:r w:rsidRPr="008319EF">
        <w:rPr>
          <w:rFonts w:ascii="Times New Roman" w:hAnsi="Times New Roman" w:cs="Times New Roman"/>
          <w:b/>
          <w:i/>
          <w:kern w:val="0"/>
          <w:sz w:val="24"/>
          <w:szCs w:val="24"/>
          <w:lang w:val="en-GB"/>
        </w:rPr>
        <w:t>.</w:t>
      </w:r>
      <w:proofErr w:type="gramEnd"/>
      <w:r w:rsidRPr="008319EF">
        <w:rPr>
          <w:rFonts w:ascii="Times New Roman" w:hAnsi="Times New Roman" w:cs="Times New Roman"/>
          <w:b/>
          <w:i/>
          <w:kern w:val="0"/>
          <w:sz w:val="24"/>
          <w:szCs w:val="24"/>
          <w:lang w:val="en-GB"/>
        </w:rPr>
        <w:t xml:space="preserve"> </w:t>
      </w:r>
      <w:r w:rsidRPr="008319EF">
        <w:rPr>
          <w:rFonts w:ascii="Times New Roman" w:hAnsi="Times New Roman" w:cs="Times New Roman"/>
          <w:i/>
          <w:kern w:val="0"/>
          <w:sz w:val="24"/>
          <w:szCs w:val="24"/>
          <w:lang w:val="en-GB"/>
        </w:rPr>
        <w:t>Mediating tes</w:t>
      </w:r>
      <w:r w:rsidR="00DF6E84" w:rsidRPr="008319EF">
        <w:rPr>
          <w:rFonts w:ascii="Times New Roman" w:hAnsi="Times New Roman" w:cs="Times New Roman" w:hint="eastAsia"/>
          <w:i/>
          <w:kern w:val="0"/>
          <w:sz w:val="24"/>
          <w:szCs w:val="24"/>
          <w:lang w:val="en-GB"/>
        </w:rPr>
        <w:t>t</w:t>
      </w:r>
      <w:r w:rsidRPr="008319EF">
        <w:rPr>
          <w:rFonts w:ascii="Times New Roman" w:hAnsi="Times New Roman" w:cs="Times New Roman"/>
          <w:i/>
          <w:kern w:val="0"/>
          <w:sz w:val="24"/>
          <w:szCs w:val="24"/>
          <w:lang w:val="en-GB"/>
        </w:rPr>
        <w:t xml:space="preserve"> of PC between </w:t>
      </w:r>
      <w:proofErr w:type="spellStart"/>
      <w:proofErr w:type="gramStart"/>
      <w:r w:rsidRPr="008319EF">
        <w:rPr>
          <w:rFonts w:ascii="Times New Roman" w:hAnsi="Times New Roman" w:cs="Times New Roman"/>
          <w:i/>
          <w:kern w:val="0"/>
          <w:sz w:val="24"/>
          <w:szCs w:val="24"/>
          <w:lang w:val="en-GB"/>
        </w:rPr>
        <w:t>Dp</w:t>
      </w:r>
      <w:proofErr w:type="spellEnd"/>
      <w:proofErr w:type="gramEnd"/>
      <w:r w:rsidRPr="008319EF">
        <w:rPr>
          <w:rFonts w:ascii="Times New Roman" w:hAnsi="Times New Roman" w:cs="Times New Roman"/>
          <w:i/>
          <w:kern w:val="0"/>
          <w:sz w:val="24"/>
          <w:szCs w:val="24"/>
          <w:lang w:val="en-GB"/>
        </w:rPr>
        <w:t xml:space="preserve"> and </w:t>
      </w:r>
      <w:proofErr w:type="spellStart"/>
      <w:r w:rsidRPr="008319EF">
        <w:rPr>
          <w:rFonts w:ascii="Times New Roman" w:hAnsi="Times New Roman" w:cs="Times New Roman"/>
          <w:i/>
          <w:kern w:val="0"/>
          <w:sz w:val="24"/>
          <w:szCs w:val="24"/>
          <w:lang w:val="en-GB"/>
        </w:rPr>
        <w:t>Ab</w:t>
      </w:r>
      <w:proofErr w:type="spellEnd"/>
    </w:p>
    <w:tbl>
      <w:tblPr>
        <w:tblStyle w:val="TableGrid"/>
        <w:tblW w:w="0" w:type="auto"/>
        <w:tblLook w:val="04A0"/>
      </w:tblPr>
      <w:tblGrid>
        <w:gridCol w:w="1624"/>
        <w:gridCol w:w="1948"/>
        <w:gridCol w:w="2434"/>
        <w:gridCol w:w="1332"/>
      </w:tblGrid>
      <w:tr w:rsidR="004A51FF" w:rsidRPr="00F639C2" w:rsidTr="004A51FF">
        <w:tc>
          <w:tcPr>
            <w:tcW w:w="1624" w:type="dxa"/>
            <w:shd w:val="clear" w:color="auto" w:fill="B8CCE4" w:themeFill="accent1" w:themeFillTint="66"/>
          </w:tcPr>
          <w:p w:rsidR="004A51FF" w:rsidRPr="00F639C2" w:rsidRDefault="004A51FF" w:rsidP="007B7B1C">
            <w:pPr>
              <w:rPr>
                <w:rFonts w:ascii="Times New Roman" w:hAnsi="Times New Roman" w:cs="Times New Roman"/>
                <w:sz w:val="24"/>
                <w:szCs w:val="24"/>
                <w:lang w:val="en-GB"/>
              </w:rPr>
            </w:pPr>
          </w:p>
        </w:tc>
        <w:tc>
          <w:tcPr>
            <w:tcW w:w="1948" w:type="dxa"/>
            <w:shd w:val="clear" w:color="auto" w:fill="B8CCE4" w:themeFill="accent1" w:themeFillTint="66"/>
          </w:tcPr>
          <w:p w:rsidR="004A51FF" w:rsidRPr="00F639C2" w:rsidRDefault="004A51FF"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Standardized Coefficients, Beta</w:t>
            </w:r>
          </w:p>
        </w:tc>
        <w:tc>
          <w:tcPr>
            <w:tcW w:w="2434" w:type="dxa"/>
            <w:shd w:val="clear" w:color="auto" w:fill="B8CCE4" w:themeFill="accent1" w:themeFillTint="66"/>
          </w:tcPr>
          <w:p w:rsidR="004A51FF" w:rsidRPr="00F639C2" w:rsidRDefault="004A51FF"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Sig.</w:t>
            </w:r>
          </w:p>
        </w:tc>
        <w:tc>
          <w:tcPr>
            <w:tcW w:w="1332" w:type="dxa"/>
            <w:shd w:val="clear" w:color="auto" w:fill="B8CCE4" w:themeFill="accent1" w:themeFillTint="66"/>
          </w:tcPr>
          <w:p w:rsidR="004A51FF" w:rsidRPr="00F639C2" w:rsidRDefault="004A51FF"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R-square</w:t>
            </w:r>
          </w:p>
        </w:tc>
      </w:tr>
      <w:tr w:rsidR="004A51FF" w:rsidRPr="00F639C2" w:rsidTr="004A51FF">
        <w:tc>
          <w:tcPr>
            <w:tcW w:w="1624" w:type="dxa"/>
            <w:shd w:val="clear" w:color="auto" w:fill="D9D9D9" w:themeFill="background1" w:themeFillShade="D9"/>
          </w:tcPr>
          <w:p w:rsidR="004A51FF" w:rsidRPr="00F639C2" w:rsidRDefault="004A51FF" w:rsidP="00C50F3A">
            <w:pPr>
              <w:rPr>
                <w:rFonts w:ascii="Times New Roman" w:hAnsi="Times New Roman" w:cs="Times New Roman"/>
                <w:sz w:val="24"/>
                <w:szCs w:val="24"/>
                <w:lang w:val="en-GB"/>
              </w:rPr>
            </w:pPr>
            <w:r>
              <w:rPr>
                <w:rFonts w:ascii="Times New Roman" w:hAnsi="Times New Roman" w:cs="Times New Roman" w:hint="eastAsia"/>
                <w:sz w:val="24"/>
                <w:szCs w:val="24"/>
                <w:lang w:val="en-GB"/>
              </w:rPr>
              <w:t xml:space="preserve">DP </w:t>
            </w:r>
            <w:r w:rsidRPr="00F639C2">
              <w:rPr>
                <w:rFonts w:ascii="Times New Roman" w:hAnsi="Times New Roman" w:cs="Times New Roman"/>
                <w:sz w:val="24"/>
                <w:szCs w:val="24"/>
                <w:lang w:val="en-GB"/>
              </w:rPr>
              <w:t xml:space="preserve">=&gt; </w:t>
            </w:r>
            <w:r>
              <w:rPr>
                <w:rFonts w:ascii="Times New Roman" w:hAnsi="Times New Roman" w:cs="Times New Roman" w:hint="eastAsia"/>
                <w:sz w:val="24"/>
                <w:szCs w:val="24"/>
                <w:lang w:val="en-GB"/>
              </w:rPr>
              <w:t>PC</w:t>
            </w:r>
          </w:p>
        </w:tc>
        <w:tc>
          <w:tcPr>
            <w:tcW w:w="1948" w:type="dxa"/>
          </w:tcPr>
          <w:p w:rsidR="004A51FF" w:rsidRPr="00F639C2" w:rsidRDefault="004A51FF"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.603</w:t>
            </w:r>
          </w:p>
        </w:tc>
        <w:tc>
          <w:tcPr>
            <w:tcW w:w="2434" w:type="dxa"/>
          </w:tcPr>
          <w:p w:rsidR="004A51FF" w:rsidRPr="00F639C2" w:rsidRDefault="004A51FF"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*(p=.000)</w:t>
            </w:r>
          </w:p>
        </w:tc>
        <w:tc>
          <w:tcPr>
            <w:tcW w:w="1332" w:type="dxa"/>
          </w:tcPr>
          <w:p w:rsidR="004A51FF" w:rsidRPr="00F639C2" w:rsidRDefault="004A51FF" w:rsidP="004A51FF">
            <w:pPr>
              <w:rPr>
                <w:rFonts w:ascii="Times New Roman" w:hAnsi="Times New Roman" w:cs="Times New Roman"/>
                <w:sz w:val="24"/>
                <w:szCs w:val="24"/>
                <w:lang w:val="en-GB"/>
              </w:rPr>
            </w:pPr>
            <w:r w:rsidRPr="00F639C2">
              <w:rPr>
                <w:rFonts w:ascii="Times New Roman" w:hAnsi="Times New Roman" w:cs="Times New Roman"/>
                <w:sz w:val="24"/>
                <w:szCs w:val="24"/>
                <w:lang w:val="en-GB"/>
              </w:rPr>
              <w:t>.36</w:t>
            </w:r>
            <w:r>
              <w:rPr>
                <w:rFonts w:ascii="Times New Roman" w:hAnsi="Times New Roman" w:cs="Times New Roman" w:hint="eastAsia"/>
                <w:sz w:val="24"/>
                <w:szCs w:val="24"/>
                <w:lang w:val="en-GB"/>
              </w:rPr>
              <w:t>9</w:t>
            </w:r>
          </w:p>
        </w:tc>
      </w:tr>
      <w:tr w:rsidR="004A51FF" w:rsidRPr="00F639C2" w:rsidTr="004A51FF">
        <w:tc>
          <w:tcPr>
            <w:tcW w:w="1624" w:type="dxa"/>
            <w:shd w:val="clear" w:color="auto" w:fill="D9D9D9" w:themeFill="background1" w:themeFillShade="D9"/>
          </w:tcPr>
          <w:p w:rsidR="004A51FF" w:rsidRPr="00F639C2" w:rsidRDefault="004A51FF" w:rsidP="00C50F3A">
            <w:pPr>
              <w:rPr>
                <w:rFonts w:ascii="Times New Roman" w:hAnsi="Times New Roman" w:cs="Times New Roman"/>
                <w:sz w:val="24"/>
                <w:szCs w:val="24"/>
                <w:lang w:val="en-GB"/>
              </w:rPr>
            </w:pPr>
            <w:r>
              <w:rPr>
                <w:rFonts w:ascii="Times New Roman" w:hAnsi="Times New Roman" w:cs="Times New Roman" w:hint="eastAsia"/>
                <w:sz w:val="24"/>
                <w:szCs w:val="24"/>
                <w:lang w:val="en-GB"/>
              </w:rPr>
              <w:t xml:space="preserve">PC </w:t>
            </w:r>
            <w:r w:rsidRPr="00F639C2">
              <w:rPr>
                <w:rFonts w:ascii="Times New Roman" w:hAnsi="Times New Roman" w:cs="Times New Roman"/>
                <w:sz w:val="24"/>
                <w:szCs w:val="24"/>
                <w:lang w:val="en-GB"/>
              </w:rPr>
              <w:t xml:space="preserve">=&gt; </w:t>
            </w:r>
            <w:proofErr w:type="spellStart"/>
            <w:r>
              <w:rPr>
                <w:rFonts w:ascii="Times New Roman" w:hAnsi="Times New Roman" w:cs="Times New Roman" w:hint="eastAsia"/>
                <w:sz w:val="24"/>
                <w:szCs w:val="24"/>
                <w:lang w:val="en-GB"/>
              </w:rPr>
              <w:t>Ab</w:t>
            </w:r>
            <w:proofErr w:type="spellEnd"/>
          </w:p>
        </w:tc>
        <w:tc>
          <w:tcPr>
            <w:tcW w:w="1948" w:type="dxa"/>
          </w:tcPr>
          <w:p w:rsidR="004A51FF" w:rsidRPr="00F639C2" w:rsidRDefault="00DA6BAD" w:rsidP="007B7B1C">
            <w:pPr>
              <w:rPr>
                <w:rFonts w:ascii="Times New Roman" w:hAnsi="Times New Roman" w:cs="Times New Roman"/>
                <w:sz w:val="24"/>
                <w:szCs w:val="24"/>
                <w:lang w:val="en-GB"/>
              </w:rPr>
            </w:pPr>
            <w:r>
              <w:rPr>
                <w:rFonts w:ascii="Times New Roman" w:hAnsi="Times New Roman" w:cs="Times New Roman" w:hint="eastAsia"/>
                <w:sz w:val="24"/>
                <w:szCs w:val="24"/>
                <w:lang w:val="en-GB"/>
              </w:rPr>
              <w:t>-</w:t>
            </w:r>
            <w:r w:rsidR="00BF14F2">
              <w:rPr>
                <w:rFonts w:ascii="Times New Roman" w:hAnsi="Times New Roman" w:cs="Times New Roman" w:hint="eastAsia"/>
                <w:sz w:val="24"/>
                <w:szCs w:val="24"/>
                <w:lang w:val="en-GB"/>
              </w:rPr>
              <w:t>.253</w:t>
            </w:r>
          </w:p>
        </w:tc>
        <w:tc>
          <w:tcPr>
            <w:tcW w:w="2434" w:type="dxa"/>
          </w:tcPr>
          <w:p w:rsidR="004A51FF" w:rsidRPr="00F639C2" w:rsidRDefault="004A51FF" w:rsidP="00BF14F2">
            <w:pPr>
              <w:rPr>
                <w:rFonts w:ascii="Times New Roman" w:hAnsi="Times New Roman" w:cs="Times New Roman"/>
                <w:sz w:val="24"/>
                <w:szCs w:val="24"/>
                <w:lang w:val="en-GB"/>
              </w:rPr>
            </w:pPr>
            <w:r w:rsidRPr="00F639C2">
              <w:rPr>
                <w:rFonts w:ascii="Times New Roman" w:hAnsi="Times New Roman" w:cs="Times New Roman"/>
                <w:sz w:val="24"/>
                <w:szCs w:val="24"/>
                <w:lang w:val="en-GB"/>
              </w:rPr>
              <w:t>*(p=.00</w:t>
            </w:r>
            <w:r w:rsidR="00BF14F2">
              <w:rPr>
                <w:rFonts w:ascii="Times New Roman" w:hAnsi="Times New Roman" w:cs="Times New Roman" w:hint="eastAsia"/>
                <w:sz w:val="24"/>
                <w:szCs w:val="24"/>
                <w:lang w:val="en-GB"/>
              </w:rPr>
              <w:t>3</w:t>
            </w:r>
            <w:r w:rsidRPr="00F639C2">
              <w:rPr>
                <w:rFonts w:ascii="Times New Roman" w:hAnsi="Times New Roman" w:cs="Times New Roman"/>
                <w:sz w:val="24"/>
                <w:szCs w:val="24"/>
                <w:lang w:val="en-GB"/>
              </w:rPr>
              <w:t>)</w:t>
            </w:r>
          </w:p>
        </w:tc>
        <w:tc>
          <w:tcPr>
            <w:tcW w:w="1332" w:type="dxa"/>
          </w:tcPr>
          <w:p w:rsidR="004A51FF" w:rsidRPr="00F639C2" w:rsidRDefault="004A51FF"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BF14F2">
              <w:rPr>
                <w:rFonts w:ascii="Times New Roman" w:hAnsi="Times New Roman" w:cs="Times New Roman" w:hint="eastAsia"/>
                <w:sz w:val="24"/>
                <w:szCs w:val="24"/>
                <w:lang w:val="en-GB"/>
              </w:rPr>
              <w:t>064</w:t>
            </w:r>
          </w:p>
        </w:tc>
      </w:tr>
      <w:tr w:rsidR="004A51FF" w:rsidRPr="00F639C2" w:rsidTr="004A51FF">
        <w:tc>
          <w:tcPr>
            <w:tcW w:w="1624" w:type="dxa"/>
            <w:shd w:val="clear" w:color="auto" w:fill="D9D9D9" w:themeFill="background1" w:themeFillShade="D9"/>
          </w:tcPr>
          <w:p w:rsidR="004A51FF" w:rsidRPr="00F639C2" w:rsidRDefault="004A51FF" w:rsidP="00C50F3A">
            <w:pPr>
              <w:rPr>
                <w:rFonts w:ascii="Times New Roman" w:hAnsi="Times New Roman" w:cs="Times New Roman"/>
                <w:sz w:val="24"/>
                <w:szCs w:val="24"/>
                <w:lang w:val="en-GB"/>
              </w:rPr>
            </w:pPr>
            <w:r>
              <w:rPr>
                <w:rFonts w:ascii="Times New Roman" w:hAnsi="Times New Roman" w:cs="Times New Roman" w:hint="eastAsia"/>
                <w:sz w:val="24"/>
                <w:szCs w:val="24"/>
                <w:lang w:val="en-GB"/>
              </w:rPr>
              <w:t xml:space="preserve">DP </w:t>
            </w:r>
            <w:r w:rsidRPr="00F639C2">
              <w:rPr>
                <w:rFonts w:ascii="Times New Roman" w:hAnsi="Times New Roman" w:cs="Times New Roman"/>
                <w:sz w:val="24"/>
                <w:szCs w:val="24"/>
                <w:lang w:val="en-GB"/>
              </w:rPr>
              <w:t>=&gt;</w:t>
            </w:r>
            <w:r>
              <w:rPr>
                <w:rFonts w:ascii="Times New Roman" w:hAnsi="Times New Roman" w:cs="Times New Roman" w:hint="eastAsia"/>
                <w:sz w:val="24"/>
                <w:szCs w:val="24"/>
                <w:lang w:val="en-GB"/>
              </w:rPr>
              <w:t xml:space="preserve"> </w:t>
            </w:r>
            <w:proofErr w:type="spellStart"/>
            <w:r>
              <w:rPr>
                <w:rFonts w:ascii="Times New Roman" w:hAnsi="Times New Roman" w:cs="Times New Roman" w:hint="eastAsia"/>
                <w:sz w:val="24"/>
                <w:szCs w:val="24"/>
                <w:lang w:val="en-GB"/>
              </w:rPr>
              <w:t>Ab</w:t>
            </w:r>
            <w:proofErr w:type="spellEnd"/>
          </w:p>
        </w:tc>
        <w:tc>
          <w:tcPr>
            <w:tcW w:w="1948" w:type="dxa"/>
          </w:tcPr>
          <w:p w:rsidR="004A51FF" w:rsidRPr="00F639C2" w:rsidRDefault="004A51FF"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.739</w:t>
            </w:r>
          </w:p>
        </w:tc>
        <w:tc>
          <w:tcPr>
            <w:tcW w:w="2434" w:type="dxa"/>
          </w:tcPr>
          <w:p w:rsidR="004A51FF" w:rsidRPr="00F639C2" w:rsidRDefault="004A51FF" w:rsidP="00BF14F2">
            <w:pPr>
              <w:rPr>
                <w:rFonts w:ascii="Times New Roman" w:hAnsi="Times New Roman" w:cs="Times New Roman"/>
                <w:sz w:val="24"/>
                <w:szCs w:val="24"/>
                <w:lang w:val="en-GB"/>
              </w:rPr>
            </w:pPr>
            <w:r w:rsidRPr="00F639C2">
              <w:rPr>
                <w:rFonts w:ascii="Times New Roman" w:hAnsi="Times New Roman" w:cs="Times New Roman"/>
                <w:sz w:val="24"/>
                <w:szCs w:val="24"/>
                <w:lang w:val="en-GB"/>
              </w:rPr>
              <w:t>*(p=.</w:t>
            </w:r>
            <w:r w:rsidR="00BF14F2">
              <w:rPr>
                <w:rFonts w:ascii="Times New Roman" w:hAnsi="Times New Roman" w:cs="Times New Roman" w:hint="eastAsia"/>
                <w:sz w:val="24"/>
                <w:szCs w:val="24"/>
                <w:lang w:val="en-GB"/>
              </w:rPr>
              <w:t>352</w:t>
            </w:r>
            <w:r w:rsidRPr="00F639C2">
              <w:rPr>
                <w:rFonts w:ascii="Times New Roman" w:hAnsi="Times New Roman" w:cs="Times New Roman"/>
                <w:sz w:val="24"/>
                <w:szCs w:val="24"/>
                <w:lang w:val="en-GB"/>
              </w:rPr>
              <w:t>)</w:t>
            </w:r>
          </w:p>
        </w:tc>
        <w:tc>
          <w:tcPr>
            <w:tcW w:w="1332" w:type="dxa"/>
          </w:tcPr>
          <w:p w:rsidR="004A51FF" w:rsidRPr="00F639C2" w:rsidRDefault="004A51FF" w:rsidP="00BF14F2">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BF14F2">
              <w:rPr>
                <w:rFonts w:ascii="Times New Roman" w:hAnsi="Times New Roman" w:cs="Times New Roman" w:hint="eastAsia"/>
                <w:sz w:val="24"/>
                <w:szCs w:val="24"/>
                <w:lang w:val="en-GB"/>
              </w:rPr>
              <w:t>006</w:t>
            </w:r>
          </w:p>
        </w:tc>
      </w:tr>
      <w:tr w:rsidR="004A51FF" w:rsidRPr="00F639C2" w:rsidTr="004A51FF">
        <w:tc>
          <w:tcPr>
            <w:tcW w:w="1624" w:type="dxa"/>
            <w:shd w:val="clear" w:color="auto" w:fill="D9D9D9" w:themeFill="background1" w:themeFillShade="D9"/>
          </w:tcPr>
          <w:p w:rsidR="004A51FF" w:rsidRPr="00F639C2" w:rsidRDefault="004A51FF" w:rsidP="00C50F3A">
            <w:pPr>
              <w:rPr>
                <w:rFonts w:ascii="Times New Roman" w:hAnsi="Times New Roman" w:cs="Times New Roman"/>
                <w:sz w:val="24"/>
                <w:szCs w:val="24"/>
                <w:lang w:val="en-GB"/>
              </w:rPr>
            </w:pPr>
            <w:r>
              <w:rPr>
                <w:rFonts w:ascii="Times New Roman" w:hAnsi="Times New Roman" w:cs="Times New Roman" w:hint="eastAsia"/>
                <w:sz w:val="24"/>
                <w:szCs w:val="24"/>
                <w:lang w:val="en-GB"/>
              </w:rPr>
              <w:t>DP</w:t>
            </w:r>
            <w:r w:rsidRPr="00F639C2">
              <w:rPr>
                <w:rFonts w:ascii="Times New Roman" w:hAnsi="Times New Roman" w:cs="Times New Roman"/>
                <w:sz w:val="24"/>
                <w:szCs w:val="24"/>
                <w:lang w:val="en-GB"/>
              </w:rPr>
              <w:t xml:space="preserve">+ </w:t>
            </w:r>
            <w:r>
              <w:rPr>
                <w:rFonts w:ascii="Times New Roman" w:hAnsi="Times New Roman" w:cs="Times New Roman" w:hint="eastAsia"/>
                <w:sz w:val="24"/>
                <w:szCs w:val="24"/>
                <w:lang w:val="en-GB"/>
              </w:rPr>
              <w:t>PC</w:t>
            </w:r>
            <w:r w:rsidRPr="00F639C2">
              <w:rPr>
                <w:rFonts w:ascii="Times New Roman" w:hAnsi="Times New Roman" w:cs="Times New Roman"/>
                <w:sz w:val="24"/>
                <w:szCs w:val="24"/>
                <w:lang w:val="en-GB"/>
              </w:rPr>
              <w:t xml:space="preserve"> =&gt;</w:t>
            </w:r>
            <w:r>
              <w:rPr>
                <w:rFonts w:ascii="Times New Roman" w:hAnsi="Times New Roman" w:cs="Times New Roman" w:hint="eastAsia"/>
                <w:sz w:val="24"/>
                <w:szCs w:val="24"/>
                <w:lang w:val="en-GB"/>
              </w:rPr>
              <w:t xml:space="preserve"> </w:t>
            </w:r>
            <w:proofErr w:type="spellStart"/>
            <w:r>
              <w:rPr>
                <w:rFonts w:ascii="Times New Roman" w:hAnsi="Times New Roman" w:cs="Times New Roman" w:hint="eastAsia"/>
                <w:sz w:val="24"/>
                <w:szCs w:val="24"/>
                <w:lang w:val="en-GB"/>
              </w:rPr>
              <w:t>Ab</w:t>
            </w:r>
            <w:proofErr w:type="spellEnd"/>
          </w:p>
        </w:tc>
        <w:tc>
          <w:tcPr>
            <w:tcW w:w="1948" w:type="dxa"/>
          </w:tcPr>
          <w:p w:rsidR="004A51FF" w:rsidRPr="00F639C2" w:rsidRDefault="004A51FF" w:rsidP="00DA6BAD">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DA6BAD">
              <w:rPr>
                <w:rFonts w:ascii="Times New Roman" w:hAnsi="Times New Roman" w:cs="Times New Roman" w:hint="eastAsia"/>
                <w:sz w:val="24"/>
                <w:szCs w:val="24"/>
                <w:lang w:val="en-GB"/>
              </w:rPr>
              <w:t>216</w:t>
            </w:r>
            <w:r w:rsidRPr="00F639C2">
              <w:rPr>
                <w:rFonts w:ascii="Times New Roman" w:hAnsi="Times New Roman" w:cs="Times New Roman"/>
                <w:sz w:val="24"/>
                <w:szCs w:val="24"/>
                <w:lang w:val="en-GB"/>
              </w:rPr>
              <w:t xml:space="preserve">; </w:t>
            </w:r>
            <w:r w:rsidR="00DA6BAD">
              <w:rPr>
                <w:rFonts w:ascii="Times New Roman" w:hAnsi="Times New Roman" w:cs="Times New Roman" w:hint="eastAsia"/>
                <w:sz w:val="24"/>
                <w:szCs w:val="24"/>
                <w:lang w:val="en-GB"/>
              </w:rPr>
              <w:t>-.148</w:t>
            </w:r>
          </w:p>
        </w:tc>
        <w:tc>
          <w:tcPr>
            <w:tcW w:w="2434" w:type="dxa"/>
          </w:tcPr>
          <w:p w:rsidR="004A51FF" w:rsidRPr="00F639C2" w:rsidRDefault="004A51FF" w:rsidP="00DA6BAD">
            <w:pPr>
              <w:rPr>
                <w:rFonts w:ascii="Times New Roman" w:hAnsi="Times New Roman" w:cs="Times New Roman"/>
                <w:sz w:val="24"/>
                <w:szCs w:val="24"/>
                <w:lang w:val="en-GB"/>
              </w:rPr>
            </w:pPr>
            <w:r w:rsidRPr="00F639C2">
              <w:rPr>
                <w:rFonts w:ascii="Times New Roman" w:hAnsi="Times New Roman" w:cs="Times New Roman"/>
                <w:sz w:val="24"/>
                <w:szCs w:val="24"/>
                <w:lang w:val="en-GB"/>
              </w:rPr>
              <w:t>*(p=.00</w:t>
            </w:r>
            <w:r w:rsidR="00DA6BAD">
              <w:rPr>
                <w:rFonts w:ascii="Times New Roman" w:hAnsi="Times New Roman" w:cs="Times New Roman" w:hint="eastAsia"/>
                <w:sz w:val="24"/>
                <w:szCs w:val="24"/>
                <w:lang w:val="en-GB"/>
              </w:rPr>
              <w:t>9</w:t>
            </w:r>
            <w:r w:rsidRPr="00F639C2">
              <w:rPr>
                <w:rFonts w:ascii="Times New Roman" w:hAnsi="Times New Roman" w:cs="Times New Roman"/>
                <w:sz w:val="24"/>
                <w:szCs w:val="24"/>
                <w:lang w:val="en-GB"/>
              </w:rPr>
              <w:t>); *(p=.0</w:t>
            </w:r>
            <w:r w:rsidR="00DA6BAD">
              <w:rPr>
                <w:rFonts w:ascii="Times New Roman" w:hAnsi="Times New Roman" w:cs="Times New Roman" w:hint="eastAsia"/>
                <w:sz w:val="24"/>
                <w:szCs w:val="24"/>
                <w:lang w:val="en-GB"/>
              </w:rPr>
              <w:t>95</w:t>
            </w:r>
            <w:r w:rsidRPr="00F639C2">
              <w:rPr>
                <w:rFonts w:ascii="Times New Roman" w:hAnsi="Times New Roman" w:cs="Times New Roman"/>
                <w:sz w:val="24"/>
                <w:szCs w:val="24"/>
                <w:lang w:val="en-GB"/>
              </w:rPr>
              <w:t>)</w:t>
            </w:r>
          </w:p>
        </w:tc>
        <w:tc>
          <w:tcPr>
            <w:tcW w:w="1332" w:type="dxa"/>
          </w:tcPr>
          <w:p w:rsidR="004A51FF" w:rsidRPr="00F639C2" w:rsidRDefault="004A51FF" w:rsidP="00DA6BAD">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DA6BAD">
              <w:rPr>
                <w:rFonts w:ascii="Times New Roman" w:hAnsi="Times New Roman" w:cs="Times New Roman" w:hint="eastAsia"/>
                <w:sz w:val="24"/>
                <w:szCs w:val="24"/>
                <w:lang w:val="en-GB"/>
              </w:rPr>
              <w:t>45</w:t>
            </w:r>
          </w:p>
        </w:tc>
      </w:tr>
    </w:tbl>
    <w:p w:rsidR="002A1BF9" w:rsidRDefault="002A1BF9" w:rsidP="00E5317B">
      <w:pPr>
        <w:spacing w:line="360" w:lineRule="auto"/>
        <w:rPr>
          <w:rFonts w:ascii="Times New Roman" w:hAnsi="Times New Roman" w:cs="Times New Roman"/>
          <w:kern w:val="0"/>
          <w:sz w:val="24"/>
          <w:szCs w:val="24"/>
          <w:lang w:val="en-GB"/>
        </w:rPr>
      </w:pPr>
    </w:p>
    <w:p w:rsidR="008319EF" w:rsidRPr="008319EF" w:rsidRDefault="008319EF" w:rsidP="00E5317B">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 xml:space="preserve">Figure </w:t>
      </w:r>
      <w:r>
        <w:rPr>
          <w:rFonts w:ascii="Times New Roman" w:hAnsi="Times New Roman" w:cs="Times New Roman" w:hint="eastAsia"/>
          <w:b/>
          <w:i/>
          <w:kern w:val="0"/>
          <w:sz w:val="24"/>
          <w:szCs w:val="24"/>
          <w:lang w:val="en-GB"/>
        </w:rPr>
        <w:t>9</w:t>
      </w:r>
      <w:r w:rsidRPr="008319EF">
        <w:rPr>
          <w:rFonts w:ascii="Times New Roman" w:hAnsi="Times New Roman" w:cs="Times New Roman" w:hint="eastAsia"/>
          <w:b/>
          <w:i/>
          <w:kern w:val="0"/>
          <w:sz w:val="24"/>
          <w:szCs w:val="24"/>
          <w:lang w:val="en-GB"/>
        </w:rPr>
        <w:t>:</w:t>
      </w:r>
      <w:r w:rsidRPr="008319EF">
        <w:rPr>
          <w:rFonts w:ascii="Times New Roman" w:hAnsi="Times New Roman" w:cs="Times New Roman" w:hint="eastAsia"/>
          <w:i/>
          <w:kern w:val="0"/>
          <w:sz w:val="24"/>
          <w:szCs w:val="24"/>
          <w:lang w:val="en-GB"/>
        </w:rPr>
        <w:t xml:space="preserve"> Regression analysis (DV: </w:t>
      </w:r>
      <w:proofErr w:type="spellStart"/>
      <w:r>
        <w:rPr>
          <w:rFonts w:ascii="Times New Roman" w:hAnsi="Times New Roman" w:cs="Times New Roman" w:hint="eastAsia"/>
          <w:i/>
          <w:kern w:val="0"/>
          <w:sz w:val="24"/>
          <w:szCs w:val="24"/>
          <w:lang w:val="en-GB"/>
        </w:rPr>
        <w:t>Ab</w:t>
      </w:r>
      <w:proofErr w:type="spellEnd"/>
      <w:r w:rsidRPr="008319EF">
        <w:rPr>
          <w:rFonts w:ascii="Times New Roman" w:hAnsi="Times New Roman" w:cs="Times New Roman" w:hint="eastAsia"/>
          <w:i/>
          <w:kern w:val="0"/>
          <w:sz w:val="24"/>
          <w:szCs w:val="24"/>
          <w:lang w:val="en-GB"/>
        </w:rPr>
        <w:t xml:space="preserve">; IV: </w:t>
      </w:r>
      <w:r>
        <w:rPr>
          <w:rFonts w:ascii="Times New Roman" w:hAnsi="Times New Roman" w:cs="Times New Roman" w:hint="eastAsia"/>
          <w:i/>
          <w:kern w:val="0"/>
          <w:sz w:val="24"/>
          <w:szCs w:val="24"/>
          <w:lang w:val="en-GB"/>
        </w:rPr>
        <w:t>PC</w:t>
      </w:r>
      <w:r w:rsidRPr="008319EF">
        <w:rPr>
          <w:rFonts w:ascii="Times New Roman" w:hAnsi="Times New Roman" w:cs="Times New Roman" w:hint="eastAsia"/>
          <w:i/>
          <w:kern w:val="0"/>
          <w:sz w:val="24"/>
          <w:szCs w:val="24"/>
          <w:lang w:val="en-GB"/>
        </w:rPr>
        <w:t>) SPSS output</w:t>
      </w:r>
    </w:p>
    <w:p w:rsidR="004A51FF" w:rsidRDefault="004A51FF" w:rsidP="00E5317B">
      <w:pPr>
        <w:spacing w:line="360" w:lineRule="auto"/>
        <w:rPr>
          <w:rFonts w:ascii="Times New Roman" w:hAnsi="Times New Roman" w:cs="Times New Roman"/>
          <w:kern w:val="0"/>
          <w:sz w:val="24"/>
          <w:szCs w:val="24"/>
          <w:lang w:val="en-GB"/>
        </w:rPr>
      </w:pPr>
      <w:r>
        <w:rPr>
          <w:rFonts w:ascii="Times New Roman" w:hAnsi="Times New Roman" w:cs="Times New Roman" w:hint="eastAsia"/>
          <w:noProof/>
          <w:kern w:val="0"/>
          <w:sz w:val="24"/>
          <w:szCs w:val="24"/>
          <w:lang w:eastAsia="en-US"/>
        </w:rPr>
        <w:drawing>
          <wp:inline distT="0" distB="0" distL="0" distR="0">
            <wp:extent cx="5274310" cy="3587274"/>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srcRect/>
                    <a:stretch>
                      <a:fillRect/>
                    </a:stretch>
                  </pic:blipFill>
                  <pic:spPr bwMode="auto">
                    <a:xfrm>
                      <a:off x="0" y="0"/>
                      <a:ext cx="5274310" cy="3587274"/>
                    </a:xfrm>
                    <a:prstGeom prst="rect">
                      <a:avLst/>
                    </a:prstGeom>
                    <a:noFill/>
                    <a:ln w="9525">
                      <a:noFill/>
                      <a:miter lim="800000"/>
                      <a:headEnd/>
                      <a:tailEnd/>
                    </a:ln>
                  </pic:spPr>
                </pic:pic>
              </a:graphicData>
            </a:graphic>
          </wp:inline>
        </w:drawing>
      </w:r>
    </w:p>
    <w:p w:rsidR="008319EF" w:rsidRDefault="008319EF" w:rsidP="00E5317B">
      <w:pPr>
        <w:spacing w:line="360" w:lineRule="auto"/>
        <w:rPr>
          <w:rFonts w:ascii="Times New Roman" w:hAnsi="Times New Roman" w:cs="Times New Roman"/>
          <w:kern w:val="0"/>
          <w:sz w:val="24"/>
          <w:szCs w:val="24"/>
          <w:lang w:val="en-GB"/>
        </w:rPr>
      </w:pPr>
    </w:p>
    <w:p w:rsidR="008319EF" w:rsidRPr="008319EF" w:rsidRDefault="008319EF" w:rsidP="00E5317B">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 xml:space="preserve">Figure </w:t>
      </w:r>
      <w:r>
        <w:rPr>
          <w:rFonts w:ascii="Times New Roman" w:hAnsi="Times New Roman" w:cs="Times New Roman" w:hint="eastAsia"/>
          <w:b/>
          <w:i/>
          <w:kern w:val="0"/>
          <w:sz w:val="24"/>
          <w:szCs w:val="24"/>
          <w:lang w:val="en-GB"/>
        </w:rPr>
        <w:t>10</w:t>
      </w:r>
      <w:r w:rsidRPr="008319EF">
        <w:rPr>
          <w:rFonts w:ascii="Times New Roman" w:hAnsi="Times New Roman" w:cs="Times New Roman" w:hint="eastAsia"/>
          <w:b/>
          <w:i/>
          <w:kern w:val="0"/>
          <w:sz w:val="24"/>
          <w:szCs w:val="24"/>
          <w:lang w:val="en-GB"/>
        </w:rPr>
        <w:t>:</w:t>
      </w:r>
      <w:r w:rsidRPr="008319EF">
        <w:rPr>
          <w:rFonts w:ascii="Times New Roman" w:hAnsi="Times New Roman" w:cs="Times New Roman" w:hint="eastAsia"/>
          <w:i/>
          <w:kern w:val="0"/>
          <w:sz w:val="24"/>
          <w:szCs w:val="24"/>
          <w:lang w:val="en-GB"/>
        </w:rPr>
        <w:t xml:space="preserve"> Regression analysis (DV: </w:t>
      </w:r>
      <w:proofErr w:type="spellStart"/>
      <w:r>
        <w:rPr>
          <w:rFonts w:ascii="Times New Roman" w:hAnsi="Times New Roman" w:cs="Times New Roman" w:hint="eastAsia"/>
          <w:i/>
          <w:kern w:val="0"/>
          <w:sz w:val="24"/>
          <w:szCs w:val="24"/>
          <w:lang w:val="en-GB"/>
        </w:rPr>
        <w:t>Ab</w:t>
      </w:r>
      <w:proofErr w:type="spellEnd"/>
      <w:r w:rsidRPr="008319EF">
        <w:rPr>
          <w:rFonts w:ascii="Times New Roman" w:hAnsi="Times New Roman" w:cs="Times New Roman" w:hint="eastAsia"/>
          <w:i/>
          <w:kern w:val="0"/>
          <w:sz w:val="24"/>
          <w:szCs w:val="24"/>
          <w:lang w:val="en-GB"/>
        </w:rPr>
        <w:t xml:space="preserve">; IV: </w:t>
      </w:r>
      <w:r>
        <w:rPr>
          <w:rFonts w:ascii="Times New Roman" w:hAnsi="Times New Roman" w:cs="Times New Roman" w:hint="eastAsia"/>
          <w:i/>
          <w:kern w:val="0"/>
          <w:sz w:val="24"/>
          <w:szCs w:val="24"/>
          <w:lang w:val="en-GB"/>
        </w:rPr>
        <w:t>DP</w:t>
      </w:r>
      <w:r w:rsidRPr="008319EF">
        <w:rPr>
          <w:rFonts w:ascii="Times New Roman" w:hAnsi="Times New Roman" w:cs="Times New Roman" w:hint="eastAsia"/>
          <w:i/>
          <w:kern w:val="0"/>
          <w:sz w:val="24"/>
          <w:szCs w:val="24"/>
          <w:lang w:val="en-GB"/>
        </w:rPr>
        <w:t>) SPSS output</w:t>
      </w:r>
    </w:p>
    <w:p w:rsidR="004A51FF" w:rsidRDefault="004A51FF" w:rsidP="00E5317B">
      <w:pPr>
        <w:spacing w:line="360" w:lineRule="auto"/>
        <w:rPr>
          <w:rFonts w:ascii="Times New Roman" w:hAnsi="Times New Roman" w:cs="Times New Roman"/>
          <w:kern w:val="0"/>
          <w:sz w:val="24"/>
          <w:szCs w:val="24"/>
          <w:lang w:val="en-GB"/>
        </w:rPr>
      </w:pPr>
      <w:r>
        <w:rPr>
          <w:rFonts w:ascii="Times New Roman" w:hAnsi="Times New Roman" w:cs="Times New Roman" w:hint="eastAsia"/>
          <w:noProof/>
          <w:kern w:val="0"/>
          <w:sz w:val="24"/>
          <w:szCs w:val="24"/>
          <w:lang w:eastAsia="en-US"/>
        </w:rPr>
        <w:drawing>
          <wp:inline distT="0" distB="0" distL="0" distR="0">
            <wp:extent cx="5274310" cy="3433480"/>
            <wp:effectExtent l="1905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srcRect/>
                    <a:stretch>
                      <a:fillRect/>
                    </a:stretch>
                  </pic:blipFill>
                  <pic:spPr bwMode="auto">
                    <a:xfrm>
                      <a:off x="0" y="0"/>
                      <a:ext cx="5274310" cy="3433480"/>
                    </a:xfrm>
                    <a:prstGeom prst="rect">
                      <a:avLst/>
                    </a:prstGeom>
                    <a:noFill/>
                    <a:ln w="9525">
                      <a:noFill/>
                      <a:miter lim="800000"/>
                      <a:headEnd/>
                      <a:tailEnd/>
                    </a:ln>
                  </pic:spPr>
                </pic:pic>
              </a:graphicData>
            </a:graphic>
          </wp:inline>
        </w:drawing>
      </w:r>
    </w:p>
    <w:p w:rsidR="00DA6BAD" w:rsidRPr="00CC3B61" w:rsidRDefault="00DA6BAD" w:rsidP="00935934">
      <w:pPr>
        <w:spacing w:line="360" w:lineRule="auto"/>
        <w:rPr>
          <w:rFonts w:ascii="Times New Roman" w:hAnsi="Times New Roman" w:cs="Times New Roman"/>
          <w:kern w:val="0"/>
          <w:sz w:val="24"/>
          <w:szCs w:val="24"/>
        </w:rPr>
      </w:pPr>
      <w:r w:rsidRPr="00CC3B61">
        <w:rPr>
          <w:rFonts w:ascii="Times New Roman" w:hAnsi="Times New Roman" w:cs="Times New Roman" w:hint="eastAsia"/>
          <w:kern w:val="0"/>
          <w:sz w:val="24"/>
          <w:szCs w:val="24"/>
        </w:rPr>
        <w:t xml:space="preserve">Before we add privacy concern into our model, the relationship between degree of personalization and </w:t>
      </w:r>
      <w:proofErr w:type="spellStart"/>
      <w:r w:rsidRPr="00CC3B61">
        <w:rPr>
          <w:rFonts w:ascii="Times New Roman" w:hAnsi="Times New Roman" w:cs="Times New Roman" w:hint="eastAsia"/>
          <w:kern w:val="0"/>
          <w:sz w:val="24"/>
          <w:szCs w:val="24"/>
        </w:rPr>
        <w:t>Ab</w:t>
      </w:r>
      <w:proofErr w:type="spellEnd"/>
      <w:r w:rsidRPr="00CC3B61">
        <w:rPr>
          <w:rFonts w:ascii="Times New Roman" w:hAnsi="Times New Roman" w:cs="Times New Roman" w:hint="eastAsia"/>
          <w:kern w:val="0"/>
          <w:sz w:val="24"/>
          <w:szCs w:val="24"/>
        </w:rPr>
        <w:t xml:space="preserve"> was insignificant</w:t>
      </w:r>
      <w:r w:rsidR="00CC3B61" w:rsidRPr="00CC3B61">
        <w:rPr>
          <w:rFonts w:ascii="Times New Roman" w:hAnsi="Times New Roman" w:cs="Times New Roman" w:hint="eastAsia"/>
          <w:kern w:val="0"/>
          <w:sz w:val="24"/>
          <w:szCs w:val="24"/>
        </w:rPr>
        <w:t xml:space="preserve"> (P=0.352&gt;0.05)</w:t>
      </w:r>
      <w:r w:rsidRPr="00CC3B61">
        <w:rPr>
          <w:rFonts w:ascii="Times New Roman" w:hAnsi="Times New Roman" w:cs="Times New Roman" w:hint="eastAsia"/>
          <w:kern w:val="0"/>
          <w:sz w:val="24"/>
          <w:szCs w:val="24"/>
        </w:rPr>
        <w:t xml:space="preserve">. Then we included PC in this model, the </w:t>
      </w:r>
      <w:r w:rsidR="00CC3B61" w:rsidRPr="00CC3B61">
        <w:rPr>
          <w:rFonts w:ascii="Times New Roman" w:hAnsi="Times New Roman" w:cs="Times New Roman" w:hint="eastAsia"/>
          <w:kern w:val="0"/>
          <w:sz w:val="24"/>
          <w:szCs w:val="24"/>
        </w:rPr>
        <w:t xml:space="preserve">standardized </w:t>
      </w:r>
      <w:r w:rsidRPr="00CC3B61">
        <w:rPr>
          <w:rFonts w:ascii="Times New Roman" w:hAnsi="Times New Roman" w:cs="Times New Roman" w:hint="eastAsia"/>
          <w:kern w:val="0"/>
          <w:sz w:val="24"/>
          <w:szCs w:val="24"/>
        </w:rPr>
        <w:t xml:space="preserve">coefficient </w:t>
      </w:r>
      <w:r w:rsidR="00CC3B61" w:rsidRPr="00CC3B61">
        <w:rPr>
          <w:rFonts w:ascii="Times New Roman" w:hAnsi="Times New Roman" w:cs="Times New Roman" w:hint="eastAsia"/>
          <w:kern w:val="0"/>
          <w:sz w:val="24"/>
          <w:szCs w:val="24"/>
        </w:rPr>
        <w:t xml:space="preserve">beta </w:t>
      </w:r>
      <w:r w:rsidRPr="00CC3B61">
        <w:rPr>
          <w:rFonts w:ascii="Times New Roman" w:hAnsi="Times New Roman" w:cs="Times New Roman" w:hint="eastAsia"/>
          <w:kern w:val="0"/>
          <w:sz w:val="24"/>
          <w:szCs w:val="24"/>
        </w:rPr>
        <w:t>of DP changed (from 0.</w:t>
      </w:r>
      <w:r w:rsidR="00CC3B61" w:rsidRPr="00CC3B61">
        <w:rPr>
          <w:rFonts w:ascii="Times New Roman" w:hAnsi="Times New Roman" w:cs="Times New Roman" w:hint="eastAsia"/>
          <w:kern w:val="0"/>
          <w:sz w:val="24"/>
          <w:szCs w:val="24"/>
        </w:rPr>
        <w:t>603</w:t>
      </w:r>
      <w:r w:rsidRPr="00CC3B61">
        <w:rPr>
          <w:rFonts w:ascii="Times New Roman" w:hAnsi="Times New Roman" w:cs="Times New Roman" w:hint="eastAsia"/>
          <w:kern w:val="0"/>
          <w:sz w:val="24"/>
          <w:szCs w:val="24"/>
        </w:rPr>
        <w:t xml:space="preserve"> to 0.</w:t>
      </w:r>
      <w:r w:rsidR="00CC3B61" w:rsidRPr="00CC3B61">
        <w:rPr>
          <w:rFonts w:ascii="Times New Roman" w:hAnsi="Times New Roman" w:cs="Times New Roman" w:hint="eastAsia"/>
          <w:kern w:val="0"/>
          <w:sz w:val="24"/>
          <w:szCs w:val="24"/>
        </w:rPr>
        <w:t>216</w:t>
      </w:r>
      <w:r w:rsidRPr="00CC3B61">
        <w:rPr>
          <w:rFonts w:ascii="Times New Roman" w:hAnsi="Times New Roman" w:cs="Times New Roman" w:hint="eastAsia"/>
          <w:kern w:val="0"/>
          <w:sz w:val="24"/>
          <w:szCs w:val="24"/>
        </w:rPr>
        <w:t xml:space="preserve">), and the coefficient also become significant. This supported our hypothesis that privacy concern acted as a </w:t>
      </w:r>
      <w:r w:rsidRPr="00CC3B61">
        <w:rPr>
          <w:rFonts w:ascii="Times New Roman" w:hAnsi="Times New Roman" w:cs="Times New Roman"/>
          <w:kern w:val="0"/>
          <w:sz w:val="24"/>
          <w:szCs w:val="24"/>
        </w:rPr>
        <w:t>mediator</w:t>
      </w:r>
      <w:r w:rsidRPr="00CC3B61">
        <w:rPr>
          <w:rFonts w:ascii="Times New Roman" w:hAnsi="Times New Roman" w:cs="Times New Roman" w:hint="eastAsia"/>
          <w:kern w:val="0"/>
          <w:sz w:val="24"/>
          <w:szCs w:val="24"/>
        </w:rPr>
        <w:t xml:space="preserve"> between the relationship of DP and Ab. </w:t>
      </w:r>
      <w:r w:rsidR="00C92CC6">
        <w:rPr>
          <w:rFonts w:ascii="Times New Roman" w:hAnsi="Times New Roman" w:cs="Times New Roman" w:hint="eastAsia"/>
          <w:kern w:val="0"/>
          <w:sz w:val="24"/>
          <w:szCs w:val="24"/>
        </w:rPr>
        <w:t xml:space="preserve">Furthermore, degree of personalization was statistically insignificant to attitude towards brand without the </w:t>
      </w:r>
      <w:r w:rsidR="00C92CC6">
        <w:rPr>
          <w:rFonts w:ascii="Times New Roman" w:hAnsi="Times New Roman" w:cs="Times New Roman"/>
          <w:kern w:val="0"/>
          <w:sz w:val="24"/>
          <w:szCs w:val="24"/>
        </w:rPr>
        <w:t>existence</w:t>
      </w:r>
      <w:r w:rsidR="00C92CC6">
        <w:rPr>
          <w:rFonts w:ascii="Times New Roman" w:hAnsi="Times New Roman" w:cs="Times New Roman" w:hint="eastAsia"/>
          <w:kern w:val="0"/>
          <w:sz w:val="24"/>
          <w:szCs w:val="24"/>
        </w:rPr>
        <w:t xml:space="preserve"> of PC, which means the relationship between DP and </w:t>
      </w:r>
      <w:proofErr w:type="spellStart"/>
      <w:r w:rsidR="00C92CC6">
        <w:rPr>
          <w:rFonts w:ascii="Times New Roman" w:hAnsi="Times New Roman" w:cs="Times New Roman" w:hint="eastAsia"/>
          <w:kern w:val="0"/>
          <w:sz w:val="24"/>
          <w:szCs w:val="24"/>
        </w:rPr>
        <w:t>Ab</w:t>
      </w:r>
      <w:proofErr w:type="spellEnd"/>
      <w:r w:rsidR="00C92CC6">
        <w:rPr>
          <w:rFonts w:ascii="Times New Roman" w:hAnsi="Times New Roman" w:cs="Times New Roman" w:hint="eastAsia"/>
          <w:kern w:val="0"/>
          <w:sz w:val="24"/>
          <w:szCs w:val="24"/>
        </w:rPr>
        <w:t xml:space="preserve"> was an indirect one. </w:t>
      </w:r>
      <w:r w:rsidRPr="00CC3B61">
        <w:rPr>
          <w:rFonts w:ascii="Times New Roman" w:hAnsi="Times New Roman" w:cs="Times New Roman" w:hint="eastAsia"/>
          <w:kern w:val="0"/>
          <w:sz w:val="24"/>
          <w:szCs w:val="24"/>
        </w:rPr>
        <w:t xml:space="preserve">But the direction was </w:t>
      </w:r>
      <w:r w:rsidRPr="00CC3B61">
        <w:rPr>
          <w:rFonts w:ascii="Times New Roman" w:hAnsi="Times New Roman" w:cs="Times New Roman"/>
          <w:kern w:val="0"/>
          <w:sz w:val="24"/>
          <w:szCs w:val="24"/>
        </w:rPr>
        <w:t>opposite</w:t>
      </w:r>
      <w:r w:rsidRPr="00CC3B61">
        <w:rPr>
          <w:rFonts w:ascii="Times New Roman" w:hAnsi="Times New Roman" w:cs="Times New Roman" w:hint="eastAsia"/>
          <w:kern w:val="0"/>
          <w:sz w:val="24"/>
          <w:szCs w:val="24"/>
        </w:rPr>
        <w:t xml:space="preserve"> with we expected. The possible reason was that the </w:t>
      </w:r>
      <w:r w:rsidRPr="00CC3B61">
        <w:rPr>
          <w:rFonts w:ascii="Times New Roman" w:hAnsi="Times New Roman" w:cs="Times New Roman"/>
          <w:kern w:val="0"/>
          <w:sz w:val="24"/>
          <w:szCs w:val="24"/>
        </w:rPr>
        <w:t>negative</w:t>
      </w:r>
      <w:r w:rsidRPr="00CC3B61">
        <w:rPr>
          <w:rFonts w:ascii="Times New Roman" w:hAnsi="Times New Roman" w:cs="Times New Roman" w:hint="eastAsia"/>
          <w:kern w:val="0"/>
          <w:sz w:val="24"/>
          <w:szCs w:val="24"/>
        </w:rPr>
        <w:t xml:space="preserve"> impact that bring by PC was not strong </w:t>
      </w:r>
      <w:r w:rsidRPr="00CC3B61">
        <w:rPr>
          <w:rFonts w:ascii="Times New Roman" w:hAnsi="Times New Roman" w:cs="Times New Roman"/>
          <w:kern w:val="0"/>
          <w:sz w:val="24"/>
          <w:szCs w:val="24"/>
        </w:rPr>
        <w:t>enough</w:t>
      </w:r>
      <w:r w:rsidRPr="00CC3B61">
        <w:rPr>
          <w:rFonts w:ascii="Times New Roman" w:hAnsi="Times New Roman" w:cs="Times New Roman" w:hint="eastAsia"/>
          <w:kern w:val="0"/>
          <w:sz w:val="24"/>
          <w:szCs w:val="24"/>
        </w:rPr>
        <w:t xml:space="preserve"> to eliminate the positive impact bring by DP. The specific possible reason will be discussed in the next </w:t>
      </w:r>
      <w:r w:rsidRPr="00CC3B61">
        <w:rPr>
          <w:rFonts w:ascii="Times New Roman" w:hAnsi="Times New Roman" w:cs="Times New Roman"/>
          <w:kern w:val="0"/>
          <w:sz w:val="24"/>
          <w:szCs w:val="24"/>
        </w:rPr>
        <w:t>section</w:t>
      </w:r>
      <w:r w:rsidRPr="00CC3B61">
        <w:rPr>
          <w:rFonts w:ascii="Times New Roman" w:hAnsi="Times New Roman" w:cs="Times New Roman" w:hint="eastAsia"/>
          <w:kern w:val="0"/>
          <w:sz w:val="24"/>
          <w:szCs w:val="24"/>
        </w:rPr>
        <w:t>.</w:t>
      </w:r>
    </w:p>
    <w:p w:rsidR="00CC3B61" w:rsidRDefault="00CC3B61" w:rsidP="00935934">
      <w:pPr>
        <w:spacing w:line="360" w:lineRule="auto"/>
        <w:rPr>
          <w:rFonts w:ascii="Times New Roman" w:hAnsi="Times New Roman" w:cs="Times New Roman"/>
          <w:b/>
          <w:kern w:val="0"/>
          <w:sz w:val="24"/>
          <w:szCs w:val="24"/>
        </w:rPr>
      </w:pPr>
    </w:p>
    <w:p w:rsidR="00935934" w:rsidRDefault="00935934" w:rsidP="00E5317B">
      <w:pPr>
        <w:spacing w:line="360" w:lineRule="auto"/>
        <w:rPr>
          <w:rFonts w:ascii="Times New Roman" w:hAnsi="Times New Roman" w:cs="Times New Roman"/>
          <w:b/>
          <w:kern w:val="0"/>
          <w:sz w:val="24"/>
          <w:szCs w:val="24"/>
        </w:rPr>
      </w:pPr>
      <w:r w:rsidRPr="00CC3B61">
        <w:rPr>
          <w:rFonts w:ascii="Times New Roman" w:hAnsi="Times New Roman" w:cs="Times New Roman" w:hint="eastAsia"/>
          <w:b/>
          <w:kern w:val="0"/>
          <w:sz w:val="24"/>
          <w:szCs w:val="24"/>
        </w:rPr>
        <w:t>Analysis 4</w:t>
      </w:r>
      <w:r w:rsidR="00E21AB9">
        <w:rPr>
          <w:rFonts w:ascii="Times New Roman" w:hAnsi="Times New Roman" w:cs="Times New Roman" w:hint="eastAsia"/>
          <w:b/>
          <w:kern w:val="0"/>
          <w:sz w:val="24"/>
          <w:szCs w:val="24"/>
        </w:rPr>
        <w:t>: Testing H5 and H6</w:t>
      </w:r>
    </w:p>
    <w:p w:rsidR="008319EF" w:rsidRPr="008319EF" w:rsidRDefault="008319EF" w:rsidP="00E5317B">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 xml:space="preserve">Figure </w:t>
      </w:r>
      <w:r>
        <w:rPr>
          <w:rFonts w:ascii="Times New Roman" w:hAnsi="Times New Roman" w:cs="Times New Roman" w:hint="eastAsia"/>
          <w:b/>
          <w:i/>
          <w:kern w:val="0"/>
          <w:sz w:val="24"/>
          <w:szCs w:val="24"/>
          <w:lang w:val="en-GB"/>
        </w:rPr>
        <w:t>11</w:t>
      </w:r>
      <w:r w:rsidRPr="008319EF">
        <w:rPr>
          <w:rFonts w:ascii="Times New Roman" w:hAnsi="Times New Roman" w:cs="Times New Roman" w:hint="eastAsia"/>
          <w:b/>
          <w:i/>
          <w:kern w:val="0"/>
          <w:sz w:val="24"/>
          <w:szCs w:val="24"/>
          <w:lang w:val="en-GB"/>
        </w:rPr>
        <w:t>:</w:t>
      </w:r>
      <w:r w:rsidRPr="008319EF">
        <w:rPr>
          <w:rFonts w:ascii="Times New Roman" w:hAnsi="Times New Roman" w:cs="Times New Roman" w:hint="eastAsia"/>
          <w:i/>
          <w:kern w:val="0"/>
          <w:sz w:val="24"/>
          <w:szCs w:val="24"/>
          <w:lang w:val="en-GB"/>
        </w:rPr>
        <w:t xml:space="preserve"> Regression analysis (DV: </w:t>
      </w:r>
      <w:proofErr w:type="spellStart"/>
      <w:r>
        <w:rPr>
          <w:rFonts w:ascii="Times New Roman" w:hAnsi="Times New Roman" w:cs="Times New Roman" w:hint="eastAsia"/>
          <w:i/>
          <w:kern w:val="0"/>
          <w:sz w:val="24"/>
          <w:szCs w:val="24"/>
          <w:lang w:val="en-GB"/>
        </w:rPr>
        <w:t>Aad</w:t>
      </w:r>
      <w:proofErr w:type="spellEnd"/>
      <w:r w:rsidRPr="008319EF">
        <w:rPr>
          <w:rFonts w:ascii="Times New Roman" w:hAnsi="Times New Roman" w:cs="Times New Roman" w:hint="eastAsia"/>
          <w:i/>
          <w:kern w:val="0"/>
          <w:sz w:val="24"/>
          <w:szCs w:val="24"/>
          <w:lang w:val="en-GB"/>
        </w:rPr>
        <w:t xml:space="preserve">; IV: </w:t>
      </w:r>
      <w:r>
        <w:rPr>
          <w:rFonts w:ascii="Times New Roman" w:hAnsi="Times New Roman" w:cs="Times New Roman" w:hint="eastAsia"/>
          <w:i/>
          <w:kern w:val="0"/>
          <w:sz w:val="24"/>
          <w:szCs w:val="24"/>
          <w:lang w:val="en-GB"/>
        </w:rPr>
        <w:t>PC, DP, DC</w:t>
      </w:r>
      <w:r w:rsidRPr="008319EF">
        <w:rPr>
          <w:rFonts w:ascii="Times New Roman" w:hAnsi="Times New Roman" w:cs="Times New Roman" w:hint="eastAsia"/>
          <w:i/>
          <w:kern w:val="0"/>
          <w:sz w:val="24"/>
          <w:szCs w:val="24"/>
          <w:lang w:val="en-GB"/>
        </w:rPr>
        <w:t>) SPSS output</w:t>
      </w:r>
    </w:p>
    <w:p w:rsidR="009639B8" w:rsidRPr="00F9213A" w:rsidRDefault="009639B8" w:rsidP="00E5317B">
      <w:pPr>
        <w:spacing w:line="360" w:lineRule="auto"/>
        <w:rPr>
          <w:rFonts w:ascii="Times New Roman" w:hAnsi="Times New Roman" w:cs="Times New Roman"/>
          <w:kern w:val="0"/>
          <w:sz w:val="24"/>
          <w:szCs w:val="24"/>
          <w:lang w:val="en-GB"/>
        </w:rPr>
      </w:pPr>
      <w:r>
        <w:rPr>
          <w:rFonts w:ascii="Times New Roman" w:hAnsi="Times New Roman" w:cs="Times New Roman"/>
          <w:noProof/>
          <w:kern w:val="0"/>
          <w:sz w:val="24"/>
          <w:szCs w:val="24"/>
          <w:lang w:eastAsia="en-US"/>
        </w:rPr>
        <w:drawing>
          <wp:inline distT="0" distB="0" distL="0" distR="0">
            <wp:extent cx="5372477" cy="3925019"/>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srcRect/>
                    <a:stretch>
                      <a:fillRect/>
                    </a:stretch>
                  </pic:blipFill>
                  <pic:spPr bwMode="auto">
                    <a:xfrm>
                      <a:off x="0" y="0"/>
                      <a:ext cx="5374718" cy="3926656"/>
                    </a:xfrm>
                    <a:prstGeom prst="rect">
                      <a:avLst/>
                    </a:prstGeom>
                    <a:noFill/>
                    <a:ln w="9525">
                      <a:noFill/>
                      <a:miter lim="800000"/>
                      <a:headEnd/>
                      <a:tailEnd/>
                    </a:ln>
                  </pic:spPr>
                </pic:pic>
              </a:graphicData>
            </a:graphic>
          </wp:inline>
        </w:drawing>
      </w:r>
    </w:p>
    <w:p w:rsidR="00CC3B61" w:rsidRDefault="00CC3B61" w:rsidP="00C96BF4">
      <w:pPr>
        <w:pStyle w:val="ListParagraph"/>
        <w:spacing w:line="360" w:lineRule="auto"/>
        <w:ind w:left="0"/>
        <w:rPr>
          <w:rFonts w:ascii="Times New Roman" w:hAnsi="Times New Roman" w:cs="Times New Roman"/>
          <w:lang w:eastAsia="zh-CN"/>
        </w:rPr>
      </w:pPr>
    </w:p>
    <w:p w:rsidR="008108C4" w:rsidRDefault="00C96BF4" w:rsidP="00C96BF4">
      <w:pPr>
        <w:pStyle w:val="ListParagraph"/>
        <w:spacing w:line="360" w:lineRule="auto"/>
        <w:ind w:left="0"/>
        <w:rPr>
          <w:rFonts w:ascii="Times New Roman" w:hAnsi="Times New Roman" w:cs="Times New Roman"/>
          <w:lang w:val="en-GB" w:eastAsia="zh-CN"/>
        </w:rPr>
      </w:pPr>
      <w:r>
        <w:rPr>
          <w:rFonts w:ascii="Times New Roman" w:hAnsi="Times New Roman" w:cs="Times New Roman" w:hint="eastAsia"/>
          <w:lang w:eastAsia="zh-CN"/>
        </w:rPr>
        <w:t>Multiple regression analysis was conducted to process analysis 4.</w:t>
      </w:r>
      <w:r w:rsidR="00F134B1">
        <w:rPr>
          <w:rFonts w:ascii="Times New Roman" w:hAnsi="Times New Roman" w:cs="Times New Roman" w:hint="eastAsia"/>
          <w:lang w:eastAsia="zh-CN"/>
        </w:rPr>
        <w:t xml:space="preserve"> </w:t>
      </w:r>
      <w:r w:rsidR="00F134B1" w:rsidRPr="00EC526C">
        <w:rPr>
          <w:rFonts w:ascii="Times New Roman" w:hAnsi="Times New Roman" w:cs="Times New Roman"/>
          <w:lang w:val="en-GB"/>
        </w:rPr>
        <w:t xml:space="preserve">As </w:t>
      </w:r>
      <w:r w:rsidR="00F134B1">
        <w:rPr>
          <w:rFonts w:ascii="Times New Roman" w:hAnsi="Times New Roman" w:cs="Times New Roman" w:hint="eastAsia"/>
          <w:lang w:val="en-GB"/>
        </w:rPr>
        <w:t xml:space="preserve">we </w:t>
      </w:r>
      <w:r w:rsidR="00F134B1" w:rsidRPr="00EC526C">
        <w:rPr>
          <w:rFonts w:ascii="Times New Roman" w:hAnsi="Times New Roman" w:cs="Times New Roman"/>
          <w:lang w:val="en-GB"/>
        </w:rPr>
        <w:t xml:space="preserve">can </w:t>
      </w:r>
      <w:r w:rsidR="00F134B1">
        <w:rPr>
          <w:rFonts w:ascii="Times New Roman" w:hAnsi="Times New Roman" w:cs="Times New Roman"/>
          <w:lang w:val="en-GB"/>
        </w:rPr>
        <w:t>see</w:t>
      </w:r>
      <w:r w:rsidR="00F134B1" w:rsidRPr="00EC526C">
        <w:rPr>
          <w:rFonts w:ascii="Times New Roman" w:hAnsi="Times New Roman" w:cs="Times New Roman"/>
          <w:lang w:val="en-GB"/>
        </w:rPr>
        <w:t>, the analysis is statistically significant (F=</w:t>
      </w:r>
      <w:r w:rsidR="00F134B1">
        <w:rPr>
          <w:rFonts w:ascii="Times New Roman" w:hAnsi="Times New Roman" w:cs="Times New Roman" w:hint="eastAsia"/>
          <w:lang w:val="en-GB" w:eastAsia="zh-CN"/>
        </w:rPr>
        <w:t>10.277</w:t>
      </w:r>
      <w:r w:rsidR="00F134B1" w:rsidRPr="00EC526C">
        <w:rPr>
          <w:rFonts w:ascii="Times New Roman" w:hAnsi="Times New Roman" w:cs="Times New Roman"/>
          <w:lang w:val="en-GB"/>
        </w:rPr>
        <w:t xml:space="preserve">, </w:t>
      </w:r>
      <w:r w:rsidR="00F134B1">
        <w:rPr>
          <w:rFonts w:ascii="Times New Roman" w:hAnsi="Times New Roman" w:cs="Times New Roman" w:hint="eastAsia"/>
          <w:lang w:val="en-GB"/>
        </w:rPr>
        <w:t>p</w:t>
      </w:r>
      <w:r w:rsidR="00F134B1" w:rsidRPr="00EC526C">
        <w:rPr>
          <w:rFonts w:ascii="Times New Roman" w:hAnsi="Times New Roman" w:cs="Times New Roman"/>
          <w:lang w:val="en-GB"/>
        </w:rPr>
        <w:t xml:space="preserve"> =.000)</w:t>
      </w:r>
      <w:r w:rsidR="00F134B1">
        <w:rPr>
          <w:rFonts w:ascii="Times New Roman" w:hAnsi="Times New Roman" w:cs="Times New Roman" w:hint="eastAsia"/>
          <w:lang w:val="en-GB"/>
        </w:rPr>
        <w:t>. T</w:t>
      </w:r>
      <w:r w:rsidR="00F134B1" w:rsidRPr="00EC526C">
        <w:rPr>
          <w:rFonts w:ascii="Times New Roman" w:hAnsi="Times New Roman" w:cs="Times New Roman"/>
          <w:lang w:val="en-GB"/>
        </w:rPr>
        <w:t>herefore the n</w:t>
      </w:r>
      <w:r w:rsidR="00F134B1">
        <w:rPr>
          <w:rFonts w:ascii="Times New Roman" w:hAnsi="Times New Roman" w:cs="Times New Roman"/>
          <w:lang w:val="en-GB"/>
        </w:rPr>
        <w:t>ull hypothesis can be rejected, which</w:t>
      </w:r>
      <w:r w:rsidR="00F134B1" w:rsidRPr="00EC526C">
        <w:rPr>
          <w:rFonts w:ascii="Times New Roman" w:hAnsi="Times New Roman" w:cs="Times New Roman"/>
          <w:lang w:val="en-GB"/>
        </w:rPr>
        <w:t xml:space="preserve"> means that independent variables have an effect on </w:t>
      </w:r>
      <w:r w:rsidR="00F134B1">
        <w:rPr>
          <w:rFonts w:ascii="Times New Roman" w:hAnsi="Times New Roman" w:cs="Times New Roman" w:hint="eastAsia"/>
          <w:lang w:val="en-GB"/>
        </w:rPr>
        <w:t>attitude toward brand</w:t>
      </w:r>
      <w:r w:rsidR="00F134B1" w:rsidRPr="00EC526C">
        <w:rPr>
          <w:rFonts w:ascii="Times New Roman" w:hAnsi="Times New Roman" w:cs="Times New Roman"/>
          <w:lang w:val="en-GB"/>
        </w:rPr>
        <w:t>.</w:t>
      </w:r>
      <w:r w:rsidR="00F134B1">
        <w:rPr>
          <w:rFonts w:ascii="Times New Roman" w:hAnsi="Times New Roman" w:cs="Times New Roman" w:hint="eastAsia"/>
          <w:lang w:val="en-GB" w:eastAsia="zh-CN"/>
        </w:rPr>
        <w:t xml:space="preserve"> R square was 0.186 which mean 18.6% of dependent variable </w:t>
      </w:r>
      <w:proofErr w:type="spellStart"/>
      <w:r w:rsidR="00F134B1">
        <w:rPr>
          <w:rFonts w:ascii="Times New Roman" w:hAnsi="Times New Roman" w:cs="Times New Roman" w:hint="eastAsia"/>
          <w:lang w:val="en-GB" w:eastAsia="zh-CN"/>
        </w:rPr>
        <w:t>Aad</w:t>
      </w:r>
      <w:proofErr w:type="spellEnd"/>
      <w:r w:rsidR="00F134B1">
        <w:rPr>
          <w:rFonts w:ascii="Times New Roman" w:hAnsi="Times New Roman" w:cs="Times New Roman" w:hint="eastAsia"/>
          <w:lang w:val="en-GB" w:eastAsia="zh-CN"/>
        </w:rPr>
        <w:t xml:space="preserve"> was explained by the independent variables (PC, DP and DC). </w:t>
      </w:r>
      <w:r w:rsidR="00F134B1">
        <w:rPr>
          <w:rFonts w:ascii="Times New Roman" w:hAnsi="Times New Roman" w:cs="Times New Roman" w:hint="eastAsia"/>
          <w:lang w:val="en-GB"/>
        </w:rPr>
        <w:t>M</w:t>
      </w:r>
      <w:r w:rsidR="00F134B1" w:rsidRPr="00EC526C">
        <w:rPr>
          <w:rFonts w:ascii="Times New Roman" w:hAnsi="Times New Roman" w:cs="Times New Roman"/>
          <w:lang w:val="en-GB"/>
        </w:rPr>
        <w:t>ulti</w:t>
      </w:r>
      <w:r w:rsidR="00F134B1">
        <w:rPr>
          <w:rFonts w:ascii="Times New Roman" w:hAnsi="Times New Roman" w:cs="Times New Roman" w:hint="eastAsia"/>
          <w:lang w:val="en-GB"/>
        </w:rPr>
        <w:t>-</w:t>
      </w:r>
      <w:proofErr w:type="spellStart"/>
      <w:r w:rsidR="00F134B1" w:rsidRPr="00EC526C">
        <w:rPr>
          <w:rFonts w:ascii="Times New Roman" w:hAnsi="Times New Roman" w:cs="Times New Roman"/>
          <w:lang w:val="en-GB"/>
        </w:rPr>
        <w:t>collinearity</w:t>
      </w:r>
      <w:proofErr w:type="spellEnd"/>
      <w:r w:rsidR="00F134B1">
        <w:rPr>
          <w:rFonts w:ascii="Times New Roman" w:hAnsi="Times New Roman" w:cs="Times New Roman" w:hint="eastAsia"/>
          <w:lang w:val="en-GB"/>
        </w:rPr>
        <w:t xml:space="preserve"> was also counted</w:t>
      </w:r>
      <w:r w:rsidR="00F134B1" w:rsidRPr="00EC526C">
        <w:rPr>
          <w:rFonts w:ascii="Times New Roman" w:hAnsi="Times New Roman" w:cs="Times New Roman"/>
          <w:lang w:val="en-GB"/>
        </w:rPr>
        <w:t>. All VIF values are smaller than 10, therefore there is no multi</w:t>
      </w:r>
      <w:r w:rsidR="00F134B1">
        <w:rPr>
          <w:rFonts w:ascii="Times New Roman" w:hAnsi="Times New Roman" w:cs="Times New Roman" w:hint="eastAsia"/>
          <w:lang w:val="en-GB"/>
        </w:rPr>
        <w:t>-</w:t>
      </w:r>
      <w:proofErr w:type="spellStart"/>
      <w:r w:rsidR="00F134B1" w:rsidRPr="00EC526C">
        <w:rPr>
          <w:rFonts w:ascii="Times New Roman" w:hAnsi="Times New Roman" w:cs="Times New Roman"/>
          <w:lang w:val="en-GB"/>
        </w:rPr>
        <w:t>collinearity</w:t>
      </w:r>
      <w:proofErr w:type="spellEnd"/>
      <w:r w:rsidR="00F134B1">
        <w:rPr>
          <w:rFonts w:ascii="Times New Roman" w:hAnsi="Times New Roman" w:cs="Times New Roman" w:hint="eastAsia"/>
          <w:lang w:val="en-GB"/>
        </w:rPr>
        <w:t xml:space="preserve"> existing</w:t>
      </w:r>
      <w:r w:rsidR="00F134B1" w:rsidRPr="00EC526C">
        <w:rPr>
          <w:rFonts w:ascii="Times New Roman" w:hAnsi="Times New Roman" w:cs="Times New Roman"/>
          <w:lang w:val="en-GB"/>
        </w:rPr>
        <w:t>.</w:t>
      </w:r>
    </w:p>
    <w:p w:rsidR="00C96BF4" w:rsidRPr="00C96BF4" w:rsidRDefault="009712DD" w:rsidP="00C96BF4">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val="en-GB" w:eastAsia="zh-CN"/>
        </w:rPr>
        <w:t>S</w:t>
      </w:r>
      <w:r w:rsidRPr="00F639C2">
        <w:rPr>
          <w:rFonts w:ascii="Times New Roman" w:hAnsi="Times New Roman" w:cs="Times New Roman"/>
          <w:lang w:val="en-GB"/>
        </w:rPr>
        <w:t xml:space="preserve">tandardized beta coefficients are </w:t>
      </w:r>
      <w:r>
        <w:rPr>
          <w:rFonts w:ascii="Times New Roman" w:hAnsi="Times New Roman" w:cs="Times New Roman" w:hint="eastAsia"/>
          <w:lang w:val="en-GB" w:eastAsia="zh-CN"/>
        </w:rPr>
        <w:t xml:space="preserve">considered to compare </w:t>
      </w:r>
      <w:r w:rsidRPr="00F639C2">
        <w:rPr>
          <w:rFonts w:ascii="Times New Roman" w:hAnsi="Times New Roman" w:cs="Times New Roman"/>
          <w:lang w:val="en-GB"/>
        </w:rPr>
        <w:t xml:space="preserve">magnitude of effects. As can be seen from the Figure 7 below, the most important effect was </w:t>
      </w:r>
      <w:r>
        <w:rPr>
          <w:rFonts w:ascii="Times New Roman" w:hAnsi="Times New Roman" w:cs="Times New Roman" w:hint="eastAsia"/>
          <w:lang w:val="en-GB" w:eastAsia="zh-CN"/>
        </w:rPr>
        <w:t>privacy concern with the beta-value -0.514</w:t>
      </w:r>
      <w:r w:rsidRPr="00F639C2">
        <w:rPr>
          <w:rFonts w:ascii="Times New Roman" w:hAnsi="Times New Roman" w:cs="Times New Roman"/>
          <w:lang w:val="en-GB"/>
        </w:rPr>
        <w:t xml:space="preserve">, </w:t>
      </w:r>
      <w:r>
        <w:rPr>
          <w:rFonts w:ascii="Times New Roman" w:hAnsi="Times New Roman" w:cs="Times New Roman" w:hint="eastAsia"/>
          <w:lang w:val="en-GB" w:eastAsia="zh-CN"/>
        </w:rPr>
        <w:t xml:space="preserve">and </w:t>
      </w:r>
      <w:r w:rsidRPr="00F639C2">
        <w:rPr>
          <w:rFonts w:ascii="Times New Roman" w:hAnsi="Times New Roman" w:cs="Times New Roman"/>
          <w:lang w:val="en-GB"/>
        </w:rPr>
        <w:t xml:space="preserve">the second was </w:t>
      </w:r>
      <w:r>
        <w:rPr>
          <w:rFonts w:ascii="Times New Roman" w:hAnsi="Times New Roman" w:cs="Times New Roman" w:hint="eastAsia"/>
          <w:lang w:val="en-GB" w:eastAsia="zh-CN"/>
        </w:rPr>
        <w:t>DP</w:t>
      </w:r>
      <w:r>
        <w:rPr>
          <w:rFonts w:ascii="Times New Roman" w:hAnsi="Times New Roman" w:cs="Times New Roman"/>
          <w:lang w:val="en-GB"/>
        </w:rPr>
        <w:t xml:space="preserve"> (.</w:t>
      </w:r>
      <w:r>
        <w:rPr>
          <w:rFonts w:ascii="Times New Roman" w:hAnsi="Times New Roman" w:cs="Times New Roman" w:hint="eastAsia"/>
          <w:lang w:val="en-GB" w:eastAsia="zh-CN"/>
        </w:rPr>
        <w:t>231</w:t>
      </w:r>
      <w:r w:rsidRPr="00F639C2">
        <w:rPr>
          <w:rFonts w:ascii="Times New Roman" w:hAnsi="Times New Roman" w:cs="Times New Roman"/>
          <w:lang w:val="en-GB"/>
        </w:rPr>
        <w:t>)</w:t>
      </w:r>
      <w:r>
        <w:rPr>
          <w:rFonts w:ascii="Times New Roman" w:hAnsi="Times New Roman" w:cs="Times New Roman" w:hint="eastAsia"/>
          <w:lang w:val="en-GB" w:eastAsia="zh-CN"/>
        </w:rPr>
        <w:t>.</w:t>
      </w:r>
      <w:r w:rsidRPr="00F639C2">
        <w:rPr>
          <w:rFonts w:ascii="Times New Roman" w:hAnsi="Times New Roman" w:cs="Times New Roman"/>
          <w:lang w:val="en-GB"/>
        </w:rPr>
        <w:t xml:space="preserve"> </w:t>
      </w:r>
      <w:r w:rsidR="009975E1">
        <w:rPr>
          <w:rFonts w:ascii="Times New Roman" w:hAnsi="Times New Roman" w:cs="Times New Roman" w:hint="eastAsia"/>
          <w:lang w:val="en-GB" w:eastAsia="zh-CN"/>
        </w:rPr>
        <w:t xml:space="preserve">PC had a </w:t>
      </w:r>
      <w:r w:rsidR="009975E1">
        <w:rPr>
          <w:rFonts w:ascii="Times New Roman" w:hAnsi="Times New Roman" w:cs="Times New Roman"/>
          <w:lang w:val="en-GB" w:eastAsia="zh-CN"/>
        </w:rPr>
        <w:t>negative</w:t>
      </w:r>
      <w:r w:rsidR="009975E1">
        <w:rPr>
          <w:rFonts w:ascii="Times New Roman" w:hAnsi="Times New Roman" w:cs="Times New Roman" w:hint="eastAsia"/>
          <w:lang w:val="en-GB" w:eastAsia="zh-CN"/>
        </w:rPr>
        <w:t xml:space="preserve"> impact on </w:t>
      </w:r>
      <w:proofErr w:type="spellStart"/>
      <w:r w:rsidR="009975E1">
        <w:rPr>
          <w:rFonts w:ascii="Times New Roman" w:hAnsi="Times New Roman" w:cs="Times New Roman" w:hint="eastAsia"/>
          <w:lang w:val="en-GB" w:eastAsia="zh-CN"/>
        </w:rPr>
        <w:t>Aad</w:t>
      </w:r>
      <w:proofErr w:type="spellEnd"/>
      <w:r w:rsidR="009975E1">
        <w:rPr>
          <w:rFonts w:ascii="Times New Roman" w:hAnsi="Times New Roman" w:cs="Times New Roman" w:hint="eastAsia"/>
          <w:lang w:val="en-GB" w:eastAsia="zh-CN"/>
        </w:rPr>
        <w:t xml:space="preserve"> with the </w:t>
      </w:r>
      <w:r w:rsidR="009975E1">
        <w:rPr>
          <w:rFonts w:ascii="Times New Roman" w:hAnsi="Times New Roman" w:cs="Times New Roman"/>
          <w:lang w:val="en-GB" w:eastAsia="zh-CN"/>
        </w:rPr>
        <w:t>coefficient</w:t>
      </w:r>
      <w:r w:rsidR="009975E1">
        <w:rPr>
          <w:rFonts w:ascii="Times New Roman" w:hAnsi="Times New Roman" w:cs="Times New Roman" w:hint="eastAsia"/>
          <w:lang w:val="en-GB" w:eastAsia="zh-CN"/>
        </w:rPr>
        <w:t xml:space="preserve"> -0.493, while DP had a positive impact on </w:t>
      </w:r>
      <w:proofErr w:type="spellStart"/>
      <w:r w:rsidR="009975E1">
        <w:rPr>
          <w:rFonts w:ascii="Times New Roman" w:hAnsi="Times New Roman" w:cs="Times New Roman" w:hint="eastAsia"/>
          <w:lang w:val="en-GB" w:eastAsia="zh-CN"/>
        </w:rPr>
        <w:t>Aad</w:t>
      </w:r>
      <w:proofErr w:type="spellEnd"/>
      <w:r w:rsidR="009975E1">
        <w:rPr>
          <w:rFonts w:ascii="Times New Roman" w:hAnsi="Times New Roman" w:cs="Times New Roman" w:hint="eastAsia"/>
          <w:lang w:val="en-GB" w:eastAsia="zh-CN"/>
        </w:rPr>
        <w:t>, but this influence is diminutive (</w:t>
      </w:r>
      <w:r w:rsidR="009975E1">
        <w:rPr>
          <w:rFonts w:ascii="Times New Roman" w:hAnsi="Times New Roman" w:cs="Times New Roman" w:hint="eastAsia"/>
          <w:lang w:val="en-GB" w:eastAsia="zh-CN"/>
        </w:rPr>
        <w:t>β</w:t>
      </w:r>
      <w:r w:rsidR="009975E1">
        <w:rPr>
          <w:rFonts w:ascii="Times New Roman" w:hAnsi="Times New Roman" w:cs="Times New Roman" w:hint="eastAsia"/>
          <w:lang w:val="en-GB" w:eastAsia="zh-CN"/>
        </w:rPr>
        <w:t xml:space="preserve">1=0.082). </w:t>
      </w:r>
      <w:r>
        <w:rPr>
          <w:rFonts w:ascii="Times New Roman" w:hAnsi="Times New Roman" w:cs="Times New Roman" w:hint="eastAsia"/>
          <w:lang w:val="en-GB" w:eastAsia="zh-CN"/>
        </w:rPr>
        <w:t>DC was insignificant in th</w:t>
      </w:r>
      <w:r w:rsidR="009975E1">
        <w:rPr>
          <w:rFonts w:ascii="Times New Roman" w:hAnsi="Times New Roman" w:cs="Times New Roman" w:hint="eastAsia"/>
          <w:lang w:val="en-GB" w:eastAsia="zh-CN"/>
        </w:rPr>
        <w:t xml:space="preserve">is relationship (p=0.461&gt;0.05), which is </w:t>
      </w:r>
      <w:r w:rsidR="009975E1">
        <w:rPr>
          <w:rFonts w:ascii="Times New Roman" w:hAnsi="Times New Roman" w:cs="Times New Roman"/>
          <w:lang w:val="en-GB" w:eastAsia="zh-CN"/>
        </w:rPr>
        <w:t>contrary</w:t>
      </w:r>
      <w:r w:rsidR="009975E1">
        <w:rPr>
          <w:rFonts w:ascii="Times New Roman" w:hAnsi="Times New Roman" w:cs="Times New Roman" w:hint="eastAsia"/>
          <w:lang w:val="en-GB" w:eastAsia="zh-CN"/>
        </w:rPr>
        <w:t xml:space="preserve"> to our previous assumption. </w:t>
      </w:r>
    </w:p>
    <w:p w:rsidR="009639B8" w:rsidRDefault="009639B8" w:rsidP="008108C4">
      <w:pPr>
        <w:autoSpaceDE w:val="0"/>
        <w:autoSpaceDN w:val="0"/>
        <w:adjustRightInd w:val="0"/>
        <w:spacing w:line="400" w:lineRule="atLeast"/>
        <w:jc w:val="left"/>
        <w:rPr>
          <w:rFonts w:ascii="Times New Roman" w:hAnsi="Times New Roman" w:cs="Times New Roman"/>
          <w:kern w:val="0"/>
          <w:sz w:val="24"/>
          <w:szCs w:val="24"/>
        </w:rPr>
      </w:pPr>
    </w:p>
    <w:p w:rsidR="009975E1" w:rsidRDefault="009975E1" w:rsidP="008108C4">
      <w:pPr>
        <w:autoSpaceDE w:val="0"/>
        <w:autoSpaceDN w:val="0"/>
        <w:adjustRightInd w:val="0"/>
        <w:spacing w:line="400" w:lineRule="atLeast"/>
        <w:jc w:val="left"/>
        <w:rPr>
          <w:rFonts w:ascii="Times New Roman" w:hAnsi="Times New Roman" w:cs="Times New Roman"/>
          <w:b/>
          <w:kern w:val="0"/>
          <w:sz w:val="24"/>
          <w:szCs w:val="24"/>
        </w:rPr>
      </w:pPr>
      <w:r w:rsidRPr="009975E1">
        <w:rPr>
          <w:rFonts w:ascii="Times New Roman" w:hAnsi="Times New Roman" w:cs="Times New Roman" w:hint="eastAsia"/>
          <w:b/>
          <w:kern w:val="0"/>
          <w:sz w:val="24"/>
          <w:szCs w:val="24"/>
        </w:rPr>
        <w:t>Analysis 5</w:t>
      </w:r>
      <w:r w:rsidR="00E21AB9">
        <w:rPr>
          <w:rFonts w:ascii="Times New Roman" w:hAnsi="Times New Roman" w:cs="Times New Roman" w:hint="eastAsia"/>
          <w:b/>
          <w:kern w:val="0"/>
          <w:sz w:val="24"/>
          <w:szCs w:val="24"/>
        </w:rPr>
        <w:t>: Testing H5</w:t>
      </w:r>
    </w:p>
    <w:p w:rsidR="008319EF" w:rsidRPr="008319EF" w:rsidRDefault="008319EF" w:rsidP="008319EF">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 xml:space="preserve">Figure </w:t>
      </w:r>
      <w:r>
        <w:rPr>
          <w:rFonts w:ascii="Times New Roman" w:hAnsi="Times New Roman" w:cs="Times New Roman" w:hint="eastAsia"/>
          <w:b/>
          <w:i/>
          <w:kern w:val="0"/>
          <w:sz w:val="24"/>
          <w:szCs w:val="24"/>
          <w:lang w:val="en-GB"/>
        </w:rPr>
        <w:t>12</w:t>
      </w:r>
      <w:r w:rsidRPr="008319EF">
        <w:rPr>
          <w:rFonts w:ascii="Times New Roman" w:hAnsi="Times New Roman" w:cs="Times New Roman" w:hint="eastAsia"/>
          <w:b/>
          <w:i/>
          <w:kern w:val="0"/>
          <w:sz w:val="24"/>
          <w:szCs w:val="24"/>
          <w:lang w:val="en-GB"/>
        </w:rPr>
        <w:t>:</w:t>
      </w:r>
      <w:r w:rsidRPr="008319EF">
        <w:rPr>
          <w:rFonts w:ascii="Times New Roman" w:hAnsi="Times New Roman" w:cs="Times New Roman" w:hint="eastAsia"/>
          <w:i/>
          <w:kern w:val="0"/>
          <w:sz w:val="24"/>
          <w:szCs w:val="24"/>
          <w:lang w:val="en-GB"/>
        </w:rPr>
        <w:t xml:space="preserve"> Regression analysis (DV: </w:t>
      </w:r>
      <w:proofErr w:type="spellStart"/>
      <w:r>
        <w:rPr>
          <w:rFonts w:ascii="Times New Roman" w:hAnsi="Times New Roman" w:cs="Times New Roman" w:hint="eastAsia"/>
          <w:i/>
          <w:kern w:val="0"/>
          <w:sz w:val="24"/>
          <w:szCs w:val="24"/>
          <w:lang w:val="en-GB"/>
        </w:rPr>
        <w:t>Ab</w:t>
      </w:r>
      <w:proofErr w:type="spellEnd"/>
      <w:r w:rsidRPr="008319EF">
        <w:rPr>
          <w:rFonts w:ascii="Times New Roman" w:hAnsi="Times New Roman" w:cs="Times New Roman" w:hint="eastAsia"/>
          <w:i/>
          <w:kern w:val="0"/>
          <w:sz w:val="24"/>
          <w:szCs w:val="24"/>
          <w:lang w:val="en-GB"/>
        </w:rPr>
        <w:t xml:space="preserve">; IV: </w:t>
      </w:r>
      <w:proofErr w:type="spellStart"/>
      <w:r>
        <w:rPr>
          <w:rFonts w:ascii="Times New Roman" w:hAnsi="Times New Roman" w:cs="Times New Roman" w:hint="eastAsia"/>
          <w:i/>
          <w:kern w:val="0"/>
          <w:sz w:val="24"/>
          <w:szCs w:val="24"/>
          <w:lang w:val="en-GB"/>
        </w:rPr>
        <w:t>Aad</w:t>
      </w:r>
      <w:proofErr w:type="spellEnd"/>
      <w:r>
        <w:rPr>
          <w:rFonts w:ascii="Times New Roman" w:hAnsi="Times New Roman" w:cs="Times New Roman" w:hint="eastAsia"/>
          <w:i/>
          <w:kern w:val="0"/>
          <w:sz w:val="24"/>
          <w:szCs w:val="24"/>
          <w:lang w:val="en-GB"/>
        </w:rPr>
        <w:t>, dummy 1, dummy 2, dummy 3, dummy 4</w:t>
      </w:r>
      <w:r w:rsidRPr="008319EF">
        <w:rPr>
          <w:rFonts w:ascii="Times New Roman" w:hAnsi="Times New Roman" w:cs="Times New Roman" w:hint="eastAsia"/>
          <w:i/>
          <w:kern w:val="0"/>
          <w:sz w:val="24"/>
          <w:szCs w:val="24"/>
          <w:lang w:val="en-GB"/>
        </w:rPr>
        <w:t>) SPSS output</w:t>
      </w:r>
    </w:p>
    <w:p w:rsidR="009639B8" w:rsidRDefault="009639B8" w:rsidP="008108C4">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noProof/>
          <w:kern w:val="0"/>
          <w:sz w:val="24"/>
          <w:szCs w:val="24"/>
          <w:lang w:eastAsia="en-US"/>
        </w:rPr>
        <w:drawing>
          <wp:inline distT="0" distB="0" distL="0" distR="0">
            <wp:extent cx="3750694" cy="2527057"/>
            <wp:effectExtent l="19050" t="0" r="2156"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srcRect/>
                    <a:stretch>
                      <a:fillRect/>
                    </a:stretch>
                  </pic:blipFill>
                  <pic:spPr bwMode="auto">
                    <a:xfrm>
                      <a:off x="0" y="0"/>
                      <a:ext cx="3750189" cy="2526716"/>
                    </a:xfrm>
                    <a:prstGeom prst="rect">
                      <a:avLst/>
                    </a:prstGeom>
                    <a:noFill/>
                    <a:ln w="9525">
                      <a:noFill/>
                      <a:miter lim="800000"/>
                      <a:headEnd/>
                      <a:tailEnd/>
                    </a:ln>
                  </pic:spPr>
                </pic:pic>
              </a:graphicData>
            </a:graphic>
          </wp:inline>
        </w:drawing>
      </w:r>
    </w:p>
    <w:p w:rsidR="009639B8" w:rsidRDefault="009639B8" w:rsidP="008108C4">
      <w:pPr>
        <w:autoSpaceDE w:val="0"/>
        <w:autoSpaceDN w:val="0"/>
        <w:adjustRightInd w:val="0"/>
        <w:spacing w:line="400" w:lineRule="atLeast"/>
        <w:jc w:val="left"/>
        <w:rPr>
          <w:rFonts w:ascii="Times New Roman" w:hAnsi="Times New Roman" w:cs="Times New Roman"/>
          <w:kern w:val="0"/>
          <w:sz w:val="24"/>
          <w:szCs w:val="24"/>
        </w:rPr>
      </w:pPr>
    </w:p>
    <w:p w:rsidR="009639B8" w:rsidRDefault="009639B8" w:rsidP="008108C4">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noProof/>
          <w:kern w:val="0"/>
          <w:sz w:val="24"/>
          <w:szCs w:val="24"/>
          <w:lang w:eastAsia="en-US"/>
        </w:rPr>
        <w:drawing>
          <wp:inline distT="0" distB="0" distL="0" distR="0">
            <wp:extent cx="5274310" cy="2073906"/>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5274310" cy="2073906"/>
                    </a:xfrm>
                    <a:prstGeom prst="rect">
                      <a:avLst/>
                    </a:prstGeom>
                    <a:noFill/>
                    <a:ln w="9525">
                      <a:noFill/>
                      <a:miter lim="800000"/>
                      <a:headEnd/>
                      <a:tailEnd/>
                    </a:ln>
                  </pic:spPr>
                </pic:pic>
              </a:graphicData>
            </a:graphic>
          </wp:inline>
        </w:drawing>
      </w:r>
    </w:p>
    <w:p w:rsidR="00C92CC6" w:rsidRDefault="00C92CC6" w:rsidP="00C92CC6">
      <w:pPr>
        <w:pStyle w:val="ListParagraph"/>
        <w:spacing w:line="360" w:lineRule="auto"/>
        <w:ind w:left="0"/>
        <w:rPr>
          <w:rFonts w:ascii="Times New Roman" w:hAnsi="Times New Roman" w:cs="Times New Roman"/>
          <w:lang w:val="en-GB" w:eastAsia="zh-CN"/>
        </w:rPr>
      </w:pPr>
      <w:r>
        <w:rPr>
          <w:rFonts w:ascii="Times New Roman" w:hAnsi="Times New Roman" w:cs="Times New Roman" w:hint="eastAsia"/>
          <w:lang w:eastAsia="zh-CN"/>
        </w:rPr>
        <w:t xml:space="preserve">Analysis 5 was conducted to test the </w:t>
      </w:r>
      <w:r>
        <w:rPr>
          <w:rFonts w:ascii="Times New Roman" w:hAnsi="Times New Roman" w:cs="Times New Roman"/>
          <w:lang w:eastAsia="zh-CN"/>
        </w:rPr>
        <w:t>relationship</w:t>
      </w:r>
      <w:r>
        <w:rPr>
          <w:rFonts w:ascii="Times New Roman" w:hAnsi="Times New Roman" w:cs="Times New Roman" w:hint="eastAsia"/>
          <w:lang w:eastAsia="zh-CN"/>
        </w:rPr>
        <w:t xml:space="preserve"> between </w:t>
      </w:r>
      <w:proofErr w:type="spellStart"/>
      <w:r>
        <w:rPr>
          <w:rFonts w:ascii="Times New Roman" w:hAnsi="Times New Roman" w:cs="Times New Roman" w:hint="eastAsia"/>
          <w:lang w:eastAsia="zh-CN"/>
        </w:rPr>
        <w:t>Aad</w:t>
      </w:r>
      <w:proofErr w:type="spellEnd"/>
      <w:r>
        <w:rPr>
          <w:rFonts w:ascii="Times New Roman" w:hAnsi="Times New Roman" w:cs="Times New Roman" w:hint="eastAsia"/>
          <w:lang w:eastAsia="zh-CN"/>
        </w:rPr>
        <w:t xml:space="preserve"> and </w:t>
      </w:r>
      <w:proofErr w:type="spellStart"/>
      <w:proofErr w:type="gramStart"/>
      <w:r>
        <w:rPr>
          <w:rFonts w:ascii="Times New Roman" w:hAnsi="Times New Roman" w:cs="Times New Roman" w:hint="eastAsia"/>
          <w:lang w:eastAsia="zh-CN"/>
        </w:rPr>
        <w:t>Ab</w:t>
      </w:r>
      <w:proofErr w:type="spellEnd"/>
      <w:r>
        <w:rPr>
          <w:rFonts w:ascii="Times New Roman" w:hAnsi="Times New Roman" w:cs="Times New Roman" w:hint="eastAsia"/>
          <w:lang w:eastAsia="zh-CN"/>
        </w:rPr>
        <w:t>,</w:t>
      </w:r>
      <w:proofErr w:type="gramEnd"/>
      <w:r>
        <w:rPr>
          <w:rFonts w:ascii="Times New Roman" w:hAnsi="Times New Roman" w:cs="Times New Roman" w:hint="eastAsia"/>
          <w:lang w:eastAsia="zh-CN"/>
        </w:rPr>
        <w:t xml:space="preserve"> also, </w:t>
      </w:r>
      <w:r>
        <w:rPr>
          <w:rFonts w:ascii="Times New Roman" w:hAnsi="Times New Roman" w:cs="Times New Roman"/>
          <w:lang w:eastAsia="zh-CN"/>
        </w:rPr>
        <w:t>whether</w:t>
      </w:r>
      <w:r>
        <w:rPr>
          <w:rFonts w:ascii="Times New Roman" w:hAnsi="Times New Roman" w:cs="Times New Roman" w:hint="eastAsia"/>
          <w:lang w:eastAsia="zh-CN"/>
        </w:rPr>
        <w:t xml:space="preserve"> </w:t>
      </w:r>
      <w:proofErr w:type="spellStart"/>
      <w:r>
        <w:rPr>
          <w:rFonts w:ascii="Times New Roman" w:hAnsi="Times New Roman" w:cs="Times New Roman" w:hint="eastAsia"/>
          <w:lang w:eastAsia="zh-CN"/>
        </w:rPr>
        <w:t>Ab</w:t>
      </w:r>
      <w:proofErr w:type="spellEnd"/>
      <w:r>
        <w:rPr>
          <w:rFonts w:ascii="Times New Roman" w:hAnsi="Times New Roman" w:cs="Times New Roman" w:hint="eastAsia"/>
          <w:lang w:eastAsia="zh-CN"/>
        </w:rPr>
        <w:t xml:space="preserve"> had significant difference among 5 scenarios was considered. </w:t>
      </w:r>
      <w:r w:rsidRPr="00EC526C">
        <w:rPr>
          <w:rFonts w:ascii="Times New Roman" w:hAnsi="Times New Roman" w:cs="Times New Roman"/>
          <w:lang w:val="en-GB"/>
        </w:rPr>
        <w:t xml:space="preserve">As </w:t>
      </w:r>
      <w:r>
        <w:rPr>
          <w:rFonts w:ascii="Times New Roman" w:hAnsi="Times New Roman" w:cs="Times New Roman" w:hint="eastAsia"/>
          <w:lang w:val="en-GB"/>
        </w:rPr>
        <w:t xml:space="preserve">we </w:t>
      </w:r>
      <w:r w:rsidRPr="00EC526C">
        <w:rPr>
          <w:rFonts w:ascii="Times New Roman" w:hAnsi="Times New Roman" w:cs="Times New Roman"/>
          <w:lang w:val="en-GB"/>
        </w:rPr>
        <w:t xml:space="preserve">can </w:t>
      </w:r>
      <w:r>
        <w:rPr>
          <w:rFonts w:ascii="Times New Roman" w:hAnsi="Times New Roman" w:cs="Times New Roman"/>
          <w:lang w:val="en-GB"/>
        </w:rPr>
        <w:t>see</w:t>
      </w:r>
      <w:r w:rsidRPr="00EC526C">
        <w:rPr>
          <w:rFonts w:ascii="Times New Roman" w:hAnsi="Times New Roman" w:cs="Times New Roman"/>
          <w:lang w:val="en-GB"/>
        </w:rPr>
        <w:t>, the analysis is statistically significant (F=</w:t>
      </w:r>
      <w:r>
        <w:rPr>
          <w:rFonts w:ascii="Times New Roman" w:hAnsi="Times New Roman" w:cs="Times New Roman" w:hint="eastAsia"/>
          <w:lang w:val="en-GB" w:eastAsia="zh-CN"/>
        </w:rPr>
        <w:t>22.496</w:t>
      </w:r>
      <w:r w:rsidRPr="00EC526C">
        <w:rPr>
          <w:rFonts w:ascii="Times New Roman" w:hAnsi="Times New Roman" w:cs="Times New Roman"/>
          <w:lang w:val="en-GB"/>
        </w:rPr>
        <w:t xml:space="preserve">, </w:t>
      </w:r>
      <w:r>
        <w:rPr>
          <w:rFonts w:ascii="Times New Roman" w:hAnsi="Times New Roman" w:cs="Times New Roman" w:hint="eastAsia"/>
          <w:lang w:val="en-GB"/>
        </w:rPr>
        <w:t>p</w:t>
      </w:r>
      <w:r w:rsidRPr="00EC526C">
        <w:rPr>
          <w:rFonts w:ascii="Times New Roman" w:hAnsi="Times New Roman" w:cs="Times New Roman"/>
          <w:lang w:val="en-GB"/>
        </w:rPr>
        <w:t xml:space="preserve"> =.000)</w:t>
      </w:r>
      <w:r>
        <w:rPr>
          <w:rFonts w:ascii="Times New Roman" w:hAnsi="Times New Roman" w:cs="Times New Roman" w:hint="eastAsia"/>
          <w:lang w:val="en-GB"/>
        </w:rPr>
        <w:t>. T</w:t>
      </w:r>
      <w:r w:rsidRPr="00EC526C">
        <w:rPr>
          <w:rFonts w:ascii="Times New Roman" w:hAnsi="Times New Roman" w:cs="Times New Roman"/>
          <w:lang w:val="en-GB"/>
        </w:rPr>
        <w:t>herefore the n</w:t>
      </w:r>
      <w:r>
        <w:rPr>
          <w:rFonts w:ascii="Times New Roman" w:hAnsi="Times New Roman" w:cs="Times New Roman"/>
          <w:lang w:val="en-GB"/>
        </w:rPr>
        <w:t>ull hypothesis can be rejected, which</w:t>
      </w:r>
      <w:r w:rsidRPr="00EC526C">
        <w:rPr>
          <w:rFonts w:ascii="Times New Roman" w:hAnsi="Times New Roman" w:cs="Times New Roman"/>
          <w:lang w:val="en-GB"/>
        </w:rPr>
        <w:t xml:space="preserve"> means that independent variables have an effect on </w:t>
      </w:r>
      <w:r>
        <w:rPr>
          <w:rFonts w:ascii="Times New Roman" w:hAnsi="Times New Roman" w:cs="Times New Roman" w:hint="eastAsia"/>
          <w:lang w:val="en-GB"/>
        </w:rPr>
        <w:t>attitude toward brand</w:t>
      </w:r>
      <w:r w:rsidRPr="00EC526C">
        <w:rPr>
          <w:rFonts w:ascii="Times New Roman" w:hAnsi="Times New Roman" w:cs="Times New Roman"/>
          <w:lang w:val="en-GB"/>
        </w:rPr>
        <w:t>.</w:t>
      </w:r>
      <w:r>
        <w:rPr>
          <w:rFonts w:ascii="Times New Roman" w:hAnsi="Times New Roman" w:cs="Times New Roman" w:hint="eastAsia"/>
          <w:lang w:val="en-GB" w:eastAsia="zh-CN"/>
        </w:rPr>
        <w:t xml:space="preserve"> R square was 0.458 which mean 45.8% of dependent variable </w:t>
      </w:r>
      <w:proofErr w:type="spellStart"/>
      <w:r>
        <w:rPr>
          <w:rFonts w:ascii="Times New Roman" w:hAnsi="Times New Roman" w:cs="Times New Roman" w:hint="eastAsia"/>
          <w:lang w:val="en-GB" w:eastAsia="zh-CN"/>
        </w:rPr>
        <w:t>Ab</w:t>
      </w:r>
      <w:proofErr w:type="spellEnd"/>
      <w:r>
        <w:rPr>
          <w:rFonts w:ascii="Times New Roman" w:hAnsi="Times New Roman" w:cs="Times New Roman" w:hint="eastAsia"/>
          <w:lang w:val="en-GB" w:eastAsia="zh-CN"/>
        </w:rPr>
        <w:t xml:space="preserve"> was explained by the independent variables (4 dummies and </w:t>
      </w:r>
      <w:proofErr w:type="spellStart"/>
      <w:r>
        <w:rPr>
          <w:rFonts w:ascii="Times New Roman" w:hAnsi="Times New Roman" w:cs="Times New Roman" w:hint="eastAsia"/>
          <w:lang w:val="en-GB" w:eastAsia="zh-CN"/>
        </w:rPr>
        <w:t>Aad</w:t>
      </w:r>
      <w:proofErr w:type="spellEnd"/>
      <w:r>
        <w:rPr>
          <w:rFonts w:ascii="Times New Roman" w:hAnsi="Times New Roman" w:cs="Times New Roman" w:hint="eastAsia"/>
          <w:lang w:val="en-GB" w:eastAsia="zh-CN"/>
        </w:rPr>
        <w:t xml:space="preserve">). </w:t>
      </w:r>
      <w:r>
        <w:rPr>
          <w:rFonts w:ascii="Times New Roman" w:hAnsi="Times New Roman" w:cs="Times New Roman" w:hint="eastAsia"/>
          <w:lang w:val="en-GB"/>
        </w:rPr>
        <w:t>M</w:t>
      </w:r>
      <w:r w:rsidRPr="00EC526C">
        <w:rPr>
          <w:rFonts w:ascii="Times New Roman" w:hAnsi="Times New Roman" w:cs="Times New Roman"/>
          <w:lang w:val="en-GB"/>
        </w:rPr>
        <w:t>ulti</w:t>
      </w:r>
      <w:r>
        <w:rPr>
          <w:rFonts w:ascii="Times New Roman" w:hAnsi="Times New Roman" w:cs="Times New Roman" w:hint="eastAsia"/>
          <w:lang w:val="en-GB"/>
        </w:rPr>
        <w:t>-</w:t>
      </w:r>
      <w:proofErr w:type="spellStart"/>
      <w:r w:rsidRPr="00EC526C">
        <w:rPr>
          <w:rFonts w:ascii="Times New Roman" w:hAnsi="Times New Roman" w:cs="Times New Roman"/>
          <w:lang w:val="en-GB"/>
        </w:rPr>
        <w:t>collinearity</w:t>
      </w:r>
      <w:proofErr w:type="spellEnd"/>
      <w:r>
        <w:rPr>
          <w:rFonts w:ascii="Times New Roman" w:hAnsi="Times New Roman" w:cs="Times New Roman" w:hint="eastAsia"/>
          <w:lang w:val="en-GB"/>
        </w:rPr>
        <w:t xml:space="preserve"> was also counted</w:t>
      </w:r>
      <w:r w:rsidRPr="00EC526C">
        <w:rPr>
          <w:rFonts w:ascii="Times New Roman" w:hAnsi="Times New Roman" w:cs="Times New Roman"/>
          <w:lang w:val="en-GB"/>
        </w:rPr>
        <w:t>. All VIF values are smaller</w:t>
      </w:r>
      <w:r>
        <w:rPr>
          <w:rFonts w:ascii="Times New Roman" w:hAnsi="Times New Roman" w:cs="Times New Roman"/>
          <w:lang w:val="en-GB"/>
        </w:rPr>
        <w:t xml:space="preserve"> than 10, therefore there is no</w:t>
      </w:r>
      <w:r>
        <w:rPr>
          <w:rFonts w:ascii="Times New Roman" w:hAnsi="Times New Roman" w:cs="Times New Roman" w:hint="eastAsia"/>
          <w:lang w:val="en-GB" w:eastAsia="zh-CN"/>
        </w:rPr>
        <w:t xml:space="preserve"> </w:t>
      </w:r>
      <w:r w:rsidRPr="00EC526C">
        <w:rPr>
          <w:rFonts w:ascii="Times New Roman" w:hAnsi="Times New Roman" w:cs="Times New Roman"/>
          <w:lang w:val="en-GB"/>
        </w:rPr>
        <w:t>multi</w:t>
      </w:r>
      <w:r>
        <w:rPr>
          <w:rFonts w:ascii="Times New Roman" w:hAnsi="Times New Roman" w:cs="Times New Roman" w:hint="eastAsia"/>
          <w:lang w:val="en-GB"/>
        </w:rPr>
        <w:t>-</w:t>
      </w:r>
      <w:proofErr w:type="spellStart"/>
      <w:r w:rsidRPr="00EC526C">
        <w:rPr>
          <w:rFonts w:ascii="Times New Roman" w:hAnsi="Times New Roman" w:cs="Times New Roman"/>
          <w:lang w:val="en-GB"/>
        </w:rPr>
        <w:t>collinearity</w:t>
      </w:r>
      <w:proofErr w:type="spellEnd"/>
      <w:r>
        <w:rPr>
          <w:rFonts w:ascii="Times New Roman" w:hAnsi="Times New Roman" w:cs="Times New Roman" w:hint="eastAsia"/>
          <w:lang w:val="en-GB"/>
        </w:rPr>
        <w:t xml:space="preserve"> existing</w:t>
      </w:r>
      <w:r w:rsidRPr="00EC526C">
        <w:rPr>
          <w:rFonts w:ascii="Times New Roman" w:hAnsi="Times New Roman" w:cs="Times New Roman"/>
          <w:lang w:val="en-GB"/>
        </w:rPr>
        <w:t>.</w:t>
      </w:r>
    </w:p>
    <w:p w:rsidR="00C92CC6" w:rsidRDefault="00C92CC6" w:rsidP="00C92CC6">
      <w:pPr>
        <w:pStyle w:val="ListParagraph"/>
        <w:spacing w:line="360" w:lineRule="auto"/>
        <w:ind w:left="0"/>
        <w:rPr>
          <w:rFonts w:ascii="Times New Roman" w:hAnsi="Times New Roman" w:cs="Times New Roman"/>
          <w:lang w:val="en-GB" w:eastAsia="zh-CN"/>
        </w:rPr>
      </w:pPr>
      <w:r>
        <w:rPr>
          <w:rFonts w:ascii="Times New Roman" w:hAnsi="Times New Roman" w:cs="Times New Roman" w:hint="eastAsia"/>
          <w:lang w:val="en-GB" w:eastAsia="zh-CN"/>
        </w:rPr>
        <w:t>S</w:t>
      </w:r>
      <w:r w:rsidRPr="00F639C2">
        <w:rPr>
          <w:rFonts w:ascii="Times New Roman" w:hAnsi="Times New Roman" w:cs="Times New Roman"/>
          <w:lang w:val="en-GB"/>
        </w:rPr>
        <w:t xml:space="preserve">tandardized beta coefficients are </w:t>
      </w:r>
      <w:r>
        <w:rPr>
          <w:rFonts w:ascii="Times New Roman" w:hAnsi="Times New Roman" w:cs="Times New Roman" w:hint="eastAsia"/>
          <w:lang w:val="en-GB" w:eastAsia="zh-CN"/>
        </w:rPr>
        <w:t xml:space="preserve">considered to compare </w:t>
      </w:r>
      <w:r w:rsidRPr="00F639C2">
        <w:rPr>
          <w:rFonts w:ascii="Times New Roman" w:hAnsi="Times New Roman" w:cs="Times New Roman"/>
          <w:lang w:val="en-GB"/>
        </w:rPr>
        <w:t xml:space="preserve">magnitude of effects. As can be seen from the Figure 7 below, the most important effect was </w:t>
      </w:r>
      <w:proofErr w:type="spellStart"/>
      <w:r>
        <w:rPr>
          <w:rFonts w:ascii="Times New Roman" w:hAnsi="Times New Roman" w:cs="Times New Roman" w:hint="eastAsia"/>
          <w:lang w:val="en-GB" w:eastAsia="zh-CN"/>
        </w:rPr>
        <w:t>Aad</w:t>
      </w:r>
      <w:proofErr w:type="spellEnd"/>
      <w:r>
        <w:rPr>
          <w:rFonts w:ascii="Times New Roman" w:hAnsi="Times New Roman" w:cs="Times New Roman" w:hint="eastAsia"/>
          <w:lang w:val="en-GB" w:eastAsia="zh-CN"/>
        </w:rPr>
        <w:t xml:space="preserve"> with the beta-value 0.662</w:t>
      </w:r>
      <w:r w:rsidRPr="00F639C2">
        <w:rPr>
          <w:rFonts w:ascii="Times New Roman" w:hAnsi="Times New Roman" w:cs="Times New Roman"/>
          <w:lang w:val="en-GB"/>
        </w:rPr>
        <w:t xml:space="preserve">, </w:t>
      </w:r>
      <w:r>
        <w:rPr>
          <w:rFonts w:ascii="Times New Roman" w:hAnsi="Times New Roman" w:cs="Times New Roman" w:hint="eastAsia"/>
          <w:lang w:val="en-GB" w:eastAsia="zh-CN"/>
        </w:rPr>
        <w:t xml:space="preserve">and </w:t>
      </w:r>
      <w:r w:rsidRPr="00F639C2">
        <w:rPr>
          <w:rFonts w:ascii="Times New Roman" w:hAnsi="Times New Roman" w:cs="Times New Roman"/>
          <w:lang w:val="en-GB"/>
        </w:rPr>
        <w:t xml:space="preserve">the second was </w:t>
      </w:r>
      <w:r>
        <w:rPr>
          <w:rFonts w:ascii="Times New Roman" w:hAnsi="Times New Roman" w:cs="Times New Roman" w:hint="eastAsia"/>
          <w:lang w:val="en-GB" w:eastAsia="zh-CN"/>
        </w:rPr>
        <w:t>dummy 4 (high degree-profile based targeting, beta-0</w:t>
      </w:r>
      <w:r>
        <w:rPr>
          <w:rFonts w:ascii="Times New Roman" w:hAnsi="Times New Roman" w:cs="Times New Roman"/>
          <w:lang w:val="en-GB"/>
        </w:rPr>
        <w:t>.</w:t>
      </w:r>
      <w:r>
        <w:rPr>
          <w:rFonts w:ascii="Times New Roman" w:hAnsi="Times New Roman" w:cs="Times New Roman" w:hint="eastAsia"/>
          <w:lang w:val="en-GB" w:eastAsia="zh-CN"/>
        </w:rPr>
        <w:t>231</w:t>
      </w:r>
      <w:r w:rsidRPr="00F639C2">
        <w:rPr>
          <w:rFonts w:ascii="Times New Roman" w:hAnsi="Times New Roman" w:cs="Times New Roman"/>
          <w:lang w:val="en-GB"/>
        </w:rPr>
        <w:t>)</w:t>
      </w:r>
      <w:r>
        <w:rPr>
          <w:rFonts w:ascii="Times New Roman" w:hAnsi="Times New Roman" w:cs="Times New Roman" w:hint="eastAsia"/>
          <w:lang w:val="en-GB" w:eastAsia="zh-CN"/>
        </w:rPr>
        <w:t>.</w:t>
      </w:r>
      <w:r w:rsidRPr="00F639C2">
        <w:rPr>
          <w:rFonts w:ascii="Times New Roman" w:hAnsi="Times New Roman" w:cs="Times New Roman"/>
          <w:lang w:val="en-GB"/>
        </w:rPr>
        <w:t xml:space="preserve"> </w:t>
      </w:r>
      <w:r>
        <w:rPr>
          <w:rFonts w:ascii="Times New Roman" w:hAnsi="Times New Roman" w:cs="Times New Roman" w:hint="eastAsia"/>
          <w:lang w:val="en-GB" w:eastAsia="zh-CN"/>
        </w:rPr>
        <w:t xml:space="preserve">The other three dummies were insignificant. Since the constant could explain whether control variable has an impact on </w:t>
      </w:r>
      <w:proofErr w:type="spellStart"/>
      <w:r>
        <w:rPr>
          <w:rFonts w:ascii="Times New Roman" w:hAnsi="Times New Roman" w:cs="Times New Roman" w:hint="eastAsia"/>
          <w:lang w:val="en-GB" w:eastAsia="zh-CN"/>
        </w:rPr>
        <w:t>Ab</w:t>
      </w:r>
      <w:proofErr w:type="spellEnd"/>
      <w:r>
        <w:rPr>
          <w:rFonts w:ascii="Times New Roman" w:hAnsi="Times New Roman" w:cs="Times New Roman" w:hint="eastAsia"/>
          <w:lang w:val="en-GB" w:eastAsia="zh-CN"/>
        </w:rPr>
        <w:t xml:space="preserve"> and the </w:t>
      </w:r>
      <w:r>
        <w:rPr>
          <w:rFonts w:ascii="Times New Roman" w:hAnsi="Times New Roman" w:cs="Times New Roman"/>
          <w:lang w:val="en-GB" w:eastAsia="zh-CN"/>
        </w:rPr>
        <w:t>coefficient</w:t>
      </w:r>
      <w:r>
        <w:rPr>
          <w:rFonts w:ascii="Times New Roman" w:hAnsi="Times New Roman" w:cs="Times New Roman" w:hint="eastAsia"/>
          <w:lang w:val="en-GB" w:eastAsia="zh-CN"/>
        </w:rPr>
        <w:t xml:space="preserve"> of the constant was significant (P=</w:t>
      </w:r>
      <w:r w:rsidR="000820CE">
        <w:rPr>
          <w:rFonts w:ascii="Times New Roman" w:hAnsi="Times New Roman" w:cs="Times New Roman" w:hint="eastAsia"/>
          <w:lang w:val="en-GB" w:eastAsia="zh-CN"/>
        </w:rPr>
        <w:t xml:space="preserve">0.007), we can get the conclusion that only the high degree of personalization (profile-based targeting) situation was significantly different from the control group on attitude towards brand. </w:t>
      </w:r>
      <w:r w:rsidR="000820CE">
        <w:rPr>
          <w:rFonts w:ascii="Times New Roman" w:hAnsi="Times New Roman" w:cs="Times New Roman" w:hint="eastAsia"/>
          <w:lang w:val="en-GB" w:eastAsia="zh-CN"/>
        </w:rPr>
        <w:t>β</w:t>
      </w:r>
      <w:r w:rsidR="000820CE">
        <w:rPr>
          <w:rFonts w:ascii="Times New Roman" w:hAnsi="Times New Roman" w:cs="Times New Roman" w:hint="eastAsia"/>
          <w:lang w:val="en-GB" w:eastAsia="zh-CN"/>
        </w:rPr>
        <w:t xml:space="preserve">5 (0.677) was significant and positive. This means </w:t>
      </w:r>
      <w:proofErr w:type="spellStart"/>
      <w:r w:rsidR="000820CE">
        <w:rPr>
          <w:rFonts w:ascii="Times New Roman" w:hAnsi="Times New Roman" w:cs="Times New Roman" w:hint="eastAsia"/>
          <w:lang w:val="en-GB" w:eastAsia="zh-CN"/>
        </w:rPr>
        <w:t>Aad</w:t>
      </w:r>
      <w:proofErr w:type="spellEnd"/>
      <w:r w:rsidR="000820CE">
        <w:rPr>
          <w:rFonts w:ascii="Times New Roman" w:hAnsi="Times New Roman" w:cs="Times New Roman" w:hint="eastAsia"/>
          <w:lang w:val="en-GB" w:eastAsia="zh-CN"/>
        </w:rPr>
        <w:t xml:space="preserve"> has </w:t>
      </w:r>
      <w:r w:rsidR="00515219">
        <w:rPr>
          <w:rFonts w:ascii="Times New Roman" w:hAnsi="Times New Roman" w:cs="Times New Roman"/>
          <w:lang w:val="en-GB" w:eastAsia="zh-CN"/>
        </w:rPr>
        <w:t>a</w:t>
      </w:r>
      <w:r w:rsidR="000820CE">
        <w:rPr>
          <w:rFonts w:ascii="Times New Roman" w:hAnsi="Times New Roman" w:cs="Times New Roman" w:hint="eastAsia"/>
          <w:lang w:val="en-GB" w:eastAsia="zh-CN"/>
        </w:rPr>
        <w:t xml:space="preserve"> positive impact on Ab.</w:t>
      </w:r>
    </w:p>
    <w:p w:rsidR="000820CE" w:rsidRDefault="000820CE" w:rsidP="00C92CC6">
      <w:pPr>
        <w:pStyle w:val="ListParagraph"/>
        <w:spacing w:line="360" w:lineRule="auto"/>
        <w:ind w:left="0"/>
        <w:rPr>
          <w:rFonts w:ascii="Times New Roman" w:hAnsi="Times New Roman" w:cs="Times New Roman"/>
          <w:lang w:val="en-GB" w:eastAsia="zh-CN"/>
        </w:rPr>
      </w:pPr>
    </w:p>
    <w:p w:rsidR="000820CE" w:rsidRDefault="000820CE" w:rsidP="000820CE">
      <w:pPr>
        <w:spacing w:line="360" w:lineRule="auto"/>
        <w:rPr>
          <w:rFonts w:ascii="Times New Roman" w:hAnsi="Times New Roman" w:cs="Times New Roman"/>
          <w:b/>
          <w:kern w:val="0"/>
          <w:sz w:val="24"/>
          <w:szCs w:val="24"/>
          <w:lang w:val="en-GB"/>
        </w:rPr>
      </w:pPr>
      <w:r w:rsidRPr="002A1BF9">
        <w:rPr>
          <w:rFonts w:ascii="Times New Roman" w:hAnsi="Times New Roman" w:cs="Times New Roman" w:hint="eastAsia"/>
          <w:b/>
          <w:kern w:val="0"/>
          <w:sz w:val="24"/>
          <w:szCs w:val="24"/>
          <w:lang w:val="en-GB"/>
        </w:rPr>
        <w:t xml:space="preserve">Mediating role of </w:t>
      </w:r>
      <w:proofErr w:type="spellStart"/>
      <w:r>
        <w:rPr>
          <w:rFonts w:ascii="Times New Roman" w:hAnsi="Times New Roman" w:cs="Times New Roman" w:hint="eastAsia"/>
          <w:b/>
          <w:kern w:val="0"/>
          <w:sz w:val="24"/>
          <w:szCs w:val="24"/>
          <w:lang w:val="en-GB"/>
        </w:rPr>
        <w:t>Aad</w:t>
      </w:r>
      <w:proofErr w:type="spellEnd"/>
      <w:r w:rsidRPr="002A1BF9">
        <w:rPr>
          <w:rFonts w:ascii="Times New Roman" w:hAnsi="Times New Roman" w:cs="Times New Roman" w:hint="eastAsia"/>
          <w:b/>
          <w:kern w:val="0"/>
          <w:sz w:val="24"/>
          <w:szCs w:val="24"/>
          <w:lang w:val="en-GB"/>
        </w:rPr>
        <w:t xml:space="preserve"> between DP and </w:t>
      </w:r>
      <w:proofErr w:type="spellStart"/>
      <w:r w:rsidRPr="002A1BF9">
        <w:rPr>
          <w:rFonts w:ascii="Times New Roman" w:hAnsi="Times New Roman" w:cs="Times New Roman" w:hint="eastAsia"/>
          <w:b/>
          <w:kern w:val="0"/>
          <w:sz w:val="24"/>
          <w:szCs w:val="24"/>
          <w:lang w:val="en-GB"/>
        </w:rPr>
        <w:t>Ab</w:t>
      </w:r>
      <w:proofErr w:type="spellEnd"/>
    </w:p>
    <w:p w:rsidR="000820CE" w:rsidRDefault="000820CE" w:rsidP="000820CE">
      <w:pPr>
        <w:spacing w:line="360" w:lineRule="auto"/>
        <w:rPr>
          <w:rFonts w:ascii="Times New Roman" w:hAnsi="Times New Roman" w:cs="Times New Roman"/>
          <w:kern w:val="0"/>
          <w:sz w:val="24"/>
          <w:szCs w:val="24"/>
        </w:rPr>
      </w:pPr>
      <w:r w:rsidRPr="00C50F3A">
        <w:rPr>
          <w:rFonts w:ascii="Times New Roman" w:hAnsi="Times New Roman" w:cs="Times New Roman"/>
          <w:kern w:val="0"/>
          <w:sz w:val="24"/>
          <w:szCs w:val="24"/>
        </w:rPr>
        <w:t>Baron and Kenny</w:t>
      </w:r>
      <w:r>
        <w:rPr>
          <w:rFonts w:ascii="Times New Roman" w:hAnsi="Times New Roman" w:cs="Times New Roman"/>
          <w:kern w:val="0"/>
          <w:sz w:val="24"/>
          <w:szCs w:val="24"/>
        </w:rPr>
        <w:t>’</w:t>
      </w:r>
      <w:r>
        <w:rPr>
          <w:rFonts w:ascii="Times New Roman" w:hAnsi="Times New Roman" w:cs="Times New Roman" w:hint="eastAsia"/>
          <w:kern w:val="0"/>
          <w:sz w:val="24"/>
          <w:szCs w:val="24"/>
        </w:rPr>
        <w:t>s three step mediating effect test was also conducted to test:</w:t>
      </w:r>
    </w:p>
    <w:p w:rsidR="000820CE" w:rsidRDefault="000820CE" w:rsidP="000820CE">
      <w:pPr>
        <w:spacing w:line="360" w:lineRule="auto"/>
        <w:rPr>
          <w:rFonts w:ascii="Times New Roman" w:hAnsi="Times New Roman" w:cs="Times New Roman"/>
          <w:i/>
          <w:sz w:val="24"/>
          <w:szCs w:val="24"/>
        </w:rPr>
      </w:pPr>
      <w:r w:rsidRPr="000820CE">
        <w:rPr>
          <w:rFonts w:ascii="Times New Roman" w:hAnsi="Times New Roman" w:cs="Times New Roman"/>
          <w:sz w:val="24"/>
          <w:szCs w:val="24"/>
        </w:rPr>
        <w:t>H</w:t>
      </w:r>
      <w:r w:rsidRPr="000820CE">
        <w:rPr>
          <w:rFonts w:ascii="Times New Roman" w:hAnsi="Times New Roman" w:cs="Times New Roman" w:hint="eastAsia"/>
          <w:sz w:val="24"/>
          <w:szCs w:val="24"/>
        </w:rPr>
        <w:t>5</w:t>
      </w:r>
      <w:r w:rsidRPr="000820CE">
        <w:rPr>
          <w:rFonts w:ascii="Times New Roman" w:hAnsi="Times New Roman" w:cs="Times New Roman"/>
          <w:sz w:val="24"/>
          <w:szCs w:val="24"/>
        </w:rPr>
        <w:t xml:space="preserve">: </w:t>
      </w:r>
      <w:r w:rsidRPr="000820CE">
        <w:rPr>
          <w:rFonts w:ascii="Times New Roman" w:hAnsi="Times New Roman" w:cs="Times New Roman"/>
          <w:i/>
          <w:sz w:val="24"/>
          <w:szCs w:val="24"/>
        </w:rPr>
        <w:t xml:space="preserve">Attitude toward the ad partially mediates the relationship between </w:t>
      </w:r>
      <w:r w:rsidRPr="000820CE">
        <w:rPr>
          <w:rFonts w:ascii="Times New Roman" w:hAnsi="Times New Roman" w:cs="Times New Roman" w:hint="eastAsia"/>
          <w:i/>
          <w:sz w:val="24"/>
          <w:szCs w:val="24"/>
        </w:rPr>
        <w:t>degree of personalization on SNA</w:t>
      </w:r>
      <w:r w:rsidRPr="000820CE">
        <w:rPr>
          <w:rFonts w:ascii="Times New Roman" w:hAnsi="Times New Roman" w:cs="Times New Roman"/>
          <w:i/>
          <w:sz w:val="24"/>
          <w:szCs w:val="24"/>
        </w:rPr>
        <w:t xml:space="preserve"> and </w:t>
      </w:r>
      <w:r w:rsidRPr="000820CE">
        <w:rPr>
          <w:rFonts w:ascii="Times New Roman" w:hAnsi="Times New Roman" w:cs="Times New Roman" w:hint="eastAsia"/>
          <w:i/>
          <w:sz w:val="24"/>
          <w:szCs w:val="24"/>
        </w:rPr>
        <w:t>attitude towards advertisers</w:t>
      </w:r>
      <w:r w:rsidRPr="000820CE">
        <w:rPr>
          <w:rFonts w:ascii="Times New Roman" w:hAnsi="Times New Roman" w:cs="Times New Roman"/>
          <w:i/>
          <w:sz w:val="24"/>
          <w:szCs w:val="24"/>
        </w:rPr>
        <w:t>’</w:t>
      </w:r>
      <w:r w:rsidRPr="000820CE">
        <w:rPr>
          <w:rFonts w:ascii="Times New Roman" w:hAnsi="Times New Roman" w:cs="Times New Roman" w:hint="eastAsia"/>
          <w:i/>
          <w:sz w:val="24"/>
          <w:szCs w:val="24"/>
        </w:rPr>
        <w:t xml:space="preserve"> brand</w:t>
      </w:r>
      <w:r w:rsidRPr="000820CE">
        <w:rPr>
          <w:rFonts w:ascii="Times New Roman" w:hAnsi="Times New Roman" w:cs="Times New Roman"/>
          <w:i/>
          <w:sz w:val="24"/>
          <w:szCs w:val="24"/>
        </w:rPr>
        <w:t>.</w:t>
      </w:r>
    </w:p>
    <w:p w:rsidR="008319EF" w:rsidRDefault="008319EF" w:rsidP="000820CE">
      <w:pPr>
        <w:spacing w:line="360" w:lineRule="auto"/>
        <w:rPr>
          <w:rFonts w:ascii="Times New Roman" w:hAnsi="Times New Roman" w:cs="Times New Roman"/>
          <w:sz w:val="24"/>
          <w:szCs w:val="24"/>
        </w:rPr>
      </w:pPr>
      <w:r>
        <w:rPr>
          <w:rFonts w:ascii="Times New Roman" w:hAnsi="Times New Roman" w:cs="Times New Roman" w:hint="eastAsia"/>
          <w:i/>
          <w:sz w:val="24"/>
          <w:szCs w:val="24"/>
        </w:rPr>
        <w:t xml:space="preserve">Table 12: Mediating test of </w:t>
      </w:r>
      <w:proofErr w:type="spellStart"/>
      <w:r>
        <w:rPr>
          <w:rFonts w:ascii="Times New Roman" w:hAnsi="Times New Roman" w:cs="Times New Roman" w:hint="eastAsia"/>
          <w:i/>
          <w:sz w:val="24"/>
          <w:szCs w:val="24"/>
        </w:rPr>
        <w:t>Aad</w:t>
      </w:r>
      <w:proofErr w:type="spellEnd"/>
      <w:r>
        <w:rPr>
          <w:rFonts w:ascii="Times New Roman" w:hAnsi="Times New Roman" w:cs="Times New Roman" w:hint="eastAsia"/>
          <w:i/>
          <w:sz w:val="24"/>
          <w:szCs w:val="24"/>
        </w:rPr>
        <w:t xml:space="preserve"> between DP and </w:t>
      </w:r>
      <w:proofErr w:type="spellStart"/>
      <w:r>
        <w:rPr>
          <w:rFonts w:ascii="Times New Roman" w:hAnsi="Times New Roman" w:cs="Times New Roman" w:hint="eastAsia"/>
          <w:i/>
          <w:sz w:val="24"/>
          <w:szCs w:val="24"/>
        </w:rPr>
        <w:t>Ab</w:t>
      </w:r>
      <w:proofErr w:type="spellEnd"/>
    </w:p>
    <w:tbl>
      <w:tblPr>
        <w:tblStyle w:val="TableGrid"/>
        <w:tblW w:w="0" w:type="auto"/>
        <w:tblLook w:val="04A0"/>
      </w:tblPr>
      <w:tblGrid>
        <w:gridCol w:w="1624"/>
        <w:gridCol w:w="1948"/>
        <w:gridCol w:w="2434"/>
        <w:gridCol w:w="1332"/>
      </w:tblGrid>
      <w:tr w:rsidR="000820CE" w:rsidRPr="00F639C2" w:rsidTr="007B7B1C">
        <w:tc>
          <w:tcPr>
            <w:tcW w:w="1624" w:type="dxa"/>
            <w:shd w:val="clear" w:color="auto" w:fill="B8CCE4" w:themeFill="accent1" w:themeFillTint="66"/>
          </w:tcPr>
          <w:p w:rsidR="000820CE" w:rsidRPr="00F639C2" w:rsidRDefault="000820CE" w:rsidP="007B7B1C">
            <w:pPr>
              <w:rPr>
                <w:rFonts w:ascii="Times New Roman" w:hAnsi="Times New Roman" w:cs="Times New Roman"/>
                <w:sz w:val="24"/>
                <w:szCs w:val="24"/>
                <w:lang w:val="en-GB"/>
              </w:rPr>
            </w:pPr>
          </w:p>
        </w:tc>
        <w:tc>
          <w:tcPr>
            <w:tcW w:w="1948" w:type="dxa"/>
            <w:shd w:val="clear" w:color="auto" w:fill="B8CCE4" w:themeFill="accent1" w:themeFillTint="66"/>
          </w:tcPr>
          <w:p w:rsidR="000820CE" w:rsidRPr="00F639C2" w:rsidRDefault="000820CE"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Standardized Coefficients, Beta</w:t>
            </w:r>
          </w:p>
        </w:tc>
        <w:tc>
          <w:tcPr>
            <w:tcW w:w="2434" w:type="dxa"/>
            <w:shd w:val="clear" w:color="auto" w:fill="B8CCE4" w:themeFill="accent1" w:themeFillTint="66"/>
          </w:tcPr>
          <w:p w:rsidR="000820CE" w:rsidRPr="00F639C2" w:rsidRDefault="000820CE"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Sig.</w:t>
            </w:r>
          </w:p>
        </w:tc>
        <w:tc>
          <w:tcPr>
            <w:tcW w:w="1332" w:type="dxa"/>
            <w:shd w:val="clear" w:color="auto" w:fill="B8CCE4" w:themeFill="accent1" w:themeFillTint="66"/>
          </w:tcPr>
          <w:p w:rsidR="000820CE" w:rsidRPr="00F639C2" w:rsidRDefault="000820CE"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R-square</w:t>
            </w:r>
          </w:p>
        </w:tc>
      </w:tr>
      <w:tr w:rsidR="000820CE" w:rsidRPr="00F639C2" w:rsidTr="007B7B1C">
        <w:tc>
          <w:tcPr>
            <w:tcW w:w="1624" w:type="dxa"/>
            <w:shd w:val="clear" w:color="auto" w:fill="D9D9D9" w:themeFill="background1" w:themeFillShade="D9"/>
          </w:tcPr>
          <w:p w:rsidR="000820CE" w:rsidRPr="00F639C2" w:rsidRDefault="000820CE" w:rsidP="000820CE">
            <w:pPr>
              <w:rPr>
                <w:rFonts w:ascii="Times New Roman" w:hAnsi="Times New Roman" w:cs="Times New Roman"/>
                <w:sz w:val="24"/>
                <w:szCs w:val="24"/>
                <w:lang w:val="en-GB"/>
              </w:rPr>
            </w:pPr>
            <w:r>
              <w:rPr>
                <w:rFonts w:ascii="Times New Roman" w:hAnsi="Times New Roman" w:cs="Times New Roman" w:hint="eastAsia"/>
                <w:sz w:val="24"/>
                <w:szCs w:val="24"/>
                <w:lang w:val="en-GB"/>
              </w:rPr>
              <w:t xml:space="preserve">DP </w:t>
            </w:r>
            <w:r w:rsidRPr="00F639C2">
              <w:rPr>
                <w:rFonts w:ascii="Times New Roman" w:hAnsi="Times New Roman" w:cs="Times New Roman"/>
                <w:sz w:val="24"/>
                <w:szCs w:val="24"/>
                <w:lang w:val="en-GB"/>
              </w:rPr>
              <w:t xml:space="preserve">=&gt; </w:t>
            </w:r>
            <w:proofErr w:type="spellStart"/>
            <w:r>
              <w:rPr>
                <w:rFonts w:ascii="Times New Roman" w:hAnsi="Times New Roman" w:cs="Times New Roman" w:hint="eastAsia"/>
                <w:sz w:val="24"/>
                <w:szCs w:val="24"/>
                <w:lang w:val="en-GB"/>
              </w:rPr>
              <w:t>Aad</w:t>
            </w:r>
            <w:proofErr w:type="spellEnd"/>
          </w:p>
        </w:tc>
        <w:tc>
          <w:tcPr>
            <w:tcW w:w="1948" w:type="dxa"/>
          </w:tcPr>
          <w:p w:rsidR="000820CE" w:rsidRPr="00F639C2" w:rsidRDefault="000820CE" w:rsidP="00515219">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515219">
              <w:rPr>
                <w:rFonts w:ascii="Times New Roman" w:hAnsi="Times New Roman" w:cs="Times New Roman" w:hint="eastAsia"/>
                <w:sz w:val="24"/>
                <w:szCs w:val="24"/>
                <w:lang w:val="en-GB"/>
              </w:rPr>
              <w:t>231</w:t>
            </w:r>
          </w:p>
        </w:tc>
        <w:tc>
          <w:tcPr>
            <w:tcW w:w="2434" w:type="dxa"/>
          </w:tcPr>
          <w:p w:rsidR="000820CE" w:rsidRPr="00F639C2" w:rsidRDefault="000820CE" w:rsidP="00515219">
            <w:pPr>
              <w:rPr>
                <w:rFonts w:ascii="Times New Roman" w:hAnsi="Times New Roman" w:cs="Times New Roman"/>
                <w:sz w:val="24"/>
                <w:szCs w:val="24"/>
                <w:lang w:val="en-GB"/>
              </w:rPr>
            </w:pPr>
            <w:r w:rsidRPr="00F639C2">
              <w:rPr>
                <w:rFonts w:ascii="Times New Roman" w:hAnsi="Times New Roman" w:cs="Times New Roman"/>
                <w:sz w:val="24"/>
                <w:szCs w:val="24"/>
                <w:lang w:val="en-GB"/>
              </w:rPr>
              <w:t>*(p=.0</w:t>
            </w:r>
            <w:r w:rsidR="00515219">
              <w:rPr>
                <w:rFonts w:ascii="Times New Roman" w:hAnsi="Times New Roman" w:cs="Times New Roman" w:hint="eastAsia"/>
                <w:sz w:val="24"/>
                <w:szCs w:val="24"/>
                <w:lang w:val="en-GB"/>
              </w:rPr>
              <w:t>19</w:t>
            </w:r>
            <w:r w:rsidRPr="00F639C2">
              <w:rPr>
                <w:rFonts w:ascii="Times New Roman" w:hAnsi="Times New Roman" w:cs="Times New Roman"/>
                <w:sz w:val="24"/>
                <w:szCs w:val="24"/>
                <w:lang w:val="en-GB"/>
              </w:rPr>
              <w:t>)</w:t>
            </w:r>
          </w:p>
        </w:tc>
        <w:tc>
          <w:tcPr>
            <w:tcW w:w="1332" w:type="dxa"/>
          </w:tcPr>
          <w:p w:rsidR="000820CE" w:rsidRPr="00F639C2" w:rsidRDefault="000820CE" w:rsidP="00515219">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515219">
              <w:rPr>
                <w:rFonts w:ascii="Times New Roman" w:hAnsi="Times New Roman" w:cs="Times New Roman" w:hint="eastAsia"/>
                <w:sz w:val="24"/>
                <w:szCs w:val="24"/>
                <w:lang w:val="en-GB"/>
              </w:rPr>
              <w:t>186</w:t>
            </w:r>
          </w:p>
        </w:tc>
      </w:tr>
      <w:tr w:rsidR="000820CE" w:rsidRPr="00F639C2" w:rsidTr="007B7B1C">
        <w:tc>
          <w:tcPr>
            <w:tcW w:w="1624" w:type="dxa"/>
            <w:shd w:val="clear" w:color="auto" w:fill="D9D9D9" w:themeFill="background1" w:themeFillShade="D9"/>
          </w:tcPr>
          <w:p w:rsidR="000820CE" w:rsidRPr="00F639C2" w:rsidRDefault="000820CE" w:rsidP="007B7B1C">
            <w:pPr>
              <w:rPr>
                <w:rFonts w:ascii="Times New Roman" w:hAnsi="Times New Roman" w:cs="Times New Roman"/>
                <w:sz w:val="24"/>
                <w:szCs w:val="24"/>
                <w:lang w:val="en-GB"/>
              </w:rPr>
            </w:pPr>
            <w:proofErr w:type="spellStart"/>
            <w:r>
              <w:rPr>
                <w:rFonts w:ascii="Times New Roman" w:hAnsi="Times New Roman" w:cs="Times New Roman" w:hint="eastAsia"/>
                <w:sz w:val="24"/>
                <w:szCs w:val="24"/>
                <w:lang w:val="en-GB"/>
              </w:rPr>
              <w:t>Aad</w:t>
            </w:r>
            <w:proofErr w:type="spellEnd"/>
            <w:r>
              <w:rPr>
                <w:rFonts w:ascii="Times New Roman" w:hAnsi="Times New Roman" w:cs="Times New Roman" w:hint="eastAsia"/>
                <w:sz w:val="24"/>
                <w:szCs w:val="24"/>
                <w:lang w:val="en-GB"/>
              </w:rPr>
              <w:t xml:space="preserve"> </w:t>
            </w:r>
            <w:r w:rsidRPr="00F639C2">
              <w:rPr>
                <w:rFonts w:ascii="Times New Roman" w:hAnsi="Times New Roman" w:cs="Times New Roman"/>
                <w:sz w:val="24"/>
                <w:szCs w:val="24"/>
                <w:lang w:val="en-GB"/>
              </w:rPr>
              <w:t xml:space="preserve">=&gt; </w:t>
            </w:r>
            <w:proofErr w:type="spellStart"/>
            <w:r>
              <w:rPr>
                <w:rFonts w:ascii="Times New Roman" w:hAnsi="Times New Roman" w:cs="Times New Roman" w:hint="eastAsia"/>
                <w:sz w:val="24"/>
                <w:szCs w:val="24"/>
                <w:lang w:val="en-GB"/>
              </w:rPr>
              <w:t>Ab</w:t>
            </w:r>
            <w:proofErr w:type="spellEnd"/>
          </w:p>
        </w:tc>
        <w:tc>
          <w:tcPr>
            <w:tcW w:w="1948" w:type="dxa"/>
          </w:tcPr>
          <w:p w:rsidR="000820CE" w:rsidRPr="00F639C2" w:rsidRDefault="00515219" w:rsidP="007B7B1C">
            <w:pPr>
              <w:rPr>
                <w:rFonts w:ascii="Times New Roman" w:hAnsi="Times New Roman" w:cs="Times New Roman"/>
                <w:sz w:val="24"/>
                <w:szCs w:val="24"/>
                <w:lang w:val="en-GB"/>
              </w:rPr>
            </w:pPr>
            <w:r>
              <w:rPr>
                <w:rFonts w:ascii="Times New Roman" w:hAnsi="Times New Roman" w:cs="Times New Roman" w:hint="eastAsia"/>
                <w:sz w:val="24"/>
                <w:szCs w:val="24"/>
                <w:lang w:val="en-GB"/>
              </w:rPr>
              <w:t>.662</w:t>
            </w:r>
          </w:p>
        </w:tc>
        <w:tc>
          <w:tcPr>
            <w:tcW w:w="2434" w:type="dxa"/>
          </w:tcPr>
          <w:p w:rsidR="000820CE" w:rsidRPr="00F639C2" w:rsidRDefault="000820CE" w:rsidP="00515219">
            <w:pPr>
              <w:rPr>
                <w:rFonts w:ascii="Times New Roman" w:hAnsi="Times New Roman" w:cs="Times New Roman"/>
                <w:sz w:val="24"/>
                <w:szCs w:val="24"/>
                <w:lang w:val="en-GB"/>
              </w:rPr>
            </w:pPr>
            <w:r w:rsidRPr="00F639C2">
              <w:rPr>
                <w:rFonts w:ascii="Times New Roman" w:hAnsi="Times New Roman" w:cs="Times New Roman"/>
                <w:sz w:val="24"/>
                <w:szCs w:val="24"/>
                <w:lang w:val="en-GB"/>
              </w:rPr>
              <w:t>*(p=.00</w:t>
            </w:r>
            <w:r w:rsidR="00515219">
              <w:rPr>
                <w:rFonts w:ascii="Times New Roman" w:hAnsi="Times New Roman" w:cs="Times New Roman" w:hint="eastAsia"/>
                <w:sz w:val="24"/>
                <w:szCs w:val="24"/>
                <w:lang w:val="en-GB"/>
              </w:rPr>
              <w:t>0</w:t>
            </w:r>
            <w:r w:rsidRPr="00F639C2">
              <w:rPr>
                <w:rFonts w:ascii="Times New Roman" w:hAnsi="Times New Roman" w:cs="Times New Roman"/>
                <w:sz w:val="24"/>
                <w:szCs w:val="24"/>
                <w:lang w:val="en-GB"/>
              </w:rPr>
              <w:t>)</w:t>
            </w:r>
          </w:p>
        </w:tc>
        <w:tc>
          <w:tcPr>
            <w:tcW w:w="1332" w:type="dxa"/>
          </w:tcPr>
          <w:p w:rsidR="000820CE" w:rsidRPr="00F639C2" w:rsidRDefault="000820CE" w:rsidP="00515219">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515219">
              <w:rPr>
                <w:rFonts w:ascii="Times New Roman" w:hAnsi="Times New Roman" w:cs="Times New Roman" w:hint="eastAsia"/>
                <w:sz w:val="24"/>
                <w:szCs w:val="24"/>
                <w:lang w:val="en-GB"/>
              </w:rPr>
              <w:t>458</w:t>
            </w:r>
          </w:p>
        </w:tc>
      </w:tr>
      <w:tr w:rsidR="000820CE" w:rsidRPr="00F639C2" w:rsidTr="007B7B1C">
        <w:tc>
          <w:tcPr>
            <w:tcW w:w="1624" w:type="dxa"/>
            <w:shd w:val="clear" w:color="auto" w:fill="D9D9D9" w:themeFill="background1" w:themeFillShade="D9"/>
          </w:tcPr>
          <w:p w:rsidR="000820CE" w:rsidRPr="00F639C2" w:rsidRDefault="000820CE" w:rsidP="007B7B1C">
            <w:pPr>
              <w:rPr>
                <w:rFonts w:ascii="Times New Roman" w:hAnsi="Times New Roman" w:cs="Times New Roman"/>
                <w:sz w:val="24"/>
                <w:szCs w:val="24"/>
                <w:lang w:val="en-GB"/>
              </w:rPr>
            </w:pPr>
            <w:r>
              <w:rPr>
                <w:rFonts w:ascii="Times New Roman" w:hAnsi="Times New Roman" w:cs="Times New Roman" w:hint="eastAsia"/>
                <w:sz w:val="24"/>
                <w:szCs w:val="24"/>
                <w:lang w:val="en-GB"/>
              </w:rPr>
              <w:t xml:space="preserve">DP </w:t>
            </w:r>
            <w:r w:rsidRPr="00F639C2">
              <w:rPr>
                <w:rFonts w:ascii="Times New Roman" w:hAnsi="Times New Roman" w:cs="Times New Roman"/>
                <w:sz w:val="24"/>
                <w:szCs w:val="24"/>
                <w:lang w:val="en-GB"/>
              </w:rPr>
              <w:t>=&gt;</w:t>
            </w:r>
            <w:r>
              <w:rPr>
                <w:rFonts w:ascii="Times New Roman" w:hAnsi="Times New Roman" w:cs="Times New Roman" w:hint="eastAsia"/>
                <w:sz w:val="24"/>
                <w:szCs w:val="24"/>
                <w:lang w:val="en-GB"/>
              </w:rPr>
              <w:t xml:space="preserve"> </w:t>
            </w:r>
            <w:proofErr w:type="spellStart"/>
            <w:r>
              <w:rPr>
                <w:rFonts w:ascii="Times New Roman" w:hAnsi="Times New Roman" w:cs="Times New Roman" w:hint="eastAsia"/>
                <w:sz w:val="24"/>
                <w:szCs w:val="24"/>
                <w:lang w:val="en-GB"/>
              </w:rPr>
              <w:t>Ab</w:t>
            </w:r>
            <w:proofErr w:type="spellEnd"/>
          </w:p>
        </w:tc>
        <w:tc>
          <w:tcPr>
            <w:tcW w:w="1948" w:type="dxa"/>
          </w:tcPr>
          <w:p w:rsidR="000820CE" w:rsidRPr="00F639C2" w:rsidRDefault="000820CE"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.739</w:t>
            </w:r>
          </w:p>
        </w:tc>
        <w:tc>
          <w:tcPr>
            <w:tcW w:w="2434" w:type="dxa"/>
          </w:tcPr>
          <w:p w:rsidR="000820CE" w:rsidRPr="00F639C2" w:rsidRDefault="000820CE"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*(p=.</w:t>
            </w:r>
            <w:r>
              <w:rPr>
                <w:rFonts w:ascii="Times New Roman" w:hAnsi="Times New Roman" w:cs="Times New Roman" w:hint="eastAsia"/>
                <w:sz w:val="24"/>
                <w:szCs w:val="24"/>
                <w:lang w:val="en-GB"/>
              </w:rPr>
              <w:t>352</w:t>
            </w:r>
            <w:r w:rsidRPr="00F639C2">
              <w:rPr>
                <w:rFonts w:ascii="Times New Roman" w:hAnsi="Times New Roman" w:cs="Times New Roman"/>
                <w:sz w:val="24"/>
                <w:szCs w:val="24"/>
                <w:lang w:val="en-GB"/>
              </w:rPr>
              <w:t>)</w:t>
            </w:r>
          </w:p>
        </w:tc>
        <w:tc>
          <w:tcPr>
            <w:tcW w:w="1332" w:type="dxa"/>
          </w:tcPr>
          <w:p w:rsidR="000820CE" w:rsidRPr="00F639C2" w:rsidRDefault="000820CE"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Pr>
                <w:rFonts w:ascii="Times New Roman" w:hAnsi="Times New Roman" w:cs="Times New Roman" w:hint="eastAsia"/>
                <w:sz w:val="24"/>
                <w:szCs w:val="24"/>
                <w:lang w:val="en-GB"/>
              </w:rPr>
              <w:t>006</w:t>
            </w:r>
          </w:p>
        </w:tc>
      </w:tr>
      <w:tr w:rsidR="000820CE" w:rsidRPr="00F639C2" w:rsidTr="007B7B1C">
        <w:tc>
          <w:tcPr>
            <w:tcW w:w="1624" w:type="dxa"/>
            <w:shd w:val="clear" w:color="auto" w:fill="D9D9D9" w:themeFill="background1" w:themeFillShade="D9"/>
          </w:tcPr>
          <w:p w:rsidR="000820CE" w:rsidRPr="00F639C2" w:rsidRDefault="000820CE" w:rsidP="000820CE">
            <w:pPr>
              <w:rPr>
                <w:rFonts w:ascii="Times New Roman" w:hAnsi="Times New Roman" w:cs="Times New Roman"/>
                <w:sz w:val="24"/>
                <w:szCs w:val="24"/>
                <w:lang w:val="en-GB"/>
              </w:rPr>
            </w:pPr>
            <w:r>
              <w:rPr>
                <w:rFonts w:ascii="Times New Roman" w:hAnsi="Times New Roman" w:cs="Times New Roman" w:hint="eastAsia"/>
                <w:sz w:val="24"/>
                <w:szCs w:val="24"/>
                <w:lang w:val="en-GB"/>
              </w:rPr>
              <w:t>DP</w:t>
            </w:r>
            <w:r w:rsidRPr="00F639C2">
              <w:rPr>
                <w:rFonts w:ascii="Times New Roman" w:hAnsi="Times New Roman" w:cs="Times New Roman"/>
                <w:sz w:val="24"/>
                <w:szCs w:val="24"/>
                <w:lang w:val="en-GB"/>
              </w:rPr>
              <w:t xml:space="preserve">+ </w:t>
            </w:r>
            <w:proofErr w:type="spellStart"/>
            <w:r>
              <w:rPr>
                <w:rFonts w:ascii="Times New Roman" w:hAnsi="Times New Roman" w:cs="Times New Roman" w:hint="eastAsia"/>
                <w:sz w:val="24"/>
                <w:szCs w:val="24"/>
                <w:lang w:val="en-GB"/>
              </w:rPr>
              <w:t>Aad</w:t>
            </w:r>
            <w:proofErr w:type="spellEnd"/>
            <w:r w:rsidRPr="00F639C2">
              <w:rPr>
                <w:rFonts w:ascii="Times New Roman" w:hAnsi="Times New Roman" w:cs="Times New Roman"/>
                <w:sz w:val="24"/>
                <w:szCs w:val="24"/>
                <w:lang w:val="en-GB"/>
              </w:rPr>
              <w:t xml:space="preserve"> =&gt;</w:t>
            </w:r>
            <w:r>
              <w:rPr>
                <w:rFonts w:ascii="Times New Roman" w:hAnsi="Times New Roman" w:cs="Times New Roman" w:hint="eastAsia"/>
                <w:sz w:val="24"/>
                <w:szCs w:val="24"/>
                <w:lang w:val="en-GB"/>
              </w:rPr>
              <w:t xml:space="preserve"> </w:t>
            </w:r>
            <w:proofErr w:type="spellStart"/>
            <w:r>
              <w:rPr>
                <w:rFonts w:ascii="Times New Roman" w:hAnsi="Times New Roman" w:cs="Times New Roman" w:hint="eastAsia"/>
                <w:sz w:val="24"/>
                <w:szCs w:val="24"/>
                <w:lang w:val="en-GB"/>
              </w:rPr>
              <w:t>Ab</w:t>
            </w:r>
            <w:proofErr w:type="spellEnd"/>
          </w:p>
        </w:tc>
        <w:tc>
          <w:tcPr>
            <w:tcW w:w="1948" w:type="dxa"/>
          </w:tcPr>
          <w:p w:rsidR="000820CE" w:rsidRPr="00F639C2" w:rsidRDefault="000820CE" w:rsidP="00515219">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Pr>
                <w:rFonts w:ascii="Times New Roman" w:hAnsi="Times New Roman" w:cs="Times New Roman" w:hint="eastAsia"/>
                <w:sz w:val="24"/>
                <w:szCs w:val="24"/>
                <w:lang w:val="en-GB"/>
              </w:rPr>
              <w:t>216</w:t>
            </w:r>
            <w:r w:rsidRPr="00F639C2">
              <w:rPr>
                <w:rFonts w:ascii="Times New Roman" w:hAnsi="Times New Roman" w:cs="Times New Roman"/>
                <w:sz w:val="24"/>
                <w:szCs w:val="24"/>
                <w:lang w:val="en-GB"/>
              </w:rPr>
              <w:t xml:space="preserve">; </w:t>
            </w:r>
            <w:r w:rsidR="00515219">
              <w:rPr>
                <w:rFonts w:ascii="Times New Roman" w:hAnsi="Times New Roman" w:cs="Times New Roman" w:hint="eastAsia"/>
                <w:sz w:val="24"/>
                <w:szCs w:val="24"/>
                <w:lang w:val="en-GB"/>
              </w:rPr>
              <w:t>.609</w:t>
            </w:r>
          </w:p>
        </w:tc>
        <w:tc>
          <w:tcPr>
            <w:tcW w:w="2434" w:type="dxa"/>
          </w:tcPr>
          <w:p w:rsidR="000820CE" w:rsidRPr="00F639C2" w:rsidRDefault="000820CE" w:rsidP="00515219">
            <w:pPr>
              <w:rPr>
                <w:rFonts w:ascii="Times New Roman" w:hAnsi="Times New Roman" w:cs="Times New Roman"/>
                <w:sz w:val="24"/>
                <w:szCs w:val="24"/>
                <w:lang w:val="en-GB"/>
              </w:rPr>
            </w:pPr>
            <w:r w:rsidRPr="00F639C2">
              <w:rPr>
                <w:rFonts w:ascii="Times New Roman" w:hAnsi="Times New Roman" w:cs="Times New Roman"/>
                <w:sz w:val="24"/>
                <w:szCs w:val="24"/>
                <w:lang w:val="en-GB"/>
              </w:rPr>
              <w:t>*(p=.00</w:t>
            </w:r>
            <w:r>
              <w:rPr>
                <w:rFonts w:ascii="Times New Roman" w:hAnsi="Times New Roman" w:cs="Times New Roman" w:hint="eastAsia"/>
                <w:sz w:val="24"/>
                <w:szCs w:val="24"/>
                <w:lang w:val="en-GB"/>
              </w:rPr>
              <w:t>9</w:t>
            </w:r>
            <w:r w:rsidRPr="00F639C2">
              <w:rPr>
                <w:rFonts w:ascii="Times New Roman" w:hAnsi="Times New Roman" w:cs="Times New Roman"/>
                <w:sz w:val="24"/>
                <w:szCs w:val="24"/>
                <w:lang w:val="en-GB"/>
              </w:rPr>
              <w:t>); *(p=.0</w:t>
            </w:r>
            <w:r w:rsidR="00515219">
              <w:rPr>
                <w:rFonts w:ascii="Times New Roman" w:hAnsi="Times New Roman" w:cs="Times New Roman" w:hint="eastAsia"/>
                <w:sz w:val="24"/>
                <w:szCs w:val="24"/>
                <w:lang w:val="en-GB"/>
              </w:rPr>
              <w:t>00</w:t>
            </w:r>
            <w:r w:rsidRPr="00F639C2">
              <w:rPr>
                <w:rFonts w:ascii="Times New Roman" w:hAnsi="Times New Roman" w:cs="Times New Roman"/>
                <w:sz w:val="24"/>
                <w:szCs w:val="24"/>
                <w:lang w:val="en-GB"/>
              </w:rPr>
              <w:t>)</w:t>
            </w:r>
          </w:p>
        </w:tc>
        <w:tc>
          <w:tcPr>
            <w:tcW w:w="1332" w:type="dxa"/>
          </w:tcPr>
          <w:p w:rsidR="000820CE" w:rsidRPr="00F639C2" w:rsidRDefault="000820CE" w:rsidP="007B7B1C">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Pr>
                <w:rFonts w:ascii="Times New Roman" w:hAnsi="Times New Roman" w:cs="Times New Roman" w:hint="eastAsia"/>
                <w:sz w:val="24"/>
                <w:szCs w:val="24"/>
                <w:lang w:val="en-GB"/>
              </w:rPr>
              <w:t>45</w:t>
            </w:r>
          </w:p>
        </w:tc>
      </w:tr>
    </w:tbl>
    <w:p w:rsidR="00515219" w:rsidRPr="00CC3B61" w:rsidRDefault="00515219" w:rsidP="00515219">
      <w:pPr>
        <w:spacing w:line="360" w:lineRule="auto"/>
        <w:rPr>
          <w:rFonts w:ascii="Times New Roman" w:hAnsi="Times New Roman" w:cs="Times New Roman"/>
          <w:kern w:val="0"/>
          <w:sz w:val="24"/>
          <w:szCs w:val="24"/>
        </w:rPr>
      </w:pPr>
      <w:r w:rsidRPr="00CC3B61">
        <w:rPr>
          <w:rFonts w:ascii="Times New Roman" w:hAnsi="Times New Roman" w:cs="Times New Roman" w:hint="eastAsia"/>
          <w:kern w:val="0"/>
          <w:sz w:val="24"/>
          <w:szCs w:val="24"/>
        </w:rPr>
        <w:t xml:space="preserve">Before we add privacy concern into our model, the relationship between degree of personalization and </w:t>
      </w:r>
      <w:proofErr w:type="spellStart"/>
      <w:r w:rsidRPr="00CC3B61">
        <w:rPr>
          <w:rFonts w:ascii="Times New Roman" w:hAnsi="Times New Roman" w:cs="Times New Roman" w:hint="eastAsia"/>
          <w:kern w:val="0"/>
          <w:sz w:val="24"/>
          <w:szCs w:val="24"/>
        </w:rPr>
        <w:t>Ab</w:t>
      </w:r>
      <w:proofErr w:type="spellEnd"/>
      <w:r w:rsidRPr="00CC3B61">
        <w:rPr>
          <w:rFonts w:ascii="Times New Roman" w:hAnsi="Times New Roman" w:cs="Times New Roman" w:hint="eastAsia"/>
          <w:kern w:val="0"/>
          <w:sz w:val="24"/>
          <w:szCs w:val="24"/>
        </w:rPr>
        <w:t xml:space="preserve"> was insignificant (P=0.352&gt;0.05). Then we included </w:t>
      </w:r>
      <w:proofErr w:type="spellStart"/>
      <w:r>
        <w:rPr>
          <w:rFonts w:ascii="Times New Roman" w:hAnsi="Times New Roman" w:cs="Times New Roman" w:hint="eastAsia"/>
          <w:kern w:val="0"/>
          <w:sz w:val="24"/>
          <w:szCs w:val="24"/>
        </w:rPr>
        <w:t>Aad</w:t>
      </w:r>
      <w:proofErr w:type="spellEnd"/>
      <w:r w:rsidRPr="00CC3B61">
        <w:rPr>
          <w:rFonts w:ascii="Times New Roman" w:hAnsi="Times New Roman" w:cs="Times New Roman" w:hint="eastAsia"/>
          <w:kern w:val="0"/>
          <w:sz w:val="24"/>
          <w:szCs w:val="24"/>
        </w:rPr>
        <w:t xml:space="preserve"> in this model, the standardized coefficient beta of DP changed (from 0.</w:t>
      </w:r>
      <w:r>
        <w:rPr>
          <w:rFonts w:ascii="Times New Roman" w:hAnsi="Times New Roman" w:cs="Times New Roman" w:hint="eastAsia"/>
          <w:kern w:val="0"/>
          <w:sz w:val="24"/>
          <w:szCs w:val="24"/>
        </w:rPr>
        <w:t>231</w:t>
      </w:r>
      <w:r w:rsidRPr="00CC3B61">
        <w:rPr>
          <w:rFonts w:ascii="Times New Roman" w:hAnsi="Times New Roman" w:cs="Times New Roman" w:hint="eastAsia"/>
          <w:kern w:val="0"/>
          <w:sz w:val="24"/>
          <w:szCs w:val="24"/>
        </w:rPr>
        <w:t xml:space="preserve"> to 0.216), and the coefficient also become significant. This supported our hypothesis that </w:t>
      </w:r>
      <w:proofErr w:type="spellStart"/>
      <w:r>
        <w:rPr>
          <w:rFonts w:ascii="Times New Roman" w:hAnsi="Times New Roman" w:cs="Times New Roman" w:hint="eastAsia"/>
          <w:kern w:val="0"/>
          <w:sz w:val="24"/>
          <w:szCs w:val="24"/>
        </w:rPr>
        <w:t>Aad</w:t>
      </w:r>
      <w:proofErr w:type="spellEnd"/>
      <w:r w:rsidRPr="00CC3B61">
        <w:rPr>
          <w:rFonts w:ascii="Times New Roman" w:hAnsi="Times New Roman" w:cs="Times New Roman" w:hint="eastAsia"/>
          <w:kern w:val="0"/>
          <w:sz w:val="24"/>
          <w:szCs w:val="24"/>
        </w:rPr>
        <w:t xml:space="preserve"> acted as a </w:t>
      </w:r>
      <w:r w:rsidRPr="00CC3B61">
        <w:rPr>
          <w:rFonts w:ascii="Times New Roman" w:hAnsi="Times New Roman" w:cs="Times New Roman"/>
          <w:kern w:val="0"/>
          <w:sz w:val="24"/>
          <w:szCs w:val="24"/>
        </w:rPr>
        <w:t>mediator</w:t>
      </w:r>
      <w:r w:rsidRPr="00CC3B61">
        <w:rPr>
          <w:rFonts w:ascii="Times New Roman" w:hAnsi="Times New Roman" w:cs="Times New Roman" w:hint="eastAsia"/>
          <w:kern w:val="0"/>
          <w:sz w:val="24"/>
          <w:szCs w:val="24"/>
        </w:rPr>
        <w:t xml:space="preserve"> between the relationship of DP and Ab. </w:t>
      </w:r>
      <w:r>
        <w:rPr>
          <w:rFonts w:ascii="Times New Roman" w:hAnsi="Times New Roman" w:cs="Times New Roman" w:hint="eastAsia"/>
          <w:kern w:val="0"/>
          <w:sz w:val="24"/>
          <w:szCs w:val="24"/>
        </w:rPr>
        <w:t xml:space="preserve">Furthermore, degree of personalization was statistically insignificant to attitude towards brand without the </w:t>
      </w:r>
      <w:r>
        <w:rPr>
          <w:rFonts w:ascii="Times New Roman" w:hAnsi="Times New Roman" w:cs="Times New Roman"/>
          <w:kern w:val="0"/>
          <w:sz w:val="24"/>
          <w:szCs w:val="24"/>
        </w:rPr>
        <w:t>existence</w:t>
      </w:r>
      <w:r>
        <w:rPr>
          <w:rFonts w:ascii="Times New Roman" w:hAnsi="Times New Roman" w:cs="Times New Roman" w:hint="eastAsia"/>
          <w:kern w:val="0"/>
          <w:sz w:val="24"/>
          <w:szCs w:val="24"/>
        </w:rPr>
        <w:t xml:space="preserve"> of </w:t>
      </w:r>
      <w:proofErr w:type="spellStart"/>
      <w:r>
        <w:rPr>
          <w:rFonts w:ascii="Times New Roman" w:hAnsi="Times New Roman" w:cs="Times New Roman" w:hint="eastAsia"/>
          <w:kern w:val="0"/>
          <w:sz w:val="24"/>
          <w:szCs w:val="24"/>
        </w:rPr>
        <w:t>Aad</w:t>
      </w:r>
      <w:proofErr w:type="spellEnd"/>
      <w:r>
        <w:rPr>
          <w:rFonts w:ascii="Times New Roman" w:hAnsi="Times New Roman" w:cs="Times New Roman" w:hint="eastAsia"/>
          <w:kern w:val="0"/>
          <w:sz w:val="24"/>
          <w:szCs w:val="24"/>
        </w:rPr>
        <w:t xml:space="preserve">, which means the relationship between DP and </w:t>
      </w:r>
      <w:proofErr w:type="spellStart"/>
      <w:r>
        <w:rPr>
          <w:rFonts w:ascii="Times New Roman" w:hAnsi="Times New Roman" w:cs="Times New Roman" w:hint="eastAsia"/>
          <w:kern w:val="0"/>
          <w:sz w:val="24"/>
          <w:szCs w:val="24"/>
        </w:rPr>
        <w:t>Ab</w:t>
      </w:r>
      <w:proofErr w:type="spellEnd"/>
      <w:r>
        <w:rPr>
          <w:rFonts w:ascii="Times New Roman" w:hAnsi="Times New Roman" w:cs="Times New Roman" w:hint="eastAsia"/>
          <w:kern w:val="0"/>
          <w:sz w:val="24"/>
          <w:szCs w:val="24"/>
        </w:rPr>
        <w:t xml:space="preserve"> was an indirect one. </w:t>
      </w:r>
      <w:r w:rsidRPr="00CC3B61">
        <w:rPr>
          <w:rFonts w:ascii="Times New Roman" w:hAnsi="Times New Roman" w:cs="Times New Roman" w:hint="eastAsia"/>
          <w:kern w:val="0"/>
          <w:sz w:val="24"/>
          <w:szCs w:val="24"/>
        </w:rPr>
        <w:t xml:space="preserve">But the direction was </w:t>
      </w:r>
      <w:r w:rsidRPr="00CC3B61">
        <w:rPr>
          <w:rFonts w:ascii="Times New Roman" w:hAnsi="Times New Roman" w:cs="Times New Roman"/>
          <w:kern w:val="0"/>
          <w:sz w:val="24"/>
          <w:szCs w:val="24"/>
        </w:rPr>
        <w:t>opposite</w:t>
      </w:r>
      <w:r w:rsidRPr="00CC3B61">
        <w:rPr>
          <w:rFonts w:ascii="Times New Roman" w:hAnsi="Times New Roman" w:cs="Times New Roman" w:hint="eastAsia"/>
          <w:kern w:val="0"/>
          <w:sz w:val="24"/>
          <w:szCs w:val="24"/>
        </w:rPr>
        <w:t xml:space="preserve"> with we expected. The possible reason was that the </w:t>
      </w:r>
      <w:r w:rsidRPr="00CC3B61">
        <w:rPr>
          <w:rFonts w:ascii="Times New Roman" w:hAnsi="Times New Roman" w:cs="Times New Roman"/>
          <w:kern w:val="0"/>
          <w:sz w:val="24"/>
          <w:szCs w:val="24"/>
        </w:rPr>
        <w:t>negative</w:t>
      </w:r>
      <w:r w:rsidRPr="00CC3B61">
        <w:rPr>
          <w:rFonts w:ascii="Times New Roman" w:hAnsi="Times New Roman" w:cs="Times New Roman" w:hint="eastAsia"/>
          <w:kern w:val="0"/>
          <w:sz w:val="24"/>
          <w:szCs w:val="24"/>
        </w:rPr>
        <w:t xml:space="preserve"> impact that bring by </w:t>
      </w:r>
      <w:proofErr w:type="spellStart"/>
      <w:r>
        <w:rPr>
          <w:rFonts w:ascii="Times New Roman" w:hAnsi="Times New Roman" w:cs="Times New Roman" w:hint="eastAsia"/>
          <w:kern w:val="0"/>
          <w:sz w:val="24"/>
          <w:szCs w:val="24"/>
        </w:rPr>
        <w:t>Aad</w:t>
      </w:r>
      <w:proofErr w:type="spellEnd"/>
      <w:r w:rsidRPr="00CC3B61">
        <w:rPr>
          <w:rFonts w:ascii="Times New Roman" w:hAnsi="Times New Roman" w:cs="Times New Roman" w:hint="eastAsia"/>
          <w:kern w:val="0"/>
          <w:sz w:val="24"/>
          <w:szCs w:val="24"/>
        </w:rPr>
        <w:t xml:space="preserve"> was not strong </w:t>
      </w:r>
      <w:r w:rsidRPr="00CC3B61">
        <w:rPr>
          <w:rFonts w:ascii="Times New Roman" w:hAnsi="Times New Roman" w:cs="Times New Roman"/>
          <w:kern w:val="0"/>
          <w:sz w:val="24"/>
          <w:szCs w:val="24"/>
        </w:rPr>
        <w:t>enough</w:t>
      </w:r>
      <w:r w:rsidRPr="00CC3B61">
        <w:rPr>
          <w:rFonts w:ascii="Times New Roman" w:hAnsi="Times New Roman" w:cs="Times New Roman" w:hint="eastAsia"/>
          <w:kern w:val="0"/>
          <w:sz w:val="24"/>
          <w:szCs w:val="24"/>
        </w:rPr>
        <w:t xml:space="preserve"> to eliminate the positive impact bring by DP. The specific possible reason will be discussed in the next </w:t>
      </w:r>
      <w:r w:rsidRPr="00CC3B61">
        <w:rPr>
          <w:rFonts w:ascii="Times New Roman" w:hAnsi="Times New Roman" w:cs="Times New Roman"/>
          <w:kern w:val="0"/>
          <w:sz w:val="24"/>
          <w:szCs w:val="24"/>
        </w:rPr>
        <w:t>section</w:t>
      </w:r>
      <w:r w:rsidRPr="00CC3B61">
        <w:rPr>
          <w:rFonts w:ascii="Times New Roman" w:hAnsi="Times New Roman" w:cs="Times New Roman" w:hint="eastAsia"/>
          <w:kern w:val="0"/>
          <w:sz w:val="24"/>
          <w:szCs w:val="24"/>
        </w:rPr>
        <w:t>.</w:t>
      </w:r>
    </w:p>
    <w:p w:rsidR="00CC3B61" w:rsidRDefault="00CC3B61" w:rsidP="008108C4">
      <w:pPr>
        <w:autoSpaceDE w:val="0"/>
        <w:autoSpaceDN w:val="0"/>
        <w:adjustRightInd w:val="0"/>
        <w:spacing w:line="400" w:lineRule="atLeast"/>
        <w:jc w:val="left"/>
        <w:rPr>
          <w:rFonts w:ascii="Times New Roman" w:hAnsi="Times New Roman" w:cs="Times New Roman"/>
          <w:kern w:val="0"/>
          <w:sz w:val="24"/>
          <w:szCs w:val="24"/>
        </w:rPr>
      </w:pPr>
    </w:p>
    <w:p w:rsidR="00425134" w:rsidRPr="00425134" w:rsidRDefault="00425134" w:rsidP="008108C4">
      <w:pPr>
        <w:autoSpaceDE w:val="0"/>
        <w:autoSpaceDN w:val="0"/>
        <w:adjustRightInd w:val="0"/>
        <w:spacing w:line="400" w:lineRule="atLeast"/>
        <w:jc w:val="left"/>
        <w:rPr>
          <w:rFonts w:ascii="Times New Roman" w:hAnsi="Times New Roman" w:cs="Times New Roman"/>
          <w:b/>
          <w:kern w:val="0"/>
          <w:sz w:val="24"/>
          <w:szCs w:val="24"/>
        </w:rPr>
      </w:pPr>
      <w:r w:rsidRPr="00425134">
        <w:rPr>
          <w:rFonts w:ascii="Times New Roman" w:hAnsi="Times New Roman" w:cs="Times New Roman" w:hint="eastAsia"/>
          <w:b/>
          <w:kern w:val="0"/>
          <w:sz w:val="24"/>
          <w:szCs w:val="24"/>
        </w:rPr>
        <w:t xml:space="preserve">Mediating role of PC between DC and </w:t>
      </w:r>
      <w:proofErr w:type="spellStart"/>
      <w:r w:rsidRPr="00425134">
        <w:rPr>
          <w:rFonts w:ascii="Times New Roman" w:hAnsi="Times New Roman" w:cs="Times New Roman" w:hint="eastAsia"/>
          <w:b/>
          <w:kern w:val="0"/>
          <w:sz w:val="24"/>
          <w:szCs w:val="24"/>
        </w:rPr>
        <w:t>Aad</w:t>
      </w:r>
      <w:proofErr w:type="spellEnd"/>
    </w:p>
    <w:p w:rsidR="00425134" w:rsidRPr="00425134" w:rsidRDefault="00425134" w:rsidP="00425134">
      <w:pPr>
        <w:pStyle w:val="ListParagraph"/>
        <w:spacing w:line="360" w:lineRule="auto"/>
        <w:ind w:left="0"/>
        <w:rPr>
          <w:rFonts w:ascii="Times New Roman" w:hAnsi="Times New Roman" w:cs="Times New Roman"/>
          <w:b/>
        </w:rPr>
      </w:pPr>
      <w:r w:rsidRPr="00425134">
        <w:rPr>
          <w:rFonts w:ascii="Times New Roman" w:hAnsi="Times New Roman" w:cs="Times New Roman" w:hint="eastAsia"/>
        </w:rPr>
        <w:t>H6:</w:t>
      </w:r>
      <w:r w:rsidRPr="00425134">
        <w:rPr>
          <w:rFonts w:ascii="Times New Roman" w:hAnsi="Times New Roman" w:cs="Times New Roman" w:hint="eastAsia"/>
          <w:i/>
        </w:rPr>
        <w:t xml:space="preserve"> Privacy concerns mediate the relationship between users</w:t>
      </w:r>
      <w:r w:rsidRPr="00425134">
        <w:rPr>
          <w:rFonts w:ascii="Times New Roman" w:hAnsi="Times New Roman" w:cs="Times New Roman"/>
          <w:i/>
        </w:rPr>
        <w:t>’</w:t>
      </w:r>
      <w:r w:rsidRPr="00425134">
        <w:rPr>
          <w:rFonts w:ascii="Times New Roman" w:hAnsi="Times New Roman" w:cs="Times New Roman" w:hint="eastAsia"/>
          <w:i/>
        </w:rPr>
        <w:t xml:space="preserve"> desirability of control and </w:t>
      </w:r>
      <w:r w:rsidRPr="00425134">
        <w:rPr>
          <w:rFonts w:ascii="Times New Roman" w:hAnsi="Times New Roman" w:cs="Times New Roman"/>
          <w:i/>
        </w:rPr>
        <w:t>their</w:t>
      </w:r>
      <w:r w:rsidRPr="00425134">
        <w:rPr>
          <w:rFonts w:ascii="Times New Roman" w:hAnsi="Times New Roman" w:cs="Times New Roman" w:hint="eastAsia"/>
          <w:i/>
        </w:rPr>
        <w:t xml:space="preserve"> attitude towards ad, and this lead to a negative correlation between desirability of control and attitude towards </w:t>
      </w:r>
      <w:proofErr w:type="spellStart"/>
      <w:r w:rsidRPr="00425134">
        <w:rPr>
          <w:rFonts w:ascii="Times New Roman" w:hAnsi="Times New Roman" w:cs="Times New Roman" w:hint="eastAsia"/>
          <w:i/>
        </w:rPr>
        <w:t>ad.</w:t>
      </w:r>
      <w:proofErr w:type="spellEnd"/>
    </w:p>
    <w:p w:rsidR="00425134" w:rsidRPr="004134B5" w:rsidRDefault="00425134" w:rsidP="00425134">
      <w:pPr>
        <w:autoSpaceDE w:val="0"/>
        <w:autoSpaceDN w:val="0"/>
        <w:adjustRightInd w:val="0"/>
        <w:spacing w:line="400" w:lineRule="atLeast"/>
        <w:jc w:val="left"/>
        <w:rPr>
          <w:rFonts w:ascii="Times New Roman" w:hAnsi="Times New Roman" w:cs="Times New Roman"/>
          <w:kern w:val="0"/>
          <w:sz w:val="24"/>
          <w:szCs w:val="24"/>
        </w:rPr>
      </w:pPr>
    </w:p>
    <w:p w:rsidR="00425134" w:rsidRPr="008B2F48" w:rsidRDefault="00425134" w:rsidP="00425134">
      <w:pPr>
        <w:pStyle w:val="ListParagraph"/>
        <w:spacing w:line="360" w:lineRule="auto"/>
        <w:ind w:left="0"/>
        <w:rPr>
          <w:rFonts w:ascii="Times New Roman" w:hAnsi="Times New Roman" w:cs="Times New Roman"/>
          <w:lang w:eastAsia="zh-CN"/>
        </w:rPr>
      </w:pPr>
      <w:r>
        <w:rPr>
          <w:rFonts w:ascii="Times New Roman" w:hAnsi="Times New Roman" w:cs="Times New Roman" w:hint="eastAsia"/>
          <w:lang w:eastAsia="zh-CN"/>
        </w:rPr>
        <w:t>We can tell from the results of analysis 4 that</w:t>
      </w:r>
      <w:r>
        <w:rPr>
          <w:rFonts w:ascii="Times New Roman" w:hAnsi="Times New Roman" w:cs="Times New Roman" w:hint="eastAsia"/>
        </w:rPr>
        <w:t xml:space="preserve"> </w:t>
      </w:r>
      <w:r>
        <w:rPr>
          <w:rFonts w:ascii="Times New Roman" w:hAnsi="Times New Roman" w:cs="Times New Roman" w:hint="eastAsia"/>
          <w:lang w:eastAsia="zh-CN"/>
        </w:rPr>
        <w:t>t</w:t>
      </w:r>
      <w:r>
        <w:rPr>
          <w:rFonts w:ascii="Times New Roman" w:hAnsi="Times New Roman" w:cs="Times New Roman" w:hint="eastAsia"/>
        </w:rPr>
        <w:t>he coefficient of D</w:t>
      </w:r>
      <w:r>
        <w:rPr>
          <w:rFonts w:ascii="Times New Roman" w:hAnsi="Times New Roman" w:cs="Times New Roman" w:hint="eastAsia"/>
          <w:lang w:eastAsia="zh-CN"/>
        </w:rPr>
        <w:t>C</w:t>
      </w:r>
      <w:r>
        <w:rPr>
          <w:rFonts w:ascii="Times New Roman" w:hAnsi="Times New Roman" w:cs="Times New Roman" w:hint="eastAsia"/>
        </w:rPr>
        <w:t xml:space="preserve"> in this model was insignificant</w:t>
      </w:r>
      <w:r>
        <w:rPr>
          <w:rFonts w:ascii="Times New Roman" w:hAnsi="Times New Roman" w:cs="Times New Roman" w:hint="eastAsia"/>
          <w:lang w:eastAsia="zh-CN"/>
        </w:rPr>
        <w:t xml:space="preserve"> (P=0.461&gt;0.05)</w:t>
      </w:r>
      <w:r>
        <w:rPr>
          <w:rFonts w:ascii="Times New Roman" w:hAnsi="Times New Roman" w:cs="Times New Roman" w:hint="eastAsia"/>
        </w:rPr>
        <w:t xml:space="preserve">. </w:t>
      </w:r>
      <w:r>
        <w:rPr>
          <w:rFonts w:ascii="Times New Roman" w:hAnsi="Times New Roman" w:cs="Times New Roman" w:hint="eastAsia"/>
          <w:lang w:eastAsia="zh-CN"/>
        </w:rPr>
        <w:t xml:space="preserve">Thus, the null hypothesis cannot be rejected. We cannot prove significant relationship between desirability of control and attitude towards </w:t>
      </w:r>
      <w:proofErr w:type="spellStart"/>
      <w:r>
        <w:rPr>
          <w:rFonts w:ascii="Times New Roman" w:hAnsi="Times New Roman" w:cs="Times New Roman" w:hint="eastAsia"/>
          <w:lang w:eastAsia="zh-CN"/>
        </w:rPr>
        <w:t>ad.</w:t>
      </w:r>
      <w:proofErr w:type="spellEnd"/>
      <w:r>
        <w:rPr>
          <w:rFonts w:ascii="Times New Roman" w:hAnsi="Times New Roman" w:cs="Times New Roman" w:hint="eastAsia"/>
          <w:lang w:eastAsia="zh-CN"/>
        </w:rPr>
        <w:t xml:space="preserve"> </w:t>
      </w:r>
      <w:r>
        <w:rPr>
          <w:rFonts w:ascii="Times New Roman" w:hAnsi="Times New Roman" w:cs="Times New Roman" w:hint="eastAsia"/>
        </w:rPr>
        <w:t xml:space="preserve">Since one of the </w:t>
      </w:r>
      <w:r>
        <w:rPr>
          <w:rFonts w:ascii="Times New Roman" w:hAnsi="Times New Roman" w:cs="Times New Roman"/>
        </w:rPr>
        <w:t>conditions</w:t>
      </w:r>
      <w:r>
        <w:rPr>
          <w:rFonts w:ascii="Times New Roman" w:hAnsi="Times New Roman" w:cs="Times New Roman" w:hint="eastAsia"/>
        </w:rPr>
        <w:t xml:space="preserve"> to make </w:t>
      </w:r>
      <w:proofErr w:type="spellStart"/>
      <w:r>
        <w:rPr>
          <w:rFonts w:ascii="Times New Roman" w:hAnsi="Times New Roman" w:cs="Times New Roman" w:hint="eastAsia"/>
        </w:rPr>
        <w:t>Aad</w:t>
      </w:r>
      <w:proofErr w:type="spellEnd"/>
      <w:r>
        <w:rPr>
          <w:rFonts w:ascii="Times New Roman" w:hAnsi="Times New Roman" w:cs="Times New Roman" w:hint="eastAsia"/>
        </w:rPr>
        <w:t xml:space="preserve"> the mediator between DP and Ad was that DP should significantly predict </w:t>
      </w:r>
      <w:proofErr w:type="spellStart"/>
      <w:r>
        <w:rPr>
          <w:rFonts w:ascii="Times New Roman" w:hAnsi="Times New Roman" w:cs="Times New Roman" w:hint="eastAsia"/>
        </w:rPr>
        <w:t>Aad</w:t>
      </w:r>
      <w:proofErr w:type="spellEnd"/>
      <w:r>
        <w:rPr>
          <w:rFonts w:ascii="Times New Roman" w:hAnsi="Times New Roman" w:cs="Times New Roman" w:hint="eastAsia"/>
        </w:rPr>
        <w:t xml:space="preserve">, hypothesis </w:t>
      </w:r>
      <w:r>
        <w:rPr>
          <w:rFonts w:ascii="Times New Roman" w:hAnsi="Times New Roman" w:cs="Times New Roman" w:hint="eastAsia"/>
          <w:lang w:eastAsia="zh-CN"/>
        </w:rPr>
        <w:t>6</w:t>
      </w:r>
      <w:r>
        <w:rPr>
          <w:rFonts w:ascii="Times New Roman" w:hAnsi="Times New Roman" w:cs="Times New Roman" w:hint="eastAsia"/>
        </w:rPr>
        <w:t xml:space="preserve"> was rejected. </w:t>
      </w:r>
    </w:p>
    <w:p w:rsidR="00425134" w:rsidRPr="00425134" w:rsidRDefault="00425134" w:rsidP="008108C4">
      <w:pPr>
        <w:autoSpaceDE w:val="0"/>
        <w:autoSpaceDN w:val="0"/>
        <w:adjustRightInd w:val="0"/>
        <w:spacing w:line="400" w:lineRule="atLeast"/>
        <w:jc w:val="left"/>
        <w:rPr>
          <w:rFonts w:ascii="Times New Roman" w:hAnsi="Times New Roman" w:cs="Times New Roman"/>
          <w:kern w:val="0"/>
          <w:sz w:val="24"/>
          <w:szCs w:val="24"/>
        </w:rPr>
      </w:pPr>
    </w:p>
    <w:p w:rsidR="00515219" w:rsidRDefault="00515219" w:rsidP="008108C4">
      <w:pPr>
        <w:autoSpaceDE w:val="0"/>
        <w:autoSpaceDN w:val="0"/>
        <w:adjustRightInd w:val="0"/>
        <w:spacing w:line="400" w:lineRule="atLeast"/>
        <w:jc w:val="left"/>
        <w:rPr>
          <w:rFonts w:ascii="Times New Roman" w:hAnsi="Times New Roman" w:cs="Times New Roman"/>
          <w:b/>
          <w:kern w:val="0"/>
          <w:sz w:val="24"/>
          <w:szCs w:val="24"/>
        </w:rPr>
      </w:pPr>
      <w:r w:rsidRPr="00515219">
        <w:rPr>
          <w:rFonts w:ascii="Times New Roman" w:hAnsi="Times New Roman" w:cs="Times New Roman" w:hint="eastAsia"/>
          <w:b/>
          <w:kern w:val="0"/>
          <w:sz w:val="24"/>
          <w:szCs w:val="24"/>
        </w:rPr>
        <w:t>Analysis 6:</w:t>
      </w:r>
    </w:p>
    <w:p w:rsidR="008319EF" w:rsidRPr="008319EF" w:rsidRDefault="008319EF" w:rsidP="008319EF">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 xml:space="preserve">Figure </w:t>
      </w:r>
      <w:r>
        <w:rPr>
          <w:rFonts w:ascii="Times New Roman" w:hAnsi="Times New Roman" w:cs="Times New Roman" w:hint="eastAsia"/>
          <w:b/>
          <w:i/>
          <w:kern w:val="0"/>
          <w:sz w:val="24"/>
          <w:szCs w:val="24"/>
          <w:lang w:val="en-GB"/>
        </w:rPr>
        <w:t>13</w:t>
      </w:r>
      <w:r w:rsidRPr="008319EF">
        <w:rPr>
          <w:rFonts w:ascii="Times New Roman" w:hAnsi="Times New Roman" w:cs="Times New Roman" w:hint="eastAsia"/>
          <w:b/>
          <w:i/>
          <w:kern w:val="0"/>
          <w:sz w:val="24"/>
          <w:szCs w:val="24"/>
          <w:lang w:val="en-GB"/>
        </w:rPr>
        <w:t>:</w:t>
      </w:r>
      <w:r w:rsidRPr="008319EF">
        <w:rPr>
          <w:rFonts w:ascii="Times New Roman" w:hAnsi="Times New Roman" w:cs="Times New Roman" w:hint="eastAsia"/>
          <w:i/>
          <w:kern w:val="0"/>
          <w:sz w:val="24"/>
          <w:szCs w:val="24"/>
          <w:lang w:val="en-GB"/>
        </w:rPr>
        <w:t xml:space="preserve"> Regression analysis (DV: </w:t>
      </w:r>
      <w:r>
        <w:rPr>
          <w:rFonts w:ascii="Times New Roman" w:hAnsi="Times New Roman" w:cs="Times New Roman" w:hint="eastAsia"/>
          <w:i/>
          <w:kern w:val="0"/>
          <w:sz w:val="24"/>
          <w:szCs w:val="24"/>
          <w:lang w:val="en-GB"/>
        </w:rPr>
        <w:t>IC</w:t>
      </w:r>
      <w:r w:rsidRPr="008319EF">
        <w:rPr>
          <w:rFonts w:ascii="Times New Roman" w:hAnsi="Times New Roman" w:cs="Times New Roman" w:hint="eastAsia"/>
          <w:i/>
          <w:kern w:val="0"/>
          <w:sz w:val="24"/>
          <w:szCs w:val="24"/>
          <w:lang w:val="en-GB"/>
        </w:rPr>
        <w:t xml:space="preserve">; IV: </w:t>
      </w:r>
      <w:proofErr w:type="spellStart"/>
      <w:r>
        <w:rPr>
          <w:rFonts w:ascii="Times New Roman" w:hAnsi="Times New Roman" w:cs="Times New Roman" w:hint="eastAsia"/>
          <w:i/>
          <w:kern w:val="0"/>
          <w:sz w:val="24"/>
          <w:szCs w:val="24"/>
          <w:lang w:val="en-GB"/>
        </w:rPr>
        <w:t>Ab</w:t>
      </w:r>
      <w:proofErr w:type="spellEnd"/>
      <w:r>
        <w:rPr>
          <w:rFonts w:ascii="Times New Roman" w:hAnsi="Times New Roman" w:cs="Times New Roman" w:hint="eastAsia"/>
          <w:i/>
          <w:kern w:val="0"/>
          <w:sz w:val="24"/>
          <w:szCs w:val="24"/>
          <w:lang w:val="en-GB"/>
        </w:rPr>
        <w:t>, dummy 1, dummy 2, dummy 3, dummy 4</w:t>
      </w:r>
      <w:r w:rsidRPr="008319EF">
        <w:rPr>
          <w:rFonts w:ascii="Times New Roman" w:hAnsi="Times New Roman" w:cs="Times New Roman" w:hint="eastAsia"/>
          <w:i/>
          <w:kern w:val="0"/>
          <w:sz w:val="24"/>
          <w:szCs w:val="24"/>
          <w:lang w:val="en-GB"/>
        </w:rPr>
        <w:t>) SPSS output</w:t>
      </w:r>
    </w:p>
    <w:p w:rsidR="009639B8" w:rsidRDefault="009639B8" w:rsidP="008108C4">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noProof/>
          <w:kern w:val="0"/>
          <w:sz w:val="24"/>
          <w:szCs w:val="24"/>
          <w:lang w:eastAsia="en-US"/>
        </w:rPr>
        <w:drawing>
          <wp:inline distT="0" distB="0" distL="0" distR="0">
            <wp:extent cx="3897343" cy="2689696"/>
            <wp:effectExtent l="19050" t="0" r="7907"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srcRect/>
                    <a:stretch>
                      <a:fillRect/>
                    </a:stretch>
                  </pic:blipFill>
                  <pic:spPr bwMode="auto">
                    <a:xfrm>
                      <a:off x="0" y="0"/>
                      <a:ext cx="3898613" cy="2690572"/>
                    </a:xfrm>
                    <a:prstGeom prst="rect">
                      <a:avLst/>
                    </a:prstGeom>
                    <a:noFill/>
                    <a:ln w="9525">
                      <a:noFill/>
                      <a:miter lim="800000"/>
                      <a:headEnd/>
                      <a:tailEnd/>
                    </a:ln>
                  </pic:spPr>
                </pic:pic>
              </a:graphicData>
            </a:graphic>
          </wp:inline>
        </w:drawing>
      </w:r>
    </w:p>
    <w:p w:rsidR="009639B8" w:rsidRDefault="009639B8" w:rsidP="008108C4">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noProof/>
          <w:kern w:val="0"/>
          <w:sz w:val="24"/>
          <w:szCs w:val="24"/>
          <w:lang w:eastAsia="en-US"/>
        </w:rPr>
        <w:drawing>
          <wp:inline distT="0" distB="0" distL="0" distR="0">
            <wp:extent cx="5274310" cy="2028967"/>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srcRect/>
                    <a:stretch>
                      <a:fillRect/>
                    </a:stretch>
                  </pic:blipFill>
                  <pic:spPr bwMode="auto">
                    <a:xfrm>
                      <a:off x="0" y="0"/>
                      <a:ext cx="5274310" cy="2028967"/>
                    </a:xfrm>
                    <a:prstGeom prst="rect">
                      <a:avLst/>
                    </a:prstGeom>
                    <a:noFill/>
                    <a:ln w="9525">
                      <a:noFill/>
                      <a:miter lim="800000"/>
                      <a:headEnd/>
                      <a:tailEnd/>
                    </a:ln>
                  </pic:spPr>
                </pic:pic>
              </a:graphicData>
            </a:graphic>
          </wp:inline>
        </w:drawing>
      </w:r>
    </w:p>
    <w:p w:rsidR="00515219" w:rsidRDefault="00515219" w:rsidP="00515219">
      <w:pPr>
        <w:pStyle w:val="ListParagraph"/>
        <w:spacing w:line="360" w:lineRule="auto"/>
        <w:ind w:left="0"/>
        <w:rPr>
          <w:rFonts w:ascii="Times New Roman" w:hAnsi="Times New Roman" w:cs="Times New Roman"/>
          <w:lang w:val="en-GB" w:eastAsia="zh-CN"/>
        </w:rPr>
      </w:pPr>
      <w:r>
        <w:rPr>
          <w:rFonts w:ascii="Times New Roman" w:hAnsi="Times New Roman" w:cs="Times New Roman" w:hint="eastAsia"/>
          <w:lang w:eastAsia="zh-CN"/>
        </w:rPr>
        <w:t xml:space="preserve">Analysis </w:t>
      </w:r>
      <w:r w:rsidR="00425134">
        <w:rPr>
          <w:rFonts w:ascii="Times New Roman" w:hAnsi="Times New Roman" w:cs="Times New Roman" w:hint="eastAsia"/>
          <w:lang w:eastAsia="zh-CN"/>
        </w:rPr>
        <w:t xml:space="preserve">6 </w:t>
      </w:r>
      <w:r>
        <w:rPr>
          <w:rFonts w:ascii="Times New Roman" w:hAnsi="Times New Roman" w:cs="Times New Roman" w:hint="eastAsia"/>
          <w:lang w:eastAsia="zh-CN"/>
        </w:rPr>
        <w:t xml:space="preserve">was conducted to test the </w:t>
      </w:r>
      <w:r>
        <w:rPr>
          <w:rFonts w:ascii="Times New Roman" w:hAnsi="Times New Roman" w:cs="Times New Roman"/>
          <w:lang w:eastAsia="zh-CN"/>
        </w:rPr>
        <w:t>relationship</w:t>
      </w:r>
      <w:r>
        <w:rPr>
          <w:rFonts w:ascii="Times New Roman" w:hAnsi="Times New Roman" w:cs="Times New Roman" w:hint="eastAsia"/>
          <w:lang w:eastAsia="zh-CN"/>
        </w:rPr>
        <w:t xml:space="preserve"> between </w:t>
      </w:r>
      <w:proofErr w:type="spellStart"/>
      <w:r w:rsidR="00425134">
        <w:rPr>
          <w:rFonts w:ascii="Times New Roman" w:hAnsi="Times New Roman" w:cs="Times New Roman" w:hint="eastAsia"/>
          <w:lang w:eastAsia="zh-CN"/>
        </w:rPr>
        <w:t>Ab</w:t>
      </w:r>
      <w:proofErr w:type="spellEnd"/>
      <w:r>
        <w:rPr>
          <w:rFonts w:ascii="Times New Roman" w:hAnsi="Times New Roman" w:cs="Times New Roman" w:hint="eastAsia"/>
          <w:lang w:eastAsia="zh-CN"/>
        </w:rPr>
        <w:t xml:space="preserve"> and </w:t>
      </w:r>
      <w:r w:rsidR="00425134">
        <w:rPr>
          <w:rFonts w:ascii="Times New Roman" w:hAnsi="Times New Roman" w:cs="Times New Roman" w:hint="eastAsia"/>
          <w:lang w:eastAsia="zh-CN"/>
        </w:rPr>
        <w:t>IC</w:t>
      </w:r>
      <w:r w:rsidR="00425134">
        <w:rPr>
          <w:rFonts w:ascii="Times New Roman" w:hAnsi="Times New Roman" w:cs="Times New Roman"/>
          <w:lang w:eastAsia="zh-CN"/>
        </w:rPr>
        <w:t>;</w:t>
      </w:r>
      <w:r>
        <w:rPr>
          <w:rFonts w:ascii="Times New Roman" w:hAnsi="Times New Roman" w:cs="Times New Roman" w:hint="eastAsia"/>
          <w:lang w:eastAsia="zh-CN"/>
        </w:rPr>
        <w:t xml:space="preserve"> also, </w:t>
      </w:r>
      <w:r>
        <w:rPr>
          <w:rFonts w:ascii="Times New Roman" w:hAnsi="Times New Roman" w:cs="Times New Roman"/>
          <w:lang w:eastAsia="zh-CN"/>
        </w:rPr>
        <w:t>whether</w:t>
      </w:r>
      <w:r>
        <w:rPr>
          <w:rFonts w:ascii="Times New Roman" w:hAnsi="Times New Roman" w:cs="Times New Roman" w:hint="eastAsia"/>
          <w:lang w:eastAsia="zh-CN"/>
        </w:rPr>
        <w:t xml:space="preserve"> </w:t>
      </w:r>
      <w:r w:rsidR="00425134">
        <w:rPr>
          <w:rFonts w:ascii="Times New Roman" w:hAnsi="Times New Roman" w:cs="Times New Roman" w:hint="eastAsia"/>
          <w:lang w:eastAsia="zh-CN"/>
        </w:rPr>
        <w:t>IC</w:t>
      </w:r>
      <w:r>
        <w:rPr>
          <w:rFonts w:ascii="Times New Roman" w:hAnsi="Times New Roman" w:cs="Times New Roman" w:hint="eastAsia"/>
          <w:lang w:eastAsia="zh-CN"/>
        </w:rPr>
        <w:t xml:space="preserve"> had significant difference among 5 scenarios was considered. </w:t>
      </w:r>
      <w:r w:rsidRPr="00EC526C">
        <w:rPr>
          <w:rFonts w:ascii="Times New Roman" w:hAnsi="Times New Roman" w:cs="Times New Roman"/>
          <w:lang w:val="en-GB"/>
        </w:rPr>
        <w:t xml:space="preserve">As </w:t>
      </w:r>
      <w:r>
        <w:rPr>
          <w:rFonts w:ascii="Times New Roman" w:hAnsi="Times New Roman" w:cs="Times New Roman" w:hint="eastAsia"/>
          <w:lang w:val="en-GB"/>
        </w:rPr>
        <w:t xml:space="preserve">we </w:t>
      </w:r>
      <w:r w:rsidRPr="00EC526C">
        <w:rPr>
          <w:rFonts w:ascii="Times New Roman" w:hAnsi="Times New Roman" w:cs="Times New Roman"/>
          <w:lang w:val="en-GB"/>
        </w:rPr>
        <w:t xml:space="preserve">can </w:t>
      </w:r>
      <w:r>
        <w:rPr>
          <w:rFonts w:ascii="Times New Roman" w:hAnsi="Times New Roman" w:cs="Times New Roman"/>
          <w:lang w:val="en-GB"/>
        </w:rPr>
        <w:t>see</w:t>
      </w:r>
      <w:r w:rsidRPr="00EC526C">
        <w:rPr>
          <w:rFonts w:ascii="Times New Roman" w:hAnsi="Times New Roman" w:cs="Times New Roman"/>
          <w:lang w:val="en-GB"/>
        </w:rPr>
        <w:t>, the analysis is statistically significant (F=</w:t>
      </w:r>
      <w:r w:rsidR="00425134">
        <w:rPr>
          <w:rFonts w:ascii="Times New Roman" w:hAnsi="Times New Roman" w:cs="Times New Roman" w:hint="eastAsia"/>
          <w:lang w:val="en-GB" w:eastAsia="zh-CN"/>
        </w:rPr>
        <w:t>9.322</w:t>
      </w:r>
      <w:r w:rsidRPr="00EC526C">
        <w:rPr>
          <w:rFonts w:ascii="Times New Roman" w:hAnsi="Times New Roman" w:cs="Times New Roman"/>
          <w:lang w:val="en-GB"/>
        </w:rPr>
        <w:t xml:space="preserve">, </w:t>
      </w:r>
      <w:r>
        <w:rPr>
          <w:rFonts w:ascii="Times New Roman" w:hAnsi="Times New Roman" w:cs="Times New Roman" w:hint="eastAsia"/>
          <w:lang w:val="en-GB"/>
        </w:rPr>
        <w:t>p</w:t>
      </w:r>
      <w:r w:rsidRPr="00EC526C">
        <w:rPr>
          <w:rFonts w:ascii="Times New Roman" w:hAnsi="Times New Roman" w:cs="Times New Roman"/>
          <w:lang w:val="en-GB"/>
        </w:rPr>
        <w:t xml:space="preserve"> =.000)</w:t>
      </w:r>
      <w:r>
        <w:rPr>
          <w:rFonts w:ascii="Times New Roman" w:hAnsi="Times New Roman" w:cs="Times New Roman" w:hint="eastAsia"/>
          <w:lang w:val="en-GB"/>
        </w:rPr>
        <w:t>. T</w:t>
      </w:r>
      <w:r w:rsidRPr="00EC526C">
        <w:rPr>
          <w:rFonts w:ascii="Times New Roman" w:hAnsi="Times New Roman" w:cs="Times New Roman"/>
          <w:lang w:val="en-GB"/>
        </w:rPr>
        <w:t>herefore the n</w:t>
      </w:r>
      <w:r>
        <w:rPr>
          <w:rFonts w:ascii="Times New Roman" w:hAnsi="Times New Roman" w:cs="Times New Roman"/>
          <w:lang w:val="en-GB"/>
        </w:rPr>
        <w:t>ull hypothesis can be rejected, which</w:t>
      </w:r>
      <w:r w:rsidRPr="00EC526C">
        <w:rPr>
          <w:rFonts w:ascii="Times New Roman" w:hAnsi="Times New Roman" w:cs="Times New Roman"/>
          <w:lang w:val="en-GB"/>
        </w:rPr>
        <w:t xml:space="preserve"> means that independent variables have an effect on</w:t>
      </w:r>
      <w:r w:rsidR="00425134">
        <w:rPr>
          <w:rFonts w:ascii="Times New Roman" w:hAnsi="Times New Roman" w:cs="Times New Roman" w:hint="eastAsia"/>
          <w:lang w:val="en-GB" w:eastAsia="zh-CN"/>
        </w:rPr>
        <w:t xml:space="preserve"> IC</w:t>
      </w:r>
      <w:r w:rsidRPr="00EC526C">
        <w:rPr>
          <w:rFonts w:ascii="Times New Roman" w:hAnsi="Times New Roman" w:cs="Times New Roman"/>
          <w:lang w:val="en-GB"/>
        </w:rPr>
        <w:t>.</w:t>
      </w:r>
      <w:r>
        <w:rPr>
          <w:rFonts w:ascii="Times New Roman" w:hAnsi="Times New Roman" w:cs="Times New Roman" w:hint="eastAsia"/>
          <w:lang w:val="en-GB" w:eastAsia="zh-CN"/>
        </w:rPr>
        <w:t xml:space="preserve"> R square was 0.</w:t>
      </w:r>
      <w:r w:rsidR="00425134">
        <w:rPr>
          <w:rFonts w:ascii="Times New Roman" w:hAnsi="Times New Roman" w:cs="Times New Roman" w:hint="eastAsia"/>
          <w:lang w:val="en-GB" w:eastAsia="zh-CN"/>
        </w:rPr>
        <w:t>260</w:t>
      </w:r>
      <w:r>
        <w:rPr>
          <w:rFonts w:ascii="Times New Roman" w:hAnsi="Times New Roman" w:cs="Times New Roman" w:hint="eastAsia"/>
          <w:lang w:val="en-GB" w:eastAsia="zh-CN"/>
        </w:rPr>
        <w:t xml:space="preserve"> which mean </w:t>
      </w:r>
      <w:r w:rsidR="00425134">
        <w:rPr>
          <w:rFonts w:ascii="Times New Roman" w:hAnsi="Times New Roman" w:cs="Times New Roman" w:hint="eastAsia"/>
          <w:lang w:val="en-GB" w:eastAsia="zh-CN"/>
        </w:rPr>
        <w:t>26</w:t>
      </w:r>
      <w:r>
        <w:rPr>
          <w:rFonts w:ascii="Times New Roman" w:hAnsi="Times New Roman" w:cs="Times New Roman" w:hint="eastAsia"/>
          <w:lang w:val="en-GB" w:eastAsia="zh-CN"/>
        </w:rPr>
        <w:t xml:space="preserve">% of dependent variable </w:t>
      </w:r>
      <w:r w:rsidR="00425134">
        <w:rPr>
          <w:rFonts w:ascii="Times New Roman" w:hAnsi="Times New Roman" w:cs="Times New Roman" w:hint="eastAsia"/>
          <w:lang w:val="en-GB" w:eastAsia="zh-CN"/>
        </w:rPr>
        <w:t>IC</w:t>
      </w:r>
      <w:r>
        <w:rPr>
          <w:rFonts w:ascii="Times New Roman" w:hAnsi="Times New Roman" w:cs="Times New Roman" w:hint="eastAsia"/>
          <w:lang w:val="en-GB" w:eastAsia="zh-CN"/>
        </w:rPr>
        <w:t xml:space="preserve"> was explained by the independent variables (4 dummies and </w:t>
      </w:r>
      <w:proofErr w:type="spellStart"/>
      <w:r>
        <w:rPr>
          <w:rFonts w:ascii="Times New Roman" w:hAnsi="Times New Roman" w:cs="Times New Roman" w:hint="eastAsia"/>
          <w:lang w:val="en-GB" w:eastAsia="zh-CN"/>
        </w:rPr>
        <w:t>A</w:t>
      </w:r>
      <w:r w:rsidR="00425134">
        <w:rPr>
          <w:rFonts w:ascii="Times New Roman" w:hAnsi="Times New Roman" w:cs="Times New Roman" w:hint="eastAsia"/>
          <w:lang w:val="en-GB" w:eastAsia="zh-CN"/>
        </w:rPr>
        <w:t>b</w:t>
      </w:r>
      <w:proofErr w:type="spellEnd"/>
      <w:r>
        <w:rPr>
          <w:rFonts w:ascii="Times New Roman" w:hAnsi="Times New Roman" w:cs="Times New Roman" w:hint="eastAsia"/>
          <w:lang w:val="en-GB" w:eastAsia="zh-CN"/>
        </w:rPr>
        <w:t xml:space="preserve">). </w:t>
      </w:r>
      <w:r>
        <w:rPr>
          <w:rFonts w:ascii="Times New Roman" w:hAnsi="Times New Roman" w:cs="Times New Roman" w:hint="eastAsia"/>
          <w:lang w:val="en-GB"/>
        </w:rPr>
        <w:t>M</w:t>
      </w:r>
      <w:r w:rsidRPr="00EC526C">
        <w:rPr>
          <w:rFonts w:ascii="Times New Roman" w:hAnsi="Times New Roman" w:cs="Times New Roman"/>
          <w:lang w:val="en-GB"/>
        </w:rPr>
        <w:t>ulti</w:t>
      </w:r>
      <w:r>
        <w:rPr>
          <w:rFonts w:ascii="Times New Roman" w:hAnsi="Times New Roman" w:cs="Times New Roman" w:hint="eastAsia"/>
          <w:lang w:val="en-GB"/>
        </w:rPr>
        <w:t>-</w:t>
      </w:r>
      <w:proofErr w:type="spellStart"/>
      <w:r w:rsidRPr="00EC526C">
        <w:rPr>
          <w:rFonts w:ascii="Times New Roman" w:hAnsi="Times New Roman" w:cs="Times New Roman"/>
          <w:lang w:val="en-GB"/>
        </w:rPr>
        <w:t>collinearity</w:t>
      </w:r>
      <w:proofErr w:type="spellEnd"/>
      <w:r>
        <w:rPr>
          <w:rFonts w:ascii="Times New Roman" w:hAnsi="Times New Roman" w:cs="Times New Roman" w:hint="eastAsia"/>
          <w:lang w:val="en-GB"/>
        </w:rPr>
        <w:t xml:space="preserve"> was also counted</w:t>
      </w:r>
      <w:r w:rsidRPr="00EC526C">
        <w:rPr>
          <w:rFonts w:ascii="Times New Roman" w:hAnsi="Times New Roman" w:cs="Times New Roman"/>
          <w:lang w:val="en-GB"/>
        </w:rPr>
        <w:t>. All VIF values are smaller</w:t>
      </w:r>
      <w:r>
        <w:rPr>
          <w:rFonts w:ascii="Times New Roman" w:hAnsi="Times New Roman" w:cs="Times New Roman"/>
          <w:lang w:val="en-GB"/>
        </w:rPr>
        <w:t xml:space="preserve"> than 10, therefore there is no</w:t>
      </w:r>
      <w:r>
        <w:rPr>
          <w:rFonts w:ascii="Times New Roman" w:hAnsi="Times New Roman" w:cs="Times New Roman" w:hint="eastAsia"/>
          <w:lang w:val="en-GB" w:eastAsia="zh-CN"/>
        </w:rPr>
        <w:t xml:space="preserve"> </w:t>
      </w:r>
      <w:r w:rsidRPr="00EC526C">
        <w:rPr>
          <w:rFonts w:ascii="Times New Roman" w:hAnsi="Times New Roman" w:cs="Times New Roman"/>
          <w:lang w:val="en-GB"/>
        </w:rPr>
        <w:t>multi</w:t>
      </w:r>
      <w:r>
        <w:rPr>
          <w:rFonts w:ascii="Times New Roman" w:hAnsi="Times New Roman" w:cs="Times New Roman" w:hint="eastAsia"/>
          <w:lang w:val="en-GB"/>
        </w:rPr>
        <w:t>-</w:t>
      </w:r>
      <w:proofErr w:type="spellStart"/>
      <w:r w:rsidRPr="00EC526C">
        <w:rPr>
          <w:rFonts w:ascii="Times New Roman" w:hAnsi="Times New Roman" w:cs="Times New Roman"/>
          <w:lang w:val="en-GB"/>
        </w:rPr>
        <w:t>collinearity</w:t>
      </w:r>
      <w:proofErr w:type="spellEnd"/>
      <w:r>
        <w:rPr>
          <w:rFonts w:ascii="Times New Roman" w:hAnsi="Times New Roman" w:cs="Times New Roman" w:hint="eastAsia"/>
          <w:lang w:val="en-GB"/>
        </w:rPr>
        <w:t xml:space="preserve"> existing</w:t>
      </w:r>
      <w:r w:rsidRPr="00EC526C">
        <w:rPr>
          <w:rFonts w:ascii="Times New Roman" w:hAnsi="Times New Roman" w:cs="Times New Roman"/>
          <w:lang w:val="en-GB"/>
        </w:rPr>
        <w:t>.</w:t>
      </w:r>
    </w:p>
    <w:p w:rsidR="00515219" w:rsidRDefault="00515219" w:rsidP="00515219">
      <w:pPr>
        <w:pStyle w:val="ListParagraph"/>
        <w:spacing w:line="360" w:lineRule="auto"/>
        <w:ind w:left="0"/>
        <w:rPr>
          <w:rFonts w:ascii="Times New Roman" w:hAnsi="Times New Roman" w:cs="Times New Roman"/>
          <w:lang w:val="en-GB" w:eastAsia="zh-CN"/>
        </w:rPr>
      </w:pPr>
      <w:r>
        <w:rPr>
          <w:rFonts w:ascii="Times New Roman" w:hAnsi="Times New Roman" w:cs="Times New Roman" w:hint="eastAsia"/>
          <w:lang w:val="en-GB" w:eastAsia="zh-CN"/>
        </w:rPr>
        <w:t>S</w:t>
      </w:r>
      <w:r w:rsidRPr="00F639C2">
        <w:rPr>
          <w:rFonts w:ascii="Times New Roman" w:hAnsi="Times New Roman" w:cs="Times New Roman"/>
          <w:lang w:val="en-GB"/>
        </w:rPr>
        <w:t xml:space="preserve">tandardized beta coefficients are </w:t>
      </w:r>
      <w:r>
        <w:rPr>
          <w:rFonts w:ascii="Times New Roman" w:hAnsi="Times New Roman" w:cs="Times New Roman" w:hint="eastAsia"/>
          <w:lang w:val="en-GB" w:eastAsia="zh-CN"/>
        </w:rPr>
        <w:t xml:space="preserve">considered to compare </w:t>
      </w:r>
      <w:r w:rsidRPr="00F639C2">
        <w:rPr>
          <w:rFonts w:ascii="Times New Roman" w:hAnsi="Times New Roman" w:cs="Times New Roman"/>
          <w:lang w:val="en-GB"/>
        </w:rPr>
        <w:t>magnitude of effects. As can be seen from the Figure</w:t>
      </w:r>
      <w:r w:rsidR="00425134">
        <w:rPr>
          <w:rFonts w:ascii="Times New Roman" w:hAnsi="Times New Roman" w:cs="Times New Roman" w:hint="eastAsia"/>
          <w:lang w:val="en-GB" w:eastAsia="zh-CN"/>
        </w:rPr>
        <w:t xml:space="preserve"> </w:t>
      </w:r>
      <w:r w:rsidR="00B81B95">
        <w:rPr>
          <w:rFonts w:ascii="Times New Roman" w:hAnsi="Times New Roman" w:cs="Times New Roman"/>
          <w:lang w:val="en-GB" w:eastAsia="zh-CN"/>
        </w:rPr>
        <w:t>13</w:t>
      </w:r>
      <w:r w:rsidRPr="00F639C2">
        <w:rPr>
          <w:rFonts w:ascii="Times New Roman" w:hAnsi="Times New Roman" w:cs="Times New Roman"/>
          <w:lang w:val="en-GB"/>
        </w:rPr>
        <w:t xml:space="preserve">, the most important effect was </w:t>
      </w:r>
      <w:proofErr w:type="spellStart"/>
      <w:r>
        <w:rPr>
          <w:rFonts w:ascii="Times New Roman" w:hAnsi="Times New Roman" w:cs="Times New Roman" w:hint="eastAsia"/>
          <w:lang w:val="en-GB" w:eastAsia="zh-CN"/>
        </w:rPr>
        <w:t>A</w:t>
      </w:r>
      <w:r w:rsidR="00425134">
        <w:rPr>
          <w:rFonts w:ascii="Times New Roman" w:hAnsi="Times New Roman" w:cs="Times New Roman" w:hint="eastAsia"/>
          <w:lang w:val="en-GB" w:eastAsia="zh-CN"/>
        </w:rPr>
        <w:t>b</w:t>
      </w:r>
      <w:proofErr w:type="spellEnd"/>
      <w:r>
        <w:rPr>
          <w:rFonts w:ascii="Times New Roman" w:hAnsi="Times New Roman" w:cs="Times New Roman" w:hint="eastAsia"/>
          <w:lang w:val="en-GB" w:eastAsia="zh-CN"/>
        </w:rPr>
        <w:t xml:space="preserve"> with the beta-value 0.</w:t>
      </w:r>
      <w:r w:rsidR="00425134">
        <w:rPr>
          <w:rFonts w:ascii="Times New Roman" w:hAnsi="Times New Roman" w:cs="Times New Roman" w:hint="eastAsia"/>
          <w:lang w:val="en-GB" w:eastAsia="zh-CN"/>
        </w:rPr>
        <w:t>463</w:t>
      </w:r>
      <w:r w:rsidRPr="00F639C2">
        <w:rPr>
          <w:rFonts w:ascii="Times New Roman" w:hAnsi="Times New Roman" w:cs="Times New Roman"/>
          <w:lang w:val="en-GB"/>
        </w:rPr>
        <w:t xml:space="preserve">, </w:t>
      </w:r>
      <w:r>
        <w:rPr>
          <w:rFonts w:ascii="Times New Roman" w:hAnsi="Times New Roman" w:cs="Times New Roman" w:hint="eastAsia"/>
          <w:lang w:val="en-GB" w:eastAsia="zh-CN"/>
        </w:rPr>
        <w:t xml:space="preserve">and </w:t>
      </w:r>
      <w:r w:rsidRPr="00F639C2">
        <w:rPr>
          <w:rFonts w:ascii="Times New Roman" w:hAnsi="Times New Roman" w:cs="Times New Roman"/>
          <w:lang w:val="en-GB"/>
        </w:rPr>
        <w:t xml:space="preserve">the second was </w:t>
      </w:r>
      <w:r>
        <w:rPr>
          <w:rFonts w:ascii="Times New Roman" w:hAnsi="Times New Roman" w:cs="Times New Roman" w:hint="eastAsia"/>
          <w:lang w:val="en-GB" w:eastAsia="zh-CN"/>
        </w:rPr>
        <w:t xml:space="preserve">dummy </w:t>
      </w:r>
      <w:r w:rsidR="00425134">
        <w:rPr>
          <w:rFonts w:ascii="Times New Roman" w:hAnsi="Times New Roman" w:cs="Times New Roman" w:hint="eastAsia"/>
          <w:lang w:val="en-GB" w:eastAsia="zh-CN"/>
        </w:rPr>
        <w:t>2</w:t>
      </w:r>
      <w:r>
        <w:rPr>
          <w:rFonts w:ascii="Times New Roman" w:hAnsi="Times New Roman" w:cs="Times New Roman" w:hint="eastAsia"/>
          <w:lang w:val="en-GB" w:eastAsia="zh-CN"/>
        </w:rPr>
        <w:t xml:space="preserve"> (</w:t>
      </w:r>
      <w:r w:rsidR="00425134">
        <w:rPr>
          <w:rFonts w:ascii="Times New Roman" w:hAnsi="Times New Roman" w:cs="Times New Roman" w:hint="eastAsia"/>
          <w:lang w:val="en-GB" w:eastAsia="zh-CN"/>
        </w:rPr>
        <w:t>low</w:t>
      </w:r>
      <w:r>
        <w:rPr>
          <w:rFonts w:ascii="Times New Roman" w:hAnsi="Times New Roman" w:cs="Times New Roman" w:hint="eastAsia"/>
          <w:lang w:val="en-GB" w:eastAsia="zh-CN"/>
        </w:rPr>
        <w:t xml:space="preserve"> degree-</w:t>
      </w:r>
      <w:r w:rsidR="00425134">
        <w:rPr>
          <w:rFonts w:ascii="Times New Roman" w:hAnsi="Times New Roman" w:cs="Times New Roman" w:hint="eastAsia"/>
          <w:lang w:val="en-GB" w:eastAsia="zh-CN"/>
        </w:rPr>
        <w:t>connection</w:t>
      </w:r>
      <w:r>
        <w:rPr>
          <w:rFonts w:ascii="Times New Roman" w:hAnsi="Times New Roman" w:cs="Times New Roman" w:hint="eastAsia"/>
          <w:lang w:val="en-GB" w:eastAsia="zh-CN"/>
        </w:rPr>
        <w:t xml:space="preserve"> targeting, beta-</w:t>
      </w:r>
      <w:r w:rsidR="00425134">
        <w:rPr>
          <w:rFonts w:ascii="Times New Roman" w:hAnsi="Times New Roman" w:cs="Times New Roman" w:hint="eastAsia"/>
          <w:lang w:val="en-GB" w:eastAsia="zh-CN"/>
        </w:rPr>
        <w:t>.228</w:t>
      </w:r>
      <w:r w:rsidRPr="00F639C2">
        <w:rPr>
          <w:rFonts w:ascii="Times New Roman" w:hAnsi="Times New Roman" w:cs="Times New Roman"/>
          <w:lang w:val="en-GB"/>
        </w:rPr>
        <w:t>)</w:t>
      </w:r>
      <w:r w:rsidR="00425134">
        <w:rPr>
          <w:rFonts w:ascii="Times New Roman" w:hAnsi="Times New Roman" w:cs="Times New Roman" w:hint="eastAsia"/>
          <w:lang w:val="en-GB" w:eastAsia="zh-CN"/>
        </w:rPr>
        <w:t xml:space="preserve">. </w:t>
      </w:r>
      <w:r>
        <w:rPr>
          <w:rFonts w:ascii="Times New Roman" w:hAnsi="Times New Roman" w:cs="Times New Roman" w:hint="eastAsia"/>
          <w:lang w:val="en-GB" w:eastAsia="zh-CN"/>
        </w:rPr>
        <w:t xml:space="preserve">The other three dummies were insignificant. Since the constant could explain whether control variable has an impact on </w:t>
      </w:r>
      <w:r w:rsidR="00C87313">
        <w:rPr>
          <w:rFonts w:ascii="Times New Roman" w:hAnsi="Times New Roman" w:cs="Times New Roman" w:hint="eastAsia"/>
          <w:lang w:val="en-GB" w:eastAsia="zh-CN"/>
        </w:rPr>
        <w:t>IC</w:t>
      </w:r>
      <w:r>
        <w:rPr>
          <w:rFonts w:ascii="Times New Roman" w:hAnsi="Times New Roman" w:cs="Times New Roman" w:hint="eastAsia"/>
          <w:lang w:val="en-GB" w:eastAsia="zh-CN"/>
        </w:rPr>
        <w:t xml:space="preserve"> and the </w:t>
      </w:r>
      <w:r>
        <w:rPr>
          <w:rFonts w:ascii="Times New Roman" w:hAnsi="Times New Roman" w:cs="Times New Roman"/>
          <w:lang w:val="en-GB" w:eastAsia="zh-CN"/>
        </w:rPr>
        <w:t>coefficient</w:t>
      </w:r>
      <w:r>
        <w:rPr>
          <w:rFonts w:ascii="Times New Roman" w:hAnsi="Times New Roman" w:cs="Times New Roman" w:hint="eastAsia"/>
          <w:lang w:val="en-GB" w:eastAsia="zh-CN"/>
        </w:rPr>
        <w:t xml:space="preserve"> of the constant was </w:t>
      </w:r>
      <w:r w:rsidR="00C87313">
        <w:rPr>
          <w:rFonts w:ascii="Times New Roman" w:hAnsi="Times New Roman" w:cs="Times New Roman" w:hint="eastAsia"/>
          <w:lang w:val="en-GB" w:eastAsia="zh-CN"/>
        </w:rPr>
        <w:t>in</w:t>
      </w:r>
      <w:r>
        <w:rPr>
          <w:rFonts w:ascii="Times New Roman" w:hAnsi="Times New Roman" w:cs="Times New Roman" w:hint="eastAsia"/>
          <w:lang w:val="en-GB" w:eastAsia="zh-CN"/>
        </w:rPr>
        <w:t>significant (P=0.007), we can get the conclusion that</w:t>
      </w:r>
      <w:r w:rsidR="00C87313">
        <w:rPr>
          <w:rFonts w:ascii="Times New Roman" w:hAnsi="Times New Roman" w:cs="Times New Roman" w:hint="eastAsia"/>
          <w:lang w:val="en-GB" w:eastAsia="zh-CN"/>
        </w:rPr>
        <w:t xml:space="preserve"> among 5 </w:t>
      </w:r>
      <w:r w:rsidR="00C87313">
        <w:rPr>
          <w:rFonts w:ascii="Times New Roman" w:hAnsi="Times New Roman" w:cs="Times New Roman"/>
          <w:lang w:val="en-GB" w:eastAsia="zh-CN"/>
        </w:rPr>
        <w:t>scenarios</w:t>
      </w:r>
      <w:r w:rsidR="00C87313">
        <w:rPr>
          <w:rFonts w:ascii="Times New Roman" w:hAnsi="Times New Roman" w:cs="Times New Roman" w:hint="eastAsia"/>
          <w:lang w:val="en-GB" w:eastAsia="zh-CN"/>
        </w:rPr>
        <w:t xml:space="preserve">, </w:t>
      </w:r>
      <w:r w:rsidR="00DF6E84">
        <w:rPr>
          <w:rFonts w:ascii="Times New Roman" w:hAnsi="Times New Roman" w:cs="Times New Roman" w:hint="eastAsia"/>
          <w:lang w:val="en-GB" w:eastAsia="zh-CN"/>
        </w:rPr>
        <w:t>relative to control group, low degree of personalization (connection targeting) was statistically related to higher intention to click. Meanwhile, medium level of personalization (search-engine targeting) was marginally related to higher intention to click compare with control group.</w:t>
      </w:r>
      <w:r>
        <w:rPr>
          <w:rFonts w:ascii="Times New Roman" w:hAnsi="Times New Roman" w:cs="Times New Roman" w:hint="eastAsia"/>
          <w:lang w:val="en-GB" w:eastAsia="zh-CN"/>
        </w:rPr>
        <w:t xml:space="preserve"> </w:t>
      </w:r>
      <w:r>
        <w:rPr>
          <w:rFonts w:ascii="Times New Roman" w:hAnsi="Times New Roman" w:cs="Times New Roman" w:hint="eastAsia"/>
          <w:lang w:val="en-GB" w:eastAsia="zh-CN"/>
        </w:rPr>
        <w:t>β</w:t>
      </w:r>
      <w:r>
        <w:rPr>
          <w:rFonts w:ascii="Times New Roman" w:hAnsi="Times New Roman" w:cs="Times New Roman" w:hint="eastAsia"/>
          <w:lang w:val="en-GB" w:eastAsia="zh-CN"/>
        </w:rPr>
        <w:t>5 (0.</w:t>
      </w:r>
      <w:r w:rsidR="00C87313">
        <w:rPr>
          <w:rFonts w:ascii="Times New Roman" w:hAnsi="Times New Roman" w:cs="Times New Roman" w:hint="eastAsia"/>
          <w:lang w:val="en-GB" w:eastAsia="zh-CN"/>
        </w:rPr>
        <w:t>550</w:t>
      </w:r>
      <w:r>
        <w:rPr>
          <w:rFonts w:ascii="Times New Roman" w:hAnsi="Times New Roman" w:cs="Times New Roman" w:hint="eastAsia"/>
          <w:lang w:val="en-GB" w:eastAsia="zh-CN"/>
        </w:rPr>
        <w:t xml:space="preserve">) was significant and positive. This means </w:t>
      </w:r>
      <w:proofErr w:type="spellStart"/>
      <w:r>
        <w:rPr>
          <w:rFonts w:ascii="Times New Roman" w:hAnsi="Times New Roman" w:cs="Times New Roman" w:hint="eastAsia"/>
          <w:lang w:val="en-GB" w:eastAsia="zh-CN"/>
        </w:rPr>
        <w:t>A</w:t>
      </w:r>
      <w:r w:rsidR="00C87313">
        <w:rPr>
          <w:rFonts w:ascii="Times New Roman" w:hAnsi="Times New Roman" w:cs="Times New Roman" w:hint="eastAsia"/>
          <w:lang w:val="en-GB" w:eastAsia="zh-CN"/>
        </w:rPr>
        <w:t>b</w:t>
      </w:r>
      <w:proofErr w:type="spellEnd"/>
      <w:r>
        <w:rPr>
          <w:rFonts w:ascii="Times New Roman" w:hAnsi="Times New Roman" w:cs="Times New Roman" w:hint="eastAsia"/>
          <w:lang w:val="en-GB" w:eastAsia="zh-CN"/>
        </w:rPr>
        <w:t xml:space="preserve"> has </w:t>
      </w:r>
      <w:r w:rsidR="00C87313">
        <w:rPr>
          <w:rFonts w:ascii="Times New Roman" w:hAnsi="Times New Roman" w:cs="Times New Roman"/>
          <w:lang w:val="en-GB" w:eastAsia="zh-CN"/>
        </w:rPr>
        <w:t>a</w:t>
      </w:r>
      <w:r>
        <w:rPr>
          <w:rFonts w:ascii="Times New Roman" w:hAnsi="Times New Roman" w:cs="Times New Roman" w:hint="eastAsia"/>
          <w:lang w:val="en-GB" w:eastAsia="zh-CN"/>
        </w:rPr>
        <w:t xml:space="preserve"> positive impact on </w:t>
      </w:r>
      <w:r w:rsidR="00C87313">
        <w:rPr>
          <w:rFonts w:ascii="Times New Roman" w:hAnsi="Times New Roman" w:cs="Times New Roman" w:hint="eastAsia"/>
          <w:lang w:val="en-GB" w:eastAsia="zh-CN"/>
        </w:rPr>
        <w:t>IC</w:t>
      </w:r>
      <w:r>
        <w:rPr>
          <w:rFonts w:ascii="Times New Roman" w:hAnsi="Times New Roman" w:cs="Times New Roman" w:hint="eastAsia"/>
          <w:lang w:val="en-GB" w:eastAsia="zh-CN"/>
        </w:rPr>
        <w:t>.</w:t>
      </w:r>
      <w:r w:rsidR="00C87313">
        <w:rPr>
          <w:rFonts w:ascii="Times New Roman" w:hAnsi="Times New Roman" w:cs="Times New Roman" w:hint="eastAsia"/>
          <w:lang w:val="en-GB" w:eastAsia="zh-CN"/>
        </w:rPr>
        <w:t xml:space="preserve"> H7 was proved.</w:t>
      </w:r>
    </w:p>
    <w:p w:rsidR="008B2F48" w:rsidRDefault="008B2F48" w:rsidP="00FF1A74">
      <w:pPr>
        <w:pStyle w:val="ListParagraph"/>
        <w:spacing w:line="360" w:lineRule="auto"/>
        <w:ind w:left="0"/>
        <w:rPr>
          <w:rFonts w:ascii="Times New Roman" w:hAnsi="Times New Roman" w:cs="Times New Roman"/>
          <w:i/>
          <w:lang w:eastAsia="zh-CN"/>
        </w:rPr>
      </w:pPr>
      <w:r>
        <w:rPr>
          <w:rFonts w:ascii="Times New Roman" w:hAnsi="Times New Roman" w:cs="Times New Roman" w:hint="eastAsia"/>
          <w:b/>
          <w:lang w:eastAsia="zh-CN"/>
        </w:rPr>
        <w:t xml:space="preserve">H7: </w:t>
      </w:r>
      <w:r w:rsidRPr="00C87313">
        <w:rPr>
          <w:rFonts w:ascii="Times New Roman" w:hAnsi="Times New Roman" w:cs="Times New Roman" w:hint="eastAsia"/>
          <w:i/>
          <w:lang w:eastAsia="zh-CN"/>
        </w:rPr>
        <w:t>Attitude towards advertisers</w:t>
      </w:r>
      <w:r w:rsidRPr="00C87313">
        <w:rPr>
          <w:rFonts w:ascii="Times New Roman" w:hAnsi="Times New Roman" w:cs="Times New Roman"/>
          <w:i/>
          <w:lang w:eastAsia="zh-CN"/>
        </w:rPr>
        <w:t>’</w:t>
      </w:r>
      <w:r w:rsidRPr="00C87313">
        <w:rPr>
          <w:rFonts w:ascii="Times New Roman" w:hAnsi="Times New Roman" w:cs="Times New Roman" w:hint="eastAsia"/>
          <w:i/>
          <w:lang w:eastAsia="zh-CN"/>
        </w:rPr>
        <w:t xml:space="preserve"> brand is positively related to users</w:t>
      </w:r>
      <w:r w:rsidRPr="00C87313">
        <w:rPr>
          <w:rFonts w:ascii="Times New Roman" w:hAnsi="Times New Roman" w:cs="Times New Roman"/>
          <w:i/>
          <w:lang w:eastAsia="zh-CN"/>
        </w:rPr>
        <w:t>’</w:t>
      </w:r>
      <w:r w:rsidRPr="00C87313">
        <w:rPr>
          <w:rFonts w:ascii="Times New Roman" w:hAnsi="Times New Roman" w:cs="Times New Roman" w:hint="eastAsia"/>
          <w:i/>
          <w:lang w:eastAsia="zh-CN"/>
        </w:rPr>
        <w:t xml:space="preserve"> intention to click the ads.</w:t>
      </w:r>
    </w:p>
    <w:p w:rsidR="00C87313" w:rsidRDefault="00C87313" w:rsidP="00FF1A74">
      <w:pPr>
        <w:pStyle w:val="ListParagraph"/>
        <w:spacing w:line="360" w:lineRule="auto"/>
        <w:ind w:left="0"/>
        <w:rPr>
          <w:rFonts w:ascii="Times New Roman" w:hAnsi="Times New Roman" w:cs="Times New Roman"/>
          <w:i/>
          <w:lang w:eastAsia="zh-CN"/>
        </w:rPr>
      </w:pPr>
    </w:p>
    <w:p w:rsidR="00C87313" w:rsidRDefault="00C87313" w:rsidP="00FF1A74">
      <w:pPr>
        <w:pStyle w:val="ListParagraph"/>
        <w:spacing w:line="360" w:lineRule="auto"/>
        <w:ind w:left="0"/>
        <w:rPr>
          <w:rFonts w:ascii="Times New Roman" w:hAnsi="Times New Roman" w:cs="Times New Roman"/>
          <w:b/>
          <w:lang w:eastAsia="zh-CN"/>
        </w:rPr>
      </w:pPr>
      <w:r w:rsidRPr="00CC4263">
        <w:rPr>
          <w:rFonts w:ascii="Times New Roman" w:hAnsi="Times New Roman" w:cs="Times New Roman" w:hint="eastAsia"/>
          <w:b/>
          <w:lang w:eastAsia="zh-CN"/>
        </w:rPr>
        <w:t>Control variables:</w:t>
      </w:r>
    </w:p>
    <w:p w:rsidR="008319EF" w:rsidRPr="008319EF" w:rsidRDefault="008319EF" w:rsidP="008319EF">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 xml:space="preserve">Figure </w:t>
      </w:r>
      <w:r>
        <w:rPr>
          <w:rFonts w:ascii="Times New Roman" w:hAnsi="Times New Roman" w:cs="Times New Roman" w:hint="eastAsia"/>
          <w:b/>
          <w:i/>
          <w:kern w:val="0"/>
          <w:sz w:val="24"/>
          <w:szCs w:val="24"/>
          <w:lang w:val="en-GB"/>
        </w:rPr>
        <w:t>14</w:t>
      </w:r>
      <w:r w:rsidRPr="008319EF">
        <w:rPr>
          <w:rFonts w:ascii="Times New Roman" w:hAnsi="Times New Roman" w:cs="Times New Roman" w:hint="eastAsia"/>
          <w:b/>
          <w:i/>
          <w:kern w:val="0"/>
          <w:sz w:val="24"/>
          <w:szCs w:val="24"/>
          <w:lang w:val="en-GB"/>
        </w:rPr>
        <w:t>:</w:t>
      </w:r>
      <w:r w:rsidRPr="008319EF">
        <w:rPr>
          <w:rFonts w:ascii="Times New Roman" w:hAnsi="Times New Roman" w:cs="Times New Roman" w:hint="eastAsia"/>
          <w:i/>
          <w:kern w:val="0"/>
          <w:sz w:val="24"/>
          <w:szCs w:val="24"/>
          <w:lang w:val="en-GB"/>
        </w:rPr>
        <w:t xml:space="preserve"> Regression analysis </w:t>
      </w:r>
      <w:r>
        <w:rPr>
          <w:rFonts w:ascii="Times New Roman" w:hAnsi="Times New Roman" w:cs="Times New Roman" w:hint="eastAsia"/>
          <w:i/>
          <w:kern w:val="0"/>
          <w:sz w:val="24"/>
          <w:szCs w:val="24"/>
          <w:lang w:val="en-GB"/>
        </w:rPr>
        <w:t>(</w:t>
      </w:r>
      <w:proofErr w:type="spellStart"/>
      <w:r>
        <w:rPr>
          <w:rFonts w:ascii="Times New Roman" w:hAnsi="Times New Roman" w:cs="Times New Roman" w:hint="eastAsia"/>
          <w:i/>
          <w:kern w:val="0"/>
          <w:sz w:val="24"/>
          <w:szCs w:val="24"/>
          <w:lang w:val="en-GB"/>
        </w:rPr>
        <w:t>Ab</w:t>
      </w:r>
      <w:proofErr w:type="spellEnd"/>
      <w:r>
        <w:rPr>
          <w:rFonts w:ascii="Times New Roman" w:hAnsi="Times New Roman" w:cs="Times New Roman" w:hint="eastAsia"/>
          <w:i/>
          <w:kern w:val="0"/>
          <w:sz w:val="24"/>
          <w:szCs w:val="24"/>
          <w:lang w:val="en-GB"/>
        </w:rPr>
        <w:t xml:space="preserve"> as DV) with </w:t>
      </w:r>
      <w:r>
        <w:rPr>
          <w:rFonts w:ascii="Times New Roman" w:hAnsi="Times New Roman" w:cs="Times New Roman"/>
          <w:i/>
          <w:kern w:val="0"/>
          <w:sz w:val="24"/>
          <w:szCs w:val="24"/>
          <w:lang w:val="en-GB"/>
        </w:rPr>
        <w:t>control</w:t>
      </w:r>
      <w:r>
        <w:rPr>
          <w:rFonts w:ascii="Times New Roman" w:hAnsi="Times New Roman" w:cs="Times New Roman" w:hint="eastAsia"/>
          <w:i/>
          <w:kern w:val="0"/>
          <w:sz w:val="24"/>
          <w:szCs w:val="24"/>
          <w:lang w:val="en-GB"/>
        </w:rPr>
        <w:t xml:space="preserve"> </w:t>
      </w:r>
      <w:r>
        <w:rPr>
          <w:rFonts w:ascii="Times New Roman" w:hAnsi="Times New Roman" w:cs="Times New Roman"/>
          <w:i/>
          <w:kern w:val="0"/>
          <w:sz w:val="24"/>
          <w:szCs w:val="24"/>
          <w:lang w:val="en-GB"/>
        </w:rPr>
        <w:t>variables</w:t>
      </w:r>
      <w:r>
        <w:rPr>
          <w:rFonts w:ascii="Times New Roman" w:hAnsi="Times New Roman" w:cs="Times New Roman" w:hint="eastAsia"/>
          <w:i/>
          <w:kern w:val="0"/>
          <w:sz w:val="24"/>
          <w:szCs w:val="24"/>
          <w:lang w:val="en-GB"/>
        </w:rPr>
        <w:t xml:space="preserve"> SPSS output</w:t>
      </w:r>
    </w:p>
    <w:p w:rsidR="00C87313" w:rsidRPr="00C87313" w:rsidRDefault="00CC4263" w:rsidP="00FF1A74">
      <w:pPr>
        <w:pStyle w:val="ListParagraph"/>
        <w:spacing w:line="360" w:lineRule="auto"/>
        <w:ind w:left="0"/>
        <w:rPr>
          <w:rFonts w:ascii="Times New Roman" w:hAnsi="Times New Roman" w:cs="Times New Roman"/>
          <w:lang w:eastAsia="zh-CN"/>
        </w:rPr>
      </w:pPr>
      <w:r>
        <w:rPr>
          <w:rFonts w:ascii="Times New Roman" w:hAnsi="Times New Roman" w:cs="Times New Roman"/>
          <w:noProof/>
        </w:rPr>
        <w:drawing>
          <wp:inline distT="0" distB="0" distL="0" distR="0">
            <wp:extent cx="4311411" cy="2885937"/>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srcRect/>
                    <a:stretch>
                      <a:fillRect/>
                    </a:stretch>
                  </pic:blipFill>
                  <pic:spPr bwMode="auto">
                    <a:xfrm>
                      <a:off x="0" y="0"/>
                      <a:ext cx="4314185" cy="2887794"/>
                    </a:xfrm>
                    <a:prstGeom prst="rect">
                      <a:avLst/>
                    </a:prstGeom>
                    <a:noFill/>
                    <a:ln w="9525">
                      <a:noFill/>
                      <a:miter lim="800000"/>
                      <a:headEnd/>
                      <a:tailEnd/>
                    </a:ln>
                  </pic:spPr>
                </pic:pic>
              </a:graphicData>
            </a:graphic>
          </wp:inline>
        </w:drawing>
      </w:r>
    </w:p>
    <w:p w:rsidR="008B2F48" w:rsidRDefault="00CC4263" w:rsidP="008B2F48">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noProof/>
          <w:kern w:val="0"/>
          <w:sz w:val="24"/>
          <w:szCs w:val="24"/>
          <w:lang w:eastAsia="en-US"/>
        </w:rPr>
        <w:drawing>
          <wp:inline distT="0" distB="0" distL="0" distR="0">
            <wp:extent cx="5274310" cy="1996518"/>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srcRect/>
                    <a:stretch>
                      <a:fillRect/>
                    </a:stretch>
                  </pic:blipFill>
                  <pic:spPr bwMode="auto">
                    <a:xfrm>
                      <a:off x="0" y="0"/>
                      <a:ext cx="5274310" cy="1996518"/>
                    </a:xfrm>
                    <a:prstGeom prst="rect">
                      <a:avLst/>
                    </a:prstGeom>
                    <a:noFill/>
                    <a:ln w="9525">
                      <a:noFill/>
                      <a:miter lim="800000"/>
                      <a:headEnd/>
                      <a:tailEnd/>
                    </a:ln>
                  </pic:spPr>
                </pic:pic>
              </a:graphicData>
            </a:graphic>
          </wp:inline>
        </w:drawing>
      </w:r>
    </w:p>
    <w:p w:rsidR="00D05C6A" w:rsidRDefault="00A64ED5" w:rsidP="008B2F48">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 xml:space="preserve">From the SPSS output, we can figure out that only the </w:t>
      </w:r>
      <w:r>
        <w:rPr>
          <w:rFonts w:ascii="Times New Roman" w:hAnsi="Times New Roman" w:cs="Times New Roman"/>
          <w:kern w:val="0"/>
          <w:sz w:val="24"/>
          <w:szCs w:val="24"/>
        </w:rPr>
        <w:t>control</w:t>
      </w:r>
      <w:r>
        <w:rPr>
          <w:rFonts w:ascii="Times New Roman" w:hAnsi="Times New Roman" w:cs="Times New Roman" w:hint="eastAsia"/>
          <w:kern w:val="0"/>
          <w:sz w:val="24"/>
          <w:szCs w:val="24"/>
        </w:rPr>
        <w:t xml:space="preserve"> variable intrusiveness significantly influenced </w:t>
      </w:r>
      <w:proofErr w:type="spellStart"/>
      <w:r>
        <w:rPr>
          <w:rFonts w:ascii="Times New Roman" w:hAnsi="Times New Roman" w:cs="Times New Roman" w:hint="eastAsia"/>
          <w:kern w:val="0"/>
          <w:sz w:val="24"/>
          <w:szCs w:val="24"/>
        </w:rPr>
        <w:t>Ab</w:t>
      </w:r>
      <w:proofErr w:type="spellEnd"/>
      <w:r>
        <w:rPr>
          <w:rFonts w:ascii="Times New Roman" w:hAnsi="Times New Roman" w:cs="Times New Roman" w:hint="eastAsia"/>
          <w:kern w:val="0"/>
          <w:sz w:val="24"/>
          <w:szCs w:val="24"/>
        </w:rPr>
        <w:t xml:space="preserve"> (P=0.009&lt;0.05). </w:t>
      </w:r>
      <w:r>
        <w:rPr>
          <w:rFonts w:ascii="Times New Roman" w:hAnsi="Times New Roman" w:cs="Times New Roman"/>
          <w:kern w:val="0"/>
          <w:sz w:val="24"/>
          <w:szCs w:val="24"/>
        </w:rPr>
        <w:t>Surprisingly</w:t>
      </w:r>
      <w:r>
        <w:rPr>
          <w:rFonts w:ascii="Times New Roman" w:hAnsi="Times New Roman" w:cs="Times New Roman" w:hint="eastAsia"/>
          <w:kern w:val="0"/>
          <w:sz w:val="24"/>
          <w:szCs w:val="24"/>
        </w:rPr>
        <w:t xml:space="preserve">, we found that even though </w:t>
      </w:r>
      <w:r>
        <w:rPr>
          <w:rFonts w:ascii="Times New Roman" w:hAnsi="Times New Roman" w:cs="Times New Roman"/>
          <w:kern w:val="0"/>
          <w:sz w:val="24"/>
          <w:szCs w:val="24"/>
        </w:rPr>
        <w:t>desirability</w:t>
      </w:r>
      <w:r>
        <w:rPr>
          <w:rFonts w:ascii="Times New Roman" w:hAnsi="Times New Roman" w:cs="Times New Roman" w:hint="eastAsia"/>
          <w:kern w:val="0"/>
          <w:sz w:val="24"/>
          <w:szCs w:val="24"/>
        </w:rPr>
        <w:t xml:space="preserve"> of control </w:t>
      </w:r>
      <w:r>
        <w:rPr>
          <w:rFonts w:ascii="Times New Roman" w:hAnsi="Times New Roman" w:cs="Times New Roman"/>
          <w:kern w:val="0"/>
          <w:sz w:val="24"/>
          <w:szCs w:val="24"/>
        </w:rPr>
        <w:t>didn’t</w:t>
      </w:r>
      <w:r>
        <w:rPr>
          <w:rFonts w:ascii="Times New Roman" w:hAnsi="Times New Roman" w:cs="Times New Roman" w:hint="eastAsia"/>
          <w:kern w:val="0"/>
          <w:sz w:val="24"/>
          <w:szCs w:val="24"/>
        </w:rPr>
        <w:t xml:space="preserve"> have an impact on </w:t>
      </w:r>
      <w:proofErr w:type="spellStart"/>
      <w:r>
        <w:rPr>
          <w:rFonts w:ascii="Times New Roman" w:hAnsi="Times New Roman" w:cs="Times New Roman" w:hint="eastAsia"/>
          <w:kern w:val="0"/>
          <w:sz w:val="24"/>
          <w:szCs w:val="24"/>
        </w:rPr>
        <w:t>Aad</w:t>
      </w:r>
      <w:proofErr w:type="spellEnd"/>
      <w:r>
        <w:rPr>
          <w:rFonts w:ascii="Times New Roman" w:hAnsi="Times New Roman" w:cs="Times New Roman" w:hint="eastAsia"/>
          <w:kern w:val="0"/>
          <w:sz w:val="24"/>
          <w:szCs w:val="24"/>
        </w:rPr>
        <w:t xml:space="preserve">, it had a direct relationship with </w:t>
      </w:r>
      <w:proofErr w:type="spellStart"/>
      <w:r>
        <w:rPr>
          <w:rFonts w:ascii="Times New Roman" w:hAnsi="Times New Roman" w:cs="Times New Roman" w:hint="eastAsia"/>
          <w:kern w:val="0"/>
          <w:sz w:val="24"/>
          <w:szCs w:val="24"/>
        </w:rPr>
        <w:t>Ab</w:t>
      </w:r>
      <w:proofErr w:type="spellEnd"/>
      <w:r>
        <w:rPr>
          <w:rFonts w:ascii="Times New Roman" w:hAnsi="Times New Roman" w:cs="Times New Roman" w:hint="eastAsia"/>
          <w:kern w:val="0"/>
          <w:sz w:val="24"/>
          <w:szCs w:val="24"/>
        </w:rPr>
        <w:t xml:space="preserve"> (P=0.040). The coefficient of DC in this equation was 0.189, which means people have higher desirability of control would have a more positive attitude towards advertiser</w:t>
      </w:r>
      <w:r>
        <w:rPr>
          <w:rFonts w:ascii="Times New Roman" w:hAnsi="Times New Roman" w:cs="Times New Roman"/>
          <w:kern w:val="0"/>
          <w:sz w:val="24"/>
          <w:szCs w:val="24"/>
        </w:rPr>
        <w:t>’</w:t>
      </w:r>
      <w:r>
        <w:rPr>
          <w:rFonts w:ascii="Times New Roman" w:hAnsi="Times New Roman" w:cs="Times New Roman" w:hint="eastAsia"/>
          <w:kern w:val="0"/>
          <w:sz w:val="24"/>
          <w:szCs w:val="24"/>
        </w:rPr>
        <w:t>s brand on SNSs.</w:t>
      </w:r>
      <w:r w:rsidR="00567075">
        <w:rPr>
          <w:rFonts w:ascii="Times New Roman" w:hAnsi="Times New Roman" w:cs="Times New Roman" w:hint="eastAsia"/>
          <w:kern w:val="0"/>
          <w:sz w:val="24"/>
          <w:szCs w:val="24"/>
        </w:rPr>
        <w:t xml:space="preserve"> We assumed that the relationship between DC and </w:t>
      </w:r>
      <w:proofErr w:type="spellStart"/>
      <w:r w:rsidR="00567075">
        <w:rPr>
          <w:rFonts w:ascii="Times New Roman" w:hAnsi="Times New Roman" w:cs="Times New Roman" w:hint="eastAsia"/>
          <w:kern w:val="0"/>
          <w:sz w:val="24"/>
          <w:szCs w:val="24"/>
        </w:rPr>
        <w:t>Ab</w:t>
      </w:r>
      <w:proofErr w:type="spellEnd"/>
      <w:r w:rsidR="00567075">
        <w:rPr>
          <w:rFonts w:ascii="Times New Roman" w:hAnsi="Times New Roman" w:cs="Times New Roman" w:hint="eastAsia"/>
          <w:kern w:val="0"/>
          <w:sz w:val="24"/>
          <w:szCs w:val="24"/>
        </w:rPr>
        <w:t xml:space="preserve"> would be a negative relationship in H6, but the results showed a totally opposite one. We will discuss the possible reason in our conclusion session. </w:t>
      </w:r>
    </w:p>
    <w:p w:rsidR="00D05C6A" w:rsidRDefault="00D05C6A" w:rsidP="008B2F48">
      <w:pPr>
        <w:autoSpaceDE w:val="0"/>
        <w:autoSpaceDN w:val="0"/>
        <w:adjustRightInd w:val="0"/>
        <w:spacing w:line="400" w:lineRule="atLeast"/>
        <w:jc w:val="left"/>
        <w:rPr>
          <w:rFonts w:ascii="Times New Roman" w:hAnsi="Times New Roman" w:cs="Times New Roman"/>
          <w:kern w:val="0"/>
          <w:sz w:val="24"/>
          <w:szCs w:val="24"/>
        </w:rPr>
      </w:pPr>
    </w:p>
    <w:p w:rsidR="00A64ED5" w:rsidRDefault="00A64ED5" w:rsidP="008B2F48">
      <w:pPr>
        <w:autoSpaceDE w:val="0"/>
        <w:autoSpaceDN w:val="0"/>
        <w:adjustRightInd w:val="0"/>
        <w:spacing w:line="400" w:lineRule="atLeast"/>
        <w:jc w:val="left"/>
        <w:rPr>
          <w:rFonts w:ascii="Times New Roman" w:hAnsi="Times New Roman" w:cs="Times New Roman"/>
          <w:b/>
          <w:kern w:val="0"/>
          <w:sz w:val="24"/>
          <w:szCs w:val="24"/>
        </w:rPr>
      </w:pPr>
      <w:r w:rsidRPr="00A64ED5">
        <w:rPr>
          <w:rFonts w:ascii="Times New Roman" w:hAnsi="Times New Roman" w:cs="Times New Roman" w:hint="eastAsia"/>
          <w:b/>
          <w:kern w:val="0"/>
          <w:sz w:val="24"/>
          <w:szCs w:val="24"/>
        </w:rPr>
        <w:t>Additional finding:</w:t>
      </w:r>
    </w:p>
    <w:p w:rsidR="008319EF" w:rsidRPr="008319EF" w:rsidRDefault="008319EF" w:rsidP="008319EF">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 xml:space="preserve">Figure </w:t>
      </w:r>
      <w:r>
        <w:rPr>
          <w:rFonts w:ascii="Times New Roman" w:hAnsi="Times New Roman" w:cs="Times New Roman" w:hint="eastAsia"/>
          <w:b/>
          <w:i/>
          <w:kern w:val="0"/>
          <w:sz w:val="24"/>
          <w:szCs w:val="24"/>
          <w:lang w:val="en-GB"/>
        </w:rPr>
        <w:t>15</w:t>
      </w:r>
      <w:r w:rsidRPr="008319EF">
        <w:rPr>
          <w:rFonts w:ascii="Times New Roman" w:hAnsi="Times New Roman" w:cs="Times New Roman" w:hint="eastAsia"/>
          <w:b/>
          <w:i/>
          <w:kern w:val="0"/>
          <w:sz w:val="24"/>
          <w:szCs w:val="24"/>
          <w:lang w:val="en-GB"/>
        </w:rPr>
        <w:t>:</w:t>
      </w:r>
      <w:r w:rsidRPr="008319EF">
        <w:rPr>
          <w:rFonts w:ascii="Times New Roman" w:hAnsi="Times New Roman" w:cs="Times New Roman" w:hint="eastAsia"/>
          <w:i/>
          <w:kern w:val="0"/>
          <w:sz w:val="24"/>
          <w:szCs w:val="24"/>
          <w:lang w:val="en-GB"/>
        </w:rPr>
        <w:t xml:space="preserve"> Regression analysis </w:t>
      </w:r>
      <w:r>
        <w:rPr>
          <w:rFonts w:ascii="Times New Roman" w:hAnsi="Times New Roman" w:cs="Times New Roman" w:hint="eastAsia"/>
          <w:i/>
          <w:kern w:val="0"/>
          <w:sz w:val="24"/>
          <w:szCs w:val="24"/>
          <w:lang w:val="en-GB"/>
        </w:rPr>
        <w:t xml:space="preserve">(ASNS as DV) without </w:t>
      </w:r>
      <w:r>
        <w:rPr>
          <w:rFonts w:ascii="Times New Roman" w:hAnsi="Times New Roman" w:cs="Times New Roman"/>
          <w:i/>
          <w:kern w:val="0"/>
          <w:sz w:val="24"/>
          <w:szCs w:val="24"/>
          <w:lang w:val="en-GB"/>
        </w:rPr>
        <w:t>control</w:t>
      </w:r>
      <w:r>
        <w:rPr>
          <w:rFonts w:ascii="Times New Roman" w:hAnsi="Times New Roman" w:cs="Times New Roman" w:hint="eastAsia"/>
          <w:i/>
          <w:kern w:val="0"/>
          <w:sz w:val="24"/>
          <w:szCs w:val="24"/>
          <w:lang w:val="en-GB"/>
        </w:rPr>
        <w:t xml:space="preserve"> </w:t>
      </w:r>
      <w:r>
        <w:rPr>
          <w:rFonts w:ascii="Times New Roman" w:hAnsi="Times New Roman" w:cs="Times New Roman"/>
          <w:i/>
          <w:kern w:val="0"/>
          <w:sz w:val="24"/>
          <w:szCs w:val="24"/>
          <w:lang w:val="en-GB"/>
        </w:rPr>
        <w:t>variables</w:t>
      </w:r>
      <w:r>
        <w:rPr>
          <w:rFonts w:ascii="Times New Roman" w:hAnsi="Times New Roman" w:cs="Times New Roman" w:hint="eastAsia"/>
          <w:i/>
          <w:kern w:val="0"/>
          <w:sz w:val="24"/>
          <w:szCs w:val="24"/>
          <w:lang w:val="en-GB"/>
        </w:rPr>
        <w:t xml:space="preserve"> SPSS output</w:t>
      </w:r>
    </w:p>
    <w:p w:rsidR="00A64ED5" w:rsidRDefault="00534A1E" w:rsidP="008B2F48">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noProof/>
          <w:kern w:val="0"/>
          <w:sz w:val="24"/>
          <w:szCs w:val="24"/>
          <w:lang w:eastAsia="en-US"/>
        </w:rPr>
        <w:drawing>
          <wp:inline distT="0" distB="0" distL="0" distR="0">
            <wp:extent cx="5274310" cy="1563446"/>
            <wp:effectExtent l="1905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cstate="print"/>
                    <a:srcRect/>
                    <a:stretch>
                      <a:fillRect/>
                    </a:stretch>
                  </pic:blipFill>
                  <pic:spPr bwMode="auto">
                    <a:xfrm>
                      <a:off x="0" y="0"/>
                      <a:ext cx="5274310" cy="1563446"/>
                    </a:xfrm>
                    <a:prstGeom prst="rect">
                      <a:avLst/>
                    </a:prstGeom>
                    <a:noFill/>
                    <a:ln w="9525">
                      <a:noFill/>
                      <a:miter lim="800000"/>
                      <a:headEnd/>
                      <a:tailEnd/>
                    </a:ln>
                  </pic:spPr>
                </pic:pic>
              </a:graphicData>
            </a:graphic>
          </wp:inline>
        </w:drawing>
      </w:r>
    </w:p>
    <w:p w:rsidR="008319EF" w:rsidRPr="008319EF" w:rsidRDefault="008319EF" w:rsidP="008319EF">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 xml:space="preserve">Figure </w:t>
      </w:r>
      <w:r>
        <w:rPr>
          <w:rFonts w:ascii="Times New Roman" w:hAnsi="Times New Roman" w:cs="Times New Roman" w:hint="eastAsia"/>
          <w:b/>
          <w:i/>
          <w:kern w:val="0"/>
          <w:sz w:val="24"/>
          <w:szCs w:val="24"/>
          <w:lang w:val="en-GB"/>
        </w:rPr>
        <w:t>16</w:t>
      </w:r>
      <w:r w:rsidRPr="008319EF">
        <w:rPr>
          <w:rFonts w:ascii="Times New Roman" w:hAnsi="Times New Roman" w:cs="Times New Roman" w:hint="eastAsia"/>
          <w:b/>
          <w:i/>
          <w:kern w:val="0"/>
          <w:sz w:val="24"/>
          <w:szCs w:val="24"/>
          <w:lang w:val="en-GB"/>
        </w:rPr>
        <w:t>:</w:t>
      </w:r>
      <w:r w:rsidRPr="008319EF">
        <w:rPr>
          <w:rFonts w:ascii="Times New Roman" w:hAnsi="Times New Roman" w:cs="Times New Roman" w:hint="eastAsia"/>
          <w:i/>
          <w:kern w:val="0"/>
          <w:sz w:val="24"/>
          <w:szCs w:val="24"/>
          <w:lang w:val="en-GB"/>
        </w:rPr>
        <w:t xml:space="preserve"> Regression analysis </w:t>
      </w:r>
      <w:r>
        <w:rPr>
          <w:rFonts w:ascii="Times New Roman" w:hAnsi="Times New Roman" w:cs="Times New Roman" w:hint="eastAsia"/>
          <w:i/>
          <w:kern w:val="0"/>
          <w:sz w:val="24"/>
          <w:szCs w:val="24"/>
          <w:lang w:val="en-GB"/>
        </w:rPr>
        <w:t xml:space="preserve">(ASNS as DV) with </w:t>
      </w:r>
      <w:r>
        <w:rPr>
          <w:rFonts w:ascii="Times New Roman" w:hAnsi="Times New Roman" w:cs="Times New Roman"/>
          <w:i/>
          <w:kern w:val="0"/>
          <w:sz w:val="24"/>
          <w:szCs w:val="24"/>
          <w:lang w:val="en-GB"/>
        </w:rPr>
        <w:t>control</w:t>
      </w:r>
      <w:r>
        <w:rPr>
          <w:rFonts w:ascii="Times New Roman" w:hAnsi="Times New Roman" w:cs="Times New Roman" w:hint="eastAsia"/>
          <w:i/>
          <w:kern w:val="0"/>
          <w:sz w:val="24"/>
          <w:szCs w:val="24"/>
          <w:lang w:val="en-GB"/>
        </w:rPr>
        <w:t xml:space="preserve"> </w:t>
      </w:r>
      <w:r>
        <w:rPr>
          <w:rFonts w:ascii="Times New Roman" w:hAnsi="Times New Roman" w:cs="Times New Roman"/>
          <w:i/>
          <w:kern w:val="0"/>
          <w:sz w:val="24"/>
          <w:szCs w:val="24"/>
          <w:lang w:val="en-GB"/>
        </w:rPr>
        <w:t>variables</w:t>
      </w:r>
      <w:r>
        <w:rPr>
          <w:rFonts w:ascii="Times New Roman" w:hAnsi="Times New Roman" w:cs="Times New Roman" w:hint="eastAsia"/>
          <w:i/>
          <w:kern w:val="0"/>
          <w:sz w:val="24"/>
          <w:szCs w:val="24"/>
          <w:lang w:val="en-GB"/>
        </w:rPr>
        <w:t xml:space="preserve"> SPSS output</w:t>
      </w:r>
    </w:p>
    <w:p w:rsidR="00A64ED5" w:rsidRDefault="00A64ED5" w:rsidP="008B2F48">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noProof/>
          <w:kern w:val="0"/>
          <w:sz w:val="24"/>
          <w:szCs w:val="24"/>
          <w:lang w:eastAsia="en-US"/>
        </w:rPr>
        <w:drawing>
          <wp:inline distT="0" distB="0" distL="0" distR="0">
            <wp:extent cx="5274310" cy="2761984"/>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srcRect/>
                    <a:stretch>
                      <a:fillRect/>
                    </a:stretch>
                  </pic:blipFill>
                  <pic:spPr bwMode="auto">
                    <a:xfrm>
                      <a:off x="0" y="0"/>
                      <a:ext cx="5274310" cy="2761984"/>
                    </a:xfrm>
                    <a:prstGeom prst="rect">
                      <a:avLst/>
                    </a:prstGeom>
                    <a:noFill/>
                    <a:ln w="9525">
                      <a:noFill/>
                      <a:miter lim="800000"/>
                      <a:headEnd/>
                      <a:tailEnd/>
                    </a:ln>
                  </pic:spPr>
                </pic:pic>
              </a:graphicData>
            </a:graphic>
          </wp:inline>
        </w:drawing>
      </w:r>
    </w:p>
    <w:p w:rsidR="00534A1E" w:rsidRDefault="00534A1E" w:rsidP="008B2F48">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 xml:space="preserve">We ran two multiple regression to test the relationship between DV </w:t>
      </w:r>
      <w:r>
        <w:rPr>
          <w:rFonts w:ascii="Times New Roman" w:hAnsi="Times New Roman" w:cs="Times New Roman"/>
          <w:kern w:val="0"/>
          <w:sz w:val="24"/>
          <w:szCs w:val="24"/>
        </w:rPr>
        <w:t>attitude</w:t>
      </w:r>
      <w:r>
        <w:rPr>
          <w:rFonts w:ascii="Times New Roman" w:hAnsi="Times New Roman" w:cs="Times New Roman" w:hint="eastAsia"/>
          <w:kern w:val="0"/>
          <w:sz w:val="24"/>
          <w:szCs w:val="24"/>
        </w:rPr>
        <w:t xml:space="preserve"> towards SNS and all the IVs we used in </w:t>
      </w:r>
      <w:proofErr w:type="spellStart"/>
      <w:r>
        <w:rPr>
          <w:rFonts w:ascii="Times New Roman" w:hAnsi="Times New Roman" w:cs="Times New Roman" w:hint="eastAsia"/>
          <w:kern w:val="0"/>
          <w:sz w:val="24"/>
          <w:szCs w:val="24"/>
        </w:rPr>
        <w:t>Ab</w:t>
      </w:r>
      <w:proofErr w:type="spellEnd"/>
      <w:r>
        <w:rPr>
          <w:rFonts w:ascii="Times New Roman" w:hAnsi="Times New Roman" w:cs="Times New Roman" w:hint="eastAsia"/>
          <w:kern w:val="0"/>
          <w:sz w:val="24"/>
          <w:szCs w:val="24"/>
        </w:rPr>
        <w:t xml:space="preserve"> analysis (DP, PC, DC and </w:t>
      </w:r>
      <w:proofErr w:type="spellStart"/>
      <w:r>
        <w:rPr>
          <w:rFonts w:ascii="Times New Roman" w:hAnsi="Times New Roman" w:cs="Times New Roman" w:hint="eastAsia"/>
          <w:kern w:val="0"/>
          <w:sz w:val="24"/>
          <w:szCs w:val="24"/>
        </w:rPr>
        <w:t>Aad</w:t>
      </w:r>
      <w:proofErr w:type="spellEnd"/>
      <w:r>
        <w:rPr>
          <w:rFonts w:ascii="Times New Roman" w:hAnsi="Times New Roman" w:cs="Times New Roman" w:hint="eastAsia"/>
          <w:kern w:val="0"/>
          <w:sz w:val="24"/>
          <w:szCs w:val="24"/>
        </w:rPr>
        <w:t xml:space="preserve">) with and without control variables </w:t>
      </w:r>
      <w:r>
        <w:rPr>
          <w:rFonts w:ascii="Times New Roman" w:hAnsi="Times New Roman" w:cs="Times New Roman"/>
          <w:kern w:val="0"/>
          <w:sz w:val="24"/>
          <w:szCs w:val="24"/>
        </w:rPr>
        <w:t>(intrusiveness</w:t>
      </w:r>
      <w:r>
        <w:rPr>
          <w:rFonts w:ascii="Times New Roman" w:hAnsi="Times New Roman" w:cs="Times New Roman" w:hint="eastAsia"/>
          <w:kern w:val="0"/>
          <w:sz w:val="24"/>
          <w:szCs w:val="24"/>
        </w:rPr>
        <w:t xml:space="preserve">, mainstream SNS </w:t>
      </w:r>
      <w:r>
        <w:rPr>
          <w:rFonts w:ascii="Times New Roman" w:hAnsi="Times New Roman" w:cs="Times New Roman"/>
          <w:kern w:val="0"/>
          <w:sz w:val="24"/>
          <w:szCs w:val="24"/>
        </w:rPr>
        <w:t>accessibility</w:t>
      </w:r>
      <w:r>
        <w:rPr>
          <w:rFonts w:ascii="Times New Roman" w:hAnsi="Times New Roman" w:cs="Times New Roman" w:hint="eastAsia"/>
          <w:kern w:val="0"/>
          <w:sz w:val="24"/>
          <w:szCs w:val="24"/>
        </w:rPr>
        <w:t xml:space="preserve">, SNS </w:t>
      </w:r>
      <w:r>
        <w:rPr>
          <w:rFonts w:ascii="Times New Roman" w:hAnsi="Times New Roman" w:cs="Times New Roman"/>
          <w:kern w:val="0"/>
          <w:sz w:val="24"/>
          <w:szCs w:val="24"/>
        </w:rPr>
        <w:t>registration</w:t>
      </w:r>
      <w:r>
        <w:rPr>
          <w:rFonts w:ascii="Times New Roman" w:hAnsi="Times New Roman" w:cs="Times New Roman" w:hint="eastAsia"/>
          <w:kern w:val="0"/>
          <w:sz w:val="24"/>
          <w:szCs w:val="24"/>
        </w:rPr>
        <w:t xml:space="preserve"> history, hours spend on SNS per week, gender, age and education level). As we can see, only the IV </w:t>
      </w:r>
      <w:proofErr w:type="spellStart"/>
      <w:r>
        <w:rPr>
          <w:rFonts w:ascii="Times New Roman" w:hAnsi="Times New Roman" w:cs="Times New Roman" w:hint="eastAsia"/>
          <w:kern w:val="0"/>
          <w:sz w:val="24"/>
          <w:szCs w:val="24"/>
        </w:rPr>
        <w:t>Aad</w:t>
      </w:r>
      <w:proofErr w:type="spellEnd"/>
      <w:r>
        <w:rPr>
          <w:rFonts w:ascii="Times New Roman" w:hAnsi="Times New Roman" w:cs="Times New Roman" w:hint="eastAsia"/>
          <w:kern w:val="0"/>
          <w:sz w:val="24"/>
          <w:szCs w:val="24"/>
        </w:rPr>
        <w:t xml:space="preserve"> and the control variable intrusiveness have an impact on ASNS (P1=0.023, P2=0.001). </w:t>
      </w:r>
      <w:r w:rsidR="00567075">
        <w:rPr>
          <w:rFonts w:ascii="Times New Roman" w:hAnsi="Times New Roman" w:cs="Times New Roman" w:hint="eastAsia"/>
          <w:kern w:val="0"/>
          <w:sz w:val="24"/>
          <w:szCs w:val="24"/>
        </w:rPr>
        <w:t xml:space="preserve">Additionally, we get the means of ASNS, intrusiveness and Pc for each personalized/control condition from the descriptive analysis. Subjects exposed to </w:t>
      </w:r>
      <w:r w:rsidR="00E8782E">
        <w:rPr>
          <w:rFonts w:ascii="Times New Roman" w:hAnsi="Times New Roman" w:cs="Times New Roman" w:hint="eastAsia"/>
          <w:kern w:val="0"/>
          <w:sz w:val="24"/>
          <w:szCs w:val="24"/>
        </w:rPr>
        <w:t xml:space="preserve">connection targeted </w:t>
      </w:r>
      <w:r w:rsidR="00567075">
        <w:rPr>
          <w:rFonts w:ascii="Times New Roman" w:hAnsi="Times New Roman" w:cs="Times New Roman" w:hint="eastAsia"/>
          <w:kern w:val="0"/>
          <w:sz w:val="24"/>
          <w:szCs w:val="24"/>
        </w:rPr>
        <w:t>ads showed the highest ASNS (</w:t>
      </w:r>
      <w:r w:rsidR="00E8782E">
        <w:rPr>
          <w:rFonts w:ascii="Times New Roman" w:hAnsi="Times New Roman" w:cs="Times New Roman" w:hint="eastAsia"/>
          <w:kern w:val="0"/>
          <w:sz w:val="24"/>
          <w:szCs w:val="24"/>
        </w:rPr>
        <w:t>4.10</w:t>
      </w:r>
      <w:r w:rsidR="00567075">
        <w:rPr>
          <w:rFonts w:ascii="Times New Roman" w:hAnsi="Times New Roman" w:cs="Times New Roman" w:hint="eastAsia"/>
          <w:kern w:val="0"/>
          <w:sz w:val="24"/>
          <w:szCs w:val="24"/>
        </w:rPr>
        <w:t>), followed by</w:t>
      </w:r>
      <w:r w:rsidR="00E8782E">
        <w:rPr>
          <w:rFonts w:ascii="Times New Roman" w:hAnsi="Times New Roman" w:cs="Times New Roman" w:hint="eastAsia"/>
          <w:kern w:val="0"/>
          <w:sz w:val="24"/>
          <w:szCs w:val="24"/>
        </w:rPr>
        <w:t xml:space="preserve"> </w:t>
      </w:r>
      <w:r w:rsidR="00E8782E">
        <w:rPr>
          <w:rFonts w:ascii="Times New Roman" w:hAnsi="Times New Roman" w:cs="Times New Roman"/>
          <w:kern w:val="0"/>
          <w:sz w:val="24"/>
          <w:szCs w:val="24"/>
        </w:rPr>
        <w:t>contextual</w:t>
      </w:r>
      <w:r w:rsidR="00E8782E">
        <w:rPr>
          <w:rFonts w:ascii="Times New Roman" w:hAnsi="Times New Roman" w:cs="Times New Roman" w:hint="eastAsia"/>
          <w:kern w:val="0"/>
          <w:sz w:val="24"/>
          <w:szCs w:val="24"/>
        </w:rPr>
        <w:t xml:space="preserve"> targeting (3.90), profile-based targeting (3.90), control group (3.65) and search-engine targeting (3.33). </w:t>
      </w:r>
      <w:r>
        <w:rPr>
          <w:rFonts w:ascii="Times New Roman" w:hAnsi="Times New Roman" w:cs="Times New Roman" w:hint="eastAsia"/>
          <w:kern w:val="0"/>
          <w:sz w:val="24"/>
          <w:szCs w:val="24"/>
        </w:rPr>
        <w:t>We can get the conclusion that degree of personalization doesn</w:t>
      </w:r>
      <w:r>
        <w:rPr>
          <w:rFonts w:ascii="Times New Roman" w:hAnsi="Times New Roman" w:cs="Times New Roman"/>
          <w:kern w:val="0"/>
          <w:sz w:val="24"/>
          <w:szCs w:val="24"/>
        </w:rPr>
        <w:t>’</w:t>
      </w:r>
      <w:r w:rsidR="00A52A84">
        <w:rPr>
          <w:rFonts w:ascii="Times New Roman" w:hAnsi="Times New Roman" w:cs="Times New Roman" w:hint="eastAsia"/>
          <w:kern w:val="0"/>
          <w:sz w:val="24"/>
          <w:szCs w:val="24"/>
        </w:rPr>
        <w:t xml:space="preserve">t have impact on ASNS. </w:t>
      </w:r>
    </w:p>
    <w:p w:rsidR="00E8782E" w:rsidRDefault="00E8782E" w:rsidP="008B2F48">
      <w:pPr>
        <w:autoSpaceDE w:val="0"/>
        <w:autoSpaceDN w:val="0"/>
        <w:adjustRightInd w:val="0"/>
        <w:spacing w:line="400" w:lineRule="atLeast"/>
        <w:jc w:val="left"/>
        <w:rPr>
          <w:rFonts w:ascii="Times New Roman" w:hAnsi="Times New Roman" w:cs="Times New Roman"/>
          <w:kern w:val="0"/>
          <w:sz w:val="24"/>
          <w:szCs w:val="24"/>
        </w:rPr>
      </w:pPr>
    </w:p>
    <w:p w:rsidR="004243FE" w:rsidRPr="008319EF" w:rsidRDefault="004243FE" w:rsidP="004243FE">
      <w:pPr>
        <w:spacing w:line="360" w:lineRule="auto"/>
        <w:rPr>
          <w:rFonts w:ascii="Times New Roman" w:hAnsi="Times New Roman" w:cs="Times New Roman"/>
          <w:b/>
          <w:i/>
          <w:kern w:val="0"/>
          <w:sz w:val="24"/>
          <w:szCs w:val="24"/>
          <w:lang w:val="en-GB"/>
        </w:rPr>
      </w:pPr>
      <w:r w:rsidRPr="008319EF">
        <w:rPr>
          <w:rFonts w:ascii="Times New Roman" w:hAnsi="Times New Roman" w:cs="Times New Roman"/>
          <w:b/>
          <w:i/>
          <w:kern w:val="0"/>
          <w:sz w:val="24"/>
          <w:szCs w:val="24"/>
          <w:lang w:val="en-GB"/>
        </w:rPr>
        <w:t xml:space="preserve">Table </w:t>
      </w:r>
      <w:r w:rsidR="008319EF" w:rsidRPr="008319EF">
        <w:rPr>
          <w:rFonts w:ascii="Times New Roman" w:hAnsi="Times New Roman" w:cs="Times New Roman" w:hint="eastAsia"/>
          <w:b/>
          <w:i/>
          <w:kern w:val="0"/>
          <w:sz w:val="24"/>
          <w:szCs w:val="24"/>
          <w:lang w:val="en-GB"/>
        </w:rPr>
        <w:t>13:</w:t>
      </w:r>
      <w:r w:rsidRPr="008319EF">
        <w:rPr>
          <w:rFonts w:ascii="Times New Roman" w:hAnsi="Times New Roman" w:cs="Times New Roman"/>
          <w:b/>
          <w:i/>
          <w:kern w:val="0"/>
          <w:sz w:val="24"/>
          <w:szCs w:val="24"/>
          <w:lang w:val="en-GB"/>
        </w:rPr>
        <w:t xml:space="preserve"> </w:t>
      </w:r>
      <w:r w:rsidRPr="008319EF">
        <w:rPr>
          <w:rFonts w:ascii="Times New Roman" w:hAnsi="Times New Roman" w:cs="Times New Roman"/>
          <w:i/>
          <w:kern w:val="0"/>
          <w:sz w:val="24"/>
          <w:szCs w:val="24"/>
          <w:lang w:val="en-GB"/>
        </w:rPr>
        <w:t>Mediating tes</w:t>
      </w:r>
      <w:r w:rsidRPr="008319EF">
        <w:rPr>
          <w:rFonts w:ascii="Times New Roman" w:hAnsi="Times New Roman" w:cs="Times New Roman" w:hint="eastAsia"/>
          <w:i/>
          <w:kern w:val="0"/>
          <w:sz w:val="24"/>
          <w:szCs w:val="24"/>
          <w:lang w:val="en-GB"/>
        </w:rPr>
        <w:t>t</w:t>
      </w:r>
      <w:r w:rsidRPr="008319EF">
        <w:rPr>
          <w:rFonts w:ascii="Times New Roman" w:hAnsi="Times New Roman" w:cs="Times New Roman"/>
          <w:i/>
          <w:kern w:val="0"/>
          <w:sz w:val="24"/>
          <w:szCs w:val="24"/>
          <w:lang w:val="en-GB"/>
        </w:rPr>
        <w:t xml:space="preserve"> of PC between D</w:t>
      </w:r>
      <w:r w:rsidR="008319EF" w:rsidRPr="008319EF">
        <w:rPr>
          <w:rFonts w:ascii="Times New Roman" w:hAnsi="Times New Roman" w:cs="Times New Roman" w:hint="eastAsia"/>
          <w:i/>
          <w:kern w:val="0"/>
          <w:sz w:val="24"/>
          <w:szCs w:val="24"/>
          <w:lang w:val="en-GB"/>
        </w:rPr>
        <w:t>P</w:t>
      </w:r>
      <w:r w:rsidRPr="008319EF">
        <w:rPr>
          <w:rFonts w:ascii="Times New Roman" w:hAnsi="Times New Roman" w:cs="Times New Roman"/>
          <w:i/>
          <w:kern w:val="0"/>
          <w:sz w:val="24"/>
          <w:szCs w:val="24"/>
          <w:lang w:val="en-GB"/>
        </w:rPr>
        <w:t xml:space="preserve"> and </w:t>
      </w:r>
      <w:proofErr w:type="spellStart"/>
      <w:r w:rsidRPr="008319EF">
        <w:rPr>
          <w:rFonts w:ascii="Times New Roman" w:hAnsi="Times New Roman" w:cs="Times New Roman" w:hint="eastAsia"/>
          <w:i/>
          <w:kern w:val="0"/>
          <w:sz w:val="24"/>
          <w:szCs w:val="24"/>
          <w:lang w:val="en-GB"/>
        </w:rPr>
        <w:t>Aad</w:t>
      </w:r>
      <w:proofErr w:type="spellEnd"/>
    </w:p>
    <w:tbl>
      <w:tblPr>
        <w:tblStyle w:val="TableGrid"/>
        <w:tblW w:w="0" w:type="auto"/>
        <w:tblLook w:val="04A0"/>
      </w:tblPr>
      <w:tblGrid>
        <w:gridCol w:w="1624"/>
        <w:gridCol w:w="1948"/>
        <w:gridCol w:w="2434"/>
        <w:gridCol w:w="1332"/>
      </w:tblGrid>
      <w:tr w:rsidR="004243FE" w:rsidRPr="00F639C2" w:rsidTr="0099362B">
        <w:tc>
          <w:tcPr>
            <w:tcW w:w="1624" w:type="dxa"/>
            <w:shd w:val="clear" w:color="auto" w:fill="B8CCE4" w:themeFill="accent1" w:themeFillTint="66"/>
          </w:tcPr>
          <w:p w:rsidR="004243FE" w:rsidRPr="00F639C2" w:rsidRDefault="004243FE" w:rsidP="0099362B">
            <w:pPr>
              <w:rPr>
                <w:rFonts w:ascii="Times New Roman" w:hAnsi="Times New Roman" w:cs="Times New Roman"/>
                <w:sz w:val="24"/>
                <w:szCs w:val="24"/>
                <w:lang w:val="en-GB"/>
              </w:rPr>
            </w:pPr>
          </w:p>
        </w:tc>
        <w:tc>
          <w:tcPr>
            <w:tcW w:w="1948" w:type="dxa"/>
            <w:shd w:val="clear" w:color="auto" w:fill="B8CCE4" w:themeFill="accent1" w:themeFillTint="66"/>
          </w:tcPr>
          <w:p w:rsidR="004243FE" w:rsidRPr="00F639C2" w:rsidRDefault="004243FE" w:rsidP="0099362B">
            <w:pPr>
              <w:rPr>
                <w:rFonts w:ascii="Times New Roman" w:hAnsi="Times New Roman" w:cs="Times New Roman"/>
                <w:sz w:val="24"/>
                <w:szCs w:val="24"/>
                <w:lang w:val="en-GB"/>
              </w:rPr>
            </w:pPr>
            <w:r w:rsidRPr="00F639C2">
              <w:rPr>
                <w:rFonts w:ascii="Times New Roman" w:hAnsi="Times New Roman" w:cs="Times New Roman"/>
                <w:sz w:val="24"/>
                <w:szCs w:val="24"/>
                <w:lang w:val="en-GB"/>
              </w:rPr>
              <w:t>Standardized Coefficients, Beta</w:t>
            </w:r>
          </w:p>
        </w:tc>
        <w:tc>
          <w:tcPr>
            <w:tcW w:w="2434" w:type="dxa"/>
            <w:shd w:val="clear" w:color="auto" w:fill="B8CCE4" w:themeFill="accent1" w:themeFillTint="66"/>
          </w:tcPr>
          <w:p w:rsidR="004243FE" w:rsidRPr="00F639C2" w:rsidRDefault="004243FE" w:rsidP="0099362B">
            <w:pPr>
              <w:rPr>
                <w:rFonts w:ascii="Times New Roman" w:hAnsi="Times New Roman" w:cs="Times New Roman"/>
                <w:sz w:val="24"/>
                <w:szCs w:val="24"/>
                <w:lang w:val="en-GB"/>
              </w:rPr>
            </w:pPr>
            <w:r w:rsidRPr="00F639C2">
              <w:rPr>
                <w:rFonts w:ascii="Times New Roman" w:hAnsi="Times New Roman" w:cs="Times New Roman"/>
                <w:sz w:val="24"/>
                <w:szCs w:val="24"/>
                <w:lang w:val="en-GB"/>
              </w:rPr>
              <w:t>Sig.</w:t>
            </w:r>
          </w:p>
        </w:tc>
        <w:tc>
          <w:tcPr>
            <w:tcW w:w="1332" w:type="dxa"/>
            <w:shd w:val="clear" w:color="auto" w:fill="B8CCE4" w:themeFill="accent1" w:themeFillTint="66"/>
          </w:tcPr>
          <w:p w:rsidR="004243FE" w:rsidRPr="00F639C2" w:rsidRDefault="004243FE" w:rsidP="0099362B">
            <w:pPr>
              <w:rPr>
                <w:rFonts w:ascii="Times New Roman" w:hAnsi="Times New Roman" w:cs="Times New Roman"/>
                <w:sz w:val="24"/>
                <w:szCs w:val="24"/>
                <w:lang w:val="en-GB"/>
              </w:rPr>
            </w:pPr>
            <w:r w:rsidRPr="00F639C2">
              <w:rPr>
                <w:rFonts w:ascii="Times New Roman" w:hAnsi="Times New Roman" w:cs="Times New Roman"/>
                <w:sz w:val="24"/>
                <w:szCs w:val="24"/>
                <w:lang w:val="en-GB"/>
              </w:rPr>
              <w:t>R-square</w:t>
            </w:r>
          </w:p>
        </w:tc>
      </w:tr>
      <w:tr w:rsidR="004243FE" w:rsidRPr="00F639C2" w:rsidTr="0099362B">
        <w:tc>
          <w:tcPr>
            <w:tcW w:w="1624" w:type="dxa"/>
            <w:shd w:val="clear" w:color="auto" w:fill="D9D9D9" w:themeFill="background1" w:themeFillShade="D9"/>
          </w:tcPr>
          <w:p w:rsidR="004243FE" w:rsidRPr="00F639C2" w:rsidRDefault="004243FE" w:rsidP="0099362B">
            <w:pPr>
              <w:rPr>
                <w:rFonts w:ascii="Times New Roman" w:hAnsi="Times New Roman" w:cs="Times New Roman"/>
                <w:sz w:val="24"/>
                <w:szCs w:val="24"/>
                <w:lang w:val="en-GB"/>
              </w:rPr>
            </w:pPr>
            <w:r>
              <w:rPr>
                <w:rFonts w:ascii="Times New Roman" w:hAnsi="Times New Roman" w:cs="Times New Roman" w:hint="eastAsia"/>
                <w:sz w:val="24"/>
                <w:szCs w:val="24"/>
                <w:lang w:val="en-GB"/>
              </w:rPr>
              <w:t xml:space="preserve">DP </w:t>
            </w:r>
            <w:r w:rsidRPr="00F639C2">
              <w:rPr>
                <w:rFonts w:ascii="Times New Roman" w:hAnsi="Times New Roman" w:cs="Times New Roman"/>
                <w:sz w:val="24"/>
                <w:szCs w:val="24"/>
                <w:lang w:val="en-GB"/>
              </w:rPr>
              <w:t xml:space="preserve">=&gt; </w:t>
            </w:r>
            <w:r>
              <w:rPr>
                <w:rFonts w:ascii="Times New Roman" w:hAnsi="Times New Roman" w:cs="Times New Roman" w:hint="eastAsia"/>
                <w:sz w:val="24"/>
                <w:szCs w:val="24"/>
                <w:lang w:val="en-GB"/>
              </w:rPr>
              <w:t>PC</w:t>
            </w:r>
          </w:p>
        </w:tc>
        <w:tc>
          <w:tcPr>
            <w:tcW w:w="1948" w:type="dxa"/>
          </w:tcPr>
          <w:p w:rsidR="004243FE" w:rsidRPr="00F639C2" w:rsidRDefault="004243FE" w:rsidP="0099362B">
            <w:pPr>
              <w:rPr>
                <w:rFonts w:ascii="Times New Roman" w:hAnsi="Times New Roman" w:cs="Times New Roman"/>
                <w:sz w:val="24"/>
                <w:szCs w:val="24"/>
                <w:lang w:val="en-GB"/>
              </w:rPr>
            </w:pPr>
            <w:r w:rsidRPr="00F639C2">
              <w:rPr>
                <w:rFonts w:ascii="Times New Roman" w:hAnsi="Times New Roman" w:cs="Times New Roman"/>
                <w:sz w:val="24"/>
                <w:szCs w:val="24"/>
                <w:lang w:val="en-GB"/>
              </w:rPr>
              <w:t>.603</w:t>
            </w:r>
          </w:p>
        </w:tc>
        <w:tc>
          <w:tcPr>
            <w:tcW w:w="2434" w:type="dxa"/>
          </w:tcPr>
          <w:p w:rsidR="004243FE" w:rsidRPr="00F639C2" w:rsidRDefault="004243FE" w:rsidP="0099362B">
            <w:pPr>
              <w:rPr>
                <w:rFonts w:ascii="Times New Roman" w:hAnsi="Times New Roman" w:cs="Times New Roman"/>
                <w:sz w:val="24"/>
                <w:szCs w:val="24"/>
                <w:lang w:val="en-GB"/>
              </w:rPr>
            </w:pPr>
            <w:r w:rsidRPr="00F639C2">
              <w:rPr>
                <w:rFonts w:ascii="Times New Roman" w:hAnsi="Times New Roman" w:cs="Times New Roman"/>
                <w:sz w:val="24"/>
                <w:szCs w:val="24"/>
                <w:lang w:val="en-GB"/>
              </w:rPr>
              <w:t>*(p=.000)</w:t>
            </w:r>
          </w:p>
        </w:tc>
        <w:tc>
          <w:tcPr>
            <w:tcW w:w="1332" w:type="dxa"/>
          </w:tcPr>
          <w:p w:rsidR="004243FE" w:rsidRPr="00F639C2" w:rsidRDefault="004243FE" w:rsidP="0099362B">
            <w:pPr>
              <w:rPr>
                <w:rFonts w:ascii="Times New Roman" w:hAnsi="Times New Roman" w:cs="Times New Roman"/>
                <w:sz w:val="24"/>
                <w:szCs w:val="24"/>
                <w:lang w:val="en-GB"/>
              </w:rPr>
            </w:pPr>
            <w:r w:rsidRPr="00F639C2">
              <w:rPr>
                <w:rFonts w:ascii="Times New Roman" w:hAnsi="Times New Roman" w:cs="Times New Roman"/>
                <w:sz w:val="24"/>
                <w:szCs w:val="24"/>
                <w:lang w:val="en-GB"/>
              </w:rPr>
              <w:t>.36</w:t>
            </w:r>
            <w:r>
              <w:rPr>
                <w:rFonts w:ascii="Times New Roman" w:hAnsi="Times New Roman" w:cs="Times New Roman" w:hint="eastAsia"/>
                <w:sz w:val="24"/>
                <w:szCs w:val="24"/>
                <w:lang w:val="en-GB"/>
              </w:rPr>
              <w:t>9</w:t>
            </w:r>
          </w:p>
        </w:tc>
      </w:tr>
      <w:tr w:rsidR="004243FE" w:rsidRPr="00F639C2" w:rsidTr="0099362B">
        <w:tc>
          <w:tcPr>
            <w:tcW w:w="1624" w:type="dxa"/>
            <w:shd w:val="clear" w:color="auto" w:fill="D9D9D9" w:themeFill="background1" w:themeFillShade="D9"/>
          </w:tcPr>
          <w:p w:rsidR="004243FE" w:rsidRPr="00F639C2" w:rsidRDefault="004243FE" w:rsidP="004243FE">
            <w:pPr>
              <w:rPr>
                <w:rFonts w:ascii="Times New Roman" w:hAnsi="Times New Roman" w:cs="Times New Roman"/>
                <w:sz w:val="24"/>
                <w:szCs w:val="24"/>
                <w:lang w:val="en-GB"/>
              </w:rPr>
            </w:pPr>
            <w:r>
              <w:rPr>
                <w:rFonts w:ascii="Times New Roman" w:hAnsi="Times New Roman" w:cs="Times New Roman" w:hint="eastAsia"/>
                <w:sz w:val="24"/>
                <w:szCs w:val="24"/>
                <w:lang w:val="en-GB"/>
              </w:rPr>
              <w:t xml:space="preserve">PC </w:t>
            </w:r>
            <w:r w:rsidRPr="00F639C2">
              <w:rPr>
                <w:rFonts w:ascii="Times New Roman" w:hAnsi="Times New Roman" w:cs="Times New Roman"/>
                <w:sz w:val="24"/>
                <w:szCs w:val="24"/>
                <w:lang w:val="en-GB"/>
              </w:rPr>
              <w:t xml:space="preserve">=&gt; </w:t>
            </w:r>
            <w:proofErr w:type="spellStart"/>
            <w:r>
              <w:rPr>
                <w:rFonts w:ascii="Times New Roman" w:hAnsi="Times New Roman" w:cs="Times New Roman" w:hint="eastAsia"/>
                <w:sz w:val="24"/>
                <w:szCs w:val="24"/>
                <w:lang w:val="en-GB"/>
              </w:rPr>
              <w:t>Aad</w:t>
            </w:r>
            <w:proofErr w:type="spellEnd"/>
          </w:p>
        </w:tc>
        <w:tc>
          <w:tcPr>
            <w:tcW w:w="1948" w:type="dxa"/>
          </w:tcPr>
          <w:p w:rsidR="004243FE" w:rsidRPr="00F639C2" w:rsidRDefault="004243FE" w:rsidP="00B13801">
            <w:pPr>
              <w:rPr>
                <w:rFonts w:ascii="Times New Roman" w:hAnsi="Times New Roman" w:cs="Times New Roman"/>
                <w:sz w:val="24"/>
                <w:szCs w:val="24"/>
                <w:lang w:val="en-GB"/>
              </w:rPr>
            </w:pPr>
            <w:r>
              <w:rPr>
                <w:rFonts w:ascii="Times New Roman" w:hAnsi="Times New Roman" w:cs="Times New Roman" w:hint="eastAsia"/>
                <w:sz w:val="24"/>
                <w:szCs w:val="24"/>
                <w:lang w:val="en-GB"/>
              </w:rPr>
              <w:t>-.</w:t>
            </w:r>
            <w:r w:rsidR="00B13801">
              <w:rPr>
                <w:rFonts w:ascii="Times New Roman" w:hAnsi="Times New Roman" w:cs="Times New Roman" w:hint="eastAsia"/>
                <w:sz w:val="24"/>
                <w:szCs w:val="24"/>
                <w:lang w:val="en-GB"/>
              </w:rPr>
              <w:t>368</w:t>
            </w:r>
          </w:p>
        </w:tc>
        <w:tc>
          <w:tcPr>
            <w:tcW w:w="2434" w:type="dxa"/>
          </w:tcPr>
          <w:p w:rsidR="004243FE" w:rsidRPr="00F639C2" w:rsidRDefault="004243FE" w:rsidP="00B13801">
            <w:pPr>
              <w:rPr>
                <w:rFonts w:ascii="Times New Roman" w:hAnsi="Times New Roman" w:cs="Times New Roman"/>
                <w:sz w:val="24"/>
                <w:szCs w:val="24"/>
                <w:lang w:val="en-GB"/>
              </w:rPr>
            </w:pPr>
            <w:r w:rsidRPr="00F639C2">
              <w:rPr>
                <w:rFonts w:ascii="Times New Roman" w:hAnsi="Times New Roman" w:cs="Times New Roman"/>
                <w:sz w:val="24"/>
                <w:szCs w:val="24"/>
                <w:lang w:val="en-GB"/>
              </w:rPr>
              <w:t>*(p=.00</w:t>
            </w:r>
            <w:r w:rsidR="00B13801">
              <w:rPr>
                <w:rFonts w:ascii="Times New Roman" w:hAnsi="Times New Roman" w:cs="Times New Roman" w:hint="eastAsia"/>
                <w:sz w:val="24"/>
                <w:szCs w:val="24"/>
                <w:lang w:val="en-GB"/>
              </w:rPr>
              <w:t>0</w:t>
            </w:r>
            <w:r w:rsidRPr="00F639C2">
              <w:rPr>
                <w:rFonts w:ascii="Times New Roman" w:hAnsi="Times New Roman" w:cs="Times New Roman"/>
                <w:sz w:val="24"/>
                <w:szCs w:val="24"/>
                <w:lang w:val="en-GB"/>
              </w:rPr>
              <w:t>)</w:t>
            </w:r>
          </w:p>
        </w:tc>
        <w:tc>
          <w:tcPr>
            <w:tcW w:w="1332" w:type="dxa"/>
          </w:tcPr>
          <w:p w:rsidR="004243FE" w:rsidRPr="00F639C2" w:rsidRDefault="004243FE" w:rsidP="00B13801">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B13801">
              <w:rPr>
                <w:rFonts w:ascii="Times New Roman" w:hAnsi="Times New Roman" w:cs="Times New Roman" w:hint="eastAsia"/>
                <w:sz w:val="24"/>
                <w:szCs w:val="24"/>
                <w:lang w:val="en-GB"/>
              </w:rPr>
              <w:t>147</w:t>
            </w:r>
          </w:p>
        </w:tc>
      </w:tr>
      <w:tr w:rsidR="004243FE" w:rsidRPr="00F639C2" w:rsidTr="0099362B">
        <w:tc>
          <w:tcPr>
            <w:tcW w:w="1624" w:type="dxa"/>
            <w:shd w:val="clear" w:color="auto" w:fill="D9D9D9" w:themeFill="background1" w:themeFillShade="D9"/>
          </w:tcPr>
          <w:p w:rsidR="004243FE" w:rsidRPr="00F639C2" w:rsidRDefault="004243FE" w:rsidP="004243FE">
            <w:pPr>
              <w:rPr>
                <w:rFonts w:ascii="Times New Roman" w:hAnsi="Times New Roman" w:cs="Times New Roman"/>
                <w:sz w:val="24"/>
                <w:szCs w:val="24"/>
                <w:lang w:val="en-GB"/>
              </w:rPr>
            </w:pPr>
            <w:r>
              <w:rPr>
                <w:rFonts w:ascii="Times New Roman" w:hAnsi="Times New Roman" w:cs="Times New Roman" w:hint="eastAsia"/>
                <w:sz w:val="24"/>
                <w:szCs w:val="24"/>
                <w:lang w:val="en-GB"/>
              </w:rPr>
              <w:t xml:space="preserve">DP </w:t>
            </w:r>
            <w:r w:rsidRPr="00F639C2">
              <w:rPr>
                <w:rFonts w:ascii="Times New Roman" w:hAnsi="Times New Roman" w:cs="Times New Roman"/>
                <w:sz w:val="24"/>
                <w:szCs w:val="24"/>
                <w:lang w:val="en-GB"/>
              </w:rPr>
              <w:t>=&gt;</w:t>
            </w:r>
            <w:r>
              <w:rPr>
                <w:rFonts w:ascii="Times New Roman" w:hAnsi="Times New Roman" w:cs="Times New Roman" w:hint="eastAsia"/>
                <w:sz w:val="24"/>
                <w:szCs w:val="24"/>
                <w:lang w:val="en-GB"/>
              </w:rPr>
              <w:t xml:space="preserve"> </w:t>
            </w:r>
            <w:proofErr w:type="spellStart"/>
            <w:r>
              <w:rPr>
                <w:rFonts w:ascii="Times New Roman" w:hAnsi="Times New Roman" w:cs="Times New Roman" w:hint="eastAsia"/>
                <w:sz w:val="24"/>
                <w:szCs w:val="24"/>
                <w:lang w:val="en-GB"/>
              </w:rPr>
              <w:t>Aad</w:t>
            </w:r>
            <w:proofErr w:type="spellEnd"/>
          </w:p>
        </w:tc>
        <w:tc>
          <w:tcPr>
            <w:tcW w:w="1948" w:type="dxa"/>
          </w:tcPr>
          <w:p w:rsidR="004243FE" w:rsidRPr="00F639C2" w:rsidRDefault="004243FE" w:rsidP="00B13801">
            <w:pPr>
              <w:rPr>
                <w:rFonts w:ascii="Times New Roman" w:hAnsi="Times New Roman" w:cs="Times New Roman"/>
                <w:sz w:val="24"/>
                <w:szCs w:val="24"/>
                <w:lang w:val="en-GB"/>
              </w:rPr>
            </w:pPr>
            <w:r>
              <w:rPr>
                <w:rFonts w:ascii="Times New Roman" w:hAnsi="Times New Roman" w:cs="Times New Roman" w:hint="eastAsia"/>
                <w:sz w:val="24"/>
                <w:szCs w:val="24"/>
                <w:lang w:val="en-GB"/>
              </w:rPr>
              <w:t>-.070</w:t>
            </w:r>
          </w:p>
        </w:tc>
        <w:tc>
          <w:tcPr>
            <w:tcW w:w="2434" w:type="dxa"/>
          </w:tcPr>
          <w:p w:rsidR="004243FE" w:rsidRPr="00F639C2" w:rsidRDefault="004243FE" w:rsidP="004243FE">
            <w:pPr>
              <w:rPr>
                <w:rFonts w:ascii="Times New Roman" w:hAnsi="Times New Roman" w:cs="Times New Roman"/>
                <w:sz w:val="24"/>
                <w:szCs w:val="24"/>
                <w:lang w:val="en-GB"/>
              </w:rPr>
            </w:pPr>
            <w:r w:rsidRPr="00F639C2">
              <w:rPr>
                <w:rFonts w:ascii="Times New Roman" w:hAnsi="Times New Roman" w:cs="Times New Roman"/>
                <w:sz w:val="24"/>
                <w:szCs w:val="24"/>
                <w:lang w:val="en-GB"/>
              </w:rPr>
              <w:t>*(p=.</w:t>
            </w:r>
            <w:r>
              <w:rPr>
                <w:rFonts w:ascii="Times New Roman" w:hAnsi="Times New Roman" w:cs="Times New Roman" w:hint="eastAsia"/>
                <w:sz w:val="24"/>
                <w:szCs w:val="24"/>
                <w:lang w:val="en-GB"/>
              </w:rPr>
              <w:t>359</w:t>
            </w:r>
            <w:r w:rsidRPr="00F639C2">
              <w:rPr>
                <w:rFonts w:ascii="Times New Roman" w:hAnsi="Times New Roman" w:cs="Times New Roman"/>
                <w:sz w:val="24"/>
                <w:szCs w:val="24"/>
                <w:lang w:val="en-GB"/>
              </w:rPr>
              <w:t>)</w:t>
            </w:r>
          </w:p>
        </w:tc>
        <w:tc>
          <w:tcPr>
            <w:tcW w:w="1332" w:type="dxa"/>
          </w:tcPr>
          <w:p w:rsidR="004243FE" w:rsidRPr="00F639C2" w:rsidRDefault="004243FE" w:rsidP="0099362B">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Pr>
                <w:rFonts w:ascii="Times New Roman" w:hAnsi="Times New Roman" w:cs="Times New Roman" w:hint="eastAsia"/>
                <w:sz w:val="24"/>
                <w:szCs w:val="24"/>
                <w:lang w:val="en-GB"/>
              </w:rPr>
              <w:t>006</w:t>
            </w:r>
          </w:p>
        </w:tc>
      </w:tr>
      <w:tr w:rsidR="004243FE" w:rsidRPr="00F639C2" w:rsidTr="0099362B">
        <w:tc>
          <w:tcPr>
            <w:tcW w:w="1624" w:type="dxa"/>
            <w:shd w:val="clear" w:color="auto" w:fill="D9D9D9" w:themeFill="background1" w:themeFillShade="D9"/>
          </w:tcPr>
          <w:p w:rsidR="004243FE" w:rsidRPr="00F639C2" w:rsidRDefault="004243FE" w:rsidP="004243FE">
            <w:pPr>
              <w:rPr>
                <w:rFonts w:ascii="Times New Roman" w:hAnsi="Times New Roman" w:cs="Times New Roman"/>
                <w:sz w:val="24"/>
                <w:szCs w:val="24"/>
                <w:lang w:val="en-GB"/>
              </w:rPr>
            </w:pPr>
            <w:r>
              <w:rPr>
                <w:rFonts w:ascii="Times New Roman" w:hAnsi="Times New Roman" w:cs="Times New Roman" w:hint="eastAsia"/>
                <w:sz w:val="24"/>
                <w:szCs w:val="24"/>
                <w:lang w:val="en-GB"/>
              </w:rPr>
              <w:t>DP</w:t>
            </w:r>
            <w:r w:rsidRPr="00F639C2">
              <w:rPr>
                <w:rFonts w:ascii="Times New Roman" w:hAnsi="Times New Roman" w:cs="Times New Roman"/>
                <w:sz w:val="24"/>
                <w:szCs w:val="24"/>
                <w:lang w:val="en-GB"/>
              </w:rPr>
              <w:t xml:space="preserve">+ </w:t>
            </w:r>
            <w:r>
              <w:rPr>
                <w:rFonts w:ascii="Times New Roman" w:hAnsi="Times New Roman" w:cs="Times New Roman" w:hint="eastAsia"/>
                <w:sz w:val="24"/>
                <w:szCs w:val="24"/>
                <w:lang w:val="en-GB"/>
              </w:rPr>
              <w:t>PC</w:t>
            </w:r>
            <w:r w:rsidRPr="00F639C2">
              <w:rPr>
                <w:rFonts w:ascii="Times New Roman" w:hAnsi="Times New Roman" w:cs="Times New Roman"/>
                <w:sz w:val="24"/>
                <w:szCs w:val="24"/>
                <w:lang w:val="en-GB"/>
              </w:rPr>
              <w:t xml:space="preserve"> =&gt;</w:t>
            </w:r>
            <w:r>
              <w:rPr>
                <w:rFonts w:ascii="Times New Roman" w:hAnsi="Times New Roman" w:cs="Times New Roman" w:hint="eastAsia"/>
                <w:sz w:val="24"/>
                <w:szCs w:val="24"/>
                <w:lang w:val="en-GB"/>
              </w:rPr>
              <w:t xml:space="preserve"> </w:t>
            </w:r>
            <w:proofErr w:type="spellStart"/>
            <w:r>
              <w:rPr>
                <w:rFonts w:ascii="Times New Roman" w:hAnsi="Times New Roman" w:cs="Times New Roman" w:hint="eastAsia"/>
                <w:sz w:val="24"/>
                <w:szCs w:val="24"/>
                <w:lang w:val="en-GB"/>
              </w:rPr>
              <w:t>Aad</w:t>
            </w:r>
            <w:proofErr w:type="spellEnd"/>
          </w:p>
        </w:tc>
        <w:tc>
          <w:tcPr>
            <w:tcW w:w="1948" w:type="dxa"/>
          </w:tcPr>
          <w:p w:rsidR="004243FE" w:rsidRPr="00F639C2" w:rsidRDefault="004243FE" w:rsidP="00B13801">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B13801">
              <w:rPr>
                <w:rFonts w:ascii="Times New Roman" w:hAnsi="Times New Roman" w:cs="Times New Roman" w:hint="eastAsia"/>
                <w:sz w:val="24"/>
                <w:szCs w:val="24"/>
                <w:lang w:val="en-GB"/>
              </w:rPr>
              <w:t>205</w:t>
            </w:r>
            <w:r w:rsidRPr="00F639C2">
              <w:rPr>
                <w:rFonts w:ascii="Times New Roman" w:hAnsi="Times New Roman" w:cs="Times New Roman"/>
                <w:sz w:val="24"/>
                <w:szCs w:val="24"/>
                <w:lang w:val="en-GB"/>
              </w:rPr>
              <w:t xml:space="preserve">; </w:t>
            </w:r>
            <w:r>
              <w:rPr>
                <w:rFonts w:ascii="Times New Roman" w:hAnsi="Times New Roman" w:cs="Times New Roman" w:hint="eastAsia"/>
                <w:sz w:val="24"/>
                <w:szCs w:val="24"/>
                <w:lang w:val="en-GB"/>
              </w:rPr>
              <w:t>-.</w:t>
            </w:r>
            <w:r w:rsidR="00B13801">
              <w:rPr>
                <w:rFonts w:ascii="Times New Roman" w:hAnsi="Times New Roman" w:cs="Times New Roman" w:hint="eastAsia"/>
                <w:sz w:val="24"/>
                <w:szCs w:val="24"/>
                <w:lang w:val="en-GB"/>
              </w:rPr>
              <w:t>493</w:t>
            </w:r>
          </w:p>
        </w:tc>
        <w:tc>
          <w:tcPr>
            <w:tcW w:w="2434" w:type="dxa"/>
          </w:tcPr>
          <w:p w:rsidR="004243FE" w:rsidRPr="00F639C2" w:rsidRDefault="004243FE" w:rsidP="00B13801">
            <w:pPr>
              <w:rPr>
                <w:rFonts w:ascii="Times New Roman" w:hAnsi="Times New Roman" w:cs="Times New Roman"/>
                <w:sz w:val="24"/>
                <w:szCs w:val="24"/>
                <w:lang w:val="en-GB"/>
              </w:rPr>
            </w:pPr>
            <w:r w:rsidRPr="00F639C2">
              <w:rPr>
                <w:rFonts w:ascii="Times New Roman" w:hAnsi="Times New Roman" w:cs="Times New Roman"/>
                <w:sz w:val="24"/>
                <w:szCs w:val="24"/>
                <w:lang w:val="en-GB"/>
              </w:rPr>
              <w:t>*(p=.0</w:t>
            </w:r>
            <w:r w:rsidR="00B13801">
              <w:rPr>
                <w:rFonts w:ascii="Times New Roman" w:hAnsi="Times New Roman" w:cs="Times New Roman" w:hint="eastAsia"/>
                <w:sz w:val="24"/>
                <w:szCs w:val="24"/>
                <w:lang w:val="en-GB"/>
              </w:rPr>
              <w:t>19</w:t>
            </w:r>
            <w:r w:rsidRPr="00F639C2">
              <w:rPr>
                <w:rFonts w:ascii="Times New Roman" w:hAnsi="Times New Roman" w:cs="Times New Roman"/>
                <w:sz w:val="24"/>
                <w:szCs w:val="24"/>
                <w:lang w:val="en-GB"/>
              </w:rPr>
              <w:t>); *(p=.0</w:t>
            </w:r>
            <w:r w:rsidR="00B13801">
              <w:rPr>
                <w:rFonts w:ascii="Times New Roman" w:hAnsi="Times New Roman" w:cs="Times New Roman" w:hint="eastAsia"/>
                <w:sz w:val="24"/>
                <w:szCs w:val="24"/>
                <w:lang w:val="en-GB"/>
              </w:rPr>
              <w:t>00</w:t>
            </w:r>
            <w:r w:rsidRPr="00F639C2">
              <w:rPr>
                <w:rFonts w:ascii="Times New Roman" w:hAnsi="Times New Roman" w:cs="Times New Roman"/>
                <w:sz w:val="24"/>
                <w:szCs w:val="24"/>
                <w:lang w:val="en-GB"/>
              </w:rPr>
              <w:t>)</w:t>
            </w:r>
          </w:p>
        </w:tc>
        <w:tc>
          <w:tcPr>
            <w:tcW w:w="1332" w:type="dxa"/>
          </w:tcPr>
          <w:p w:rsidR="004243FE" w:rsidRPr="00F639C2" w:rsidRDefault="004243FE" w:rsidP="00B13801">
            <w:pPr>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B13801">
              <w:rPr>
                <w:rFonts w:ascii="Times New Roman" w:hAnsi="Times New Roman" w:cs="Times New Roman" w:hint="eastAsia"/>
                <w:sz w:val="24"/>
                <w:szCs w:val="24"/>
                <w:lang w:val="en-GB"/>
              </w:rPr>
              <w:t>186</w:t>
            </w:r>
          </w:p>
        </w:tc>
      </w:tr>
    </w:tbl>
    <w:p w:rsidR="008319EF" w:rsidRDefault="008319EF" w:rsidP="008B2F48">
      <w:pPr>
        <w:autoSpaceDE w:val="0"/>
        <w:autoSpaceDN w:val="0"/>
        <w:adjustRightInd w:val="0"/>
        <w:spacing w:line="400" w:lineRule="atLeast"/>
        <w:jc w:val="left"/>
        <w:rPr>
          <w:rFonts w:ascii="Times New Roman" w:hAnsi="Times New Roman" w:cs="Times New Roman"/>
          <w:kern w:val="0"/>
          <w:sz w:val="24"/>
          <w:szCs w:val="24"/>
        </w:rPr>
      </w:pPr>
    </w:p>
    <w:p w:rsidR="008319EF" w:rsidRPr="008319EF" w:rsidRDefault="008319EF" w:rsidP="008319EF">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 xml:space="preserve">Figure </w:t>
      </w:r>
      <w:r>
        <w:rPr>
          <w:rFonts w:ascii="Times New Roman" w:hAnsi="Times New Roman" w:cs="Times New Roman" w:hint="eastAsia"/>
          <w:b/>
          <w:i/>
          <w:kern w:val="0"/>
          <w:sz w:val="24"/>
          <w:szCs w:val="24"/>
          <w:lang w:val="en-GB"/>
        </w:rPr>
        <w:t>17</w:t>
      </w:r>
      <w:r w:rsidRPr="008319EF">
        <w:rPr>
          <w:rFonts w:ascii="Times New Roman" w:hAnsi="Times New Roman" w:cs="Times New Roman" w:hint="eastAsia"/>
          <w:b/>
          <w:i/>
          <w:kern w:val="0"/>
          <w:sz w:val="24"/>
          <w:szCs w:val="24"/>
          <w:lang w:val="en-GB"/>
        </w:rPr>
        <w:t>:</w:t>
      </w:r>
      <w:r w:rsidRPr="008319EF">
        <w:rPr>
          <w:rFonts w:ascii="Times New Roman" w:hAnsi="Times New Roman" w:cs="Times New Roman" w:hint="eastAsia"/>
          <w:i/>
          <w:kern w:val="0"/>
          <w:sz w:val="24"/>
          <w:szCs w:val="24"/>
          <w:lang w:val="en-GB"/>
        </w:rPr>
        <w:t xml:space="preserve"> Regression analysis Regression analysis (DV: </w:t>
      </w:r>
      <w:proofErr w:type="spellStart"/>
      <w:r>
        <w:rPr>
          <w:rFonts w:ascii="Times New Roman" w:hAnsi="Times New Roman" w:cs="Times New Roman" w:hint="eastAsia"/>
          <w:i/>
          <w:kern w:val="0"/>
          <w:sz w:val="24"/>
          <w:szCs w:val="24"/>
          <w:lang w:val="en-GB"/>
        </w:rPr>
        <w:t>Aad</w:t>
      </w:r>
      <w:proofErr w:type="spellEnd"/>
      <w:r w:rsidRPr="008319EF">
        <w:rPr>
          <w:rFonts w:ascii="Times New Roman" w:hAnsi="Times New Roman" w:cs="Times New Roman" w:hint="eastAsia"/>
          <w:i/>
          <w:kern w:val="0"/>
          <w:sz w:val="24"/>
          <w:szCs w:val="24"/>
          <w:lang w:val="en-GB"/>
        </w:rPr>
        <w:t xml:space="preserve">; IV: </w:t>
      </w:r>
      <w:r>
        <w:rPr>
          <w:rFonts w:ascii="Times New Roman" w:hAnsi="Times New Roman" w:cs="Times New Roman" w:hint="eastAsia"/>
          <w:i/>
          <w:kern w:val="0"/>
          <w:sz w:val="24"/>
          <w:szCs w:val="24"/>
          <w:lang w:val="en-GB"/>
        </w:rPr>
        <w:t>PC</w:t>
      </w:r>
      <w:r w:rsidRPr="008319EF">
        <w:rPr>
          <w:rFonts w:ascii="Times New Roman" w:hAnsi="Times New Roman" w:cs="Times New Roman" w:hint="eastAsia"/>
          <w:i/>
          <w:kern w:val="0"/>
          <w:sz w:val="24"/>
          <w:szCs w:val="24"/>
          <w:lang w:val="en-GB"/>
        </w:rPr>
        <w:t>) SPSS output</w:t>
      </w:r>
    </w:p>
    <w:p w:rsidR="004243FE" w:rsidRDefault="004243FE" w:rsidP="008B2F48">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noProof/>
          <w:kern w:val="0"/>
          <w:sz w:val="24"/>
          <w:szCs w:val="24"/>
          <w:lang w:eastAsia="en-US"/>
        </w:rPr>
        <w:drawing>
          <wp:inline distT="0" distB="0" distL="0" distR="0">
            <wp:extent cx="4370070" cy="3587767"/>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369818" cy="3587560"/>
                    </a:xfrm>
                    <a:prstGeom prst="rect">
                      <a:avLst/>
                    </a:prstGeom>
                    <a:noFill/>
                    <a:ln w="9525">
                      <a:noFill/>
                      <a:miter lim="800000"/>
                      <a:headEnd/>
                      <a:tailEnd/>
                    </a:ln>
                  </pic:spPr>
                </pic:pic>
              </a:graphicData>
            </a:graphic>
          </wp:inline>
        </w:drawing>
      </w:r>
    </w:p>
    <w:p w:rsidR="008319EF" w:rsidRDefault="008319EF" w:rsidP="008B2F48">
      <w:pPr>
        <w:autoSpaceDE w:val="0"/>
        <w:autoSpaceDN w:val="0"/>
        <w:adjustRightInd w:val="0"/>
        <w:spacing w:line="400" w:lineRule="atLeast"/>
        <w:jc w:val="left"/>
        <w:rPr>
          <w:rFonts w:ascii="Times New Roman" w:hAnsi="Times New Roman" w:cs="Times New Roman"/>
          <w:kern w:val="0"/>
          <w:sz w:val="24"/>
          <w:szCs w:val="24"/>
        </w:rPr>
      </w:pPr>
    </w:p>
    <w:p w:rsidR="008319EF" w:rsidRPr="008319EF" w:rsidRDefault="008319EF" w:rsidP="008319EF">
      <w:pPr>
        <w:spacing w:line="360" w:lineRule="auto"/>
        <w:rPr>
          <w:rFonts w:ascii="Times New Roman" w:hAnsi="Times New Roman" w:cs="Times New Roman"/>
          <w:i/>
          <w:kern w:val="0"/>
          <w:sz w:val="24"/>
          <w:szCs w:val="24"/>
          <w:lang w:val="en-GB"/>
        </w:rPr>
      </w:pPr>
      <w:r w:rsidRPr="008319EF">
        <w:rPr>
          <w:rFonts w:ascii="Times New Roman" w:hAnsi="Times New Roman" w:cs="Times New Roman" w:hint="eastAsia"/>
          <w:b/>
          <w:i/>
          <w:kern w:val="0"/>
          <w:sz w:val="24"/>
          <w:szCs w:val="24"/>
          <w:lang w:val="en-GB"/>
        </w:rPr>
        <w:t xml:space="preserve">Figure </w:t>
      </w:r>
      <w:r>
        <w:rPr>
          <w:rFonts w:ascii="Times New Roman" w:hAnsi="Times New Roman" w:cs="Times New Roman" w:hint="eastAsia"/>
          <w:b/>
          <w:i/>
          <w:kern w:val="0"/>
          <w:sz w:val="24"/>
          <w:szCs w:val="24"/>
          <w:lang w:val="en-GB"/>
        </w:rPr>
        <w:t>18</w:t>
      </w:r>
      <w:r w:rsidRPr="008319EF">
        <w:rPr>
          <w:rFonts w:ascii="Times New Roman" w:hAnsi="Times New Roman" w:cs="Times New Roman" w:hint="eastAsia"/>
          <w:b/>
          <w:i/>
          <w:kern w:val="0"/>
          <w:sz w:val="24"/>
          <w:szCs w:val="24"/>
          <w:lang w:val="en-GB"/>
        </w:rPr>
        <w:t>:</w:t>
      </w:r>
      <w:r w:rsidRPr="008319EF">
        <w:rPr>
          <w:rFonts w:ascii="Times New Roman" w:hAnsi="Times New Roman" w:cs="Times New Roman" w:hint="eastAsia"/>
          <w:i/>
          <w:kern w:val="0"/>
          <w:sz w:val="24"/>
          <w:szCs w:val="24"/>
          <w:lang w:val="en-GB"/>
        </w:rPr>
        <w:t xml:space="preserve"> Regression analysis Regression analysis (DV: </w:t>
      </w:r>
      <w:proofErr w:type="spellStart"/>
      <w:r>
        <w:rPr>
          <w:rFonts w:ascii="Times New Roman" w:hAnsi="Times New Roman" w:cs="Times New Roman" w:hint="eastAsia"/>
          <w:i/>
          <w:kern w:val="0"/>
          <w:sz w:val="24"/>
          <w:szCs w:val="24"/>
          <w:lang w:val="en-GB"/>
        </w:rPr>
        <w:t>Aad</w:t>
      </w:r>
      <w:proofErr w:type="spellEnd"/>
      <w:r w:rsidRPr="008319EF">
        <w:rPr>
          <w:rFonts w:ascii="Times New Roman" w:hAnsi="Times New Roman" w:cs="Times New Roman" w:hint="eastAsia"/>
          <w:i/>
          <w:kern w:val="0"/>
          <w:sz w:val="24"/>
          <w:szCs w:val="24"/>
          <w:lang w:val="en-GB"/>
        </w:rPr>
        <w:t xml:space="preserve">; IV: </w:t>
      </w:r>
      <w:r>
        <w:rPr>
          <w:rFonts w:ascii="Times New Roman" w:hAnsi="Times New Roman" w:cs="Times New Roman" w:hint="eastAsia"/>
          <w:i/>
          <w:kern w:val="0"/>
          <w:sz w:val="24"/>
          <w:szCs w:val="24"/>
          <w:lang w:val="en-GB"/>
        </w:rPr>
        <w:t>DP</w:t>
      </w:r>
      <w:r w:rsidRPr="008319EF">
        <w:rPr>
          <w:rFonts w:ascii="Times New Roman" w:hAnsi="Times New Roman" w:cs="Times New Roman" w:hint="eastAsia"/>
          <w:i/>
          <w:kern w:val="0"/>
          <w:sz w:val="24"/>
          <w:szCs w:val="24"/>
          <w:lang w:val="en-GB"/>
        </w:rPr>
        <w:t>) SPSS output</w:t>
      </w:r>
    </w:p>
    <w:p w:rsidR="004243FE" w:rsidRDefault="004243FE" w:rsidP="008B2F48">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noProof/>
          <w:kern w:val="0"/>
          <w:sz w:val="24"/>
          <w:szCs w:val="24"/>
          <w:lang w:eastAsia="en-US"/>
        </w:rPr>
        <w:drawing>
          <wp:inline distT="0" distB="0" distL="0" distR="0">
            <wp:extent cx="4633417" cy="3582529"/>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640451" cy="3587968"/>
                    </a:xfrm>
                    <a:prstGeom prst="rect">
                      <a:avLst/>
                    </a:prstGeom>
                    <a:noFill/>
                    <a:ln w="9525">
                      <a:noFill/>
                      <a:miter lim="800000"/>
                      <a:headEnd/>
                      <a:tailEnd/>
                    </a:ln>
                  </pic:spPr>
                </pic:pic>
              </a:graphicData>
            </a:graphic>
          </wp:inline>
        </w:drawing>
      </w:r>
    </w:p>
    <w:p w:rsidR="00B13801" w:rsidRPr="00CC3B61" w:rsidRDefault="00B13801" w:rsidP="00B13801">
      <w:pPr>
        <w:spacing w:line="360" w:lineRule="auto"/>
        <w:rPr>
          <w:rFonts w:ascii="Times New Roman" w:hAnsi="Times New Roman" w:cs="Times New Roman"/>
          <w:kern w:val="0"/>
          <w:sz w:val="24"/>
          <w:szCs w:val="24"/>
        </w:rPr>
      </w:pPr>
      <w:r w:rsidRPr="00CC3B61">
        <w:rPr>
          <w:rFonts w:ascii="Times New Roman" w:hAnsi="Times New Roman" w:cs="Times New Roman" w:hint="eastAsia"/>
          <w:kern w:val="0"/>
          <w:sz w:val="24"/>
          <w:szCs w:val="24"/>
        </w:rPr>
        <w:t xml:space="preserve">Before we add privacy concern into our model, the relationship between degree of personalization and </w:t>
      </w:r>
      <w:proofErr w:type="spellStart"/>
      <w:r w:rsidRPr="00CC3B61">
        <w:rPr>
          <w:rFonts w:ascii="Times New Roman" w:hAnsi="Times New Roman" w:cs="Times New Roman" w:hint="eastAsia"/>
          <w:kern w:val="0"/>
          <w:sz w:val="24"/>
          <w:szCs w:val="24"/>
        </w:rPr>
        <w:t>A</w:t>
      </w:r>
      <w:r>
        <w:rPr>
          <w:rFonts w:ascii="Times New Roman" w:hAnsi="Times New Roman" w:cs="Times New Roman" w:hint="eastAsia"/>
          <w:kern w:val="0"/>
          <w:sz w:val="24"/>
          <w:szCs w:val="24"/>
        </w:rPr>
        <w:t>ad</w:t>
      </w:r>
      <w:proofErr w:type="spellEnd"/>
      <w:r w:rsidRPr="00CC3B61">
        <w:rPr>
          <w:rFonts w:ascii="Times New Roman" w:hAnsi="Times New Roman" w:cs="Times New Roman" w:hint="eastAsia"/>
          <w:kern w:val="0"/>
          <w:sz w:val="24"/>
          <w:szCs w:val="24"/>
        </w:rPr>
        <w:t xml:space="preserve"> was insignificant (P=0.35</w:t>
      </w:r>
      <w:r>
        <w:rPr>
          <w:rFonts w:ascii="Times New Roman" w:hAnsi="Times New Roman" w:cs="Times New Roman" w:hint="eastAsia"/>
          <w:kern w:val="0"/>
          <w:sz w:val="24"/>
          <w:szCs w:val="24"/>
        </w:rPr>
        <w:t>9</w:t>
      </w:r>
      <w:r w:rsidRPr="00CC3B61">
        <w:rPr>
          <w:rFonts w:ascii="Times New Roman" w:hAnsi="Times New Roman" w:cs="Times New Roman" w:hint="eastAsia"/>
          <w:kern w:val="0"/>
          <w:sz w:val="24"/>
          <w:szCs w:val="24"/>
        </w:rPr>
        <w:t xml:space="preserve">&gt;0.05). Then we included PC in this model, the standardized coefficient beta of DP changed (from </w:t>
      </w:r>
      <w:r>
        <w:rPr>
          <w:rFonts w:ascii="Times New Roman" w:hAnsi="Times New Roman" w:cs="Times New Roman" w:hint="eastAsia"/>
          <w:kern w:val="0"/>
          <w:sz w:val="24"/>
          <w:szCs w:val="24"/>
        </w:rPr>
        <w:t>-0.078</w:t>
      </w:r>
      <w:r w:rsidRPr="00CC3B61">
        <w:rPr>
          <w:rFonts w:ascii="Times New Roman" w:hAnsi="Times New Roman" w:cs="Times New Roman" w:hint="eastAsia"/>
          <w:kern w:val="0"/>
          <w:sz w:val="24"/>
          <w:szCs w:val="24"/>
        </w:rPr>
        <w:t xml:space="preserve"> to 0.2</w:t>
      </w:r>
      <w:r>
        <w:rPr>
          <w:rFonts w:ascii="Times New Roman" w:hAnsi="Times New Roman" w:cs="Times New Roman" w:hint="eastAsia"/>
          <w:kern w:val="0"/>
          <w:sz w:val="24"/>
          <w:szCs w:val="24"/>
        </w:rPr>
        <w:t>31</w:t>
      </w:r>
      <w:r w:rsidRPr="00CC3B61">
        <w:rPr>
          <w:rFonts w:ascii="Times New Roman" w:hAnsi="Times New Roman" w:cs="Times New Roman" w:hint="eastAsia"/>
          <w:kern w:val="0"/>
          <w:sz w:val="24"/>
          <w:szCs w:val="24"/>
        </w:rPr>
        <w:t>), and the coefficient also become significant</w:t>
      </w:r>
      <w:r>
        <w:rPr>
          <w:rFonts w:ascii="Times New Roman" w:hAnsi="Times New Roman" w:cs="Times New Roman" w:hint="eastAsia"/>
          <w:kern w:val="0"/>
          <w:sz w:val="24"/>
          <w:szCs w:val="24"/>
        </w:rPr>
        <w:t xml:space="preserve"> (P=0.019&lt;0.05)</w:t>
      </w:r>
      <w:r w:rsidRPr="00CC3B61">
        <w:rPr>
          <w:rFonts w:ascii="Times New Roman" w:hAnsi="Times New Roman" w:cs="Times New Roman" w:hint="eastAsia"/>
          <w:kern w:val="0"/>
          <w:sz w:val="24"/>
          <w:szCs w:val="24"/>
        </w:rPr>
        <w:t xml:space="preserve">. This </w:t>
      </w:r>
      <w:r>
        <w:rPr>
          <w:rFonts w:ascii="Times New Roman" w:hAnsi="Times New Roman" w:cs="Times New Roman" w:hint="eastAsia"/>
          <w:kern w:val="0"/>
          <w:sz w:val="24"/>
          <w:szCs w:val="24"/>
        </w:rPr>
        <w:t>means</w:t>
      </w:r>
      <w:r w:rsidRPr="00CC3B61">
        <w:rPr>
          <w:rFonts w:ascii="Times New Roman" w:hAnsi="Times New Roman" w:cs="Times New Roman" w:hint="eastAsia"/>
          <w:kern w:val="0"/>
          <w:sz w:val="24"/>
          <w:szCs w:val="24"/>
        </w:rPr>
        <w:t xml:space="preserve"> that privacy concern acted as a </w:t>
      </w:r>
      <w:r w:rsidRPr="00CC3B61">
        <w:rPr>
          <w:rFonts w:ascii="Times New Roman" w:hAnsi="Times New Roman" w:cs="Times New Roman"/>
          <w:kern w:val="0"/>
          <w:sz w:val="24"/>
          <w:szCs w:val="24"/>
        </w:rPr>
        <w:t>mediator</w:t>
      </w:r>
      <w:r w:rsidRPr="00CC3B61">
        <w:rPr>
          <w:rFonts w:ascii="Times New Roman" w:hAnsi="Times New Roman" w:cs="Times New Roman" w:hint="eastAsia"/>
          <w:kern w:val="0"/>
          <w:sz w:val="24"/>
          <w:szCs w:val="24"/>
        </w:rPr>
        <w:t xml:space="preserve"> between the relationship of DP and </w:t>
      </w:r>
      <w:proofErr w:type="spellStart"/>
      <w:r w:rsidRPr="00CC3B61">
        <w:rPr>
          <w:rFonts w:ascii="Times New Roman" w:hAnsi="Times New Roman" w:cs="Times New Roman" w:hint="eastAsia"/>
          <w:kern w:val="0"/>
          <w:sz w:val="24"/>
          <w:szCs w:val="24"/>
        </w:rPr>
        <w:t>A</w:t>
      </w:r>
      <w:r>
        <w:rPr>
          <w:rFonts w:ascii="Times New Roman" w:hAnsi="Times New Roman" w:cs="Times New Roman" w:hint="eastAsia"/>
          <w:kern w:val="0"/>
          <w:sz w:val="24"/>
          <w:szCs w:val="24"/>
        </w:rPr>
        <w:t>ad</w:t>
      </w:r>
      <w:proofErr w:type="spellEnd"/>
      <w:r w:rsidRPr="00CC3B61">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 xml:space="preserve">Furthermore, degree of personalization was statistically insignificant to attitude towards brand without the </w:t>
      </w:r>
      <w:r>
        <w:rPr>
          <w:rFonts w:ascii="Times New Roman" w:hAnsi="Times New Roman" w:cs="Times New Roman"/>
          <w:kern w:val="0"/>
          <w:sz w:val="24"/>
          <w:szCs w:val="24"/>
        </w:rPr>
        <w:t>existence</w:t>
      </w:r>
      <w:r>
        <w:rPr>
          <w:rFonts w:ascii="Times New Roman" w:hAnsi="Times New Roman" w:cs="Times New Roman" w:hint="eastAsia"/>
          <w:kern w:val="0"/>
          <w:sz w:val="24"/>
          <w:szCs w:val="24"/>
        </w:rPr>
        <w:t xml:space="preserve"> of PC, which means the relationship between DP and </w:t>
      </w:r>
      <w:proofErr w:type="spellStart"/>
      <w:r>
        <w:rPr>
          <w:rFonts w:ascii="Times New Roman" w:hAnsi="Times New Roman" w:cs="Times New Roman" w:hint="eastAsia"/>
          <w:kern w:val="0"/>
          <w:sz w:val="24"/>
          <w:szCs w:val="24"/>
        </w:rPr>
        <w:t>Aad</w:t>
      </w:r>
      <w:proofErr w:type="spellEnd"/>
      <w:r>
        <w:rPr>
          <w:rFonts w:ascii="Times New Roman" w:hAnsi="Times New Roman" w:cs="Times New Roman" w:hint="eastAsia"/>
          <w:kern w:val="0"/>
          <w:sz w:val="24"/>
          <w:szCs w:val="24"/>
        </w:rPr>
        <w:t xml:space="preserve"> was an indirect one. </w:t>
      </w:r>
      <w:r w:rsidRPr="00CC3B61">
        <w:rPr>
          <w:rFonts w:ascii="Times New Roman" w:hAnsi="Times New Roman" w:cs="Times New Roman" w:hint="eastAsia"/>
          <w:kern w:val="0"/>
          <w:sz w:val="24"/>
          <w:szCs w:val="24"/>
        </w:rPr>
        <w:t xml:space="preserve">But the direction was </w:t>
      </w:r>
      <w:r w:rsidRPr="00CC3B61">
        <w:rPr>
          <w:rFonts w:ascii="Times New Roman" w:hAnsi="Times New Roman" w:cs="Times New Roman"/>
          <w:kern w:val="0"/>
          <w:sz w:val="24"/>
          <w:szCs w:val="24"/>
        </w:rPr>
        <w:t>opposite</w:t>
      </w:r>
      <w:r w:rsidRPr="00CC3B61">
        <w:rPr>
          <w:rFonts w:ascii="Times New Roman" w:hAnsi="Times New Roman" w:cs="Times New Roman" w:hint="eastAsia"/>
          <w:kern w:val="0"/>
          <w:sz w:val="24"/>
          <w:szCs w:val="24"/>
        </w:rPr>
        <w:t xml:space="preserve"> with we expected. The possible reason was that the </w:t>
      </w:r>
      <w:r w:rsidRPr="00CC3B61">
        <w:rPr>
          <w:rFonts w:ascii="Times New Roman" w:hAnsi="Times New Roman" w:cs="Times New Roman"/>
          <w:kern w:val="0"/>
          <w:sz w:val="24"/>
          <w:szCs w:val="24"/>
        </w:rPr>
        <w:t>negative</w:t>
      </w:r>
      <w:r w:rsidRPr="00CC3B61">
        <w:rPr>
          <w:rFonts w:ascii="Times New Roman" w:hAnsi="Times New Roman" w:cs="Times New Roman" w:hint="eastAsia"/>
          <w:kern w:val="0"/>
          <w:sz w:val="24"/>
          <w:szCs w:val="24"/>
        </w:rPr>
        <w:t xml:space="preserve"> impact that bring by PC was not strong </w:t>
      </w:r>
      <w:r w:rsidRPr="00CC3B61">
        <w:rPr>
          <w:rFonts w:ascii="Times New Roman" w:hAnsi="Times New Roman" w:cs="Times New Roman"/>
          <w:kern w:val="0"/>
          <w:sz w:val="24"/>
          <w:szCs w:val="24"/>
        </w:rPr>
        <w:t>enough</w:t>
      </w:r>
      <w:r w:rsidRPr="00CC3B61">
        <w:rPr>
          <w:rFonts w:ascii="Times New Roman" w:hAnsi="Times New Roman" w:cs="Times New Roman" w:hint="eastAsia"/>
          <w:kern w:val="0"/>
          <w:sz w:val="24"/>
          <w:szCs w:val="24"/>
        </w:rPr>
        <w:t xml:space="preserve"> to eliminate the positive impact bring by DP. The specific possible reason will be discussed in the next </w:t>
      </w:r>
      <w:r w:rsidRPr="00CC3B61">
        <w:rPr>
          <w:rFonts w:ascii="Times New Roman" w:hAnsi="Times New Roman" w:cs="Times New Roman"/>
          <w:kern w:val="0"/>
          <w:sz w:val="24"/>
          <w:szCs w:val="24"/>
        </w:rPr>
        <w:t>section</w:t>
      </w:r>
      <w:r w:rsidRPr="00CC3B61">
        <w:rPr>
          <w:rFonts w:ascii="Times New Roman" w:hAnsi="Times New Roman" w:cs="Times New Roman" w:hint="eastAsia"/>
          <w:kern w:val="0"/>
          <w:sz w:val="24"/>
          <w:szCs w:val="24"/>
        </w:rPr>
        <w:t>.</w:t>
      </w:r>
    </w:p>
    <w:p w:rsidR="00B13801" w:rsidRDefault="00B13801" w:rsidP="008B2F48">
      <w:pPr>
        <w:autoSpaceDE w:val="0"/>
        <w:autoSpaceDN w:val="0"/>
        <w:adjustRightInd w:val="0"/>
        <w:spacing w:line="400" w:lineRule="atLeast"/>
        <w:jc w:val="left"/>
        <w:rPr>
          <w:rFonts w:ascii="Times New Roman" w:hAnsi="Times New Roman" w:cs="Times New Roman"/>
          <w:kern w:val="0"/>
          <w:sz w:val="24"/>
          <w:szCs w:val="24"/>
        </w:rPr>
      </w:pPr>
    </w:p>
    <w:p w:rsidR="00B13801" w:rsidRPr="008319EF" w:rsidRDefault="008319EF" w:rsidP="008B2F48">
      <w:pPr>
        <w:autoSpaceDE w:val="0"/>
        <w:autoSpaceDN w:val="0"/>
        <w:adjustRightInd w:val="0"/>
        <w:spacing w:line="400" w:lineRule="atLeast"/>
        <w:jc w:val="left"/>
        <w:rPr>
          <w:rFonts w:ascii="Times New Roman" w:hAnsi="Times New Roman" w:cs="Times New Roman"/>
          <w:b/>
          <w:i/>
          <w:kern w:val="0"/>
          <w:sz w:val="24"/>
          <w:szCs w:val="24"/>
        </w:rPr>
      </w:pPr>
      <w:r w:rsidRPr="008319EF">
        <w:rPr>
          <w:rFonts w:ascii="Times New Roman" w:hAnsi="Times New Roman" w:cs="Times New Roman" w:hint="eastAsia"/>
          <w:b/>
          <w:i/>
          <w:kern w:val="0"/>
          <w:sz w:val="24"/>
          <w:szCs w:val="24"/>
        </w:rPr>
        <w:t xml:space="preserve">Table 14: </w:t>
      </w:r>
      <w:r w:rsidRPr="008319EF">
        <w:rPr>
          <w:rFonts w:ascii="Times New Roman" w:hAnsi="Times New Roman" w:cs="Times New Roman" w:hint="eastAsia"/>
          <w:i/>
          <w:kern w:val="0"/>
          <w:sz w:val="24"/>
          <w:szCs w:val="24"/>
        </w:rPr>
        <w:t>Hypothesis summary</w:t>
      </w:r>
    </w:p>
    <w:tbl>
      <w:tblPr>
        <w:tblStyle w:val="TableGrid"/>
        <w:tblW w:w="0" w:type="auto"/>
        <w:tblLook w:val="04A0"/>
      </w:tblPr>
      <w:tblGrid>
        <w:gridCol w:w="6035"/>
        <w:gridCol w:w="2487"/>
      </w:tblGrid>
      <w:tr w:rsidR="006E0DE9" w:rsidRPr="00F639C2" w:rsidTr="00A52A84">
        <w:tc>
          <w:tcPr>
            <w:tcW w:w="6035" w:type="dxa"/>
          </w:tcPr>
          <w:p w:rsidR="006E0DE9" w:rsidRPr="00F639C2" w:rsidRDefault="006E0DE9" w:rsidP="007B7B1C">
            <w:pPr>
              <w:rPr>
                <w:rFonts w:ascii="Times New Roman" w:hAnsi="Times New Roman" w:cs="Times New Roman"/>
                <w:lang w:val="en-GB"/>
              </w:rPr>
            </w:pPr>
            <w:r w:rsidRPr="00F639C2">
              <w:rPr>
                <w:rFonts w:ascii="Times New Roman" w:hAnsi="Times New Roman" w:cs="Times New Roman"/>
                <w:b/>
                <w:sz w:val="24"/>
                <w:szCs w:val="24"/>
                <w:lang w:val="en-GB"/>
              </w:rPr>
              <w:t>H1</w:t>
            </w:r>
            <w:r w:rsidRPr="00F639C2">
              <w:rPr>
                <w:rFonts w:ascii="Times New Roman" w:hAnsi="Times New Roman" w:cs="Times New Roman"/>
                <w:sz w:val="24"/>
                <w:szCs w:val="24"/>
                <w:lang w:val="en-GB"/>
              </w:rPr>
              <w:t xml:space="preserve">: </w:t>
            </w:r>
            <w:r w:rsidR="00A52A84">
              <w:rPr>
                <w:rFonts w:ascii="Times New Roman" w:hAnsi="Times New Roman" w:cs="Times New Roman" w:hint="eastAsia"/>
                <w:sz w:val="24"/>
                <w:szCs w:val="24"/>
              </w:rPr>
              <w:t>The higher the degree of personalization on SNA is, the higher the brand recall rate will be.</w:t>
            </w:r>
          </w:p>
        </w:tc>
        <w:tc>
          <w:tcPr>
            <w:tcW w:w="2487" w:type="dxa"/>
          </w:tcPr>
          <w:p w:rsidR="006E0DE9" w:rsidRPr="00F639C2" w:rsidRDefault="00A52A84" w:rsidP="00A52A84">
            <w:pPr>
              <w:rPr>
                <w:rFonts w:ascii="Times New Roman" w:hAnsi="Times New Roman" w:cs="Times New Roman"/>
                <w:lang w:val="en-GB"/>
              </w:rPr>
            </w:pPr>
            <w:r>
              <w:rPr>
                <w:rFonts w:ascii="Times New Roman" w:hAnsi="Times New Roman" w:cs="Times New Roman" w:hint="eastAsia"/>
                <w:lang w:val="en-GB"/>
              </w:rPr>
              <w:t>Confirmed</w:t>
            </w:r>
          </w:p>
        </w:tc>
      </w:tr>
      <w:tr w:rsidR="006E0DE9" w:rsidRPr="00F639C2" w:rsidTr="00A52A84">
        <w:tc>
          <w:tcPr>
            <w:tcW w:w="6035" w:type="dxa"/>
          </w:tcPr>
          <w:p w:rsidR="006E0DE9" w:rsidRPr="00F639C2" w:rsidRDefault="006E0DE9" w:rsidP="00A52A84">
            <w:pPr>
              <w:rPr>
                <w:rFonts w:ascii="Times New Roman" w:hAnsi="Times New Roman" w:cs="Times New Roman"/>
                <w:lang w:val="en-GB"/>
              </w:rPr>
            </w:pPr>
            <w:r w:rsidRPr="00F639C2">
              <w:rPr>
                <w:rFonts w:ascii="Times New Roman" w:hAnsi="Times New Roman" w:cs="Times New Roman"/>
                <w:b/>
                <w:sz w:val="24"/>
                <w:szCs w:val="24"/>
                <w:lang w:val="en-GB"/>
              </w:rPr>
              <w:t>H2</w:t>
            </w:r>
            <w:r w:rsidRPr="00F639C2">
              <w:rPr>
                <w:rFonts w:ascii="Times New Roman" w:hAnsi="Times New Roman" w:cs="Times New Roman"/>
                <w:sz w:val="24"/>
                <w:szCs w:val="24"/>
                <w:lang w:val="en-GB"/>
              </w:rPr>
              <w:t>:</w:t>
            </w:r>
            <w:r w:rsidR="00A52A84">
              <w:rPr>
                <w:rFonts w:ascii="Times New Roman" w:hAnsi="Times New Roman" w:cs="Times New Roman" w:hint="eastAsia"/>
                <w:sz w:val="24"/>
                <w:szCs w:val="24"/>
                <w:lang w:val="en-GB"/>
              </w:rPr>
              <w:t xml:space="preserve"> </w:t>
            </w:r>
            <w:r w:rsidR="00A52A84">
              <w:rPr>
                <w:rFonts w:ascii="Times New Roman" w:hAnsi="Times New Roman" w:cs="Times New Roman" w:hint="eastAsia"/>
                <w:sz w:val="24"/>
                <w:szCs w:val="24"/>
              </w:rPr>
              <w:t>Higher the degree of personalization on SNA, higher the level of users</w:t>
            </w:r>
            <w:r w:rsidR="00A52A84">
              <w:rPr>
                <w:rFonts w:ascii="Times New Roman" w:hAnsi="Times New Roman" w:cs="Times New Roman"/>
                <w:sz w:val="24"/>
                <w:szCs w:val="24"/>
              </w:rPr>
              <w:t>’</w:t>
            </w:r>
            <w:r w:rsidR="00A52A84">
              <w:rPr>
                <w:rFonts w:ascii="Times New Roman" w:hAnsi="Times New Roman" w:cs="Times New Roman" w:hint="eastAsia"/>
                <w:sz w:val="24"/>
                <w:szCs w:val="24"/>
              </w:rPr>
              <w:t xml:space="preserve"> privacy concerns.</w:t>
            </w:r>
          </w:p>
        </w:tc>
        <w:tc>
          <w:tcPr>
            <w:tcW w:w="2487" w:type="dxa"/>
          </w:tcPr>
          <w:p w:rsidR="006E0DE9" w:rsidRPr="00F639C2" w:rsidRDefault="00A52A84" w:rsidP="007B7B1C">
            <w:pPr>
              <w:rPr>
                <w:rFonts w:ascii="Times New Roman" w:hAnsi="Times New Roman" w:cs="Times New Roman"/>
                <w:lang w:val="en-GB"/>
              </w:rPr>
            </w:pPr>
            <w:r>
              <w:rPr>
                <w:rFonts w:ascii="Times New Roman" w:hAnsi="Times New Roman" w:cs="Times New Roman" w:hint="eastAsia"/>
                <w:lang w:val="en-GB"/>
              </w:rPr>
              <w:t>C</w:t>
            </w:r>
            <w:r w:rsidR="006E0DE9" w:rsidRPr="00F639C2">
              <w:rPr>
                <w:rFonts w:ascii="Times New Roman" w:hAnsi="Times New Roman" w:cs="Times New Roman"/>
                <w:lang w:val="en-GB"/>
              </w:rPr>
              <w:t>onfirmed</w:t>
            </w:r>
          </w:p>
        </w:tc>
      </w:tr>
      <w:tr w:rsidR="006E0DE9" w:rsidRPr="00F639C2" w:rsidTr="00A52A84">
        <w:tc>
          <w:tcPr>
            <w:tcW w:w="6035" w:type="dxa"/>
          </w:tcPr>
          <w:p w:rsidR="006E0DE9" w:rsidRPr="00F639C2" w:rsidRDefault="006E0DE9" w:rsidP="007B7B1C">
            <w:pPr>
              <w:rPr>
                <w:rFonts w:ascii="Times New Roman" w:hAnsi="Times New Roman" w:cs="Times New Roman"/>
                <w:b/>
                <w:sz w:val="24"/>
                <w:szCs w:val="24"/>
                <w:lang w:val="en-GB"/>
              </w:rPr>
            </w:pPr>
            <w:r w:rsidRPr="00F639C2">
              <w:rPr>
                <w:rFonts w:ascii="Times New Roman" w:hAnsi="Times New Roman" w:cs="Times New Roman"/>
                <w:b/>
                <w:sz w:val="24"/>
                <w:szCs w:val="24"/>
                <w:lang w:val="en-GB"/>
              </w:rPr>
              <w:t>H3</w:t>
            </w:r>
            <w:r w:rsidRPr="00F639C2">
              <w:rPr>
                <w:rFonts w:ascii="Times New Roman" w:hAnsi="Times New Roman" w:cs="Times New Roman"/>
                <w:sz w:val="24"/>
                <w:szCs w:val="24"/>
                <w:lang w:val="en-GB"/>
              </w:rPr>
              <w:t xml:space="preserve">: </w:t>
            </w:r>
            <w:r w:rsidR="00A52A84">
              <w:rPr>
                <w:rFonts w:ascii="Times New Roman" w:hAnsi="Times New Roman" w:cs="Times New Roman" w:hint="eastAsia"/>
                <w:sz w:val="24"/>
                <w:szCs w:val="24"/>
              </w:rPr>
              <w:t>As users</w:t>
            </w:r>
            <w:r w:rsidR="00A52A84">
              <w:rPr>
                <w:rFonts w:ascii="Times New Roman" w:hAnsi="Times New Roman" w:cs="Times New Roman"/>
                <w:sz w:val="24"/>
                <w:szCs w:val="24"/>
              </w:rPr>
              <w:t>’</w:t>
            </w:r>
            <w:r w:rsidR="00A52A84">
              <w:rPr>
                <w:rFonts w:ascii="Times New Roman" w:hAnsi="Times New Roman" w:cs="Times New Roman" w:hint="eastAsia"/>
                <w:sz w:val="24"/>
                <w:szCs w:val="24"/>
              </w:rPr>
              <w:t xml:space="preserve"> privacy concern increase, their attitude towards advertisers</w:t>
            </w:r>
            <w:r w:rsidR="00A52A84">
              <w:rPr>
                <w:rFonts w:ascii="Times New Roman" w:hAnsi="Times New Roman" w:cs="Times New Roman"/>
                <w:sz w:val="24"/>
                <w:szCs w:val="24"/>
              </w:rPr>
              <w:t>’</w:t>
            </w:r>
            <w:r w:rsidR="00A52A84">
              <w:rPr>
                <w:rFonts w:ascii="Times New Roman" w:hAnsi="Times New Roman" w:cs="Times New Roman" w:hint="eastAsia"/>
                <w:sz w:val="24"/>
                <w:szCs w:val="24"/>
              </w:rPr>
              <w:t xml:space="preserve"> brand will get more negative.</w:t>
            </w:r>
          </w:p>
        </w:tc>
        <w:tc>
          <w:tcPr>
            <w:tcW w:w="2487" w:type="dxa"/>
          </w:tcPr>
          <w:p w:rsidR="006E0DE9" w:rsidRPr="00F639C2" w:rsidRDefault="006E0DE9" w:rsidP="007B7B1C">
            <w:pPr>
              <w:rPr>
                <w:rFonts w:ascii="Times New Roman" w:hAnsi="Times New Roman" w:cs="Times New Roman"/>
                <w:lang w:val="en-GB"/>
              </w:rPr>
            </w:pPr>
            <w:r w:rsidRPr="00F639C2">
              <w:rPr>
                <w:rFonts w:ascii="Times New Roman" w:hAnsi="Times New Roman" w:cs="Times New Roman"/>
                <w:lang w:val="en-GB"/>
              </w:rPr>
              <w:t>Confirmed</w:t>
            </w:r>
          </w:p>
        </w:tc>
      </w:tr>
      <w:tr w:rsidR="006E0DE9" w:rsidRPr="00F639C2" w:rsidTr="00A52A84">
        <w:tc>
          <w:tcPr>
            <w:tcW w:w="6035" w:type="dxa"/>
          </w:tcPr>
          <w:p w:rsidR="006E0DE9" w:rsidRPr="00F639C2" w:rsidRDefault="006E0DE9" w:rsidP="007B7B1C">
            <w:pPr>
              <w:rPr>
                <w:rFonts w:ascii="Times New Roman" w:hAnsi="Times New Roman" w:cs="Times New Roman"/>
                <w:lang w:val="en-GB"/>
              </w:rPr>
            </w:pPr>
            <w:r w:rsidRPr="00F639C2">
              <w:rPr>
                <w:rFonts w:ascii="Times New Roman" w:hAnsi="Times New Roman" w:cs="Times New Roman"/>
                <w:b/>
                <w:sz w:val="24"/>
                <w:szCs w:val="24"/>
                <w:lang w:val="en-GB"/>
              </w:rPr>
              <w:t>H4</w:t>
            </w:r>
            <w:r w:rsidRPr="00F639C2">
              <w:rPr>
                <w:rFonts w:ascii="Times New Roman" w:hAnsi="Times New Roman" w:cs="Times New Roman"/>
                <w:sz w:val="24"/>
                <w:szCs w:val="24"/>
                <w:lang w:val="en-GB"/>
              </w:rPr>
              <w:t xml:space="preserve">: </w:t>
            </w:r>
            <w:r w:rsidR="00A52A84" w:rsidRPr="00D16E74">
              <w:rPr>
                <w:rFonts w:ascii="Times New Roman" w:hAnsi="Times New Roman" w:cs="Times New Roman" w:hint="eastAsia"/>
                <w:sz w:val="24"/>
                <w:szCs w:val="24"/>
              </w:rPr>
              <w:t>Privacy concerns mediate the relationship between degree of personalization on SNA and attitude towards advertisers</w:t>
            </w:r>
            <w:r w:rsidR="00A52A84" w:rsidRPr="00D16E74">
              <w:rPr>
                <w:rFonts w:ascii="Times New Roman" w:hAnsi="Times New Roman" w:cs="Times New Roman"/>
                <w:sz w:val="24"/>
                <w:szCs w:val="24"/>
              </w:rPr>
              <w:t>’</w:t>
            </w:r>
            <w:r w:rsidR="00A52A84" w:rsidRPr="00D16E74">
              <w:rPr>
                <w:rFonts w:ascii="Times New Roman" w:hAnsi="Times New Roman" w:cs="Times New Roman" w:hint="eastAsia"/>
                <w:sz w:val="24"/>
                <w:szCs w:val="24"/>
              </w:rPr>
              <w:t xml:space="preserve"> brand, which lead to a negative relationship between these two variables.</w:t>
            </w:r>
          </w:p>
        </w:tc>
        <w:tc>
          <w:tcPr>
            <w:tcW w:w="2487" w:type="dxa"/>
          </w:tcPr>
          <w:p w:rsidR="006E0DE9" w:rsidRPr="00F639C2" w:rsidRDefault="00A52A84" w:rsidP="007B7B1C">
            <w:pPr>
              <w:rPr>
                <w:rFonts w:ascii="Times New Roman" w:hAnsi="Times New Roman" w:cs="Times New Roman"/>
                <w:lang w:val="en-GB"/>
              </w:rPr>
            </w:pPr>
            <w:r>
              <w:rPr>
                <w:rFonts w:ascii="Times New Roman" w:hAnsi="Times New Roman" w:cs="Times New Roman" w:hint="eastAsia"/>
                <w:lang w:val="en-GB"/>
              </w:rPr>
              <w:t>Not c</w:t>
            </w:r>
            <w:r w:rsidR="006E0DE9" w:rsidRPr="00F639C2">
              <w:rPr>
                <w:rFonts w:ascii="Times New Roman" w:hAnsi="Times New Roman" w:cs="Times New Roman"/>
                <w:lang w:val="en-GB"/>
              </w:rPr>
              <w:t>onfirmed</w:t>
            </w:r>
            <w:r>
              <w:rPr>
                <w:rFonts w:ascii="Times New Roman" w:hAnsi="Times New Roman" w:cs="Times New Roman" w:hint="eastAsia"/>
                <w:lang w:val="en-GB"/>
              </w:rPr>
              <w:t xml:space="preserve"> </w:t>
            </w:r>
            <w:r w:rsidRPr="00F639C2">
              <w:rPr>
                <w:rFonts w:ascii="Times New Roman" w:hAnsi="Times New Roman" w:cs="Times New Roman"/>
                <w:lang w:val="en-GB"/>
              </w:rPr>
              <w:t>(significant, but in opposite direction)</w:t>
            </w:r>
          </w:p>
        </w:tc>
      </w:tr>
      <w:tr w:rsidR="006E0DE9" w:rsidRPr="00F639C2" w:rsidTr="00A52A84">
        <w:tc>
          <w:tcPr>
            <w:tcW w:w="6035" w:type="dxa"/>
          </w:tcPr>
          <w:p w:rsidR="006E0DE9" w:rsidRPr="00F639C2" w:rsidRDefault="006E0DE9" w:rsidP="007B7B1C">
            <w:pPr>
              <w:rPr>
                <w:rFonts w:ascii="Times New Roman" w:hAnsi="Times New Roman" w:cs="Times New Roman"/>
                <w:lang w:val="en-GB"/>
              </w:rPr>
            </w:pPr>
            <w:r w:rsidRPr="00F639C2">
              <w:rPr>
                <w:rFonts w:ascii="Times New Roman" w:hAnsi="Times New Roman" w:cs="Times New Roman"/>
                <w:b/>
                <w:sz w:val="24"/>
                <w:szCs w:val="24"/>
                <w:lang w:val="en-GB"/>
              </w:rPr>
              <w:t>H5:</w:t>
            </w:r>
            <w:r w:rsidRPr="00F639C2">
              <w:rPr>
                <w:rFonts w:ascii="Times New Roman" w:hAnsi="Times New Roman" w:cs="Times New Roman"/>
                <w:sz w:val="24"/>
                <w:szCs w:val="24"/>
                <w:lang w:val="en-GB"/>
              </w:rPr>
              <w:t xml:space="preserve"> </w:t>
            </w:r>
            <w:r w:rsidR="00A52A84" w:rsidRPr="00B6576A">
              <w:rPr>
                <w:rFonts w:ascii="Times New Roman" w:hAnsi="Times New Roman" w:cs="Times New Roman"/>
                <w:sz w:val="24"/>
                <w:szCs w:val="24"/>
              </w:rPr>
              <w:t xml:space="preserve">Attitude toward the ad partially mediates the relationship between </w:t>
            </w:r>
            <w:r w:rsidR="00A52A84">
              <w:rPr>
                <w:rFonts w:ascii="Times New Roman" w:hAnsi="Times New Roman" w:cs="Times New Roman" w:hint="eastAsia"/>
                <w:sz w:val="24"/>
                <w:szCs w:val="24"/>
              </w:rPr>
              <w:t>degree of personalization on SNA</w:t>
            </w:r>
            <w:r w:rsidR="00A52A84" w:rsidRPr="00B6576A">
              <w:rPr>
                <w:rFonts w:ascii="Times New Roman" w:hAnsi="Times New Roman" w:cs="Times New Roman"/>
                <w:sz w:val="24"/>
                <w:szCs w:val="24"/>
              </w:rPr>
              <w:t xml:space="preserve"> and </w:t>
            </w:r>
            <w:r w:rsidR="00A52A84">
              <w:rPr>
                <w:rFonts w:ascii="Times New Roman" w:hAnsi="Times New Roman" w:cs="Times New Roman" w:hint="eastAsia"/>
                <w:sz w:val="24"/>
                <w:szCs w:val="24"/>
              </w:rPr>
              <w:t>attitude towards advertisers</w:t>
            </w:r>
            <w:r w:rsidR="00A52A84">
              <w:rPr>
                <w:rFonts w:ascii="Times New Roman" w:hAnsi="Times New Roman" w:cs="Times New Roman"/>
                <w:sz w:val="24"/>
                <w:szCs w:val="24"/>
              </w:rPr>
              <w:t>’</w:t>
            </w:r>
            <w:r w:rsidR="00A52A84">
              <w:rPr>
                <w:rFonts w:ascii="Times New Roman" w:hAnsi="Times New Roman" w:cs="Times New Roman" w:hint="eastAsia"/>
                <w:sz w:val="24"/>
                <w:szCs w:val="24"/>
              </w:rPr>
              <w:t xml:space="preserve"> brand</w:t>
            </w:r>
            <w:r w:rsidR="00A52A84" w:rsidRPr="00B6576A">
              <w:rPr>
                <w:rFonts w:ascii="Times New Roman" w:hAnsi="Times New Roman" w:cs="Times New Roman"/>
                <w:sz w:val="24"/>
                <w:szCs w:val="24"/>
              </w:rPr>
              <w:t>.</w:t>
            </w:r>
          </w:p>
        </w:tc>
        <w:tc>
          <w:tcPr>
            <w:tcW w:w="2487" w:type="dxa"/>
          </w:tcPr>
          <w:p w:rsidR="006E0DE9" w:rsidRPr="00F639C2" w:rsidRDefault="00A52A84" w:rsidP="007B7B1C">
            <w:pPr>
              <w:rPr>
                <w:rFonts w:ascii="Times New Roman" w:hAnsi="Times New Roman" w:cs="Times New Roman"/>
                <w:lang w:val="en-GB"/>
              </w:rPr>
            </w:pPr>
            <w:r>
              <w:rPr>
                <w:rFonts w:ascii="Times New Roman" w:hAnsi="Times New Roman" w:cs="Times New Roman" w:hint="eastAsia"/>
                <w:lang w:val="en-GB"/>
              </w:rPr>
              <w:t>C</w:t>
            </w:r>
            <w:r w:rsidR="006E0DE9" w:rsidRPr="00F639C2">
              <w:rPr>
                <w:rFonts w:ascii="Times New Roman" w:hAnsi="Times New Roman" w:cs="Times New Roman"/>
                <w:lang w:val="en-GB"/>
              </w:rPr>
              <w:t>onfirmed</w:t>
            </w:r>
          </w:p>
        </w:tc>
      </w:tr>
      <w:tr w:rsidR="006E0DE9" w:rsidRPr="00F639C2" w:rsidTr="00A52A84">
        <w:tc>
          <w:tcPr>
            <w:tcW w:w="6035" w:type="dxa"/>
          </w:tcPr>
          <w:p w:rsidR="006E0DE9" w:rsidRPr="00F639C2" w:rsidRDefault="006E0DE9" w:rsidP="007B7B1C">
            <w:pPr>
              <w:rPr>
                <w:rFonts w:ascii="Times New Roman" w:hAnsi="Times New Roman" w:cs="Times New Roman"/>
                <w:sz w:val="24"/>
                <w:szCs w:val="24"/>
                <w:lang w:val="en-GB"/>
              </w:rPr>
            </w:pPr>
            <w:r w:rsidRPr="00F639C2">
              <w:rPr>
                <w:rFonts w:ascii="Times New Roman" w:hAnsi="Times New Roman" w:cs="Times New Roman"/>
                <w:b/>
                <w:sz w:val="24"/>
                <w:szCs w:val="24"/>
                <w:lang w:val="en-GB"/>
              </w:rPr>
              <w:t>H6</w:t>
            </w:r>
            <w:r w:rsidRPr="00F639C2">
              <w:rPr>
                <w:rFonts w:ascii="Times New Roman" w:hAnsi="Times New Roman" w:cs="Times New Roman"/>
                <w:sz w:val="24"/>
                <w:szCs w:val="24"/>
                <w:lang w:val="en-GB"/>
              </w:rPr>
              <w:t xml:space="preserve">: </w:t>
            </w:r>
            <w:r w:rsidR="00A52A84" w:rsidRPr="00A52A84">
              <w:rPr>
                <w:rFonts w:ascii="Times New Roman" w:hAnsi="Times New Roman" w:cs="Times New Roman" w:hint="eastAsia"/>
                <w:sz w:val="24"/>
                <w:szCs w:val="24"/>
              </w:rPr>
              <w:t>Privacy concerns mediate the relationship between users</w:t>
            </w:r>
            <w:r w:rsidR="00A52A84" w:rsidRPr="00A52A84">
              <w:rPr>
                <w:rFonts w:ascii="Times New Roman" w:hAnsi="Times New Roman" w:cs="Times New Roman"/>
                <w:sz w:val="24"/>
                <w:szCs w:val="24"/>
              </w:rPr>
              <w:t>’</w:t>
            </w:r>
            <w:r w:rsidR="00A52A84" w:rsidRPr="00A52A84">
              <w:rPr>
                <w:rFonts w:ascii="Times New Roman" w:hAnsi="Times New Roman" w:cs="Times New Roman" w:hint="eastAsia"/>
                <w:sz w:val="24"/>
                <w:szCs w:val="24"/>
              </w:rPr>
              <w:t xml:space="preserve"> desirability of control and </w:t>
            </w:r>
            <w:r w:rsidR="00A52A84" w:rsidRPr="00A52A84">
              <w:rPr>
                <w:rFonts w:ascii="Times New Roman" w:hAnsi="Times New Roman" w:cs="Times New Roman"/>
                <w:sz w:val="24"/>
                <w:szCs w:val="24"/>
              </w:rPr>
              <w:t>their</w:t>
            </w:r>
            <w:r w:rsidR="00A52A84" w:rsidRPr="00A52A84">
              <w:rPr>
                <w:rFonts w:ascii="Times New Roman" w:hAnsi="Times New Roman" w:cs="Times New Roman" w:hint="eastAsia"/>
                <w:sz w:val="24"/>
                <w:szCs w:val="24"/>
              </w:rPr>
              <w:t xml:space="preserve"> attitude towards ad, and this lead to a negative correlation between desirability of control and attitude towards </w:t>
            </w:r>
            <w:proofErr w:type="spellStart"/>
            <w:r w:rsidR="00A52A84" w:rsidRPr="00A52A84">
              <w:rPr>
                <w:rFonts w:ascii="Times New Roman" w:hAnsi="Times New Roman" w:cs="Times New Roman" w:hint="eastAsia"/>
                <w:sz w:val="24"/>
                <w:szCs w:val="24"/>
              </w:rPr>
              <w:t>ad.</w:t>
            </w:r>
            <w:proofErr w:type="spellEnd"/>
          </w:p>
        </w:tc>
        <w:tc>
          <w:tcPr>
            <w:tcW w:w="2487" w:type="dxa"/>
          </w:tcPr>
          <w:p w:rsidR="006E0DE9" w:rsidRPr="00F639C2" w:rsidRDefault="00A52A84" w:rsidP="007B7B1C">
            <w:pPr>
              <w:rPr>
                <w:rFonts w:ascii="Times New Roman" w:hAnsi="Times New Roman" w:cs="Times New Roman"/>
                <w:lang w:val="en-GB"/>
              </w:rPr>
            </w:pPr>
            <w:r>
              <w:rPr>
                <w:rFonts w:ascii="Times New Roman" w:hAnsi="Times New Roman" w:cs="Times New Roman" w:hint="eastAsia"/>
                <w:lang w:val="en-GB"/>
              </w:rPr>
              <w:t>Not c</w:t>
            </w:r>
            <w:r w:rsidR="006E0DE9" w:rsidRPr="00F639C2">
              <w:rPr>
                <w:rFonts w:ascii="Times New Roman" w:hAnsi="Times New Roman" w:cs="Times New Roman"/>
                <w:lang w:val="en-GB"/>
              </w:rPr>
              <w:t>onfirmed</w:t>
            </w:r>
          </w:p>
        </w:tc>
      </w:tr>
      <w:tr w:rsidR="006E0DE9" w:rsidRPr="00F639C2" w:rsidTr="00A52A84">
        <w:tc>
          <w:tcPr>
            <w:tcW w:w="6035" w:type="dxa"/>
          </w:tcPr>
          <w:p w:rsidR="006E0DE9" w:rsidRPr="00F639C2" w:rsidRDefault="006E0DE9" w:rsidP="007B7B1C">
            <w:pPr>
              <w:rPr>
                <w:rFonts w:ascii="Times New Roman" w:hAnsi="Times New Roman" w:cs="Times New Roman"/>
                <w:sz w:val="24"/>
                <w:szCs w:val="24"/>
                <w:lang w:val="en-GB"/>
              </w:rPr>
            </w:pPr>
            <w:r w:rsidRPr="00F639C2">
              <w:rPr>
                <w:rFonts w:ascii="Times New Roman" w:hAnsi="Times New Roman" w:cs="Times New Roman"/>
                <w:b/>
                <w:sz w:val="24"/>
                <w:szCs w:val="24"/>
                <w:lang w:val="en-GB"/>
              </w:rPr>
              <w:t>H7</w:t>
            </w:r>
            <w:r w:rsidRPr="00F639C2">
              <w:rPr>
                <w:rFonts w:ascii="Times New Roman" w:hAnsi="Times New Roman" w:cs="Times New Roman"/>
                <w:sz w:val="24"/>
                <w:szCs w:val="24"/>
                <w:lang w:val="en-GB"/>
              </w:rPr>
              <w:t xml:space="preserve">: </w:t>
            </w:r>
            <w:r w:rsidR="00A52A84" w:rsidRPr="00A52A84">
              <w:rPr>
                <w:rFonts w:ascii="Times New Roman" w:hAnsi="Times New Roman" w:cs="Times New Roman" w:hint="eastAsia"/>
                <w:sz w:val="24"/>
                <w:szCs w:val="24"/>
              </w:rPr>
              <w:t>Attitude towards advertisers</w:t>
            </w:r>
            <w:r w:rsidR="00A52A84" w:rsidRPr="00A52A84">
              <w:rPr>
                <w:rFonts w:ascii="Times New Roman" w:hAnsi="Times New Roman" w:cs="Times New Roman"/>
                <w:sz w:val="24"/>
                <w:szCs w:val="24"/>
              </w:rPr>
              <w:t>’</w:t>
            </w:r>
            <w:r w:rsidR="00A52A84" w:rsidRPr="00A52A84">
              <w:rPr>
                <w:rFonts w:ascii="Times New Roman" w:hAnsi="Times New Roman" w:cs="Times New Roman" w:hint="eastAsia"/>
                <w:sz w:val="24"/>
                <w:szCs w:val="24"/>
              </w:rPr>
              <w:t xml:space="preserve"> brand is positively related to users</w:t>
            </w:r>
            <w:r w:rsidR="00A52A84" w:rsidRPr="00A52A84">
              <w:rPr>
                <w:rFonts w:ascii="Times New Roman" w:hAnsi="Times New Roman" w:cs="Times New Roman"/>
                <w:sz w:val="24"/>
                <w:szCs w:val="24"/>
              </w:rPr>
              <w:t>’</w:t>
            </w:r>
            <w:r w:rsidR="00A52A84" w:rsidRPr="00A52A84">
              <w:rPr>
                <w:rFonts w:ascii="Times New Roman" w:hAnsi="Times New Roman" w:cs="Times New Roman" w:hint="eastAsia"/>
                <w:sz w:val="24"/>
                <w:szCs w:val="24"/>
              </w:rPr>
              <w:t xml:space="preserve"> intention to click the ads.</w:t>
            </w:r>
          </w:p>
        </w:tc>
        <w:tc>
          <w:tcPr>
            <w:tcW w:w="2487" w:type="dxa"/>
          </w:tcPr>
          <w:p w:rsidR="006E0DE9" w:rsidRPr="00F639C2" w:rsidRDefault="00A52A84" w:rsidP="007B7B1C">
            <w:pPr>
              <w:rPr>
                <w:rFonts w:ascii="Times New Roman" w:hAnsi="Times New Roman" w:cs="Times New Roman"/>
                <w:lang w:val="en-GB"/>
              </w:rPr>
            </w:pPr>
            <w:r>
              <w:rPr>
                <w:rFonts w:ascii="Times New Roman" w:hAnsi="Times New Roman" w:cs="Times New Roman" w:hint="eastAsia"/>
                <w:lang w:val="en-GB"/>
              </w:rPr>
              <w:t>C</w:t>
            </w:r>
            <w:r w:rsidR="006E0DE9" w:rsidRPr="00F639C2">
              <w:rPr>
                <w:rFonts w:ascii="Times New Roman" w:hAnsi="Times New Roman" w:cs="Times New Roman"/>
                <w:lang w:val="en-GB"/>
              </w:rPr>
              <w:t>onfirmed</w:t>
            </w:r>
          </w:p>
        </w:tc>
      </w:tr>
    </w:tbl>
    <w:p w:rsidR="00D73D81" w:rsidRDefault="00D73D81" w:rsidP="00FF1A74">
      <w:pPr>
        <w:pStyle w:val="ListParagraph"/>
        <w:spacing w:line="360" w:lineRule="auto"/>
        <w:ind w:left="0"/>
        <w:rPr>
          <w:rFonts w:ascii="Times New Roman" w:hAnsi="Times New Roman" w:cs="Times New Roman"/>
          <w:b/>
          <w:lang w:eastAsia="zh-CN"/>
        </w:rPr>
      </w:pPr>
    </w:p>
    <w:p w:rsidR="008B2F48" w:rsidRPr="008B688B" w:rsidRDefault="008F2D0E" w:rsidP="008F2D0E">
      <w:pPr>
        <w:pStyle w:val="Heading1"/>
      </w:pPr>
      <w:bookmarkStart w:id="54" w:name="_Toc376681485"/>
      <w:r>
        <w:t xml:space="preserve">5. </w:t>
      </w:r>
      <w:r w:rsidR="006E0DE9" w:rsidRPr="008B688B">
        <w:rPr>
          <w:rFonts w:hint="eastAsia"/>
        </w:rPr>
        <w:t>Conclusion</w:t>
      </w:r>
      <w:bookmarkEnd w:id="54"/>
    </w:p>
    <w:p w:rsidR="005E1F1C" w:rsidRDefault="002B690A" w:rsidP="002B690A">
      <w:pPr>
        <w:spacing w:line="360" w:lineRule="auto"/>
        <w:rPr>
          <w:rFonts w:ascii="Times New Roman" w:hAnsi="Times New Roman" w:cs="Times New Roman"/>
          <w:kern w:val="0"/>
          <w:sz w:val="24"/>
          <w:szCs w:val="24"/>
        </w:rPr>
      </w:pPr>
      <w:r w:rsidRPr="002B690A">
        <w:rPr>
          <w:rFonts w:ascii="Times New Roman" w:hAnsi="Times New Roman" w:cs="Times New Roman"/>
          <w:kern w:val="0"/>
          <w:sz w:val="24"/>
          <w:szCs w:val="24"/>
        </w:rPr>
        <w:t xml:space="preserve">This research makes a number of theoretical and practical contributions. </w:t>
      </w:r>
    </w:p>
    <w:p w:rsidR="005E1F1C" w:rsidRDefault="002B690A" w:rsidP="002B690A">
      <w:pPr>
        <w:spacing w:line="360" w:lineRule="auto"/>
        <w:rPr>
          <w:rFonts w:ascii="Times New Roman" w:hAnsi="Times New Roman" w:cs="Times New Roman"/>
          <w:kern w:val="0"/>
          <w:sz w:val="24"/>
          <w:szCs w:val="24"/>
        </w:rPr>
      </w:pPr>
      <w:r w:rsidRPr="002B690A">
        <w:rPr>
          <w:rFonts w:ascii="Times New Roman" w:hAnsi="Times New Roman" w:cs="Times New Roman"/>
          <w:kern w:val="0"/>
          <w:sz w:val="24"/>
          <w:szCs w:val="24"/>
        </w:rPr>
        <w:t xml:space="preserve">Firstly, </w:t>
      </w:r>
      <w:r w:rsidR="005E1F1C">
        <w:rPr>
          <w:rFonts w:ascii="Times New Roman" w:hAnsi="Times New Roman" w:cs="Times New Roman" w:hint="eastAsia"/>
          <w:kern w:val="0"/>
          <w:sz w:val="24"/>
          <w:szCs w:val="24"/>
        </w:rPr>
        <w:t xml:space="preserve">higher </w:t>
      </w:r>
      <w:r w:rsidR="005E1F1C">
        <w:rPr>
          <w:rFonts w:ascii="Times New Roman" w:hAnsi="Times New Roman" w:cs="Times New Roman"/>
          <w:kern w:val="0"/>
          <w:sz w:val="24"/>
          <w:szCs w:val="24"/>
        </w:rPr>
        <w:t>degree of personalization catches more attention from users and gets</w:t>
      </w:r>
      <w:r w:rsidR="005E1F1C">
        <w:rPr>
          <w:rFonts w:ascii="Times New Roman" w:hAnsi="Times New Roman" w:cs="Times New Roman" w:hint="eastAsia"/>
          <w:kern w:val="0"/>
          <w:sz w:val="24"/>
          <w:szCs w:val="24"/>
        </w:rPr>
        <w:t xml:space="preserve"> a higher recall rate. </w:t>
      </w:r>
      <w:r w:rsidR="006E120D">
        <w:rPr>
          <w:rFonts w:ascii="Times New Roman" w:hAnsi="Times New Roman" w:cs="Times New Roman" w:hint="eastAsia"/>
          <w:kern w:val="0"/>
          <w:sz w:val="24"/>
          <w:szCs w:val="24"/>
        </w:rPr>
        <w:t xml:space="preserve">Normally, users are more easily to notice information which is related to them or is interested in. Second, privacy concern does act as </w:t>
      </w:r>
      <w:r w:rsidR="006E120D">
        <w:rPr>
          <w:rFonts w:ascii="Times New Roman" w:hAnsi="Times New Roman" w:cs="Times New Roman"/>
          <w:kern w:val="0"/>
          <w:sz w:val="24"/>
          <w:szCs w:val="24"/>
        </w:rPr>
        <w:t>a</w:t>
      </w:r>
      <w:r w:rsidR="006E120D">
        <w:rPr>
          <w:rFonts w:ascii="Times New Roman" w:hAnsi="Times New Roman" w:cs="Times New Roman" w:hint="eastAsia"/>
          <w:kern w:val="0"/>
          <w:sz w:val="24"/>
          <w:szCs w:val="24"/>
        </w:rPr>
        <w:t xml:space="preserve"> mediator between degree of personalization and attitude towards ad, but contrary to our expectation, </w:t>
      </w:r>
      <w:r w:rsidR="005E5D37">
        <w:rPr>
          <w:rFonts w:ascii="Times New Roman" w:hAnsi="Times New Roman" w:cs="Times New Roman" w:hint="eastAsia"/>
          <w:kern w:val="0"/>
          <w:sz w:val="24"/>
          <w:szCs w:val="24"/>
        </w:rPr>
        <w:t xml:space="preserve">there is no direct relationship between PC and </w:t>
      </w:r>
      <w:proofErr w:type="spellStart"/>
      <w:r w:rsidR="005E5D37">
        <w:rPr>
          <w:rFonts w:ascii="Times New Roman" w:hAnsi="Times New Roman" w:cs="Times New Roman" w:hint="eastAsia"/>
          <w:kern w:val="0"/>
          <w:sz w:val="24"/>
          <w:szCs w:val="24"/>
        </w:rPr>
        <w:t>Ab</w:t>
      </w:r>
      <w:proofErr w:type="spellEnd"/>
      <w:r w:rsidR="005E5D37">
        <w:rPr>
          <w:rFonts w:ascii="Times New Roman" w:hAnsi="Times New Roman" w:cs="Times New Roman" w:hint="eastAsia"/>
          <w:kern w:val="0"/>
          <w:sz w:val="24"/>
          <w:szCs w:val="24"/>
        </w:rPr>
        <w:t xml:space="preserve"> and the relationship between them is positive, namely, the higher the degree of </w:t>
      </w:r>
      <w:r w:rsidR="005E5D37">
        <w:rPr>
          <w:rFonts w:ascii="Times New Roman" w:hAnsi="Times New Roman" w:cs="Times New Roman"/>
          <w:kern w:val="0"/>
          <w:sz w:val="24"/>
          <w:szCs w:val="24"/>
        </w:rPr>
        <w:t>personalization</w:t>
      </w:r>
      <w:r w:rsidR="005E5D37">
        <w:rPr>
          <w:rFonts w:ascii="Times New Roman" w:hAnsi="Times New Roman" w:cs="Times New Roman" w:hint="eastAsia"/>
          <w:kern w:val="0"/>
          <w:sz w:val="24"/>
          <w:szCs w:val="24"/>
        </w:rPr>
        <w:t xml:space="preserve"> is, the more positive</w:t>
      </w:r>
      <w:r w:rsidR="0011414F">
        <w:rPr>
          <w:rFonts w:ascii="Times New Roman" w:hAnsi="Times New Roman" w:cs="Times New Roman" w:hint="eastAsia"/>
          <w:kern w:val="0"/>
          <w:sz w:val="24"/>
          <w:szCs w:val="24"/>
        </w:rPr>
        <w:t xml:space="preserve"> the attitude towards brand is. Our </w:t>
      </w:r>
      <w:r w:rsidR="0011414F">
        <w:rPr>
          <w:rFonts w:ascii="Times New Roman" w:hAnsi="Times New Roman" w:cs="Times New Roman"/>
          <w:kern w:val="0"/>
          <w:sz w:val="24"/>
          <w:szCs w:val="24"/>
        </w:rPr>
        <w:t>definition</w:t>
      </w:r>
      <w:r w:rsidR="0011414F">
        <w:rPr>
          <w:rFonts w:ascii="Times New Roman" w:hAnsi="Times New Roman" w:cs="Times New Roman" w:hint="eastAsia"/>
          <w:kern w:val="0"/>
          <w:sz w:val="24"/>
          <w:szCs w:val="24"/>
        </w:rPr>
        <w:t xml:space="preserve"> of degree of personalization has dimensions related to both positive</w:t>
      </w:r>
      <w:r w:rsidR="00B767DB">
        <w:rPr>
          <w:rFonts w:ascii="Times New Roman" w:hAnsi="Times New Roman" w:cs="Times New Roman" w:hint="eastAsia"/>
          <w:kern w:val="0"/>
          <w:sz w:val="24"/>
          <w:szCs w:val="24"/>
        </w:rPr>
        <w:t xml:space="preserve"> (i.e., congruency, informative)</w:t>
      </w:r>
      <w:r w:rsidR="0011414F">
        <w:rPr>
          <w:rFonts w:ascii="Times New Roman" w:hAnsi="Times New Roman" w:cs="Times New Roman" w:hint="eastAsia"/>
          <w:kern w:val="0"/>
          <w:sz w:val="24"/>
          <w:szCs w:val="24"/>
        </w:rPr>
        <w:t xml:space="preserve"> and </w:t>
      </w:r>
      <w:r w:rsidR="0011414F">
        <w:rPr>
          <w:rFonts w:ascii="Times New Roman" w:hAnsi="Times New Roman" w:cs="Times New Roman"/>
          <w:kern w:val="0"/>
          <w:sz w:val="24"/>
          <w:szCs w:val="24"/>
        </w:rPr>
        <w:t>negative</w:t>
      </w:r>
      <w:r w:rsidR="00B767DB">
        <w:rPr>
          <w:rFonts w:ascii="Times New Roman" w:hAnsi="Times New Roman" w:cs="Times New Roman" w:hint="eastAsia"/>
          <w:kern w:val="0"/>
          <w:sz w:val="24"/>
          <w:szCs w:val="24"/>
        </w:rPr>
        <w:t xml:space="preserve"> (privacy concern)</w:t>
      </w:r>
      <w:r w:rsidR="0011414F">
        <w:rPr>
          <w:rFonts w:ascii="Times New Roman" w:hAnsi="Times New Roman" w:cs="Times New Roman" w:hint="eastAsia"/>
          <w:kern w:val="0"/>
          <w:sz w:val="24"/>
          <w:szCs w:val="24"/>
        </w:rPr>
        <w:t xml:space="preserve"> utilities. </w:t>
      </w:r>
      <w:r w:rsidR="00B767DB">
        <w:rPr>
          <w:rFonts w:ascii="Times New Roman" w:hAnsi="Times New Roman" w:cs="Times New Roman" w:hint="eastAsia"/>
          <w:kern w:val="0"/>
          <w:sz w:val="24"/>
          <w:szCs w:val="24"/>
        </w:rPr>
        <w:t xml:space="preserve">The possible reason for this outcome is that the positive impacts brought by personalization are so strong which cannot totally be beat by privacy concern. </w:t>
      </w:r>
      <w:r w:rsidR="0011414F">
        <w:rPr>
          <w:rFonts w:ascii="Times New Roman" w:hAnsi="Times New Roman" w:cs="Times New Roman" w:hint="eastAsia"/>
          <w:kern w:val="0"/>
          <w:sz w:val="24"/>
          <w:szCs w:val="24"/>
        </w:rPr>
        <w:t xml:space="preserve">Furthermore, the mediating role of </w:t>
      </w:r>
      <w:proofErr w:type="spellStart"/>
      <w:r w:rsidR="0011414F">
        <w:rPr>
          <w:rFonts w:ascii="Times New Roman" w:hAnsi="Times New Roman" w:cs="Times New Roman" w:hint="eastAsia"/>
          <w:kern w:val="0"/>
          <w:sz w:val="24"/>
          <w:szCs w:val="24"/>
        </w:rPr>
        <w:t>Aad</w:t>
      </w:r>
      <w:proofErr w:type="spellEnd"/>
      <w:r w:rsidR="0011414F">
        <w:rPr>
          <w:rFonts w:ascii="Times New Roman" w:hAnsi="Times New Roman" w:cs="Times New Roman" w:hint="eastAsia"/>
          <w:kern w:val="0"/>
          <w:sz w:val="24"/>
          <w:szCs w:val="24"/>
        </w:rPr>
        <w:t xml:space="preserve"> between DP and </w:t>
      </w:r>
      <w:proofErr w:type="spellStart"/>
      <w:r w:rsidR="0011414F">
        <w:rPr>
          <w:rFonts w:ascii="Times New Roman" w:hAnsi="Times New Roman" w:cs="Times New Roman" w:hint="eastAsia"/>
          <w:kern w:val="0"/>
          <w:sz w:val="24"/>
          <w:szCs w:val="24"/>
        </w:rPr>
        <w:t>Ab</w:t>
      </w:r>
      <w:proofErr w:type="spellEnd"/>
      <w:r w:rsidR="0011414F">
        <w:rPr>
          <w:rFonts w:ascii="Times New Roman" w:hAnsi="Times New Roman" w:cs="Times New Roman" w:hint="eastAsia"/>
          <w:kern w:val="0"/>
          <w:sz w:val="24"/>
          <w:szCs w:val="24"/>
        </w:rPr>
        <w:t xml:space="preserve"> was also confirmed. To get to the bottom of the reason why the relationship of DP and </w:t>
      </w:r>
      <w:proofErr w:type="spellStart"/>
      <w:r w:rsidR="0011414F">
        <w:rPr>
          <w:rFonts w:ascii="Times New Roman" w:hAnsi="Times New Roman" w:cs="Times New Roman" w:hint="eastAsia"/>
          <w:kern w:val="0"/>
          <w:sz w:val="24"/>
          <w:szCs w:val="24"/>
        </w:rPr>
        <w:t>Ab</w:t>
      </w:r>
      <w:proofErr w:type="spellEnd"/>
      <w:r w:rsidR="0011414F">
        <w:rPr>
          <w:rFonts w:ascii="Times New Roman" w:hAnsi="Times New Roman" w:cs="Times New Roman" w:hint="eastAsia"/>
          <w:kern w:val="0"/>
          <w:sz w:val="24"/>
          <w:szCs w:val="24"/>
        </w:rPr>
        <w:t xml:space="preserve"> is </w:t>
      </w:r>
      <w:r w:rsidR="0011414F">
        <w:rPr>
          <w:rFonts w:ascii="Times New Roman" w:hAnsi="Times New Roman" w:cs="Times New Roman"/>
          <w:kern w:val="0"/>
          <w:sz w:val="24"/>
          <w:szCs w:val="24"/>
        </w:rPr>
        <w:t>opposite</w:t>
      </w:r>
      <w:r w:rsidR="0011414F">
        <w:rPr>
          <w:rFonts w:ascii="Times New Roman" w:hAnsi="Times New Roman" w:cs="Times New Roman" w:hint="eastAsia"/>
          <w:kern w:val="0"/>
          <w:sz w:val="24"/>
          <w:szCs w:val="24"/>
        </w:rPr>
        <w:t xml:space="preserve"> to our expectation, we ran an additional analysis and found out that PC is also the mediator between DP and </w:t>
      </w:r>
      <w:proofErr w:type="spellStart"/>
      <w:r w:rsidR="0011414F">
        <w:rPr>
          <w:rFonts w:ascii="Times New Roman" w:hAnsi="Times New Roman" w:cs="Times New Roman" w:hint="eastAsia"/>
          <w:kern w:val="0"/>
          <w:sz w:val="24"/>
          <w:szCs w:val="24"/>
        </w:rPr>
        <w:t>Aad</w:t>
      </w:r>
      <w:proofErr w:type="spellEnd"/>
      <w:r w:rsidR="0011414F">
        <w:rPr>
          <w:rFonts w:ascii="Times New Roman" w:hAnsi="Times New Roman" w:cs="Times New Roman" w:hint="eastAsia"/>
          <w:kern w:val="0"/>
          <w:sz w:val="24"/>
          <w:szCs w:val="24"/>
        </w:rPr>
        <w:t xml:space="preserve">. </w:t>
      </w:r>
      <w:r w:rsidR="00B767DB">
        <w:rPr>
          <w:rFonts w:ascii="Times New Roman" w:hAnsi="Times New Roman" w:cs="Times New Roman" w:hint="eastAsia"/>
          <w:kern w:val="0"/>
          <w:sz w:val="24"/>
          <w:szCs w:val="24"/>
        </w:rPr>
        <w:t xml:space="preserve">So the other possible explanation for the positive </w:t>
      </w:r>
      <w:r w:rsidR="00B767DB">
        <w:rPr>
          <w:rFonts w:ascii="Times New Roman" w:hAnsi="Times New Roman" w:cs="Times New Roman"/>
          <w:kern w:val="0"/>
          <w:sz w:val="24"/>
          <w:szCs w:val="24"/>
        </w:rPr>
        <w:t>relationship</w:t>
      </w:r>
      <w:r w:rsidR="00B767DB">
        <w:rPr>
          <w:rFonts w:ascii="Times New Roman" w:hAnsi="Times New Roman" w:cs="Times New Roman" w:hint="eastAsia"/>
          <w:kern w:val="0"/>
          <w:sz w:val="24"/>
          <w:szCs w:val="24"/>
        </w:rPr>
        <w:t xml:space="preserve"> between DP and </w:t>
      </w:r>
      <w:proofErr w:type="spellStart"/>
      <w:r w:rsidR="00B767DB">
        <w:rPr>
          <w:rFonts w:ascii="Times New Roman" w:hAnsi="Times New Roman" w:cs="Times New Roman" w:hint="eastAsia"/>
          <w:kern w:val="0"/>
          <w:sz w:val="24"/>
          <w:szCs w:val="24"/>
        </w:rPr>
        <w:t>Ab</w:t>
      </w:r>
      <w:proofErr w:type="spellEnd"/>
      <w:r w:rsidR="00B767DB">
        <w:rPr>
          <w:rFonts w:ascii="Times New Roman" w:hAnsi="Times New Roman" w:cs="Times New Roman" w:hint="eastAsia"/>
          <w:kern w:val="0"/>
          <w:sz w:val="24"/>
          <w:szCs w:val="24"/>
        </w:rPr>
        <w:t xml:space="preserve"> is that there are too many mediators between these two </w:t>
      </w:r>
      <w:r w:rsidR="00B767DB">
        <w:rPr>
          <w:rFonts w:ascii="Times New Roman" w:hAnsi="Times New Roman" w:cs="Times New Roman"/>
          <w:kern w:val="0"/>
          <w:sz w:val="24"/>
          <w:szCs w:val="24"/>
        </w:rPr>
        <w:t>variables</w:t>
      </w:r>
      <w:r w:rsidR="00B767DB">
        <w:rPr>
          <w:rFonts w:ascii="Times New Roman" w:hAnsi="Times New Roman" w:cs="Times New Roman" w:hint="eastAsia"/>
          <w:kern w:val="0"/>
          <w:sz w:val="24"/>
          <w:szCs w:val="24"/>
        </w:rPr>
        <w:t xml:space="preserve"> </w:t>
      </w:r>
      <w:r w:rsidR="0084474C">
        <w:rPr>
          <w:rFonts w:ascii="Times New Roman" w:hAnsi="Times New Roman" w:cs="Times New Roman" w:hint="eastAsia"/>
          <w:kern w:val="0"/>
          <w:sz w:val="24"/>
          <w:szCs w:val="24"/>
        </w:rPr>
        <w:t>and we probably omitted some critical factors in this complicated relationship. Third, as the previous literature (</w:t>
      </w:r>
      <w:proofErr w:type="spellStart"/>
      <w:r w:rsidR="0084474C">
        <w:rPr>
          <w:rFonts w:ascii="Times New Roman" w:hAnsi="Times New Roman" w:cs="Times New Roman" w:hint="eastAsia"/>
          <w:kern w:val="0"/>
          <w:sz w:val="24"/>
          <w:szCs w:val="24"/>
        </w:rPr>
        <w:t>Fishbein</w:t>
      </w:r>
      <w:proofErr w:type="spellEnd"/>
      <w:r w:rsidR="0084474C">
        <w:rPr>
          <w:rFonts w:ascii="Times New Roman" w:hAnsi="Times New Roman" w:cs="Times New Roman" w:hint="eastAsia"/>
          <w:kern w:val="0"/>
          <w:sz w:val="24"/>
          <w:szCs w:val="24"/>
        </w:rPr>
        <w:t xml:space="preserve"> et al., 1975; Spears et al,. 2004) proved, attitude influences behavioral intention. Attitude towards brand is positively related to users</w:t>
      </w:r>
      <w:r w:rsidR="0084474C">
        <w:rPr>
          <w:rFonts w:ascii="Times New Roman" w:hAnsi="Times New Roman" w:cs="Times New Roman"/>
          <w:kern w:val="0"/>
          <w:sz w:val="24"/>
          <w:szCs w:val="24"/>
        </w:rPr>
        <w:t>’</w:t>
      </w:r>
      <w:r w:rsidR="0084474C">
        <w:rPr>
          <w:rFonts w:ascii="Times New Roman" w:hAnsi="Times New Roman" w:cs="Times New Roman" w:hint="eastAsia"/>
          <w:kern w:val="0"/>
          <w:sz w:val="24"/>
          <w:szCs w:val="24"/>
        </w:rPr>
        <w:t xml:space="preserve"> intention to click the </w:t>
      </w:r>
      <w:proofErr w:type="spellStart"/>
      <w:r w:rsidR="0084474C">
        <w:rPr>
          <w:rFonts w:ascii="Times New Roman" w:hAnsi="Times New Roman" w:cs="Times New Roman" w:hint="eastAsia"/>
          <w:kern w:val="0"/>
          <w:sz w:val="24"/>
          <w:szCs w:val="24"/>
        </w:rPr>
        <w:t>ad.</w:t>
      </w:r>
      <w:proofErr w:type="spellEnd"/>
      <w:r w:rsidR="0084474C">
        <w:rPr>
          <w:rFonts w:ascii="Times New Roman" w:hAnsi="Times New Roman" w:cs="Times New Roman" w:hint="eastAsia"/>
          <w:kern w:val="0"/>
          <w:sz w:val="24"/>
          <w:szCs w:val="24"/>
        </w:rPr>
        <w:t xml:space="preserve"> </w:t>
      </w:r>
      <w:r w:rsidR="00ED5809">
        <w:rPr>
          <w:rFonts w:ascii="Times New Roman" w:hAnsi="Times New Roman" w:cs="Times New Roman" w:hint="eastAsia"/>
          <w:kern w:val="0"/>
          <w:sz w:val="24"/>
          <w:szCs w:val="24"/>
        </w:rPr>
        <w:t>Thus it</w:t>
      </w:r>
      <w:r w:rsidR="00ED5809">
        <w:rPr>
          <w:rFonts w:ascii="Times New Roman" w:hAnsi="Times New Roman" w:cs="Times New Roman"/>
          <w:kern w:val="0"/>
          <w:sz w:val="24"/>
          <w:szCs w:val="24"/>
        </w:rPr>
        <w:t>’</w:t>
      </w:r>
      <w:r w:rsidR="00ED5809">
        <w:rPr>
          <w:rFonts w:ascii="Times New Roman" w:hAnsi="Times New Roman" w:cs="Times New Roman" w:hint="eastAsia"/>
          <w:kern w:val="0"/>
          <w:sz w:val="24"/>
          <w:szCs w:val="24"/>
        </w:rPr>
        <w:t>s reasonable to believe that the higher the degree of personalization is, the higher the users</w:t>
      </w:r>
      <w:r w:rsidR="00ED5809">
        <w:rPr>
          <w:rFonts w:ascii="Times New Roman" w:hAnsi="Times New Roman" w:cs="Times New Roman"/>
          <w:kern w:val="0"/>
          <w:sz w:val="24"/>
          <w:szCs w:val="24"/>
        </w:rPr>
        <w:t>’</w:t>
      </w:r>
      <w:r w:rsidR="00ED5809">
        <w:rPr>
          <w:rFonts w:ascii="Times New Roman" w:hAnsi="Times New Roman" w:cs="Times New Roman" w:hint="eastAsia"/>
          <w:kern w:val="0"/>
          <w:sz w:val="24"/>
          <w:szCs w:val="24"/>
        </w:rPr>
        <w:t xml:space="preserve"> intention to click the ad will be.</w:t>
      </w:r>
    </w:p>
    <w:p w:rsidR="00265168" w:rsidRPr="007B3CB6" w:rsidRDefault="00265168" w:rsidP="002B690A">
      <w:pPr>
        <w:spacing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The effect that </w:t>
      </w:r>
      <w:r w:rsidR="00B423F9">
        <w:rPr>
          <w:rFonts w:ascii="Times New Roman" w:hAnsi="Times New Roman" w:cs="Times New Roman"/>
          <w:kern w:val="0"/>
          <w:sz w:val="24"/>
          <w:szCs w:val="24"/>
        </w:rPr>
        <w:t>desirability</w:t>
      </w:r>
      <w:r>
        <w:rPr>
          <w:rFonts w:ascii="Times New Roman" w:hAnsi="Times New Roman" w:cs="Times New Roman"/>
          <w:kern w:val="0"/>
          <w:sz w:val="24"/>
          <w:szCs w:val="24"/>
        </w:rPr>
        <w:t xml:space="preserve"> of control has on attitude towards ad was insignificant. Furthermore, we found that DC is actually directly related with attitude towards brand. Surprisingly, the relatio</w:t>
      </w:r>
      <w:r w:rsidR="00AF6B87">
        <w:rPr>
          <w:rFonts w:ascii="Times New Roman" w:hAnsi="Times New Roman" w:cs="Times New Roman"/>
          <w:kern w:val="0"/>
          <w:sz w:val="24"/>
          <w:szCs w:val="24"/>
        </w:rPr>
        <w:t>n</w:t>
      </w:r>
      <w:r>
        <w:rPr>
          <w:rFonts w:ascii="Times New Roman" w:hAnsi="Times New Roman" w:cs="Times New Roman"/>
          <w:kern w:val="0"/>
          <w:sz w:val="24"/>
          <w:szCs w:val="24"/>
        </w:rPr>
        <w:t xml:space="preserve">ship is contrary to our assumption. DC is positively related with </w:t>
      </w:r>
      <w:proofErr w:type="spellStart"/>
      <w:r>
        <w:rPr>
          <w:rFonts w:ascii="Times New Roman" w:hAnsi="Times New Roman" w:cs="Times New Roman"/>
          <w:kern w:val="0"/>
          <w:sz w:val="24"/>
          <w:szCs w:val="24"/>
        </w:rPr>
        <w:t>Ab</w:t>
      </w:r>
      <w:proofErr w:type="spellEnd"/>
      <w:r>
        <w:rPr>
          <w:rFonts w:ascii="Times New Roman" w:hAnsi="Times New Roman" w:cs="Times New Roman"/>
          <w:kern w:val="0"/>
          <w:sz w:val="24"/>
          <w:szCs w:val="24"/>
        </w:rPr>
        <w:t xml:space="preserve">, namely, the higher a person´s </w:t>
      </w:r>
      <w:r w:rsidR="00B81B95">
        <w:rPr>
          <w:rFonts w:ascii="Times New Roman" w:hAnsi="Times New Roman" w:cs="Times New Roman"/>
          <w:kern w:val="0"/>
          <w:sz w:val="24"/>
          <w:szCs w:val="24"/>
        </w:rPr>
        <w:t>desirability</w:t>
      </w:r>
      <w:r>
        <w:rPr>
          <w:rFonts w:ascii="Times New Roman" w:hAnsi="Times New Roman" w:cs="Times New Roman"/>
          <w:kern w:val="0"/>
          <w:sz w:val="24"/>
          <w:szCs w:val="24"/>
        </w:rPr>
        <w:t xml:space="preserve"> of control is, </w:t>
      </w:r>
      <w:r w:rsidR="008F2D0E">
        <w:rPr>
          <w:rFonts w:ascii="Times New Roman" w:hAnsi="Times New Roman" w:cs="Times New Roman"/>
          <w:kern w:val="0"/>
          <w:sz w:val="24"/>
          <w:szCs w:val="24"/>
        </w:rPr>
        <w:t>and the more positive his /her</w:t>
      </w:r>
      <w:r>
        <w:rPr>
          <w:rFonts w:ascii="Times New Roman" w:hAnsi="Times New Roman" w:cs="Times New Roman"/>
          <w:kern w:val="0"/>
          <w:sz w:val="24"/>
          <w:szCs w:val="24"/>
        </w:rPr>
        <w:t xml:space="preserve"> attitude towards the brand will be. </w:t>
      </w:r>
      <w:proofErr w:type="spellStart"/>
      <w:r>
        <w:rPr>
          <w:rFonts w:ascii="Times New Roman" w:hAnsi="Times New Roman" w:cs="Times New Roman"/>
          <w:kern w:val="0"/>
          <w:sz w:val="24"/>
          <w:szCs w:val="24"/>
        </w:rPr>
        <w:t>Althaus</w:t>
      </w:r>
      <w:proofErr w:type="spellEnd"/>
      <w:r>
        <w:rPr>
          <w:rFonts w:ascii="Times New Roman" w:hAnsi="Times New Roman" w:cs="Times New Roman"/>
          <w:kern w:val="0"/>
          <w:sz w:val="24"/>
          <w:szCs w:val="24"/>
        </w:rPr>
        <w:t xml:space="preserve"> and Tewksbury (2000)</w:t>
      </w:r>
      <w:r w:rsidRPr="007B3CB6">
        <w:rPr>
          <w:rFonts w:ascii="Times New Roman" w:hAnsi="Times New Roman" w:cs="Times New Roman"/>
          <w:kern w:val="0"/>
          <w:sz w:val="24"/>
          <w:szCs w:val="24"/>
        </w:rPr>
        <w:t xml:space="preserve"> found that desirability of control is a strong predictor of news exposure. Specifically, the greater a person’s desirability of control, the more they will expose themselves to the media. In the following research, Liu and </w:t>
      </w:r>
      <w:proofErr w:type="spellStart"/>
      <w:r w:rsidRPr="007B3CB6">
        <w:rPr>
          <w:rFonts w:ascii="Times New Roman" w:hAnsi="Times New Roman" w:cs="Times New Roman"/>
          <w:kern w:val="0"/>
          <w:sz w:val="24"/>
          <w:szCs w:val="24"/>
        </w:rPr>
        <w:t>Shrum</w:t>
      </w:r>
      <w:proofErr w:type="spellEnd"/>
      <w:r w:rsidRPr="007B3CB6">
        <w:rPr>
          <w:rFonts w:ascii="Times New Roman" w:hAnsi="Times New Roman" w:cs="Times New Roman"/>
          <w:kern w:val="0"/>
          <w:sz w:val="24"/>
          <w:szCs w:val="24"/>
        </w:rPr>
        <w:t xml:space="preserve"> (2002) have developed a theoretical model for interactivity and found that desirability of control is a key factor in obtaining satisfaction from the interactive process. They suggest that people who have a high desirability of control will be more satisfied with interactivity than people who have a low desirability of control. We suggested that the previous research forgot to take privacy concerns into consideration, but it can been seen from our results that desirab</w:t>
      </w:r>
      <w:r w:rsidR="00AF6B87">
        <w:rPr>
          <w:rFonts w:ascii="Times New Roman" w:hAnsi="Times New Roman" w:cs="Times New Roman"/>
          <w:kern w:val="0"/>
          <w:sz w:val="24"/>
          <w:szCs w:val="24"/>
        </w:rPr>
        <w:t>i</w:t>
      </w:r>
      <w:r w:rsidRPr="007B3CB6">
        <w:rPr>
          <w:rFonts w:ascii="Times New Roman" w:hAnsi="Times New Roman" w:cs="Times New Roman"/>
          <w:kern w:val="0"/>
          <w:sz w:val="24"/>
          <w:szCs w:val="24"/>
        </w:rPr>
        <w:t>lity of control is not significantly related with privacy concern, which means the previous researches were doing in a right way and their results were fu</w:t>
      </w:r>
      <w:r w:rsidR="00AF6B87">
        <w:rPr>
          <w:rFonts w:ascii="Times New Roman" w:hAnsi="Times New Roman" w:cs="Times New Roman"/>
          <w:kern w:val="0"/>
          <w:sz w:val="24"/>
          <w:szCs w:val="24"/>
        </w:rPr>
        <w:t>r</w:t>
      </w:r>
      <w:r w:rsidRPr="007B3CB6">
        <w:rPr>
          <w:rFonts w:ascii="Times New Roman" w:hAnsi="Times New Roman" w:cs="Times New Roman"/>
          <w:kern w:val="0"/>
          <w:sz w:val="24"/>
          <w:szCs w:val="24"/>
        </w:rPr>
        <w:t>ther supported.</w:t>
      </w:r>
    </w:p>
    <w:p w:rsidR="00D27AF3" w:rsidRDefault="00D27AF3" w:rsidP="002B690A">
      <w:pPr>
        <w:spacing w:line="360" w:lineRule="auto"/>
        <w:rPr>
          <w:rFonts w:ascii="Times New Roman" w:hAnsi="Times New Roman" w:cs="Times New Roman"/>
          <w:kern w:val="0"/>
          <w:sz w:val="24"/>
          <w:szCs w:val="24"/>
        </w:rPr>
      </w:pPr>
      <w:r>
        <w:rPr>
          <w:rFonts w:ascii="Times New Roman" w:hAnsi="Times New Roman" w:cs="Times New Roman"/>
          <w:kern w:val="0"/>
          <w:sz w:val="24"/>
          <w:szCs w:val="24"/>
        </w:rPr>
        <w:t>After testing all</w:t>
      </w:r>
      <w:r w:rsidR="00B81B95">
        <w:rPr>
          <w:rFonts w:ascii="Times New Roman" w:hAnsi="Times New Roman" w:cs="Times New Roman"/>
          <w:kern w:val="0"/>
          <w:sz w:val="24"/>
          <w:szCs w:val="24"/>
        </w:rPr>
        <w:t xml:space="preserve"> of</w:t>
      </w:r>
      <w:r>
        <w:rPr>
          <w:rFonts w:ascii="Times New Roman" w:hAnsi="Times New Roman" w:cs="Times New Roman"/>
          <w:kern w:val="0"/>
          <w:sz w:val="24"/>
          <w:szCs w:val="24"/>
        </w:rPr>
        <w:t xml:space="preserve"> our hypothesis, </w:t>
      </w:r>
      <w:r w:rsidR="001343E5">
        <w:rPr>
          <w:rFonts w:ascii="Times New Roman" w:hAnsi="Times New Roman" w:cs="Times New Roman"/>
          <w:kern w:val="0"/>
          <w:sz w:val="24"/>
          <w:szCs w:val="24"/>
        </w:rPr>
        <w:t>in case we</w:t>
      </w:r>
      <w:r w:rsidR="00265168">
        <w:rPr>
          <w:rFonts w:ascii="Times New Roman" w:hAnsi="Times New Roman" w:cs="Times New Roman"/>
          <w:kern w:val="0"/>
          <w:sz w:val="24"/>
          <w:szCs w:val="24"/>
        </w:rPr>
        <w:t xml:space="preserve"> omitted some vital factors,</w:t>
      </w:r>
      <w:r w:rsidR="001343E5">
        <w:rPr>
          <w:rFonts w:ascii="Times New Roman" w:hAnsi="Times New Roman" w:cs="Times New Roman"/>
          <w:kern w:val="0"/>
          <w:sz w:val="24"/>
          <w:szCs w:val="24"/>
        </w:rPr>
        <w:t xml:space="preserve"> </w:t>
      </w:r>
      <w:r>
        <w:rPr>
          <w:rFonts w:ascii="Times New Roman" w:hAnsi="Times New Roman" w:cs="Times New Roman"/>
          <w:kern w:val="0"/>
          <w:sz w:val="24"/>
          <w:szCs w:val="24"/>
        </w:rPr>
        <w:t>we add some demographic dimensions (age/gender/education level), SNS usage-related dimensions (main SNS availability/whether and how long has been registered on SNSs/hours spend on SNS per week) and intrusiveness which was always be considered closely related with users´ attitude and purchase intention (</w:t>
      </w:r>
      <w:proofErr w:type="spellStart"/>
      <w:r>
        <w:rPr>
          <w:rFonts w:ascii="Times New Roman" w:hAnsi="Times New Roman" w:cs="Times New Roman"/>
          <w:kern w:val="0"/>
          <w:sz w:val="24"/>
          <w:szCs w:val="24"/>
        </w:rPr>
        <w:t>Doorn</w:t>
      </w:r>
      <w:proofErr w:type="spellEnd"/>
      <w:r>
        <w:rPr>
          <w:rFonts w:ascii="Times New Roman" w:hAnsi="Times New Roman" w:cs="Times New Roman"/>
          <w:kern w:val="0"/>
          <w:sz w:val="24"/>
          <w:szCs w:val="24"/>
        </w:rPr>
        <w:t xml:space="preserve"> &amp; Hoekstra, 2013). According to our finding</w:t>
      </w:r>
      <w:r w:rsidR="00265168">
        <w:rPr>
          <w:rFonts w:ascii="Times New Roman" w:hAnsi="Times New Roman" w:cs="Times New Roman"/>
          <w:kern w:val="0"/>
          <w:sz w:val="24"/>
          <w:szCs w:val="24"/>
        </w:rPr>
        <w:t>s</w:t>
      </w:r>
      <w:r>
        <w:rPr>
          <w:rFonts w:ascii="Times New Roman" w:hAnsi="Times New Roman" w:cs="Times New Roman"/>
          <w:kern w:val="0"/>
          <w:sz w:val="24"/>
          <w:szCs w:val="24"/>
        </w:rPr>
        <w:t>, only “intrusiveness” is statistically significant and has a neg</w:t>
      </w:r>
      <w:r w:rsidR="00AF6B87">
        <w:rPr>
          <w:rFonts w:ascii="Times New Roman" w:hAnsi="Times New Roman" w:cs="Times New Roman"/>
          <w:kern w:val="0"/>
          <w:sz w:val="24"/>
          <w:szCs w:val="24"/>
        </w:rPr>
        <w:t>a</w:t>
      </w:r>
      <w:r>
        <w:rPr>
          <w:rFonts w:ascii="Times New Roman" w:hAnsi="Times New Roman" w:cs="Times New Roman"/>
          <w:kern w:val="0"/>
          <w:sz w:val="24"/>
          <w:szCs w:val="24"/>
        </w:rPr>
        <w:t xml:space="preserve">tive impact on </w:t>
      </w:r>
      <w:r w:rsidR="009725F2">
        <w:rPr>
          <w:rFonts w:ascii="Times New Roman" w:hAnsi="Times New Roman" w:cs="Times New Roman"/>
          <w:kern w:val="0"/>
          <w:sz w:val="24"/>
          <w:szCs w:val="24"/>
        </w:rPr>
        <w:t>users´ attitude toward brand.</w:t>
      </w:r>
    </w:p>
    <w:p w:rsidR="00051C75" w:rsidRDefault="00051C75" w:rsidP="002B690A">
      <w:pPr>
        <w:spacing w:line="360" w:lineRule="auto"/>
        <w:rPr>
          <w:rFonts w:ascii="Times New Roman" w:hAnsi="Times New Roman" w:cs="Times New Roman"/>
          <w:kern w:val="0"/>
          <w:sz w:val="24"/>
          <w:szCs w:val="24"/>
        </w:rPr>
      </w:pPr>
      <w:r>
        <w:rPr>
          <w:rFonts w:ascii="Times New Roman" w:hAnsi="Times New Roman" w:cs="Times New Roman"/>
          <w:kern w:val="0"/>
          <w:sz w:val="24"/>
          <w:szCs w:val="24"/>
        </w:rPr>
        <w:t>The relationship between degree of personalization and attitude towards SNS was studied as an additional analysis. Because we think it´s inte</w:t>
      </w:r>
      <w:r w:rsidR="00AF6B87">
        <w:rPr>
          <w:rFonts w:ascii="Times New Roman" w:hAnsi="Times New Roman" w:cs="Times New Roman"/>
          <w:kern w:val="0"/>
          <w:sz w:val="24"/>
          <w:szCs w:val="24"/>
        </w:rPr>
        <w:t>re</w:t>
      </w:r>
      <w:r>
        <w:rPr>
          <w:rFonts w:ascii="Times New Roman" w:hAnsi="Times New Roman" w:cs="Times New Roman"/>
          <w:kern w:val="0"/>
          <w:sz w:val="24"/>
          <w:szCs w:val="24"/>
        </w:rPr>
        <w:t xml:space="preserve">sting to know if SNS websites themselves will benefit or impair from providing personalized ads. An </w:t>
      </w:r>
      <w:r w:rsidR="00873D9E">
        <w:rPr>
          <w:rFonts w:ascii="Times New Roman" w:hAnsi="Times New Roman" w:cs="Times New Roman"/>
          <w:kern w:val="0"/>
          <w:sz w:val="24"/>
          <w:szCs w:val="24"/>
        </w:rPr>
        <w:t>interesting</w:t>
      </w:r>
      <w:r>
        <w:rPr>
          <w:rFonts w:ascii="Times New Roman" w:hAnsi="Times New Roman" w:cs="Times New Roman"/>
          <w:kern w:val="0"/>
          <w:sz w:val="24"/>
          <w:szCs w:val="24"/>
        </w:rPr>
        <w:t xml:space="preserve"> fact was observed. There is no direct relations</w:t>
      </w:r>
      <w:r w:rsidR="00563EA3">
        <w:rPr>
          <w:rFonts w:ascii="Times New Roman" w:hAnsi="Times New Roman" w:cs="Times New Roman"/>
          <w:kern w:val="0"/>
          <w:sz w:val="24"/>
          <w:szCs w:val="24"/>
        </w:rPr>
        <w:t xml:space="preserve">hip between DP and ASNS. One possible reason is there are some mediators between these two factors, such as </w:t>
      </w:r>
      <w:proofErr w:type="spellStart"/>
      <w:r w:rsidR="00563EA3">
        <w:rPr>
          <w:rFonts w:ascii="Times New Roman" w:hAnsi="Times New Roman" w:cs="Times New Roman"/>
          <w:kern w:val="0"/>
          <w:sz w:val="24"/>
          <w:szCs w:val="24"/>
        </w:rPr>
        <w:t>Aad</w:t>
      </w:r>
      <w:proofErr w:type="spellEnd"/>
      <w:r w:rsidR="00563EA3">
        <w:rPr>
          <w:rFonts w:ascii="Times New Roman" w:hAnsi="Times New Roman" w:cs="Times New Roman"/>
          <w:kern w:val="0"/>
          <w:sz w:val="24"/>
          <w:szCs w:val="24"/>
        </w:rPr>
        <w:t xml:space="preserve">, privacy concern. We just ran a simple multiple </w:t>
      </w:r>
      <w:r w:rsidR="00873D9E">
        <w:rPr>
          <w:rFonts w:ascii="Times New Roman" w:hAnsi="Times New Roman" w:cs="Times New Roman"/>
          <w:kern w:val="0"/>
          <w:sz w:val="24"/>
          <w:szCs w:val="24"/>
        </w:rPr>
        <w:t>regression</w:t>
      </w:r>
      <w:r w:rsidR="00563EA3">
        <w:rPr>
          <w:rFonts w:ascii="Times New Roman" w:hAnsi="Times New Roman" w:cs="Times New Roman"/>
          <w:kern w:val="0"/>
          <w:sz w:val="24"/>
          <w:szCs w:val="24"/>
        </w:rPr>
        <w:t xml:space="preserve"> with ASNS as the DV and DP, </w:t>
      </w:r>
      <w:proofErr w:type="spellStart"/>
      <w:r w:rsidR="00563EA3">
        <w:rPr>
          <w:rFonts w:ascii="Times New Roman" w:hAnsi="Times New Roman" w:cs="Times New Roman"/>
          <w:kern w:val="0"/>
          <w:sz w:val="24"/>
          <w:szCs w:val="24"/>
        </w:rPr>
        <w:t>Aad</w:t>
      </w:r>
      <w:proofErr w:type="spellEnd"/>
      <w:r w:rsidR="00563EA3">
        <w:rPr>
          <w:rFonts w:ascii="Times New Roman" w:hAnsi="Times New Roman" w:cs="Times New Roman"/>
          <w:kern w:val="0"/>
          <w:sz w:val="24"/>
          <w:szCs w:val="24"/>
        </w:rPr>
        <w:t xml:space="preserve">, PC and DC as the </w:t>
      </w:r>
      <w:proofErr w:type="spellStart"/>
      <w:r w:rsidR="00563EA3">
        <w:rPr>
          <w:rFonts w:ascii="Times New Roman" w:hAnsi="Times New Roman" w:cs="Times New Roman"/>
          <w:kern w:val="0"/>
          <w:sz w:val="24"/>
          <w:szCs w:val="24"/>
        </w:rPr>
        <w:t>Ivs</w:t>
      </w:r>
      <w:proofErr w:type="spellEnd"/>
      <w:r w:rsidR="00563EA3">
        <w:rPr>
          <w:rFonts w:ascii="Times New Roman" w:hAnsi="Times New Roman" w:cs="Times New Roman"/>
          <w:kern w:val="0"/>
          <w:sz w:val="24"/>
          <w:szCs w:val="24"/>
        </w:rPr>
        <w:t>. It´s possible that othe</w:t>
      </w:r>
      <w:r w:rsidR="00F01C47">
        <w:rPr>
          <w:rFonts w:ascii="Times New Roman" w:hAnsi="Times New Roman" w:cs="Times New Roman"/>
          <w:kern w:val="0"/>
          <w:sz w:val="24"/>
          <w:szCs w:val="24"/>
        </w:rPr>
        <w:t>r more complicated relations were underlying between DP and ASNS. Another possible reason is that degree of person</w:t>
      </w:r>
      <w:r w:rsidR="002A0941">
        <w:rPr>
          <w:rFonts w:ascii="Times New Roman" w:hAnsi="Times New Roman" w:cs="Times New Roman"/>
          <w:kern w:val="0"/>
          <w:sz w:val="24"/>
          <w:szCs w:val="24"/>
        </w:rPr>
        <w:t>a</w:t>
      </w:r>
      <w:r w:rsidR="00F01C47">
        <w:rPr>
          <w:rFonts w:ascii="Times New Roman" w:hAnsi="Times New Roman" w:cs="Times New Roman"/>
          <w:kern w:val="0"/>
          <w:sz w:val="24"/>
          <w:szCs w:val="24"/>
        </w:rPr>
        <w:t>lization is a multidimension</w:t>
      </w:r>
      <w:r w:rsidR="002A0941">
        <w:rPr>
          <w:rFonts w:ascii="Times New Roman" w:hAnsi="Times New Roman" w:cs="Times New Roman"/>
          <w:kern w:val="0"/>
          <w:sz w:val="24"/>
          <w:szCs w:val="24"/>
        </w:rPr>
        <w:t>al</w:t>
      </w:r>
      <w:r w:rsidR="00F01C47">
        <w:rPr>
          <w:rFonts w:ascii="Times New Roman" w:hAnsi="Times New Roman" w:cs="Times New Roman"/>
          <w:kern w:val="0"/>
          <w:sz w:val="24"/>
          <w:szCs w:val="24"/>
        </w:rPr>
        <w:t xml:space="preserve"> defin</w:t>
      </w:r>
      <w:r w:rsidR="002A0941">
        <w:rPr>
          <w:rFonts w:ascii="Times New Roman" w:hAnsi="Times New Roman" w:cs="Times New Roman"/>
          <w:kern w:val="0"/>
          <w:sz w:val="24"/>
          <w:szCs w:val="24"/>
        </w:rPr>
        <w:t>i</w:t>
      </w:r>
      <w:r w:rsidR="00F01C47">
        <w:rPr>
          <w:rFonts w:ascii="Times New Roman" w:hAnsi="Times New Roman" w:cs="Times New Roman"/>
          <w:kern w:val="0"/>
          <w:sz w:val="24"/>
          <w:szCs w:val="24"/>
        </w:rPr>
        <w:t xml:space="preserve">tion and these dimensions lead to diverse direction of ASNS which made the relationship between DP and ASNS uncertain. Tyler et al. (2011) studied factors that could </w:t>
      </w:r>
      <w:r w:rsidR="00873D9E">
        <w:rPr>
          <w:rFonts w:ascii="Times New Roman" w:hAnsi="Times New Roman" w:cs="Times New Roman"/>
          <w:kern w:val="0"/>
          <w:sz w:val="24"/>
          <w:szCs w:val="24"/>
        </w:rPr>
        <w:t>influence</w:t>
      </w:r>
      <w:r w:rsidR="00F01C47">
        <w:rPr>
          <w:rFonts w:ascii="Times New Roman" w:hAnsi="Times New Roman" w:cs="Times New Roman"/>
          <w:kern w:val="0"/>
          <w:sz w:val="24"/>
          <w:szCs w:val="24"/>
        </w:rPr>
        <w:t xml:space="preserve"> users´ attitude towards SNS after exposed to SNA. According to their findings, informative and self-brand </w:t>
      </w:r>
      <w:r w:rsidR="0023468A">
        <w:rPr>
          <w:rFonts w:ascii="Times New Roman" w:hAnsi="Times New Roman" w:cs="Times New Roman"/>
          <w:kern w:val="0"/>
          <w:sz w:val="24"/>
          <w:szCs w:val="24"/>
        </w:rPr>
        <w:t>congruity is</w:t>
      </w:r>
      <w:r w:rsidR="00F01C47">
        <w:rPr>
          <w:rFonts w:ascii="Times New Roman" w:hAnsi="Times New Roman" w:cs="Times New Roman"/>
          <w:kern w:val="0"/>
          <w:sz w:val="24"/>
          <w:szCs w:val="24"/>
        </w:rPr>
        <w:t xml:space="preserve"> positively rel</w:t>
      </w:r>
      <w:r w:rsidR="002A0941">
        <w:rPr>
          <w:rFonts w:ascii="Times New Roman" w:hAnsi="Times New Roman" w:cs="Times New Roman"/>
          <w:kern w:val="0"/>
          <w:sz w:val="24"/>
          <w:szCs w:val="24"/>
        </w:rPr>
        <w:t>a</w:t>
      </w:r>
      <w:r w:rsidR="00F01C47">
        <w:rPr>
          <w:rFonts w:ascii="Times New Roman" w:hAnsi="Times New Roman" w:cs="Times New Roman"/>
          <w:kern w:val="0"/>
          <w:sz w:val="24"/>
          <w:szCs w:val="24"/>
        </w:rPr>
        <w:t>ted with ASNS, while i</w:t>
      </w:r>
      <w:r w:rsidR="00B81B95">
        <w:rPr>
          <w:rFonts w:ascii="Times New Roman" w:hAnsi="Times New Roman" w:cs="Times New Roman"/>
          <w:kern w:val="0"/>
          <w:sz w:val="24"/>
          <w:szCs w:val="24"/>
        </w:rPr>
        <w:t>nvasi</w:t>
      </w:r>
      <w:r w:rsidR="00F01C47">
        <w:rPr>
          <w:rFonts w:ascii="Times New Roman" w:hAnsi="Times New Roman" w:cs="Times New Roman"/>
          <w:kern w:val="0"/>
          <w:sz w:val="24"/>
          <w:szCs w:val="24"/>
        </w:rPr>
        <w:t>veness and privacy concern are neg</w:t>
      </w:r>
      <w:r w:rsidR="006C4943">
        <w:rPr>
          <w:rFonts w:ascii="Times New Roman" w:hAnsi="Times New Roman" w:cs="Times New Roman"/>
          <w:kern w:val="0"/>
          <w:sz w:val="24"/>
          <w:szCs w:val="24"/>
        </w:rPr>
        <w:t>a</w:t>
      </w:r>
      <w:r w:rsidR="00F01C47">
        <w:rPr>
          <w:rFonts w:ascii="Times New Roman" w:hAnsi="Times New Roman" w:cs="Times New Roman"/>
          <w:kern w:val="0"/>
          <w:sz w:val="24"/>
          <w:szCs w:val="24"/>
        </w:rPr>
        <w:t>tively related with ASNS. These four dime</w:t>
      </w:r>
      <w:r w:rsidR="006C4943">
        <w:rPr>
          <w:rFonts w:ascii="Times New Roman" w:hAnsi="Times New Roman" w:cs="Times New Roman"/>
          <w:kern w:val="0"/>
          <w:sz w:val="24"/>
          <w:szCs w:val="24"/>
        </w:rPr>
        <w:t>n</w:t>
      </w:r>
      <w:r w:rsidR="00F01C47">
        <w:rPr>
          <w:rFonts w:ascii="Times New Roman" w:hAnsi="Times New Roman" w:cs="Times New Roman"/>
          <w:kern w:val="0"/>
          <w:sz w:val="24"/>
          <w:szCs w:val="24"/>
        </w:rPr>
        <w:t xml:space="preserve">sions are all correlated with DP. This could be an </w:t>
      </w:r>
      <w:r w:rsidR="0023468A">
        <w:rPr>
          <w:rFonts w:ascii="Times New Roman" w:hAnsi="Times New Roman" w:cs="Times New Roman"/>
          <w:kern w:val="0"/>
          <w:sz w:val="24"/>
          <w:szCs w:val="24"/>
        </w:rPr>
        <w:t>explanation</w:t>
      </w:r>
      <w:r w:rsidR="00F01C47">
        <w:rPr>
          <w:rFonts w:ascii="Times New Roman" w:hAnsi="Times New Roman" w:cs="Times New Roman"/>
          <w:kern w:val="0"/>
          <w:sz w:val="24"/>
          <w:szCs w:val="24"/>
        </w:rPr>
        <w:t xml:space="preserve"> of our result.</w:t>
      </w:r>
    </w:p>
    <w:p w:rsidR="00873D9E" w:rsidRDefault="00873D9E" w:rsidP="002B690A">
      <w:pPr>
        <w:spacing w:line="360" w:lineRule="auto"/>
        <w:rPr>
          <w:rFonts w:ascii="Times New Roman" w:hAnsi="Times New Roman" w:cs="Times New Roman"/>
          <w:kern w:val="0"/>
          <w:sz w:val="24"/>
          <w:szCs w:val="24"/>
        </w:rPr>
      </w:pPr>
    </w:p>
    <w:p w:rsidR="00873D9E" w:rsidRDefault="00873D9E" w:rsidP="00873D9E">
      <w:pPr>
        <w:pStyle w:val="Heading1"/>
        <w:rPr>
          <w:kern w:val="0"/>
        </w:rPr>
      </w:pPr>
      <w:r>
        <w:rPr>
          <w:kern w:val="0"/>
        </w:rPr>
        <w:t>6. Management Summary</w:t>
      </w:r>
    </w:p>
    <w:p w:rsidR="00824CB2" w:rsidRDefault="00B16673" w:rsidP="00894C0F">
      <w:pPr>
        <w:tabs>
          <w:tab w:val="left" w:pos="5702"/>
        </w:tabs>
        <w:spacing w:line="360" w:lineRule="auto"/>
        <w:rPr>
          <w:rFonts w:ascii="Times New Roman" w:hAnsi="Times New Roman" w:cs="Times New Roman"/>
          <w:kern w:val="0"/>
          <w:sz w:val="24"/>
          <w:szCs w:val="24"/>
        </w:rPr>
      </w:pPr>
      <w:r>
        <w:rPr>
          <w:rFonts w:ascii="Times New Roman" w:hAnsi="Times New Roman" w:cs="Times New Roman" w:hint="eastAsia"/>
          <w:kern w:val="0"/>
          <w:sz w:val="24"/>
          <w:szCs w:val="24"/>
        </w:rPr>
        <w:t>With the development of data mining</w:t>
      </w:r>
      <w:r w:rsidR="00EC3D87">
        <w:rPr>
          <w:rFonts w:ascii="Times New Roman" w:hAnsi="Times New Roman" w:cs="Times New Roman" w:hint="eastAsia"/>
          <w:kern w:val="0"/>
          <w:sz w:val="24"/>
          <w:szCs w:val="24"/>
        </w:rPr>
        <w:t xml:space="preserve"> technology, online advertisers are possible to give customized ads to each </w:t>
      </w:r>
      <w:r w:rsidR="00EC3D87">
        <w:rPr>
          <w:rFonts w:ascii="Times New Roman" w:hAnsi="Times New Roman" w:cs="Times New Roman"/>
          <w:kern w:val="0"/>
          <w:sz w:val="24"/>
          <w:szCs w:val="24"/>
        </w:rPr>
        <w:t>individual</w:t>
      </w:r>
      <w:r w:rsidR="00EC3D87">
        <w:rPr>
          <w:rFonts w:ascii="Times New Roman" w:hAnsi="Times New Roman" w:cs="Times New Roman" w:hint="eastAsia"/>
          <w:kern w:val="0"/>
          <w:sz w:val="24"/>
          <w:szCs w:val="24"/>
        </w:rPr>
        <w:t xml:space="preserve"> user. Since users provide plenty of data online (e.g. browsing history, demographic data, code of language</w:t>
      </w:r>
      <w:r w:rsidR="00EC3D87">
        <w:rPr>
          <w:rFonts w:ascii="Times New Roman" w:hAnsi="Times New Roman" w:cs="Times New Roman"/>
          <w:kern w:val="0"/>
          <w:sz w:val="24"/>
          <w:szCs w:val="24"/>
        </w:rPr>
        <w:t>…</w:t>
      </w:r>
      <w:r w:rsidR="00EC3D87">
        <w:rPr>
          <w:rFonts w:ascii="Times New Roman" w:hAnsi="Times New Roman" w:cs="Times New Roman" w:hint="eastAsia"/>
          <w:kern w:val="0"/>
          <w:sz w:val="24"/>
          <w:szCs w:val="24"/>
        </w:rPr>
        <w:t>), a number of targeting rules can be used to decide ads display.</w:t>
      </w:r>
      <w:r w:rsidR="007D0C1B">
        <w:rPr>
          <w:rFonts w:ascii="Times New Roman" w:hAnsi="Times New Roman" w:cs="Times New Roman" w:hint="eastAsia"/>
          <w:kern w:val="0"/>
          <w:sz w:val="24"/>
          <w:szCs w:val="24"/>
        </w:rPr>
        <w:t xml:space="preserve"> Social network sites, due to its enormous user base and user-</w:t>
      </w:r>
      <w:r w:rsidR="007D0C1B">
        <w:rPr>
          <w:rFonts w:ascii="Times New Roman" w:hAnsi="Times New Roman" w:cs="Times New Roman"/>
          <w:kern w:val="0"/>
          <w:sz w:val="24"/>
          <w:szCs w:val="24"/>
        </w:rPr>
        <w:t>generated</w:t>
      </w:r>
      <w:r w:rsidR="007D0C1B">
        <w:rPr>
          <w:rFonts w:ascii="Times New Roman" w:hAnsi="Times New Roman" w:cs="Times New Roman" w:hint="eastAsia"/>
          <w:kern w:val="0"/>
          <w:sz w:val="24"/>
          <w:szCs w:val="24"/>
        </w:rPr>
        <w:t xml:space="preserve"> data, </w:t>
      </w:r>
      <w:r w:rsidR="00581A96">
        <w:rPr>
          <w:rFonts w:ascii="Times New Roman" w:hAnsi="Times New Roman" w:cs="Times New Roman" w:hint="eastAsia"/>
          <w:kern w:val="0"/>
          <w:sz w:val="24"/>
          <w:szCs w:val="24"/>
        </w:rPr>
        <w:t xml:space="preserve">have become a force which cannot be </w:t>
      </w:r>
      <w:r w:rsidR="00581A96">
        <w:rPr>
          <w:rFonts w:ascii="Times New Roman" w:hAnsi="Times New Roman" w:cs="Times New Roman"/>
          <w:kern w:val="0"/>
          <w:sz w:val="24"/>
          <w:szCs w:val="24"/>
        </w:rPr>
        <w:t>ignored</w:t>
      </w:r>
      <w:r w:rsidR="00581A96">
        <w:rPr>
          <w:rFonts w:ascii="Times New Roman" w:hAnsi="Times New Roman" w:cs="Times New Roman" w:hint="eastAsia"/>
          <w:kern w:val="0"/>
          <w:sz w:val="24"/>
          <w:szCs w:val="24"/>
        </w:rPr>
        <w:t xml:space="preserve"> of online marketing.</w:t>
      </w:r>
      <w:r w:rsidR="00EC3D87">
        <w:rPr>
          <w:rFonts w:ascii="Times New Roman" w:hAnsi="Times New Roman" w:cs="Times New Roman" w:hint="eastAsia"/>
          <w:kern w:val="0"/>
          <w:sz w:val="24"/>
          <w:szCs w:val="24"/>
        </w:rPr>
        <w:t xml:space="preserve"> </w:t>
      </w:r>
      <w:r w:rsidR="007D0C1B">
        <w:rPr>
          <w:rFonts w:ascii="Times New Roman" w:hAnsi="Times New Roman" w:cs="Times New Roman" w:hint="eastAsia"/>
          <w:kern w:val="0"/>
          <w:sz w:val="24"/>
          <w:szCs w:val="24"/>
        </w:rPr>
        <w:t>It</w:t>
      </w:r>
      <w:r w:rsidR="007D0C1B">
        <w:rPr>
          <w:rFonts w:ascii="Times New Roman" w:hAnsi="Times New Roman" w:cs="Times New Roman"/>
          <w:kern w:val="0"/>
          <w:sz w:val="24"/>
          <w:szCs w:val="24"/>
        </w:rPr>
        <w:t>’</w:t>
      </w:r>
      <w:r w:rsidR="007D0C1B">
        <w:rPr>
          <w:rFonts w:ascii="Times New Roman" w:hAnsi="Times New Roman" w:cs="Times New Roman" w:hint="eastAsia"/>
          <w:kern w:val="0"/>
          <w:sz w:val="24"/>
          <w:szCs w:val="24"/>
        </w:rPr>
        <w:t xml:space="preserve">s interesting to know how personalization would influence the effectiveness of SNA. </w:t>
      </w:r>
      <w:r w:rsidR="00EC3D87">
        <w:rPr>
          <w:rFonts w:ascii="Times New Roman" w:hAnsi="Times New Roman" w:cs="Times New Roman" w:hint="eastAsia"/>
          <w:kern w:val="0"/>
          <w:sz w:val="24"/>
          <w:szCs w:val="24"/>
        </w:rPr>
        <w:t>Personalized ads</w:t>
      </w:r>
      <w:r w:rsidR="00FF6A06">
        <w:rPr>
          <w:rFonts w:ascii="Times New Roman" w:hAnsi="Times New Roman" w:cs="Times New Roman" w:hint="eastAsia"/>
          <w:kern w:val="0"/>
          <w:sz w:val="24"/>
          <w:szCs w:val="24"/>
        </w:rPr>
        <w:t xml:space="preserve"> (PA) bring both pros and cons.</w:t>
      </w:r>
      <w:r w:rsidR="00EC3D87">
        <w:rPr>
          <w:rFonts w:ascii="Times New Roman" w:hAnsi="Times New Roman" w:cs="Times New Roman" w:hint="eastAsia"/>
          <w:kern w:val="0"/>
          <w:sz w:val="24"/>
          <w:szCs w:val="24"/>
        </w:rPr>
        <w:t xml:space="preserve"> </w:t>
      </w:r>
      <w:r w:rsidR="00FF6A06">
        <w:rPr>
          <w:rFonts w:ascii="Times New Roman" w:hAnsi="Times New Roman" w:cs="Times New Roman" w:hint="eastAsia"/>
          <w:kern w:val="0"/>
          <w:sz w:val="24"/>
          <w:szCs w:val="24"/>
        </w:rPr>
        <w:t>C</w:t>
      </w:r>
      <w:r w:rsidR="00FF6A06">
        <w:rPr>
          <w:rFonts w:ascii="Times New Roman" w:hAnsi="Times New Roman" w:cs="Times New Roman"/>
          <w:kern w:val="0"/>
          <w:sz w:val="24"/>
          <w:szCs w:val="24"/>
        </w:rPr>
        <w:t>ompar</w:t>
      </w:r>
      <w:r w:rsidR="007D0C1B">
        <w:rPr>
          <w:rFonts w:ascii="Times New Roman" w:hAnsi="Times New Roman" w:cs="Times New Roman" w:hint="eastAsia"/>
          <w:kern w:val="0"/>
          <w:sz w:val="24"/>
          <w:szCs w:val="24"/>
        </w:rPr>
        <w:t xml:space="preserve">ed </w:t>
      </w:r>
      <w:r w:rsidR="00FF6A06">
        <w:rPr>
          <w:rFonts w:ascii="Times New Roman" w:hAnsi="Times New Roman" w:cs="Times New Roman" w:hint="eastAsia"/>
          <w:kern w:val="0"/>
          <w:sz w:val="24"/>
          <w:szCs w:val="24"/>
        </w:rPr>
        <w:t xml:space="preserve">with non-personalized ads, PA carries more useful </w:t>
      </w:r>
      <w:r w:rsidR="00FF6A06">
        <w:rPr>
          <w:rFonts w:ascii="Times New Roman" w:hAnsi="Times New Roman" w:cs="Times New Roman"/>
          <w:kern w:val="0"/>
          <w:sz w:val="24"/>
          <w:szCs w:val="24"/>
        </w:rPr>
        <w:t>information</w:t>
      </w:r>
      <w:r w:rsidR="00FF6A06">
        <w:rPr>
          <w:rFonts w:ascii="Times New Roman" w:hAnsi="Times New Roman" w:cs="Times New Roman" w:hint="eastAsia"/>
          <w:kern w:val="0"/>
          <w:sz w:val="24"/>
          <w:szCs w:val="24"/>
        </w:rPr>
        <w:t xml:space="preserve"> and self-ad </w:t>
      </w:r>
      <w:r w:rsidR="00FF6A06">
        <w:rPr>
          <w:rFonts w:ascii="Times New Roman" w:hAnsi="Times New Roman" w:cs="Times New Roman"/>
          <w:kern w:val="0"/>
          <w:sz w:val="24"/>
          <w:szCs w:val="24"/>
        </w:rPr>
        <w:t>congru</w:t>
      </w:r>
      <w:r w:rsidR="00FF6A06">
        <w:rPr>
          <w:rFonts w:ascii="Times New Roman" w:hAnsi="Times New Roman" w:cs="Times New Roman" w:hint="eastAsia"/>
          <w:kern w:val="0"/>
          <w:sz w:val="24"/>
          <w:szCs w:val="24"/>
        </w:rPr>
        <w:t xml:space="preserve">ity, but meanwhile more privacy concern and intrusiveness. </w:t>
      </w:r>
      <w:r w:rsidR="007D0C1B">
        <w:rPr>
          <w:rFonts w:ascii="Times New Roman" w:hAnsi="Times New Roman" w:cs="Times New Roman" w:hint="eastAsia"/>
          <w:kern w:val="0"/>
          <w:sz w:val="24"/>
          <w:szCs w:val="24"/>
        </w:rPr>
        <w:t xml:space="preserve">Considering these advantages and disadvantages, we used the concept degree of personalization to conduct our research. </w:t>
      </w:r>
      <w:r w:rsidR="00581A96">
        <w:rPr>
          <w:rFonts w:ascii="Times New Roman" w:hAnsi="Times New Roman" w:cs="Times New Roman" w:hint="eastAsia"/>
          <w:kern w:val="0"/>
          <w:sz w:val="24"/>
          <w:szCs w:val="24"/>
        </w:rPr>
        <w:t xml:space="preserve">The three dimensions of DP </w:t>
      </w:r>
      <w:r w:rsidR="00581A96">
        <w:rPr>
          <w:rFonts w:ascii="Times New Roman" w:hAnsi="Times New Roman" w:cs="Times New Roman"/>
          <w:kern w:val="0"/>
          <w:sz w:val="24"/>
          <w:szCs w:val="24"/>
        </w:rPr>
        <w:t>were</w:t>
      </w:r>
      <w:r w:rsidR="00581A96">
        <w:rPr>
          <w:rFonts w:ascii="Times New Roman" w:hAnsi="Times New Roman" w:cs="Times New Roman" w:hint="eastAsia"/>
          <w:kern w:val="0"/>
          <w:sz w:val="24"/>
          <w:szCs w:val="24"/>
        </w:rPr>
        <w:t xml:space="preserve"> concluded from previous literatures (Carpenter, 1975; White et al., 2008). Additionally, we include a </w:t>
      </w:r>
      <w:r w:rsidR="00581A96">
        <w:rPr>
          <w:rFonts w:ascii="Times New Roman" w:hAnsi="Times New Roman" w:cs="Times New Roman"/>
          <w:kern w:val="0"/>
          <w:sz w:val="24"/>
          <w:szCs w:val="24"/>
        </w:rPr>
        <w:t>p</w:t>
      </w:r>
      <w:r w:rsidR="00581A96">
        <w:rPr>
          <w:rFonts w:ascii="Times New Roman" w:hAnsi="Times New Roman" w:cs="Times New Roman" w:hint="eastAsia"/>
          <w:kern w:val="0"/>
          <w:sz w:val="24"/>
          <w:szCs w:val="24"/>
        </w:rPr>
        <w:t xml:space="preserve">sychological factor, </w:t>
      </w:r>
      <w:r w:rsidR="00581A96">
        <w:rPr>
          <w:rFonts w:ascii="Times New Roman" w:hAnsi="Times New Roman" w:cs="Times New Roman"/>
          <w:kern w:val="0"/>
          <w:sz w:val="24"/>
          <w:szCs w:val="24"/>
        </w:rPr>
        <w:t>desirability</w:t>
      </w:r>
      <w:r w:rsidR="00581A96">
        <w:rPr>
          <w:rFonts w:ascii="Times New Roman" w:hAnsi="Times New Roman" w:cs="Times New Roman" w:hint="eastAsia"/>
          <w:kern w:val="0"/>
          <w:sz w:val="24"/>
          <w:szCs w:val="24"/>
        </w:rPr>
        <w:t xml:space="preserve"> of control in our research. Then we can see both endogenous and exogenous factors which influence the effectiveness of personalized SNA.</w:t>
      </w:r>
    </w:p>
    <w:p w:rsidR="000344C2" w:rsidRDefault="000344C2" w:rsidP="00894C0F">
      <w:pPr>
        <w:tabs>
          <w:tab w:val="left" w:pos="5702"/>
        </w:tabs>
        <w:spacing w:line="360" w:lineRule="auto"/>
        <w:rPr>
          <w:rFonts w:ascii="Times New Roman" w:hAnsi="Times New Roman" w:cs="Times New Roman"/>
          <w:kern w:val="0"/>
          <w:sz w:val="24"/>
          <w:szCs w:val="24"/>
        </w:rPr>
      </w:pPr>
      <w:r>
        <w:rPr>
          <w:rFonts w:ascii="Times New Roman" w:hAnsi="Times New Roman" w:cs="Times New Roman" w:hint="eastAsia"/>
          <w:kern w:val="0"/>
          <w:sz w:val="24"/>
          <w:szCs w:val="24"/>
        </w:rPr>
        <w:t>We tried to use secondary data to test our research questions, but it</w:t>
      </w:r>
      <w:r>
        <w:rPr>
          <w:rFonts w:ascii="Times New Roman" w:hAnsi="Times New Roman" w:cs="Times New Roman"/>
          <w:kern w:val="0"/>
          <w:sz w:val="24"/>
          <w:szCs w:val="24"/>
        </w:rPr>
        <w:t>’</w:t>
      </w:r>
      <w:r>
        <w:rPr>
          <w:rFonts w:ascii="Times New Roman" w:hAnsi="Times New Roman" w:cs="Times New Roman" w:hint="eastAsia"/>
          <w:kern w:val="0"/>
          <w:sz w:val="24"/>
          <w:szCs w:val="24"/>
        </w:rPr>
        <w:t xml:space="preserve">s barely possible to get the internal data from Facebook or Facebook advertisers. Therefore, we switched to an experimental research. Considering our limitation of </w:t>
      </w:r>
      <w:r>
        <w:rPr>
          <w:rFonts w:ascii="Times New Roman" w:hAnsi="Times New Roman" w:cs="Times New Roman"/>
          <w:kern w:val="0"/>
          <w:sz w:val="24"/>
          <w:szCs w:val="24"/>
        </w:rPr>
        <w:t>resource</w:t>
      </w:r>
      <w:r>
        <w:rPr>
          <w:rFonts w:ascii="Times New Roman" w:hAnsi="Times New Roman" w:cs="Times New Roman" w:hint="eastAsia"/>
          <w:kern w:val="0"/>
          <w:sz w:val="24"/>
          <w:szCs w:val="24"/>
        </w:rPr>
        <w:t>, on field experiment was also abandoned. Instead, we created three different web pages with independent IPs to mimi</w:t>
      </w:r>
      <w:r w:rsidR="00116CF5">
        <w:rPr>
          <w:rFonts w:ascii="Times New Roman" w:hAnsi="Times New Roman" w:cs="Times New Roman" w:hint="eastAsia"/>
          <w:kern w:val="0"/>
          <w:sz w:val="24"/>
          <w:szCs w:val="24"/>
        </w:rPr>
        <w:t xml:space="preserve">c the real Facebook environment. In this way, we can control what would be presented to our subjects and make sure that subjects in the same group would see </w:t>
      </w:r>
      <w:r w:rsidR="00116CF5">
        <w:rPr>
          <w:rFonts w:ascii="Times New Roman" w:hAnsi="Times New Roman" w:cs="Times New Roman"/>
          <w:kern w:val="0"/>
          <w:sz w:val="24"/>
          <w:szCs w:val="24"/>
        </w:rPr>
        <w:t>exactly</w:t>
      </w:r>
      <w:r w:rsidR="00116CF5">
        <w:rPr>
          <w:rFonts w:ascii="Times New Roman" w:hAnsi="Times New Roman" w:cs="Times New Roman" w:hint="eastAsia"/>
          <w:kern w:val="0"/>
          <w:sz w:val="24"/>
          <w:szCs w:val="24"/>
        </w:rPr>
        <w:t xml:space="preserve"> the same contents </w:t>
      </w:r>
      <w:r w:rsidR="00116CF5">
        <w:rPr>
          <w:rFonts w:ascii="Times New Roman" w:hAnsi="Times New Roman" w:cs="Times New Roman"/>
          <w:kern w:val="0"/>
          <w:sz w:val="24"/>
          <w:szCs w:val="24"/>
        </w:rPr>
        <w:t>easily</w:t>
      </w:r>
      <w:r w:rsidR="00116CF5">
        <w:rPr>
          <w:rFonts w:ascii="Times New Roman" w:hAnsi="Times New Roman" w:cs="Times New Roman" w:hint="eastAsia"/>
          <w:kern w:val="0"/>
          <w:sz w:val="24"/>
          <w:szCs w:val="24"/>
        </w:rPr>
        <w:t xml:space="preserve">. </w:t>
      </w:r>
      <w:r w:rsidR="004716A7">
        <w:rPr>
          <w:rFonts w:ascii="Times New Roman" w:hAnsi="Times New Roman" w:cs="Times New Roman" w:hint="eastAsia"/>
          <w:kern w:val="0"/>
          <w:sz w:val="24"/>
          <w:szCs w:val="24"/>
        </w:rPr>
        <w:t xml:space="preserve">The </w:t>
      </w:r>
      <w:r w:rsidR="004716A7">
        <w:rPr>
          <w:rFonts w:ascii="Times New Roman" w:hAnsi="Times New Roman" w:cs="Times New Roman"/>
          <w:kern w:val="0"/>
          <w:sz w:val="24"/>
          <w:szCs w:val="24"/>
        </w:rPr>
        <w:t>subjects of our pretest were</w:t>
      </w:r>
      <w:r w:rsidR="004716A7">
        <w:rPr>
          <w:rFonts w:ascii="Times New Roman" w:hAnsi="Times New Roman" w:cs="Times New Roman" w:hint="eastAsia"/>
          <w:kern w:val="0"/>
          <w:sz w:val="24"/>
          <w:szCs w:val="24"/>
        </w:rPr>
        <w:t xml:space="preserve"> gathered from Erasmus University and they were excluded from our main experiment stage. The subjects of main experiment stage were hired from both EUR and Amazon Mechanical Turks. Each participants were paid by </w:t>
      </w:r>
      <w:r w:rsidR="004716A7">
        <w:rPr>
          <w:rFonts w:ascii="Times New Roman" w:hAnsi="Times New Roman" w:cs="Times New Roman" w:hint="eastAsia"/>
          <w:kern w:val="0"/>
          <w:sz w:val="24"/>
          <w:szCs w:val="24"/>
        </w:rPr>
        <w:t>＄</w:t>
      </w:r>
      <w:r w:rsidR="004716A7">
        <w:rPr>
          <w:rFonts w:ascii="Times New Roman" w:hAnsi="Times New Roman" w:cs="Times New Roman" w:hint="eastAsia"/>
          <w:kern w:val="0"/>
          <w:sz w:val="24"/>
          <w:szCs w:val="24"/>
        </w:rPr>
        <w:t xml:space="preserve">0.6 after filling our post-test survey. </w:t>
      </w:r>
    </w:p>
    <w:p w:rsidR="00465E6F" w:rsidRDefault="00465E6F" w:rsidP="00894C0F">
      <w:pPr>
        <w:tabs>
          <w:tab w:val="left" w:pos="5702"/>
        </w:tabs>
        <w:spacing w:line="360" w:lineRule="auto"/>
        <w:rPr>
          <w:rFonts w:ascii="Times New Roman" w:hAnsi="Times New Roman" w:cs="Times New Roman"/>
          <w:kern w:val="0"/>
          <w:sz w:val="24"/>
          <w:szCs w:val="24"/>
        </w:rPr>
      </w:pPr>
    </w:p>
    <w:p w:rsidR="00465E6F" w:rsidRPr="00604739" w:rsidRDefault="00465E6F" w:rsidP="00465E6F">
      <w:pPr>
        <w:rPr>
          <w:rFonts w:ascii="Times New Roman" w:hAnsi="Times New Roman" w:cs="Times New Roman"/>
          <w:b/>
          <w:bCs/>
          <w:sz w:val="24"/>
          <w:szCs w:val="24"/>
          <w:u w:val="single"/>
          <w:lang w:val="en-GB"/>
        </w:rPr>
      </w:pPr>
      <w:r>
        <w:rPr>
          <w:rFonts w:ascii="Times New Roman" w:hAnsi="Times New Roman" w:cs="Times New Roman" w:hint="eastAsia"/>
          <w:b/>
          <w:bCs/>
          <w:sz w:val="24"/>
          <w:szCs w:val="24"/>
          <w:u w:val="single"/>
          <w:lang w:val="en-GB"/>
        </w:rPr>
        <w:t>Managerial Suggestions:</w:t>
      </w:r>
    </w:p>
    <w:p w:rsidR="004716A7" w:rsidRDefault="00465E6F" w:rsidP="00894C0F">
      <w:pPr>
        <w:tabs>
          <w:tab w:val="left" w:pos="5702"/>
        </w:tabs>
        <w:spacing w:line="360" w:lineRule="auto"/>
        <w:rPr>
          <w:rFonts w:ascii="Times New Roman" w:hAnsi="Times New Roman" w:cs="Times New Roman"/>
          <w:kern w:val="0"/>
          <w:sz w:val="24"/>
          <w:szCs w:val="24"/>
        </w:rPr>
      </w:pPr>
      <w:r>
        <w:rPr>
          <w:rFonts w:ascii="Times New Roman" w:hAnsi="Times New Roman" w:cs="Times New Roman" w:hint="eastAsia"/>
          <w:kern w:val="0"/>
          <w:sz w:val="24"/>
          <w:szCs w:val="24"/>
        </w:rPr>
        <w:t xml:space="preserve">For the advertisers of SNSs, our research can be use for reference to decide with kind of user data to use while choosing targeted users. Our suggestion is: </w:t>
      </w:r>
      <w:r w:rsidR="00BB23DF">
        <w:rPr>
          <w:rFonts w:ascii="Times New Roman" w:hAnsi="Times New Roman" w:cs="Times New Roman" w:hint="eastAsia"/>
          <w:kern w:val="0"/>
          <w:sz w:val="24"/>
          <w:szCs w:val="24"/>
        </w:rPr>
        <w:t xml:space="preserve">First, </w:t>
      </w:r>
      <w:r>
        <w:rPr>
          <w:rFonts w:ascii="Times New Roman" w:hAnsi="Times New Roman" w:cs="Times New Roman" w:hint="eastAsia"/>
          <w:kern w:val="0"/>
          <w:sz w:val="24"/>
          <w:szCs w:val="24"/>
        </w:rPr>
        <w:t xml:space="preserve">for the new </w:t>
      </w:r>
      <w:r w:rsidR="00BB23DF">
        <w:rPr>
          <w:rFonts w:ascii="Times New Roman" w:hAnsi="Times New Roman" w:cs="Times New Roman"/>
          <w:kern w:val="0"/>
          <w:sz w:val="24"/>
          <w:szCs w:val="24"/>
        </w:rPr>
        <w:t>brand</w:t>
      </w:r>
      <w:r w:rsidR="00BB23DF">
        <w:rPr>
          <w:rFonts w:ascii="Times New Roman" w:hAnsi="Times New Roman" w:cs="Times New Roman" w:hint="eastAsia"/>
          <w:kern w:val="0"/>
          <w:sz w:val="24"/>
          <w:szCs w:val="24"/>
        </w:rPr>
        <w:t>s</w:t>
      </w:r>
      <w:r w:rsidR="00BB23DF">
        <w:rPr>
          <w:rFonts w:ascii="Times New Roman" w:hAnsi="Times New Roman" w:cs="Times New Roman"/>
          <w:kern w:val="0"/>
          <w:sz w:val="24"/>
          <w:szCs w:val="24"/>
        </w:rPr>
        <w:t xml:space="preserve"> that need</w:t>
      </w:r>
      <w:r>
        <w:rPr>
          <w:rFonts w:ascii="Times New Roman" w:hAnsi="Times New Roman" w:cs="Times New Roman" w:hint="eastAsia"/>
          <w:kern w:val="0"/>
          <w:sz w:val="24"/>
          <w:szCs w:val="24"/>
        </w:rPr>
        <w:t xml:space="preserve"> to </w:t>
      </w:r>
      <w:r w:rsidR="00BB23DF">
        <w:rPr>
          <w:rFonts w:ascii="Times New Roman" w:hAnsi="Times New Roman" w:cs="Times New Roman"/>
          <w:kern w:val="0"/>
          <w:sz w:val="24"/>
          <w:szCs w:val="24"/>
        </w:rPr>
        <w:t>ar</w:t>
      </w:r>
      <w:r w:rsidR="00BB23DF">
        <w:rPr>
          <w:rFonts w:ascii="Times New Roman" w:hAnsi="Times New Roman" w:cs="Times New Roman" w:hint="eastAsia"/>
          <w:kern w:val="0"/>
          <w:sz w:val="24"/>
          <w:szCs w:val="24"/>
        </w:rPr>
        <w:t>ous</w:t>
      </w:r>
      <w:r w:rsidR="00BB23DF">
        <w:rPr>
          <w:rFonts w:ascii="Times New Roman" w:hAnsi="Times New Roman" w:cs="Times New Roman"/>
          <w:kern w:val="0"/>
          <w:sz w:val="24"/>
          <w:szCs w:val="24"/>
        </w:rPr>
        <w:t>e</w:t>
      </w:r>
      <w:r>
        <w:rPr>
          <w:rFonts w:ascii="Times New Roman" w:hAnsi="Times New Roman" w:cs="Times New Roman" w:hint="eastAsia"/>
          <w:kern w:val="0"/>
          <w:sz w:val="24"/>
          <w:szCs w:val="24"/>
        </w:rPr>
        <w:t xml:space="preserve"> attention, it</w:t>
      </w:r>
      <w:r>
        <w:rPr>
          <w:rFonts w:ascii="Times New Roman" w:hAnsi="Times New Roman" w:cs="Times New Roman"/>
          <w:kern w:val="0"/>
          <w:sz w:val="24"/>
          <w:szCs w:val="24"/>
        </w:rPr>
        <w:t>’</w:t>
      </w:r>
      <w:r>
        <w:rPr>
          <w:rFonts w:ascii="Times New Roman" w:hAnsi="Times New Roman" w:cs="Times New Roman" w:hint="eastAsia"/>
          <w:kern w:val="0"/>
          <w:sz w:val="24"/>
          <w:szCs w:val="24"/>
        </w:rPr>
        <w:t xml:space="preserve">s better to use higher degree of personalization rules, like profile-based targeting and search engine history targeting. </w:t>
      </w:r>
      <w:r w:rsidR="00BB23DF">
        <w:rPr>
          <w:rFonts w:ascii="Times New Roman" w:hAnsi="Times New Roman" w:cs="Times New Roman"/>
          <w:kern w:val="0"/>
          <w:sz w:val="24"/>
          <w:szCs w:val="24"/>
        </w:rPr>
        <w:t>Highly</w:t>
      </w:r>
      <w:r w:rsidR="00BB23DF">
        <w:rPr>
          <w:rFonts w:ascii="Times New Roman" w:hAnsi="Times New Roman" w:cs="Times New Roman" w:hint="eastAsia"/>
          <w:kern w:val="0"/>
          <w:sz w:val="24"/>
          <w:szCs w:val="24"/>
        </w:rPr>
        <w:t xml:space="preserve"> self-related information is easier to get users</w:t>
      </w:r>
      <w:r w:rsidR="00BB23DF">
        <w:rPr>
          <w:rFonts w:ascii="Times New Roman" w:hAnsi="Times New Roman" w:cs="Times New Roman"/>
          <w:kern w:val="0"/>
          <w:sz w:val="24"/>
          <w:szCs w:val="24"/>
        </w:rPr>
        <w:t>’</w:t>
      </w:r>
      <w:r w:rsidR="00BB23DF">
        <w:rPr>
          <w:rFonts w:ascii="Times New Roman" w:hAnsi="Times New Roman" w:cs="Times New Roman" w:hint="eastAsia"/>
          <w:kern w:val="0"/>
          <w:sz w:val="24"/>
          <w:szCs w:val="24"/>
        </w:rPr>
        <w:t xml:space="preserve"> attention. Second, for the existing well-known brands, it</w:t>
      </w:r>
      <w:r w:rsidR="00BB23DF">
        <w:rPr>
          <w:rFonts w:ascii="Times New Roman" w:hAnsi="Times New Roman" w:cs="Times New Roman"/>
          <w:kern w:val="0"/>
          <w:sz w:val="24"/>
          <w:szCs w:val="24"/>
        </w:rPr>
        <w:t>’</w:t>
      </w:r>
      <w:r w:rsidR="00BB23DF">
        <w:rPr>
          <w:rFonts w:ascii="Times New Roman" w:hAnsi="Times New Roman" w:cs="Times New Roman" w:hint="eastAsia"/>
          <w:kern w:val="0"/>
          <w:sz w:val="24"/>
          <w:szCs w:val="24"/>
        </w:rPr>
        <w:t xml:space="preserve">s better to use lower degree of personalization rules, like connection-based targeting and </w:t>
      </w:r>
      <w:r w:rsidR="00BB23DF">
        <w:rPr>
          <w:rFonts w:ascii="Times New Roman" w:hAnsi="Times New Roman" w:cs="Times New Roman"/>
          <w:kern w:val="0"/>
          <w:sz w:val="24"/>
          <w:szCs w:val="24"/>
        </w:rPr>
        <w:t>contextual</w:t>
      </w:r>
      <w:r w:rsidR="00BB23DF">
        <w:rPr>
          <w:rFonts w:ascii="Times New Roman" w:hAnsi="Times New Roman" w:cs="Times New Roman" w:hint="eastAsia"/>
          <w:kern w:val="0"/>
          <w:sz w:val="24"/>
          <w:szCs w:val="24"/>
        </w:rPr>
        <w:t xml:space="preserve"> targeting. In this way, users</w:t>
      </w:r>
      <w:r w:rsidR="00BB23DF">
        <w:rPr>
          <w:rFonts w:ascii="Times New Roman" w:hAnsi="Times New Roman" w:cs="Times New Roman"/>
          <w:kern w:val="0"/>
          <w:sz w:val="24"/>
          <w:szCs w:val="24"/>
        </w:rPr>
        <w:t>’</w:t>
      </w:r>
      <w:r w:rsidR="00BB23DF">
        <w:rPr>
          <w:rFonts w:ascii="Times New Roman" w:hAnsi="Times New Roman" w:cs="Times New Roman" w:hint="eastAsia"/>
          <w:kern w:val="0"/>
          <w:sz w:val="24"/>
          <w:szCs w:val="24"/>
        </w:rPr>
        <w:t xml:space="preserve"> will not get a worse attitude towards brand but still keep a relatively close relationship with the certain brand. </w:t>
      </w:r>
    </w:p>
    <w:p w:rsidR="0051159F" w:rsidRPr="00EB1823" w:rsidRDefault="00BB23DF" w:rsidP="0051159F">
      <w:pPr>
        <w:pStyle w:val="ListParagraph"/>
        <w:spacing w:line="360" w:lineRule="auto"/>
        <w:ind w:left="0"/>
        <w:rPr>
          <w:rFonts w:ascii="Times New Roman" w:hAnsi="Times New Roman" w:cs="Times New Roman"/>
          <w:lang w:eastAsia="zh-CN"/>
        </w:rPr>
      </w:pPr>
      <w:r>
        <w:rPr>
          <w:rFonts w:ascii="Times New Roman" w:hAnsi="Times New Roman" w:cs="Times New Roman" w:hint="eastAsia"/>
        </w:rPr>
        <w:t xml:space="preserve">For the SNSs providers, our research can be use for reference to </w:t>
      </w:r>
      <w:r w:rsidR="0051159F">
        <w:rPr>
          <w:rFonts w:ascii="Times New Roman" w:hAnsi="Times New Roman" w:cs="Times New Roman" w:hint="eastAsia"/>
        </w:rPr>
        <w:t>give more precise personalization to different users. According to our results, people with higher desirability of control will have more positive attitude towards advertisers</w:t>
      </w:r>
      <w:r w:rsidR="0051159F">
        <w:rPr>
          <w:rFonts w:ascii="Times New Roman" w:hAnsi="Times New Roman" w:cs="Times New Roman"/>
        </w:rPr>
        <w:t>’</w:t>
      </w:r>
      <w:r w:rsidR="0051159F">
        <w:rPr>
          <w:rFonts w:ascii="Times New Roman" w:hAnsi="Times New Roman" w:cs="Times New Roman" w:hint="eastAsia"/>
        </w:rPr>
        <w:t xml:space="preserve"> brand</w:t>
      </w:r>
      <w:r w:rsidR="0051159F">
        <w:rPr>
          <w:rFonts w:ascii="Times New Roman" w:hAnsi="Times New Roman" w:cs="Times New Roman" w:hint="eastAsia"/>
          <w:lang w:eastAsia="zh-CN"/>
        </w:rPr>
        <w:t>. SNS sites</w:t>
      </w:r>
      <w:r w:rsidR="0051159F" w:rsidRPr="00EB1823">
        <w:rPr>
          <w:rFonts w:ascii="Times New Roman" w:hAnsi="Times New Roman" w:cs="Times New Roman" w:hint="eastAsia"/>
          <w:lang w:eastAsia="zh-CN"/>
        </w:rPr>
        <w:t xml:space="preserve"> can extract information whether this user is a high/low control subject based on his/her privacy control preferences.</w:t>
      </w:r>
      <w:r w:rsidR="0051159F">
        <w:rPr>
          <w:rFonts w:ascii="Times New Roman" w:hAnsi="Times New Roman" w:cs="Times New Roman" w:hint="eastAsia"/>
        </w:rPr>
        <w:t xml:space="preserve"> </w:t>
      </w:r>
      <w:r w:rsidR="0051159F" w:rsidRPr="00EB1823">
        <w:rPr>
          <w:rFonts w:ascii="Times New Roman" w:hAnsi="Times New Roman" w:cs="Times New Roman" w:hint="eastAsia"/>
          <w:lang w:eastAsia="zh-CN"/>
        </w:rPr>
        <w:t xml:space="preserve">SNSs, like Facebook, can make more revenue through give </w:t>
      </w:r>
      <w:r w:rsidR="0051159F" w:rsidRPr="00EB1823">
        <w:rPr>
          <w:rFonts w:ascii="Times New Roman" w:hAnsi="Times New Roman" w:cs="Times New Roman"/>
          <w:lang w:eastAsia="zh-CN"/>
        </w:rPr>
        <w:t>hierarchical</w:t>
      </w:r>
      <w:r w:rsidR="0051159F" w:rsidRPr="00EB1823">
        <w:rPr>
          <w:rFonts w:ascii="Times New Roman" w:hAnsi="Times New Roman" w:cs="Times New Roman" w:hint="eastAsia"/>
          <w:lang w:eastAsia="zh-CN"/>
        </w:rPr>
        <w:t xml:space="preserve"> pricing to </w:t>
      </w:r>
      <w:r w:rsidR="0051159F">
        <w:rPr>
          <w:rFonts w:ascii="Times New Roman" w:hAnsi="Times New Roman" w:cs="Times New Roman" w:hint="eastAsia"/>
          <w:lang w:eastAsia="zh-CN"/>
        </w:rPr>
        <w:t>targeting users with different level of desirability of control</w:t>
      </w:r>
      <w:r w:rsidR="0051159F" w:rsidRPr="00EB1823">
        <w:rPr>
          <w:rFonts w:ascii="Times New Roman" w:hAnsi="Times New Roman" w:cs="Times New Roman" w:hint="eastAsia"/>
          <w:lang w:eastAsia="zh-CN"/>
        </w:rPr>
        <w:t xml:space="preserve">. </w:t>
      </w:r>
    </w:p>
    <w:p w:rsidR="004716A7" w:rsidRPr="0051159F" w:rsidRDefault="004716A7" w:rsidP="00894C0F">
      <w:pPr>
        <w:tabs>
          <w:tab w:val="left" w:pos="5702"/>
        </w:tabs>
        <w:spacing w:line="360" w:lineRule="auto"/>
        <w:rPr>
          <w:rFonts w:ascii="Times New Roman" w:hAnsi="Times New Roman" w:cs="Times New Roman"/>
          <w:kern w:val="0"/>
          <w:sz w:val="24"/>
          <w:szCs w:val="24"/>
        </w:rPr>
      </w:pPr>
    </w:p>
    <w:p w:rsidR="006E0DE9" w:rsidRPr="008B688B" w:rsidRDefault="00873D9E" w:rsidP="008F2D0E">
      <w:pPr>
        <w:pStyle w:val="Heading1"/>
      </w:pPr>
      <w:bookmarkStart w:id="55" w:name="_Toc376681486"/>
      <w:r w:rsidRPr="008F2D0E">
        <w:rPr>
          <w:rFonts w:asciiTheme="minorHAnsi" w:hAnsiTheme="minorHAnsi"/>
        </w:rPr>
        <w:t>7</w:t>
      </w:r>
      <w:r w:rsidR="008F2D0E">
        <w:t xml:space="preserve">. </w:t>
      </w:r>
      <w:r w:rsidR="006E0DE9" w:rsidRPr="008B688B">
        <w:rPr>
          <w:rFonts w:hint="eastAsia"/>
        </w:rPr>
        <w:t>Limitation</w:t>
      </w:r>
      <w:bookmarkEnd w:id="55"/>
    </w:p>
    <w:p w:rsidR="00E630D7" w:rsidRDefault="00894C0F" w:rsidP="00E630D7">
      <w:pPr>
        <w:spacing w:line="360" w:lineRule="auto"/>
        <w:rPr>
          <w:rFonts w:ascii="Times New Roman" w:hAnsi="Times New Roman" w:cs="Times New Roman"/>
          <w:kern w:val="0"/>
          <w:sz w:val="24"/>
          <w:szCs w:val="24"/>
        </w:rPr>
      </w:pPr>
      <w:r w:rsidRPr="00894C0F">
        <w:rPr>
          <w:rFonts w:ascii="Times New Roman" w:hAnsi="Times New Roman" w:cs="Times New Roman"/>
          <w:kern w:val="0"/>
          <w:sz w:val="24"/>
          <w:szCs w:val="24"/>
        </w:rPr>
        <w:t xml:space="preserve">One of the limitations of our study was the use of desirability of </w:t>
      </w:r>
      <w:r w:rsidR="00B16673" w:rsidRPr="00894C0F">
        <w:rPr>
          <w:rFonts w:ascii="Times New Roman" w:hAnsi="Times New Roman" w:cs="Times New Roman"/>
          <w:kern w:val="0"/>
          <w:sz w:val="24"/>
          <w:szCs w:val="24"/>
        </w:rPr>
        <w:t>control</w:t>
      </w:r>
      <w:r w:rsidR="00BA5B21">
        <w:rPr>
          <w:rFonts w:ascii="Times New Roman" w:hAnsi="Times New Roman" w:cs="Times New Roman"/>
          <w:kern w:val="0"/>
          <w:sz w:val="24"/>
          <w:szCs w:val="24"/>
        </w:rPr>
        <w:t xml:space="preserve"> and manipulation</w:t>
      </w:r>
      <w:r w:rsidRPr="00894C0F">
        <w:rPr>
          <w:rFonts w:ascii="Times New Roman" w:hAnsi="Times New Roman" w:cs="Times New Roman"/>
          <w:kern w:val="0"/>
          <w:sz w:val="24"/>
          <w:szCs w:val="24"/>
        </w:rPr>
        <w:t xml:space="preserve"> scale. </w:t>
      </w:r>
      <w:r>
        <w:rPr>
          <w:rFonts w:ascii="Times New Roman" w:hAnsi="Times New Roman" w:cs="Times New Roman"/>
          <w:kern w:val="0"/>
          <w:sz w:val="24"/>
          <w:szCs w:val="24"/>
        </w:rPr>
        <w:t xml:space="preserve">For the purpose of keeping our </w:t>
      </w:r>
      <w:r w:rsidR="00B16673">
        <w:rPr>
          <w:rFonts w:ascii="Times New Roman" w:hAnsi="Times New Roman" w:cs="Times New Roman"/>
          <w:kern w:val="0"/>
          <w:sz w:val="24"/>
          <w:szCs w:val="24"/>
        </w:rPr>
        <w:t>questionnaire</w:t>
      </w:r>
      <w:r>
        <w:rPr>
          <w:rFonts w:ascii="Times New Roman" w:hAnsi="Times New Roman" w:cs="Times New Roman"/>
          <w:kern w:val="0"/>
          <w:sz w:val="24"/>
          <w:szCs w:val="24"/>
        </w:rPr>
        <w:t xml:space="preserve"> short, we abandon the most widely used scale by scholars created by Burger (19</w:t>
      </w:r>
      <w:r w:rsidRPr="00894C0F">
        <w:rPr>
          <w:rFonts w:ascii="Times New Roman" w:hAnsi="Times New Roman" w:cs="Times New Roman"/>
          <w:kern w:val="0"/>
          <w:sz w:val="24"/>
          <w:szCs w:val="24"/>
        </w:rPr>
        <w:t>7</w:t>
      </w:r>
      <w:r>
        <w:rPr>
          <w:rFonts w:ascii="Times New Roman" w:hAnsi="Times New Roman" w:cs="Times New Roman"/>
          <w:kern w:val="0"/>
          <w:sz w:val="24"/>
          <w:szCs w:val="24"/>
        </w:rPr>
        <w:t>9). The scale we used (</w:t>
      </w:r>
      <w:proofErr w:type="spellStart"/>
      <w:r>
        <w:rPr>
          <w:rFonts w:ascii="Times New Roman" w:hAnsi="Times New Roman" w:cs="Times New Roman" w:hint="eastAsia"/>
          <w:kern w:val="0"/>
          <w:sz w:val="24"/>
          <w:szCs w:val="24"/>
        </w:rPr>
        <w:t>Dahling</w:t>
      </w:r>
      <w:proofErr w:type="spellEnd"/>
      <w:r>
        <w:rPr>
          <w:rFonts w:ascii="Times New Roman" w:hAnsi="Times New Roman" w:cs="Times New Roman" w:hint="eastAsia"/>
          <w:kern w:val="0"/>
          <w:sz w:val="24"/>
          <w:szCs w:val="24"/>
        </w:rPr>
        <w:t xml:space="preserve"> et al., 2008</w:t>
      </w:r>
      <w:r>
        <w:rPr>
          <w:rFonts w:ascii="Times New Roman" w:hAnsi="Times New Roman" w:cs="Times New Roman"/>
          <w:kern w:val="0"/>
          <w:sz w:val="24"/>
          <w:szCs w:val="24"/>
        </w:rPr>
        <w:t xml:space="preserve">) is a multifactor scale and we just use one of three factors to present the users´ desirability of control. DC is a </w:t>
      </w:r>
      <w:r w:rsidR="000B18F1">
        <w:rPr>
          <w:rFonts w:ascii="Times New Roman" w:hAnsi="Times New Roman" w:cs="Times New Roman"/>
          <w:kern w:val="0"/>
          <w:sz w:val="24"/>
          <w:szCs w:val="24"/>
        </w:rPr>
        <w:t>psychological</w:t>
      </w:r>
      <w:r>
        <w:rPr>
          <w:rFonts w:ascii="Times New Roman" w:hAnsi="Times New Roman" w:cs="Times New Roman"/>
          <w:kern w:val="0"/>
          <w:sz w:val="24"/>
          <w:szCs w:val="24"/>
        </w:rPr>
        <w:t xml:space="preserve"> </w:t>
      </w:r>
      <w:r w:rsidR="00C51D2E">
        <w:rPr>
          <w:rFonts w:ascii="Times New Roman" w:hAnsi="Times New Roman" w:cs="Times New Roman"/>
          <w:kern w:val="0"/>
          <w:sz w:val="24"/>
          <w:szCs w:val="24"/>
        </w:rPr>
        <w:t>factor;</w:t>
      </w:r>
      <w:r>
        <w:rPr>
          <w:rFonts w:ascii="Times New Roman" w:hAnsi="Times New Roman" w:cs="Times New Roman"/>
          <w:kern w:val="0"/>
          <w:sz w:val="24"/>
          <w:szCs w:val="24"/>
        </w:rPr>
        <w:t xml:space="preserve"> its result could change a lot if we use different scales.</w:t>
      </w:r>
      <w:r w:rsidR="00BA5B21">
        <w:rPr>
          <w:rFonts w:ascii="Times New Roman" w:hAnsi="Times New Roman" w:cs="Times New Roman"/>
          <w:kern w:val="0"/>
          <w:sz w:val="24"/>
          <w:szCs w:val="24"/>
        </w:rPr>
        <w:t xml:space="preserve"> The manipulation scale was also conducted in our pretest stage, which was a new scale designed by ourselves. It could </w:t>
      </w:r>
      <w:r w:rsidR="00C51D2E">
        <w:rPr>
          <w:rFonts w:ascii="Times New Roman" w:hAnsi="Times New Roman" w:cs="Times New Roman"/>
          <w:kern w:val="0"/>
          <w:sz w:val="24"/>
          <w:szCs w:val="24"/>
        </w:rPr>
        <w:t>have</w:t>
      </w:r>
      <w:r w:rsidR="00BA5B21">
        <w:rPr>
          <w:rFonts w:ascii="Times New Roman" w:hAnsi="Times New Roman" w:cs="Times New Roman"/>
          <w:kern w:val="0"/>
          <w:sz w:val="24"/>
          <w:szCs w:val="24"/>
        </w:rPr>
        <w:t xml:space="preserve"> some flaws</w:t>
      </w:r>
      <w:r w:rsidR="0023468A">
        <w:rPr>
          <w:rFonts w:ascii="Times New Roman" w:hAnsi="Times New Roman" w:cs="Times New Roman"/>
          <w:kern w:val="0"/>
          <w:sz w:val="24"/>
          <w:szCs w:val="24"/>
        </w:rPr>
        <w:t>.</w:t>
      </w:r>
    </w:p>
    <w:p w:rsidR="00BA5B21" w:rsidRDefault="00BA5B21" w:rsidP="00E630D7">
      <w:pPr>
        <w:spacing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Additionally, </w:t>
      </w:r>
      <w:r w:rsidR="00C51D2E">
        <w:rPr>
          <w:rFonts w:ascii="Times New Roman" w:hAnsi="Times New Roman" w:cs="Times New Roman"/>
          <w:kern w:val="0"/>
          <w:sz w:val="24"/>
          <w:szCs w:val="24"/>
        </w:rPr>
        <w:t>we conducted a quasi-experiment instead of a real-life on field experiment</w:t>
      </w:r>
      <w:r>
        <w:rPr>
          <w:rFonts w:ascii="Times New Roman" w:hAnsi="Times New Roman" w:cs="Times New Roman"/>
          <w:kern w:val="0"/>
          <w:sz w:val="24"/>
          <w:szCs w:val="24"/>
        </w:rPr>
        <w:t>.</w:t>
      </w:r>
      <w:r w:rsidR="00C51D2E">
        <w:rPr>
          <w:rFonts w:ascii="Times New Roman" w:hAnsi="Times New Roman" w:cs="Times New Roman"/>
          <w:kern w:val="0"/>
          <w:sz w:val="24"/>
          <w:szCs w:val="24"/>
        </w:rPr>
        <w:t xml:space="preserve"> Our subjects may have different reactions in a real Facebook environment. </w:t>
      </w:r>
      <w:r w:rsidR="00486AD1">
        <w:rPr>
          <w:rFonts w:ascii="Times New Roman" w:hAnsi="Times New Roman" w:cs="Times New Roman"/>
          <w:kern w:val="0"/>
          <w:sz w:val="24"/>
          <w:szCs w:val="24"/>
        </w:rPr>
        <w:t>The Facebook page we presented to our subjects was just a screen print. It was not interactive with the subjects. But in real SNS environments, the pages are more informative and interactive. Users will maybe notice less intrusiveness from SNAs, and it´s more difficult to let them notice the ads contents.</w:t>
      </w:r>
    </w:p>
    <w:p w:rsidR="00BB23DF" w:rsidRDefault="00BB23DF" w:rsidP="00E630D7">
      <w:pPr>
        <w:spacing w:line="360" w:lineRule="auto"/>
        <w:rPr>
          <w:rFonts w:ascii="Times New Roman" w:hAnsi="Times New Roman" w:cs="Times New Roman"/>
          <w:kern w:val="0"/>
          <w:sz w:val="24"/>
          <w:szCs w:val="24"/>
        </w:rPr>
      </w:pPr>
      <w:r>
        <w:rPr>
          <w:rFonts w:ascii="Times New Roman" w:hAnsi="Times New Roman" w:cs="Times New Roman" w:hint="eastAsia"/>
          <w:kern w:val="0"/>
          <w:sz w:val="24"/>
          <w:szCs w:val="24"/>
        </w:rPr>
        <w:t xml:space="preserve">Eventually, we test our thesis only in one product category. The results are not necessarily right in other category or industries. </w:t>
      </w:r>
      <w:r>
        <w:rPr>
          <w:rFonts w:ascii="Times New Roman" w:hAnsi="Times New Roman" w:cs="Times New Roman"/>
          <w:kern w:val="0"/>
          <w:sz w:val="24"/>
          <w:szCs w:val="24"/>
        </w:rPr>
        <w:t>U</w:t>
      </w:r>
      <w:r>
        <w:rPr>
          <w:rFonts w:ascii="Times New Roman" w:hAnsi="Times New Roman" w:cs="Times New Roman" w:hint="eastAsia"/>
          <w:kern w:val="0"/>
          <w:sz w:val="24"/>
          <w:szCs w:val="24"/>
        </w:rPr>
        <w:t xml:space="preserve">sers have different level of privacy sensitivity to different product categories. But due to lack of time and </w:t>
      </w:r>
      <w:r>
        <w:rPr>
          <w:rFonts w:ascii="Times New Roman" w:hAnsi="Times New Roman" w:cs="Times New Roman"/>
          <w:kern w:val="0"/>
          <w:sz w:val="24"/>
          <w:szCs w:val="24"/>
        </w:rPr>
        <w:t>resource</w:t>
      </w:r>
      <w:r>
        <w:rPr>
          <w:rFonts w:ascii="Times New Roman" w:hAnsi="Times New Roman" w:cs="Times New Roman" w:hint="eastAsia"/>
          <w:kern w:val="0"/>
          <w:sz w:val="24"/>
          <w:szCs w:val="24"/>
        </w:rPr>
        <w:t>, we didn</w:t>
      </w:r>
      <w:r>
        <w:rPr>
          <w:rFonts w:ascii="Times New Roman" w:hAnsi="Times New Roman" w:cs="Times New Roman"/>
          <w:kern w:val="0"/>
          <w:sz w:val="24"/>
          <w:szCs w:val="24"/>
        </w:rPr>
        <w:t>’</w:t>
      </w:r>
      <w:r>
        <w:rPr>
          <w:rFonts w:ascii="Times New Roman" w:hAnsi="Times New Roman" w:cs="Times New Roman" w:hint="eastAsia"/>
          <w:kern w:val="0"/>
          <w:sz w:val="24"/>
          <w:szCs w:val="24"/>
        </w:rPr>
        <w:t xml:space="preserve">t test our hypothesis in different </w:t>
      </w:r>
      <w:r>
        <w:rPr>
          <w:rFonts w:ascii="Times New Roman" w:hAnsi="Times New Roman" w:cs="Times New Roman"/>
          <w:kern w:val="0"/>
          <w:sz w:val="24"/>
          <w:szCs w:val="24"/>
        </w:rPr>
        <w:t>categories</w:t>
      </w:r>
      <w:r>
        <w:rPr>
          <w:rFonts w:ascii="Times New Roman" w:hAnsi="Times New Roman" w:cs="Times New Roman" w:hint="eastAsia"/>
          <w:kern w:val="0"/>
          <w:sz w:val="24"/>
          <w:szCs w:val="24"/>
        </w:rPr>
        <w:t xml:space="preserve">. </w:t>
      </w:r>
    </w:p>
    <w:p w:rsidR="00502C1A" w:rsidRPr="00894C0F" w:rsidRDefault="00502C1A" w:rsidP="00E630D7">
      <w:pPr>
        <w:spacing w:line="360" w:lineRule="auto"/>
        <w:rPr>
          <w:rFonts w:ascii="Times New Roman" w:hAnsi="Times New Roman" w:cs="Times New Roman"/>
          <w:kern w:val="0"/>
          <w:sz w:val="24"/>
          <w:szCs w:val="24"/>
        </w:rPr>
      </w:pPr>
    </w:p>
    <w:p w:rsidR="00E630D7" w:rsidRPr="008B688B" w:rsidRDefault="00873D9E" w:rsidP="008F2D0E">
      <w:pPr>
        <w:pStyle w:val="Heading1"/>
      </w:pPr>
      <w:bookmarkStart w:id="56" w:name="_Toc364975056"/>
      <w:bookmarkStart w:id="57" w:name="_Toc376681487"/>
      <w:r>
        <w:rPr>
          <w:rFonts w:asciiTheme="minorHAnsi" w:hAnsiTheme="minorHAnsi"/>
        </w:rPr>
        <w:t>8</w:t>
      </w:r>
      <w:r w:rsidR="008F2D0E" w:rsidRPr="008F2D0E">
        <w:rPr>
          <w:rFonts w:asciiTheme="minorHAnsi" w:hAnsiTheme="minorHAnsi"/>
        </w:rPr>
        <w:t xml:space="preserve">. </w:t>
      </w:r>
      <w:r w:rsidR="00E630D7" w:rsidRPr="008B688B">
        <w:t>Future Research</w:t>
      </w:r>
      <w:bookmarkEnd w:id="56"/>
      <w:bookmarkEnd w:id="57"/>
    </w:p>
    <w:p w:rsidR="00E630D7" w:rsidRDefault="00E630D7" w:rsidP="005E196D">
      <w:pPr>
        <w:spacing w:line="360" w:lineRule="auto"/>
        <w:rPr>
          <w:rFonts w:ascii="Times New Roman" w:hAnsi="Times New Roman" w:cs="Times New Roman"/>
          <w:kern w:val="0"/>
          <w:sz w:val="24"/>
          <w:szCs w:val="24"/>
        </w:rPr>
      </w:pPr>
      <w:r w:rsidRPr="00BA5B21">
        <w:rPr>
          <w:rFonts w:ascii="Times New Roman" w:hAnsi="Times New Roman" w:cs="Times New Roman"/>
          <w:kern w:val="0"/>
          <w:sz w:val="24"/>
          <w:szCs w:val="24"/>
        </w:rPr>
        <w:t>Limitations to this study suggest</w:t>
      </w:r>
      <w:r w:rsidR="00BA5B21" w:rsidRPr="00BA5B21">
        <w:rPr>
          <w:rFonts w:ascii="Times New Roman" w:hAnsi="Times New Roman" w:cs="Times New Roman"/>
          <w:kern w:val="0"/>
          <w:sz w:val="24"/>
          <w:szCs w:val="24"/>
        </w:rPr>
        <w:t xml:space="preserve"> opportunities for further research</w:t>
      </w:r>
      <w:r w:rsidR="00502C1A">
        <w:rPr>
          <w:rFonts w:ascii="Times New Roman" w:hAnsi="Times New Roman" w:cs="Times New Roman"/>
          <w:kern w:val="0"/>
          <w:sz w:val="24"/>
          <w:szCs w:val="24"/>
        </w:rPr>
        <w:t>es</w:t>
      </w:r>
      <w:r w:rsidR="00BA5B21" w:rsidRPr="00BA5B21">
        <w:rPr>
          <w:rFonts w:ascii="Times New Roman" w:hAnsi="Times New Roman" w:cs="Times New Roman"/>
          <w:kern w:val="0"/>
          <w:sz w:val="24"/>
          <w:szCs w:val="24"/>
        </w:rPr>
        <w:t>.</w:t>
      </w:r>
      <w:r w:rsidRPr="00BA5B21">
        <w:rPr>
          <w:rFonts w:ascii="Times New Roman" w:hAnsi="Times New Roman" w:cs="Times New Roman"/>
          <w:kern w:val="0"/>
          <w:sz w:val="24"/>
          <w:szCs w:val="24"/>
        </w:rPr>
        <w:t xml:space="preserve"> </w:t>
      </w:r>
      <w:r w:rsidR="005E196D">
        <w:rPr>
          <w:rFonts w:ascii="Times New Roman" w:hAnsi="Times New Roman" w:cs="Times New Roman"/>
          <w:kern w:val="0"/>
          <w:sz w:val="24"/>
          <w:szCs w:val="24"/>
        </w:rPr>
        <w:t xml:space="preserve">Due to </w:t>
      </w:r>
      <w:r w:rsidR="00B4762A">
        <w:rPr>
          <w:rFonts w:ascii="Times New Roman" w:hAnsi="Times New Roman" w:cs="Times New Roman"/>
          <w:kern w:val="0"/>
          <w:sz w:val="24"/>
          <w:szCs w:val="24"/>
        </w:rPr>
        <w:t xml:space="preserve">the limitation of our resource, we cannot run a Facebook on field experiment. Instead, only an imitative quasi-experiment was conducted to test our hypothesis. It would be interesting </w:t>
      </w:r>
      <w:r w:rsidR="00C2525D">
        <w:rPr>
          <w:rFonts w:ascii="Times New Roman" w:hAnsi="Times New Roman" w:cs="Times New Roman"/>
          <w:kern w:val="0"/>
          <w:sz w:val="24"/>
          <w:szCs w:val="24"/>
        </w:rPr>
        <w:t>to conduct an experiment in real SNS environment for future research.</w:t>
      </w:r>
    </w:p>
    <w:p w:rsidR="00C2525D" w:rsidRDefault="00C2525D" w:rsidP="005E196D">
      <w:pPr>
        <w:spacing w:line="360" w:lineRule="auto"/>
        <w:rPr>
          <w:rFonts w:ascii="Times New Roman" w:hAnsi="Times New Roman" w:cs="Times New Roman"/>
          <w:kern w:val="0"/>
          <w:sz w:val="24"/>
          <w:szCs w:val="24"/>
        </w:rPr>
      </w:pPr>
      <w:r>
        <w:rPr>
          <w:rFonts w:ascii="Times New Roman" w:hAnsi="Times New Roman" w:cs="Times New Roman"/>
          <w:kern w:val="0"/>
          <w:sz w:val="24"/>
          <w:szCs w:val="24"/>
        </w:rPr>
        <w:t>Another opportunity for future research arises from the definition of degree of personalization. Even thought DP is not a new word anymore, no authoritative definition was given to it. We use three dimensions concluded from two previous articles (Carpenter, 19</w:t>
      </w:r>
      <w:r w:rsidRPr="00C2525D">
        <w:rPr>
          <w:rFonts w:ascii="Times New Roman" w:hAnsi="Times New Roman" w:cs="Times New Roman"/>
          <w:kern w:val="0"/>
          <w:sz w:val="24"/>
          <w:szCs w:val="24"/>
        </w:rPr>
        <w:t>7</w:t>
      </w:r>
      <w:r>
        <w:rPr>
          <w:rFonts w:ascii="Times New Roman" w:hAnsi="Times New Roman" w:cs="Times New Roman"/>
          <w:kern w:val="0"/>
          <w:sz w:val="24"/>
          <w:szCs w:val="24"/>
        </w:rPr>
        <w:t xml:space="preserve">5; White et al., 2008), but still there´s some chance that we </w:t>
      </w:r>
      <w:r w:rsidR="005464CE">
        <w:rPr>
          <w:rFonts w:ascii="Times New Roman" w:hAnsi="Times New Roman" w:cs="Times New Roman"/>
          <w:kern w:val="0"/>
          <w:sz w:val="24"/>
          <w:szCs w:val="24"/>
        </w:rPr>
        <w:t>omitted</w:t>
      </w:r>
      <w:r>
        <w:rPr>
          <w:rFonts w:ascii="Times New Roman" w:hAnsi="Times New Roman" w:cs="Times New Roman"/>
          <w:kern w:val="0"/>
          <w:sz w:val="24"/>
          <w:szCs w:val="24"/>
        </w:rPr>
        <w:t xml:space="preserve"> other </w:t>
      </w:r>
      <w:r w:rsidR="005464CE">
        <w:rPr>
          <w:rFonts w:ascii="Times New Roman" w:hAnsi="Times New Roman" w:cs="Times New Roman"/>
          <w:kern w:val="0"/>
          <w:sz w:val="24"/>
          <w:szCs w:val="24"/>
        </w:rPr>
        <w:t>influential dimensions. We recommend to testing every possible dimension separately as different independent variables with same dependent variables to see how much each dimension actually influences the DVs.</w:t>
      </w:r>
    </w:p>
    <w:p w:rsidR="00486AD1" w:rsidRDefault="00486AD1" w:rsidP="005E196D">
      <w:pPr>
        <w:spacing w:line="360" w:lineRule="auto"/>
        <w:rPr>
          <w:rFonts w:ascii="Times New Roman" w:hAnsi="Times New Roman" w:cs="Times New Roman"/>
          <w:kern w:val="0"/>
          <w:sz w:val="24"/>
          <w:szCs w:val="24"/>
        </w:rPr>
      </w:pPr>
      <w:r>
        <w:rPr>
          <w:rFonts w:ascii="Times New Roman" w:hAnsi="Times New Roman" w:cs="Times New Roman"/>
          <w:kern w:val="0"/>
          <w:sz w:val="24"/>
          <w:szCs w:val="24"/>
        </w:rPr>
        <w:t>Furthermore, the desirability of control scale can be improved in future researches. It´s better to develop a new scale of desirability of control only for testing users´ desirability of control in online SNS environments.</w:t>
      </w:r>
    </w:p>
    <w:p w:rsidR="00BB23DF" w:rsidRDefault="00BB23DF" w:rsidP="005E196D">
      <w:pPr>
        <w:spacing w:line="360" w:lineRule="auto"/>
        <w:rPr>
          <w:rFonts w:ascii="Times New Roman" w:hAnsi="Times New Roman" w:cs="Times New Roman"/>
          <w:kern w:val="0"/>
          <w:sz w:val="24"/>
          <w:szCs w:val="24"/>
        </w:rPr>
      </w:pPr>
    </w:p>
    <w:p w:rsidR="00C51D2E" w:rsidRDefault="00C51D2E" w:rsidP="005E196D">
      <w:pPr>
        <w:spacing w:line="360" w:lineRule="auto"/>
        <w:rPr>
          <w:rFonts w:ascii="Times New Roman" w:hAnsi="Times New Roman" w:cs="Times New Roman"/>
          <w:kern w:val="0"/>
          <w:sz w:val="24"/>
          <w:szCs w:val="24"/>
        </w:rPr>
      </w:pPr>
    </w:p>
    <w:p w:rsidR="005464CE" w:rsidRDefault="005464CE" w:rsidP="005E196D">
      <w:pPr>
        <w:spacing w:line="360" w:lineRule="auto"/>
        <w:rPr>
          <w:rFonts w:ascii="Times New Roman" w:hAnsi="Times New Roman" w:cs="Times New Roman"/>
          <w:kern w:val="0"/>
          <w:sz w:val="24"/>
          <w:szCs w:val="24"/>
        </w:rPr>
      </w:pPr>
    </w:p>
    <w:p w:rsidR="00C2525D" w:rsidRPr="00BA5B21" w:rsidRDefault="00C2525D" w:rsidP="005E196D">
      <w:pPr>
        <w:spacing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 </w:t>
      </w:r>
    </w:p>
    <w:p w:rsidR="00C10515" w:rsidRPr="00C2525D" w:rsidRDefault="00C10515" w:rsidP="00FF1A74">
      <w:pPr>
        <w:pStyle w:val="ListParagraph"/>
        <w:spacing w:line="360" w:lineRule="auto"/>
        <w:ind w:left="0"/>
        <w:rPr>
          <w:rFonts w:ascii="Times New Roman" w:hAnsi="Times New Roman" w:cs="Times New Roman"/>
          <w:b/>
          <w:lang w:eastAsia="zh-CN"/>
        </w:rPr>
      </w:pPr>
    </w:p>
    <w:p w:rsidR="005C0278" w:rsidRDefault="005C0278">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B86140" w:rsidRPr="00B86140" w:rsidRDefault="00B86140" w:rsidP="00AE402E">
      <w:pPr>
        <w:pStyle w:val="Heading1"/>
      </w:pPr>
      <w:bookmarkStart w:id="58" w:name="_Toc376681488"/>
      <w:r w:rsidRPr="00B86140">
        <w:rPr>
          <w:rFonts w:hint="eastAsia"/>
        </w:rPr>
        <w:t>Reference:</w:t>
      </w:r>
      <w:bookmarkEnd w:id="58"/>
    </w:p>
    <w:p w:rsidR="00697131" w:rsidRDefault="00697131" w:rsidP="00AD2C8B">
      <w:pPr>
        <w:spacing w:line="480" w:lineRule="auto"/>
        <w:rPr>
          <w:rFonts w:ascii="Times New Roman" w:hAnsi="Times New Roman" w:cs="Times New Roman"/>
          <w:bCs/>
          <w:sz w:val="24"/>
          <w:szCs w:val="24"/>
        </w:rPr>
      </w:pPr>
      <w:r w:rsidRPr="00B3415E">
        <w:rPr>
          <w:rFonts w:ascii="Times New Roman" w:hAnsi="Times New Roman" w:cs="Times New Roman" w:hint="eastAsia"/>
          <w:bCs/>
          <w:sz w:val="24"/>
          <w:szCs w:val="24"/>
          <w:lang w:val="nl-NL"/>
        </w:rPr>
        <w:t xml:space="preserve">Agichtein, E., Brill, E., Dumais, S. (2006). </w:t>
      </w:r>
      <w:proofErr w:type="gramStart"/>
      <w:r>
        <w:rPr>
          <w:rFonts w:ascii="Times New Roman" w:hAnsi="Times New Roman" w:cs="Times New Roman"/>
          <w:bCs/>
          <w:sz w:val="24"/>
          <w:szCs w:val="24"/>
        </w:rPr>
        <w:t>“</w:t>
      </w:r>
      <w:r w:rsidRPr="00AD2C8B">
        <w:rPr>
          <w:rFonts w:ascii="Times New Roman" w:hAnsi="Times New Roman" w:cs="Times New Roman"/>
          <w:bCs/>
          <w:sz w:val="24"/>
          <w:szCs w:val="24"/>
        </w:rPr>
        <w:t>Improving Web Search Ranking by Incorporating</w:t>
      </w:r>
      <w:r w:rsidRPr="00AD2C8B">
        <w:rPr>
          <w:rFonts w:ascii="Times New Roman" w:hAnsi="Times New Roman" w:cs="Times New Roman" w:hint="eastAsia"/>
          <w:bCs/>
          <w:sz w:val="24"/>
          <w:szCs w:val="24"/>
        </w:rPr>
        <w:t xml:space="preserve"> </w:t>
      </w:r>
      <w:r w:rsidRPr="00AD2C8B">
        <w:rPr>
          <w:rFonts w:ascii="Times New Roman" w:hAnsi="Times New Roman" w:cs="Times New Roman"/>
          <w:bCs/>
          <w:sz w:val="24"/>
          <w:szCs w:val="24"/>
        </w:rPr>
        <w:t>User Behavior Information</w:t>
      </w:r>
      <w:r>
        <w:rPr>
          <w:rFonts w:ascii="Times New Roman" w:hAnsi="Times New Roman" w:cs="Times New Roman"/>
          <w:bCs/>
          <w:sz w:val="24"/>
          <w:szCs w:val="24"/>
        </w:rPr>
        <w:t>”</w:t>
      </w:r>
      <w:r>
        <w:rPr>
          <w:rFonts w:ascii="Times New Roman" w:hAnsi="Times New Roman" w:cs="Times New Roman" w:hint="eastAsia"/>
          <w:bCs/>
          <w:sz w:val="24"/>
          <w:szCs w:val="24"/>
        </w:rPr>
        <w:t>.</w:t>
      </w:r>
      <w:proofErr w:type="gramEnd"/>
      <w:r>
        <w:rPr>
          <w:rFonts w:ascii="Times New Roman" w:hAnsi="Times New Roman" w:cs="Times New Roman" w:hint="eastAsia"/>
          <w:bCs/>
          <w:sz w:val="24"/>
          <w:szCs w:val="24"/>
        </w:rPr>
        <w:t xml:space="preserve"> </w:t>
      </w:r>
      <w:r w:rsidRPr="00AD2C8B">
        <w:rPr>
          <w:rFonts w:ascii="Times New Roman" w:hAnsi="Times New Roman" w:cs="Times New Roman"/>
          <w:bCs/>
          <w:i/>
          <w:sz w:val="24"/>
          <w:szCs w:val="24"/>
        </w:rPr>
        <w:t>Proceedings of the 29th annual international ACM SIGIR conference on research and development in information retrieval</w:t>
      </w:r>
      <w:r w:rsidRPr="00AD2C8B">
        <w:rPr>
          <w:rFonts w:ascii="Times New Roman" w:hAnsi="Times New Roman" w:cs="Times New Roman"/>
          <w:bCs/>
          <w:sz w:val="24"/>
          <w:szCs w:val="24"/>
        </w:rPr>
        <w:t xml:space="preserve">, 08/2006, SIGIR '06, ISBN 1595933697, pp. 19 </w:t>
      </w:r>
      <w:r>
        <w:rPr>
          <w:rFonts w:ascii="Times New Roman" w:hAnsi="Times New Roman" w:cs="Times New Roman"/>
          <w:bCs/>
          <w:sz w:val="24"/>
          <w:szCs w:val="24"/>
        </w:rPr>
        <w:t>–</w:t>
      </w:r>
      <w:r w:rsidRPr="00AD2C8B">
        <w:rPr>
          <w:rFonts w:ascii="Times New Roman" w:hAnsi="Times New Roman" w:cs="Times New Roman"/>
          <w:bCs/>
          <w:sz w:val="24"/>
          <w:szCs w:val="24"/>
        </w:rPr>
        <w:t xml:space="preserve"> 26</w:t>
      </w:r>
    </w:p>
    <w:p w:rsidR="00697131" w:rsidRDefault="00697131" w:rsidP="00F47BFF">
      <w:pPr>
        <w:spacing w:line="480" w:lineRule="auto"/>
        <w:rPr>
          <w:rFonts w:ascii="Times New Roman" w:hAnsi="Times New Roman" w:cs="Times New Roman"/>
          <w:sz w:val="24"/>
          <w:szCs w:val="24"/>
        </w:rPr>
      </w:pPr>
      <w:proofErr w:type="spellStart"/>
      <w:r>
        <w:rPr>
          <w:rFonts w:ascii="Times New Roman" w:hAnsi="Times New Roman" w:cs="Times New Roman" w:hint="eastAsia"/>
          <w:sz w:val="24"/>
          <w:szCs w:val="24"/>
        </w:rPr>
        <w:t>Ahn</w:t>
      </w:r>
      <w:proofErr w:type="spellEnd"/>
      <w:r>
        <w:rPr>
          <w:rFonts w:ascii="Times New Roman" w:hAnsi="Times New Roman" w:cs="Times New Roman" w:hint="eastAsia"/>
          <w:sz w:val="24"/>
          <w:szCs w:val="24"/>
        </w:rPr>
        <w:t xml:space="preserve">, J., Lee, JW. (2012). </w:t>
      </w:r>
      <w:r>
        <w:rPr>
          <w:rFonts w:ascii="Times New Roman" w:hAnsi="Times New Roman" w:cs="Times New Roman"/>
          <w:sz w:val="24"/>
          <w:szCs w:val="24"/>
        </w:rPr>
        <w:t>“</w:t>
      </w:r>
      <w:r w:rsidRPr="00F47BFF">
        <w:rPr>
          <w:rFonts w:ascii="Times New Roman" w:hAnsi="Times New Roman" w:cs="Times New Roman"/>
          <w:bCs/>
          <w:sz w:val="24"/>
          <w:szCs w:val="24"/>
        </w:rPr>
        <w:t>Attention to Banner Ads and Their Effectiveness:</w:t>
      </w:r>
      <w:r>
        <w:rPr>
          <w:rFonts w:ascii="Times New Roman" w:hAnsi="Times New Roman" w:cs="Times New Roman" w:hint="eastAsia"/>
          <w:bCs/>
          <w:sz w:val="24"/>
          <w:szCs w:val="24"/>
        </w:rPr>
        <w:t xml:space="preserve"> </w:t>
      </w:r>
      <w:r w:rsidRPr="00F47BFF">
        <w:rPr>
          <w:rFonts w:ascii="Times New Roman" w:hAnsi="Times New Roman" w:cs="Times New Roman"/>
          <w:bCs/>
          <w:sz w:val="24"/>
          <w:szCs w:val="24"/>
        </w:rPr>
        <w:t>An Eye-Tracking Approach</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F47BFF">
        <w:rPr>
          <w:rFonts w:ascii="Times New Roman" w:hAnsi="Times New Roman" w:cs="Times New Roman"/>
          <w:i/>
          <w:sz w:val="24"/>
          <w:szCs w:val="24"/>
        </w:rPr>
        <w:t>International journal of electronic commerce</w:t>
      </w:r>
      <w:r w:rsidRPr="00F47BFF">
        <w:rPr>
          <w:rFonts w:ascii="Times New Roman" w:hAnsi="Times New Roman" w:cs="Times New Roman"/>
          <w:sz w:val="24"/>
          <w:szCs w:val="24"/>
        </w:rPr>
        <w:t xml:space="preserve">, ISSN 1086-4415, 2012, Volume 17, Issue 1, pp. 119 </w:t>
      </w:r>
      <w:r>
        <w:rPr>
          <w:rFonts w:ascii="Times New Roman" w:hAnsi="Times New Roman" w:cs="Times New Roman"/>
          <w:sz w:val="24"/>
          <w:szCs w:val="24"/>
        </w:rPr>
        <w:t>–</w:t>
      </w:r>
      <w:r w:rsidRPr="00F47BFF">
        <w:rPr>
          <w:rFonts w:ascii="Times New Roman" w:hAnsi="Times New Roman" w:cs="Times New Roman"/>
          <w:sz w:val="24"/>
          <w:szCs w:val="24"/>
        </w:rPr>
        <w:t xml:space="preserve"> 137</w:t>
      </w:r>
    </w:p>
    <w:p w:rsidR="00697131" w:rsidRDefault="00697131" w:rsidP="00DD1EC4">
      <w:pPr>
        <w:spacing w:line="480" w:lineRule="auto"/>
        <w:rPr>
          <w:rFonts w:ascii="Times New Roman" w:hAnsi="Times New Roman" w:cs="Times New Roman"/>
          <w:sz w:val="24"/>
          <w:szCs w:val="24"/>
        </w:rPr>
      </w:pPr>
      <w:proofErr w:type="gramStart"/>
      <w:r>
        <w:rPr>
          <w:rFonts w:ascii="Times New Roman" w:hAnsi="Times New Roman" w:cs="Times New Roman" w:hint="eastAsia"/>
          <w:sz w:val="24"/>
          <w:szCs w:val="24"/>
        </w:rPr>
        <w:t>Bright, L.F., Daugherty, T. (2012).</w:t>
      </w:r>
      <w:proofErr w:type="gramEnd"/>
      <w:r>
        <w:rPr>
          <w:rFonts w:ascii="Times New Roman" w:hAnsi="Times New Roman" w:cs="Times New Roman" w:hint="eastAsia"/>
          <w:sz w:val="24"/>
          <w:szCs w:val="24"/>
        </w:rPr>
        <w:t xml:space="preserve"> </w:t>
      </w:r>
      <w:r w:rsidRPr="00DD1EC4">
        <w:rPr>
          <w:rFonts w:ascii="Times New Roman" w:hAnsi="Times New Roman" w:cs="Times New Roman"/>
          <w:sz w:val="24"/>
          <w:szCs w:val="24"/>
        </w:rPr>
        <w:t>“</w:t>
      </w:r>
      <w:r w:rsidRPr="00DD1EC4">
        <w:rPr>
          <w:rFonts w:ascii="Times New Roman" w:hAnsi="Times New Roman" w:cs="Times New Roman"/>
          <w:bCs/>
          <w:sz w:val="24"/>
          <w:szCs w:val="24"/>
        </w:rPr>
        <w:t>Does customization impact advertising</w:t>
      </w:r>
      <w:r w:rsidRPr="00DD1EC4">
        <w:rPr>
          <w:rFonts w:ascii="Times New Roman" w:hAnsi="Times New Roman" w:cs="Times New Roman" w:hint="eastAsia"/>
          <w:bCs/>
          <w:sz w:val="24"/>
          <w:szCs w:val="24"/>
        </w:rPr>
        <w:t xml:space="preserve"> </w:t>
      </w:r>
      <w:r w:rsidRPr="00DD1EC4">
        <w:rPr>
          <w:rFonts w:ascii="Times New Roman" w:hAnsi="Times New Roman" w:cs="Times New Roman"/>
          <w:bCs/>
          <w:sz w:val="24"/>
          <w:szCs w:val="24"/>
        </w:rPr>
        <w:t>effectiveness? An exploratory study of</w:t>
      </w:r>
      <w:r w:rsidRPr="00DD1EC4">
        <w:rPr>
          <w:rFonts w:ascii="Times New Roman" w:hAnsi="Times New Roman" w:cs="Times New Roman" w:hint="eastAsia"/>
          <w:bCs/>
          <w:sz w:val="24"/>
          <w:szCs w:val="24"/>
        </w:rPr>
        <w:t xml:space="preserve"> </w:t>
      </w:r>
      <w:r w:rsidRPr="00DD1EC4">
        <w:rPr>
          <w:rFonts w:ascii="Times New Roman" w:hAnsi="Times New Roman" w:cs="Times New Roman"/>
          <w:bCs/>
          <w:sz w:val="24"/>
          <w:szCs w:val="24"/>
        </w:rPr>
        <w:t>consumer perceptions of advertising in</w:t>
      </w:r>
      <w:r w:rsidRPr="00DD1EC4">
        <w:rPr>
          <w:rFonts w:ascii="Times New Roman" w:hAnsi="Times New Roman" w:cs="Times New Roman" w:hint="eastAsia"/>
          <w:bCs/>
          <w:sz w:val="24"/>
          <w:szCs w:val="24"/>
        </w:rPr>
        <w:t xml:space="preserve"> </w:t>
      </w:r>
      <w:r w:rsidRPr="00DD1EC4">
        <w:rPr>
          <w:rFonts w:ascii="Times New Roman" w:hAnsi="Times New Roman" w:cs="Times New Roman"/>
          <w:bCs/>
          <w:sz w:val="24"/>
          <w:szCs w:val="24"/>
        </w:rPr>
        <w:t>customized online environments</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DD1EC4">
        <w:rPr>
          <w:rFonts w:ascii="Times New Roman" w:hAnsi="Times New Roman" w:cs="Times New Roman"/>
          <w:i/>
          <w:sz w:val="24"/>
          <w:szCs w:val="24"/>
        </w:rPr>
        <w:t>Journal of marketing communications</w:t>
      </w:r>
      <w:r w:rsidRPr="00DD1EC4">
        <w:rPr>
          <w:rFonts w:ascii="Times New Roman" w:hAnsi="Times New Roman" w:cs="Times New Roman"/>
          <w:sz w:val="24"/>
          <w:szCs w:val="24"/>
        </w:rPr>
        <w:t xml:space="preserve">, ISSN 1352-7266, 2012, Volume 18, Issue 1, pp. 19 </w:t>
      </w:r>
      <w:r>
        <w:rPr>
          <w:rFonts w:ascii="Times New Roman" w:hAnsi="Times New Roman" w:cs="Times New Roman"/>
          <w:sz w:val="24"/>
          <w:szCs w:val="24"/>
        </w:rPr>
        <w:t>–</w:t>
      </w:r>
      <w:r w:rsidRPr="00DD1EC4">
        <w:rPr>
          <w:rFonts w:ascii="Times New Roman" w:hAnsi="Times New Roman" w:cs="Times New Roman"/>
          <w:sz w:val="24"/>
          <w:szCs w:val="24"/>
        </w:rPr>
        <w:t xml:space="preserve"> 37</w:t>
      </w:r>
    </w:p>
    <w:p w:rsidR="00697131" w:rsidRDefault="00697131" w:rsidP="00F41EBD">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Burger, J.M. (1985). </w:t>
      </w:r>
      <w:proofErr w:type="gramStart"/>
      <w:r>
        <w:rPr>
          <w:rFonts w:ascii="Times New Roman" w:hAnsi="Times New Roman" w:cs="Times New Roman"/>
          <w:sz w:val="24"/>
          <w:szCs w:val="24"/>
        </w:rPr>
        <w:t>“</w:t>
      </w:r>
      <w:r w:rsidRPr="00DD1EC4">
        <w:rPr>
          <w:rFonts w:ascii="Times New Roman" w:hAnsi="Times New Roman" w:cs="Times New Roman"/>
          <w:bCs/>
          <w:sz w:val="24"/>
          <w:szCs w:val="24"/>
        </w:rPr>
        <w:t>Desire for Control and Achievement-Related Behaviors</w:t>
      </w:r>
      <w:r>
        <w:rPr>
          <w:rFonts w:ascii="Times New Roman" w:hAnsi="Times New Roman" w:cs="Times New Roman"/>
          <w:sz w:val="24"/>
          <w:szCs w:val="24"/>
        </w:rPr>
        <w:t>”</w:t>
      </w:r>
      <w:r>
        <w:rPr>
          <w:rFonts w:ascii="Times New Roman" w:hAnsi="Times New Roman" w:cs="Times New Roman" w:hint="eastAsia"/>
          <w:sz w:val="24"/>
          <w:szCs w:val="24"/>
        </w:rPr>
        <w:t>.</w:t>
      </w:r>
      <w:proofErr w:type="gramEnd"/>
      <w:r>
        <w:rPr>
          <w:rFonts w:ascii="Times New Roman" w:hAnsi="Times New Roman" w:cs="Times New Roman" w:hint="eastAsia"/>
          <w:sz w:val="24"/>
          <w:szCs w:val="24"/>
        </w:rPr>
        <w:t xml:space="preserve"> </w:t>
      </w:r>
      <w:r w:rsidRPr="00DD1EC4">
        <w:rPr>
          <w:rFonts w:ascii="Times New Roman" w:hAnsi="Times New Roman" w:cs="Times New Roman"/>
          <w:i/>
          <w:sz w:val="24"/>
          <w:szCs w:val="24"/>
        </w:rPr>
        <w:t>Journal of Personality and Social Psychology</w:t>
      </w:r>
      <w:r w:rsidRPr="00DD1EC4">
        <w:rPr>
          <w:rFonts w:ascii="Times New Roman" w:hAnsi="Times New Roman" w:cs="Times New Roman"/>
          <w:sz w:val="24"/>
          <w:szCs w:val="24"/>
        </w:rPr>
        <w:t xml:space="preserve">, ISSN 0022-3514, 06/1985, Volume 48, Issue 6, pp. 1520 </w:t>
      </w:r>
      <w:r>
        <w:rPr>
          <w:rFonts w:ascii="Times New Roman" w:hAnsi="Times New Roman" w:cs="Times New Roman"/>
          <w:sz w:val="24"/>
          <w:szCs w:val="24"/>
        </w:rPr>
        <w:t>–</w:t>
      </w:r>
      <w:r w:rsidRPr="00DD1EC4">
        <w:rPr>
          <w:rFonts w:ascii="Times New Roman" w:hAnsi="Times New Roman" w:cs="Times New Roman"/>
          <w:sz w:val="24"/>
          <w:szCs w:val="24"/>
        </w:rPr>
        <w:t xml:space="preserve"> 1533</w:t>
      </w:r>
    </w:p>
    <w:p w:rsidR="00697131" w:rsidRDefault="00697131" w:rsidP="00D45FFB">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Burger, J.M. (1986). </w:t>
      </w:r>
      <w:r>
        <w:rPr>
          <w:rFonts w:ascii="Times New Roman" w:hAnsi="Times New Roman" w:cs="Times New Roman"/>
          <w:sz w:val="24"/>
          <w:szCs w:val="24"/>
        </w:rPr>
        <w:t>“</w:t>
      </w:r>
      <w:r w:rsidRPr="00D45FFB">
        <w:rPr>
          <w:rFonts w:ascii="Times New Roman" w:hAnsi="Times New Roman" w:cs="Times New Roman"/>
          <w:sz w:val="24"/>
          <w:szCs w:val="24"/>
        </w:rPr>
        <w:t>Desire for Control and the illu</w:t>
      </w:r>
      <w:r>
        <w:rPr>
          <w:rFonts w:ascii="Times New Roman" w:hAnsi="Times New Roman" w:cs="Times New Roman"/>
          <w:sz w:val="24"/>
          <w:szCs w:val="24"/>
        </w:rPr>
        <w:t>sion of Control: The Effects of</w:t>
      </w:r>
      <w:r>
        <w:rPr>
          <w:rFonts w:ascii="Times New Roman" w:hAnsi="Times New Roman" w:cs="Times New Roman" w:hint="eastAsia"/>
          <w:sz w:val="24"/>
          <w:szCs w:val="24"/>
        </w:rPr>
        <w:t xml:space="preserve"> </w:t>
      </w:r>
      <w:r w:rsidRPr="00D45FFB">
        <w:rPr>
          <w:rFonts w:ascii="Times New Roman" w:hAnsi="Times New Roman" w:cs="Times New Roman"/>
          <w:sz w:val="24"/>
          <w:szCs w:val="24"/>
        </w:rPr>
        <w:t>Familiarity and Sequence of Outcomes</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D45FFB">
        <w:rPr>
          <w:rFonts w:ascii="Times New Roman" w:hAnsi="Times New Roman" w:cs="Times New Roman"/>
          <w:i/>
          <w:sz w:val="24"/>
          <w:szCs w:val="24"/>
        </w:rPr>
        <w:t>J</w:t>
      </w:r>
      <w:r w:rsidRPr="00D45FFB">
        <w:rPr>
          <w:rFonts w:ascii="Times New Roman" w:hAnsi="Times New Roman" w:cs="Times New Roman" w:hint="eastAsia"/>
          <w:i/>
          <w:sz w:val="24"/>
          <w:szCs w:val="24"/>
        </w:rPr>
        <w:t>ournal</w:t>
      </w:r>
      <w:r w:rsidRPr="00D45FFB">
        <w:rPr>
          <w:rFonts w:ascii="Times New Roman" w:hAnsi="Times New Roman" w:cs="Times New Roman"/>
          <w:i/>
          <w:sz w:val="24"/>
          <w:szCs w:val="24"/>
        </w:rPr>
        <w:t xml:space="preserve"> </w:t>
      </w:r>
      <w:r w:rsidRPr="00D45FFB">
        <w:rPr>
          <w:rFonts w:ascii="Times New Roman" w:hAnsi="Times New Roman" w:cs="Times New Roman" w:hint="eastAsia"/>
          <w:i/>
          <w:sz w:val="24"/>
          <w:szCs w:val="24"/>
        </w:rPr>
        <w:t>of</w:t>
      </w:r>
      <w:r w:rsidRPr="00D45FFB">
        <w:rPr>
          <w:rFonts w:ascii="Times New Roman" w:hAnsi="Times New Roman" w:cs="Times New Roman"/>
          <w:i/>
          <w:sz w:val="24"/>
          <w:szCs w:val="24"/>
        </w:rPr>
        <w:t xml:space="preserve"> </w:t>
      </w:r>
      <w:r w:rsidRPr="00D45FFB">
        <w:rPr>
          <w:rFonts w:ascii="Times New Roman" w:hAnsi="Times New Roman" w:cs="Times New Roman" w:hint="eastAsia"/>
          <w:i/>
          <w:sz w:val="24"/>
          <w:szCs w:val="24"/>
        </w:rPr>
        <w:t>Research</w:t>
      </w:r>
      <w:r w:rsidRPr="00D45FFB">
        <w:rPr>
          <w:rFonts w:ascii="Times New Roman" w:hAnsi="Times New Roman" w:cs="Times New Roman"/>
          <w:i/>
          <w:sz w:val="24"/>
          <w:szCs w:val="24"/>
        </w:rPr>
        <w:t xml:space="preserve"> </w:t>
      </w:r>
      <w:r w:rsidRPr="00D45FFB">
        <w:rPr>
          <w:rFonts w:ascii="Times New Roman" w:hAnsi="Times New Roman" w:cs="Times New Roman" w:hint="eastAsia"/>
          <w:i/>
          <w:sz w:val="24"/>
          <w:szCs w:val="24"/>
        </w:rPr>
        <w:t>in</w:t>
      </w:r>
      <w:r w:rsidRPr="00D45FFB">
        <w:rPr>
          <w:rFonts w:ascii="Times New Roman" w:hAnsi="Times New Roman" w:cs="Times New Roman"/>
          <w:i/>
          <w:sz w:val="24"/>
          <w:szCs w:val="24"/>
        </w:rPr>
        <w:t xml:space="preserve"> </w:t>
      </w:r>
      <w:r w:rsidRPr="00D45FFB">
        <w:rPr>
          <w:rFonts w:ascii="Times New Roman" w:hAnsi="Times New Roman" w:cs="Times New Roman" w:hint="eastAsia"/>
          <w:i/>
          <w:sz w:val="24"/>
          <w:szCs w:val="24"/>
        </w:rPr>
        <w:t>personality</w:t>
      </w:r>
      <w:r>
        <w:rPr>
          <w:rFonts w:ascii="Times New Roman" w:hAnsi="Times New Roman" w:cs="Times New Roman" w:hint="eastAsia"/>
          <w:i/>
          <w:sz w:val="24"/>
          <w:szCs w:val="24"/>
        </w:rPr>
        <w:t>,</w:t>
      </w:r>
      <w:r w:rsidRPr="00D45FFB">
        <w:rPr>
          <w:rFonts w:ascii="Times New Roman" w:hAnsi="Times New Roman" w:cs="Times New Roman"/>
          <w:sz w:val="24"/>
          <w:szCs w:val="24"/>
        </w:rPr>
        <w:t xml:space="preserve"> </w:t>
      </w:r>
      <w:r>
        <w:rPr>
          <w:rFonts w:ascii="Times New Roman" w:hAnsi="Times New Roman" w:cs="Times New Roman"/>
          <w:sz w:val="24"/>
          <w:szCs w:val="24"/>
        </w:rPr>
        <w:t>20, 66-76</w:t>
      </w:r>
    </w:p>
    <w:p w:rsidR="00697131" w:rsidRDefault="00697131" w:rsidP="00F41EBD">
      <w:pPr>
        <w:spacing w:line="480" w:lineRule="auto"/>
        <w:rPr>
          <w:rFonts w:ascii="Times New Roman" w:hAnsi="Times New Roman" w:cs="Times New Roman"/>
          <w:sz w:val="24"/>
          <w:szCs w:val="24"/>
        </w:rPr>
      </w:pPr>
      <w:proofErr w:type="gramStart"/>
      <w:r>
        <w:rPr>
          <w:rFonts w:ascii="Times New Roman" w:hAnsi="Times New Roman" w:cs="Times New Roman" w:hint="eastAsia"/>
          <w:sz w:val="24"/>
          <w:szCs w:val="24"/>
        </w:rPr>
        <w:t>Carpenter, E.H. (1974).</w:t>
      </w:r>
      <w:proofErr w:type="gramEnd"/>
      <w:r>
        <w:rPr>
          <w:rFonts w:ascii="Times New Roman" w:hAnsi="Times New Roman" w:cs="Times New Roman" w:hint="eastAsia"/>
          <w:sz w:val="24"/>
          <w:szCs w:val="24"/>
        </w:rPr>
        <w:t xml:space="preserve"> </w:t>
      </w:r>
      <w:proofErr w:type="gramStart"/>
      <w:r>
        <w:rPr>
          <w:rFonts w:ascii="Times New Roman" w:hAnsi="Times New Roman" w:cs="Times New Roman"/>
          <w:sz w:val="24"/>
          <w:szCs w:val="24"/>
        </w:rPr>
        <w:t>“</w:t>
      </w:r>
      <w:r w:rsidRPr="00DD1EC4">
        <w:rPr>
          <w:rFonts w:ascii="Times New Roman" w:hAnsi="Times New Roman" w:cs="Times New Roman"/>
          <w:sz w:val="24"/>
          <w:szCs w:val="24"/>
        </w:rPr>
        <w:t>Personalizing Mail Surveys: A Replication and Reassessment</w:t>
      </w:r>
      <w:r>
        <w:rPr>
          <w:rFonts w:ascii="Times New Roman" w:hAnsi="Times New Roman" w:cs="Times New Roman"/>
          <w:sz w:val="24"/>
          <w:szCs w:val="24"/>
        </w:rPr>
        <w:t>”</w:t>
      </w:r>
      <w:r>
        <w:rPr>
          <w:rFonts w:ascii="Times New Roman" w:hAnsi="Times New Roman" w:cs="Times New Roman" w:hint="eastAsia"/>
          <w:sz w:val="24"/>
          <w:szCs w:val="24"/>
        </w:rPr>
        <w:t>.</w:t>
      </w:r>
      <w:proofErr w:type="gramEnd"/>
      <w:r>
        <w:rPr>
          <w:rFonts w:ascii="Times New Roman" w:hAnsi="Times New Roman" w:cs="Times New Roman" w:hint="eastAsia"/>
          <w:sz w:val="24"/>
          <w:szCs w:val="24"/>
        </w:rPr>
        <w:t xml:space="preserve"> </w:t>
      </w:r>
      <w:r w:rsidRPr="00DD1EC4">
        <w:rPr>
          <w:rFonts w:ascii="Times New Roman" w:hAnsi="Times New Roman" w:cs="Times New Roman"/>
          <w:i/>
          <w:sz w:val="24"/>
          <w:szCs w:val="24"/>
        </w:rPr>
        <w:t>The Public Opinion Quarterly</w:t>
      </w:r>
      <w:r w:rsidRPr="00DD1EC4">
        <w:rPr>
          <w:rFonts w:ascii="Times New Roman" w:hAnsi="Times New Roman" w:cs="Times New Roman"/>
          <w:sz w:val="24"/>
          <w:szCs w:val="24"/>
        </w:rPr>
        <w:t xml:space="preserve">, ISSN 0033-362X, 12/1974, Volume 38, Issue 4, pp. 614 </w:t>
      </w:r>
      <w:r>
        <w:rPr>
          <w:rFonts w:ascii="Times New Roman" w:hAnsi="Times New Roman" w:cs="Times New Roman"/>
          <w:sz w:val="24"/>
          <w:szCs w:val="24"/>
        </w:rPr>
        <w:t>–</w:t>
      </w:r>
      <w:r w:rsidRPr="00DD1EC4">
        <w:rPr>
          <w:rFonts w:ascii="Times New Roman" w:hAnsi="Times New Roman" w:cs="Times New Roman"/>
          <w:sz w:val="24"/>
          <w:szCs w:val="24"/>
        </w:rPr>
        <w:t xml:space="preserve"> 620</w:t>
      </w:r>
    </w:p>
    <w:p w:rsidR="00697131" w:rsidRDefault="00697131" w:rsidP="008225AD">
      <w:pPr>
        <w:spacing w:line="480" w:lineRule="auto"/>
        <w:rPr>
          <w:rFonts w:ascii="Times New Roman" w:hAnsi="Times New Roman" w:cs="Times New Roman"/>
          <w:bCs/>
          <w:sz w:val="24"/>
          <w:szCs w:val="24"/>
        </w:rPr>
      </w:pPr>
      <w:r>
        <w:rPr>
          <w:rFonts w:ascii="Times New Roman" w:hAnsi="Times New Roman" w:cs="Times New Roman" w:hint="eastAsia"/>
          <w:bCs/>
          <w:sz w:val="24"/>
          <w:szCs w:val="24"/>
        </w:rPr>
        <w:t xml:space="preserve">Chen, Y., Pavlov, D., Canny, J. (2009). </w:t>
      </w:r>
      <w:proofErr w:type="gramStart"/>
      <w:r>
        <w:rPr>
          <w:rFonts w:ascii="Times New Roman" w:hAnsi="Times New Roman" w:cs="Times New Roman"/>
          <w:bCs/>
          <w:sz w:val="24"/>
          <w:szCs w:val="24"/>
        </w:rPr>
        <w:t>“</w:t>
      </w:r>
      <w:r w:rsidRPr="009443E4">
        <w:rPr>
          <w:rFonts w:ascii="Times New Roman" w:hAnsi="Times New Roman" w:cs="Times New Roman"/>
          <w:bCs/>
          <w:sz w:val="24"/>
          <w:szCs w:val="24"/>
        </w:rPr>
        <w:t>Large-Scale Behavioral Targeting</w:t>
      </w:r>
      <w:r>
        <w:rPr>
          <w:rFonts w:ascii="Times New Roman" w:hAnsi="Times New Roman" w:cs="Times New Roman"/>
          <w:bCs/>
          <w:sz w:val="24"/>
          <w:szCs w:val="24"/>
        </w:rPr>
        <w:t>”</w:t>
      </w:r>
      <w:r>
        <w:rPr>
          <w:rFonts w:ascii="Times New Roman" w:hAnsi="Times New Roman" w:cs="Times New Roman" w:hint="eastAsia"/>
          <w:bCs/>
          <w:sz w:val="24"/>
          <w:szCs w:val="24"/>
        </w:rPr>
        <w:t>.</w:t>
      </w:r>
      <w:proofErr w:type="gramEnd"/>
      <w:r>
        <w:rPr>
          <w:rFonts w:ascii="Times New Roman" w:hAnsi="Times New Roman" w:cs="Times New Roman" w:hint="eastAsia"/>
          <w:bCs/>
          <w:sz w:val="24"/>
          <w:szCs w:val="24"/>
        </w:rPr>
        <w:t xml:space="preserve"> </w:t>
      </w:r>
      <w:r w:rsidRPr="009443E4">
        <w:rPr>
          <w:rFonts w:ascii="Times New Roman" w:hAnsi="Times New Roman" w:cs="Times New Roman"/>
          <w:bCs/>
          <w:i/>
          <w:sz w:val="24"/>
          <w:szCs w:val="24"/>
        </w:rPr>
        <w:t>Proceedings of the 15th ACM SIGKDD international conference on knowledge discovery and data mining</w:t>
      </w:r>
      <w:r w:rsidRPr="009443E4">
        <w:rPr>
          <w:rFonts w:ascii="Times New Roman" w:hAnsi="Times New Roman" w:cs="Times New Roman"/>
          <w:bCs/>
          <w:sz w:val="24"/>
          <w:szCs w:val="24"/>
        </w:rPr>
        <w:t xml:space="preserve">, 06/2009, KDD '09, ISBN 9781605584959, pp. 209 </w:t>
      </w:r>
      <w:r>
        <w:rPr>
          <w:rFonts w:ascii="Times New Roman" w:hAnsi="Times New Roman" w:cs="Times New Roman"/>
          <w:bCs/>
          <w:sz w:val="24"/>
          <w:szCs w:val="24"/>
        </w:rPr>
        <w:t>–</w:t>
      </w:r>
      <w:r w:rsidRPr="009443E4">
        <w:rPr>
          <w:rFonts w:ascii="Times New Roman" w:hAnsi="Times New Roman" w:cs="Times New Roman"/>
          <w:bCs/>
          <w:sz w:val="24"/>
          <w:szCs w:val="24"/>
        </w:rPr>
        <w:t xml:space="preserve"> 218</w:t>
      </w:r>
    </w:p>
    <w:p w:rsidR="00697131" w:rsidRPr="00B86140" w:rsidRDefault="00697131" w:rsidP="0046426D">
      <w:pPr>
        <w:spacing w:line="480" w:lineRule="auto"/>
        <w:rPr>
          <w:rFonts w:ascii="Times New Roman" w:hAnsi="Times New Roman" w:cs="Times New Roman"/>
          <w:sz w:val="24"/>
          <w:szCs w:val="24"/>
        </w:rPr>
      </w:pPr>
      <w:r w:rsidRPr="00B86140">
        <w:rPr>
          <w:rFonts w:ascii="Times New Roman" w:hAnsi="Times New Roman" w:cs="Times New Roman"/>
          <w:sz w:val="24"/>
          <w:szCs w:val="24"/>
        </w:rPr>
        <w:t>Cheung, C.M.K., Chiu, P.Y., Lee, M.K.O. (2011). “Online Social Networks: Why</w:t>
      </w:r>
      <w:r w:rsidRPr="00CD3F1F">
        <w:rPr>
          <w:rFonts w:ascii="Times New Roman" w:hAnsi="Times New Roman" w:cs="Times New Roman"/>
          <w:b/>
          <w:sz w:val="24"/>
          <w:szCs w:val="24"/>
        </w:rPr>
        <w:t xml:space="preserve"> </w:t>
      </w:r>
      <w:r w:rsidRPr="00B86140">
        <w:rPr>
          <w:rFonts w:ascii="Times New Roman" w:hAnsi="Times New Roman" w:cs="Times New Roman"/>
          <w:sz w:val="24"/>
          <w:szCs w:val="24"/>
        </w:rPr>
        <w:t xml:space="preserve">Do Students Use Facebook”. </w:t>
      </w:r>
      <w:r w:rsidRPr="00B86140">
        <w:rPr>
          <w:rFonts w:ascii="Times New Roman" w:hAnsi="Times New Roman" w:cs="Times New Roman"/>
          <w:i/>
          <w:sz w:val="24"/>
          <w:szCs w:val="24"/>
        </w:rPr>
        <w:t>Computers in Human Behavior</w:t>
      </w:r>
      <w:r w:rsidRPr="00B86140">
        <w:rPr>
          <w:rFonts w:ascii="Times New Roman" w:hAnsi="Times New Roman" w:cs="Times New Roman"/>
          <w:sz w:val="24"/>
          <w:szCs w:val="24"/>
        </w:rPr>
        <w:t>, Vol. 27, No. 4, pp. 1337-1343</w:t>
      </w:r>
    </w:p>
    <w:p w:rsidR="00697131" w:rsidRPr="00B86140" w:rsidRDefault="00697131" w:rsidP="0046426D">
      <w:pPr>
        <w:spacing w:line="480" w:lineRule="auto"/>
        <w:rPr>
          <w:rFonts w:ascii="Times New Roman" w:hAnsi="Times New Roman" w:cs="Times New Roman"/>
          <w:sz w:val="24"/>
          <w:szCs w:val="24"/>
        </w:rPr>
      </w:pPr>
      <w:r w:rsidRPr="00B86140">
        <w:rPr>
          <w:rFonts w:ascii="Times New Roman" w:hAnsi="Times New Roman" w:cs="Times New Roman"/>
          <w:sz w:val="24"/>
          <w:szCs w:val="24"/>
        </w:rPr>
        <w:t>Cho, C.H. (2004). “Why Do People Avoid Advertising on the Internet?</w:t>
      </w:r>
      <w:proofErr w:type="gramStart"/>
      <w:r w:rsidRPr="00B86140">
        <w:rPr>
          <w:rFonts w:ascii="Times New Roman" w:hAnsi="Times New Roman" w:cs="Times New Roman"/>
          <w:sz w:val="24"/>
          <w:szCs w:val="24"/>
        </w:rPr>
        <w:t>”.</w:t>
      </w:r>
      <w:proofErr w:type="gramEnd"/>
      <w:r w:rsidRPr="00B86140">
        <w:rPr>
          <w:rFonts w:ascii="Times New Roman" w:hAnsi="Times New Roman" w:cs="Times New Roman"/>
          <w:sz w:val="24"/>
          <w:szCs w:val="24"/>
        </w:rPr>
        <w:t xml:space="preserve"> </w:t>
      </w:r>
      <w:r w:rsidRPr="00B86140">
        <w:rPr>
          <w:rFonts w:ascii="Times New Roman" w:hAnsi="Times New Roman" w:cs="Times New Roman"/>
          <w:i/>
          <w:sz w:val="24"/>
          <w:szCs w:val="24"/>
        </w:rPr>
        <w:t>Journal of Advertising</w:t>
      </w:r>
      <w:r w:rsidRPr="00B86140">
        <w:rPr>
          <w:rFonts w:ascii="Times New Roman" w:hAnsi="Times New Roman" w:cs="Times New Roman"/>
          <w:sz w:val="24"/>
          <w:szCs w:val="24"/>
        </w:rPr>
        <w:t>, Vol. 33, No. 4, pp. 89-97</w:t>
      </w:r>
    </w:p>
    <w:p w:rsidR="00697131" w:rsidRDefault="00697131" w:rsidP="008225AD">
      <w:pPr>
        <w:spacing w:line="480" w:lineRule="auto"/>
        <w:rPr>
          <w:rFonts w:ascii="Times New Roman" w:hAnsi="Times New Roman" w:cs="Times New Roman"/>
          <w:bCs/>
          <w:sz w:val="24"/>
          <w:szCs w:val="24"/>
        </w:rPr>
      </w:pPr>
      <w:proofErr w:type="spellStart"/>
      <w:r>
        <w:rPr>
          <w:rFonts w:ascii="Times New Roman" w:hAnsi="Times New Roman" w:cs="Times New Roman" w:hint="eastAsia"/>
          <w:bCs/>
          <w:sz w:val="24"/>
          <w:szCs w:val="24"/>
        </w:rPr>
        <w:t>Culnan</w:t>
      </w:r>
      <w:proofErr w:type="spellEnd"/>
      <w:r>
        <w:rPr>
          <w:rFonts w:ascii="Times New Roman" w:hAnsi="Times New Roman" w:cs="Times New Roman" w:hint="eastAsia"/>
          <w:bCs/>
          <w:sz w:val="24"/>
          <w:szCs w:val="24"/>
        </w:rPr>
        <w:t xml:space="preserve">, M.J. (1993). </w:t>
      </w:r>
      <w:r>
        <w:rPr>
          <w:rFonts w:ascii="Times New Roman" w:hAnsi="Times New Roman" w:cs="Times New Roman"/>
          <w:bCs/>
          <w:sz w:val="24"/>
          <w:szCs w:val="24"/>
        </w:rPr>
        <w:t>“</w:t>
      </w:r>
      <w:r w:rsidRPr="008225AD">
        <w:rPr>
          <w:rFonts w:ascii="Times New Roman" w:hAnsi="Times New Roman" w:cs="Times New Roman"/>
          <w:bCs/>
          <w:sz w:val="24"/>
          <w:szCs w:val="24"/>
        </w:rPr>
        <w:t>"How Did They Get My Name?</w:t>
      </w:r>
      <w:proofErr w:type="gramStart"/>
      <w:r w:rsidRPr="008225AD">
        <w:rPr>
          <w:rFonts w:ascii="Times New Roman" w:hAnsi="Times New Roman" w:cs="Times New Roman"/>
          <w:bCs/>
          <w:sz w:val="24"/>
          <w:szCs w:val="24"/>
        </w:rPr>
        <w:t>":</w:t>
      </w:r>
      <w:proofErr w:type="gramEnd"/>
      <w:r w:rsidRPr="008225AD">
        <w:rPr>
          <w:rFonts w:ascii="Times New Roman" w:hAnsi="Times New Roman" w:cs="Times New Roman"/>
          <w:bCs/>
          <w:sz w:val="24"/>
          <w:szCs w:val="24"/>
        </w:rPr>
        <w:t xml:space="preserve"> An Exploratory Investigation of Consumer Attitudes toward Secondary Information Use</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8225AD">
        <w:rPr>
          <w:rFonts w:ascii="Times New Roman" w:hAnsi="Times New Roman" w:cs="Times New Roman"/>
          <w:bCs/>
          <w:i/>
          <w:sz w:val="24"/>
          <w:szCs w:val="24"/>
        </w:rPr>
        <w:t>MIS Quarterly</w:t>
      </w:r>
      <w:r w:rsidRPr="008225AD">
        <w:rPr>
          <w:rFonts w:ascii="Times New Roman" w:hAnsi="Times New Roman" w:cs="Times New Roman"/>
          <w:bCs/>
          <w:sz w:val="24"/>
          <w:szCs w:val="24"/>
        </w:rPr>
        <w:t xml:space="preserve">, ISSN 0276-7783, 09/1993, Volume 17, Issue 3, pp. 341 </w:t>
      </w:r>
      <w:r>
        <w:rPr>
          <w:rFonts w:ascii="Times New Roman" w:hAnsi="Times New Roman" w:cs="Times New Roman"/>
          <w:bCs/>
          <w:sz w:val="24"/>
          <w:szCs w:val="24"/>
        </w:rPr>
        <w:t>–</w:t>
      </w:r>
      <w:r w:rsidRPr="008225AD">
        <w:rPr>
          <w:rFonts w:ascii="Times New Roman" w:hAnsi="Times New Roman" w:cs="Times New Roman"/>
          <w:bCs/>
          <w:sz w:val="24"/>
          <w:szCs w:val="24"/>
        </w:rPr>
        <w:t xml:space="preserve"> 363</w:t>
      </w:r>
    </w:p>
    <w:p w:rsidR="00697131" w:rsidRDefault="00697131" w:rsidP="00F41EBD">
      <w:pPr>
        <w:spacing w:line="480" w:lineRule="auto"/>
        <w:rPr>
          <w:rFonts w:ascii="Times New Roman" w:hAnsi="Times New Roman" w:cs="Times New Roman"/>
          <w:sz w:val="24"/>
          <w:szCs w:val="24"/>
        </w:rPr>
      </w:pPr>
      <w:r w:rsidRPr="00B6305E">
        <w:rPr>
          <w:rFonts w:ascii="Times New Roman" w:hAnsi="Times New Roman" w:cs="Times New Roman" w:hint="eastAsia"/>
          <w:sz w:val="24"/>
          <w:szCs w:val="24"/>
          <w:lang w:val="nl-NL"/>
        </w:rPr>
        <w:t xml:space="preserve">Doorn, J., Hoekstra, J.C. (2013). </w:t>
      </w:r>
      <w:r>
        <w:rPr>
          <w:rFonts w:ascii="Times New Roman" w:hAnsi="Times New Roman" w:cs="Times New Roman"/>
          <w:sz w:val="24"/>
          <w:szCs w:val="24"/>
        </w:rPr>
        <w:t>“</w:t>
      </w:r>
      <w:r w:rsidRPr="00F41EBD">
        <w:rPr>
          <w:rFonts w:ascii="Times New Roman" w:hAnsi="Times New Roman" w:cs="Times New Roman"/>
          <w:sz w:val="24"/>
          <w:szCs w:val="24"/>
        </w:rPr>
        <w:t>Customization of online advertising: The role</w:t>
      </w:r>
      <w:r>
        <w:rPr>
          <w:rFonts w:ascii="Times New Roman" w:hAnsi="Times New Roman" w:cs="Times New Roman" w:hint="eastAsia"/>
          <w:sz w:val="24"/>
          <w:szCs w:val="24"/>
        </w:rPr>
        <w:t xml:space="preserve"> </w:t>
      </w:r>
      <w:r w:rsidRPr="00F41EBD">
        <w:rPr>
          <w:rFonts w:ascii="Times New Roman" w:hAnsi="Times New Roman" w:cs="Times New Roman"/>
          <w:sz w:val="24"/>
          <w:szCs w:val="24"/>
        </w:rPr>
        <w:t>of intrusiveness</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DD1EC4">
        <w:rPr>
          <w:rFonts w:ascii="Times New Roman" w:hAnsi="Times New Roman" w:cs="Times New Roman" w:hint="eastAsia"/>
          <w:i/>
          <w:sz w:val="24"/>
          <w:szCs w:val="24"/>
        </w:rPr>
        <w:t>Marketing Letters</w:t>
      </w:r>
      <w:r>
        <w:rPr>
          <w:rFonts w:ascii="Times New Roman" w:hAnsi="Times New Roman" w:cs="Times New Roman" w:hint="eastAsia"/>
          <w:sz w:val="24"/>
          <w:szCs w:val="24"/>
        </w:rPr>
        <w:t>, ISSN 0923-0645</w:t>
      </w:r>
    </w:p>
    <w:p w:rsidR="00697131" w:rsidRDefault="00697131" w:rsidP="00F47BFF">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Dustin, D.B. (2011). </w:t>
      </w:r>
      <w:proofErr w:type="gramStart"/>
      <w:r>
        <w:rPr>
          <w:rFonts w:ascii="Times New Roman" w:hAnsi="Times New Roman" w:cs="Times New Roman"/>
          <w:sz w:val="24"/>
          <w:szCs w:val="24"/>
        </w:rPr>
        <w:t>“</w:t>
      </w:r>
      <w:r w:rsidRPr="00F41EBD">
        <w:rPr>
          <w:rFonts w:ascii="Times New Roman" w:hAnsi="Times New Roman" w:cs="Times New Roman"/>
          <w:sz w:val="24"/>
          <w:szCs w:val="24"/>
        </w:rPr>
        <w:t>Balancing consumer priva</w:t>
      </w:r>
      <w:r>
        <w:rPr>
          <w:rFonts w:ascii="Times New Roman" w:hAnsi="Times New Roman" w:cs="Times New Roman"/>
          <w:sz w:val="24"/>
          <w:szCs w:val="24"/>
        </w:rPr>
        <w:t>cy with behavioral targeting”</w:t>
      </w:r>
      <w:r>
        <w:rPr>
          <w:rFonts w:ascii="Times New Roman" w:hAnsi="Times New Roman" w:cs="Times New Roman" w:hint="eastAsia"/>
          <w:sz w:val="24"/>
          <w:szCs w:val="24"/>
        </w:rPr>
        <w:t>.</w:t>
      </w:r>
      <w:proofErr w:type="gramEnd"/>
      <w:r>
        <w:rPr>
          <w:rFonts w:ascii="Times New Roman" w:hAnsi="Times New Roman" w:cs="Times New Roman" w:hint="eastAsia"/>
          <w:sz w:val="24"/>
          <w:szCs w:val="24"/>
        </w:rPr>
        <w:t xml:space="preserve"> </w:t>
      </w:r>
      <w:r w:rsidRPr="00F41EBD">
        <w:rPr>
          <w:rFonts w:ascii="Times New Roman" w:hAnsi="Times New Roman" w:cs="Times New Roman"/>
          <w:i/>
          <w:sz w:val="24"/>
          <w:szCs w:val="24"/>
        </w:rPr>
        <w:t>Santa Clara Computer and High - Technology Law Journal</w:t>
      </w:r>
      <w:r w:rsidRPr="00F41EBD">
        <w:rPr>
          <w:rFonts w:ascii="Times New Roman" w:hAnsi="Times New Roman" w:cs="Times New Roman"/>
          <w:sz w:val="24"/>
          <w:szCs w:val="24"/>
        </w:rPr>
        <w:t>, ISSN 0882-3383, 02/2011, Volume 27,</w:t>
      </w:r>
      <w:r>
        <w:rPr>
          <w:rFonts w:ascii="Times New Roman" w:hAnsi="Times New Roman" w:cs="Times New Roman" w:hint="eastAsia"/>
          <w:sz w:val="24"/>
          <w:szCs w:val="24"/>
        </w:rPr>
        <w:t xml:space="preserve"> </w:t>
      </w:r>
      <w:r w:rsidRPr="00F41EBD">
        <w:rPr>
          <w:rFonts w:ascii="Times New Roman" w:hAnsi="Times New Roman" w:cs="Times New Roman"/>
          <w:sz w:val="24"/>
          <w:szCs w:val="24"/>
        </w:rPr>
        <w:t>Issue 1, p. 3</w:t>
      </w:r>
    </w:p>
    <w:p w:rsidR="00697131" w:rsidRDefault="00697131" w:rsidP="00F41EBD">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Gardner, M.P. (1985). </w:t>
      </w:r>
      <w:proofErr w:type="gramStart"/>
      <w:r>
        <w:rPr>
          <w:rFonts w:ascii="Times New Roman" w:hAnsi="Times New Roman" w:cs="Times New Roman"/>
          <w:sz w:val="24"/>
          <w:szCs w:val="24"/>
        </w:rPr>
        <w:t>“</w:t>
      </w:r>
      <w:r w:rsidRPr="00DD1EC4">
        <w:rPr>
          <w:rFonts w:ascii="Times New Roman" w:hAnsi="Times New Roman" w:cs="Times New Roman"/>
          <w:sz w:val="24"/>
          <w:szCs w:val="24"/>
        </w:rPr>
        <w:t>Does Attitude toward the Ad Affect Brand Attitude under a Brand Evaluation Set</w:t>
      </w:r>
      <w:r>
        <w:rPr>
          <w:rFonts w:ascii="Times New Roman" w:hAnsi="Times New Roman" w:cs="Times New Roman"/>
          <w:sz w:val="24"/>
          <w:szCs w:val="24"/>
        </w:rPr>
        <w:t>”</w:t>
      </w:r>
      <w:r>
        <w:rPr>
          <w:rFonts w:ascii="Times New Roman" w:hAnsi="Times New Roman" w:cs="Times New Roman" w:hint="eastAsia"/>
          <w:sz w:val="24"/>
          <w:szCs w:val="24"/>
        </w:rPr>
        <w:t>.</w:t>
      </w:r>
      <w:proofErr w:type="gramEnd"/>
      <w:r>
        <w:rPr>
          <w:rFonts w:ascii="Times New Roman" w:hAnsi="Times New Roman" w:cs="Times New Roman" w:hint="eastAsia"/>
          <w:sz w:val="24"/>
          <w:szCs w:val="24"/>
        </w:rPr>
        <w:t xml:space="preserve"> </w:t>
      </w:r>
      <w:r w:rsidRPr="00DD1EC4">
        <w:rPr>
          <w:rFonts w:ascii="Times New Roman" w:hAnsi="Times New Roman" w:cs="Times New Roman"/>
          <w:i/>
          <w:sz w:val="24"/>
          <w:szCs w:val="24"/>
        </w:rPr>
        <w:t>Journal of Marketing Research</w:t>
      </w:r>
      <w:r w:rsidRPr="00DD1EC4">
        <w:rPr>
          <w:rFonts w:ascii="Times New Roman" w:hAnsi="Times New Roman" w:cs="Times New Roman"/>
          <w:sz w:val="24"/>
          <w:szCs w:val="24"/>
        </w:rPr>
        <w:t xml:space="preserve">, ISSN 0022-2437, 05/1985, Volume 22, Issue 2, pp. 192 </w:t>
      </w:r>
      <w:r>
        <w:rPr>
          <w:rFonts w:ascii="Times New Roman" w:hAnsi="Times New Roman" w:cs="Times New Roman"/>
          <w:sz w:val="24"/>
          <w:szCs w:val="24"/>
        </w:rPr>
        <w:t>–</w:t>
      </w:r>
      <w:r w:rsidRPr="00DD1EC4">
        <w:rPr>
          <w:rFonts w:ascii="Times New Roman" w:hAnsi="Times New Roman" w:cs="Times New Roman"/>
          <w:sz w:val="24"/>
          <w:szCs w:val="24"/>
        </w:rPr>
        <w:t xml:space="preserve"> 198</w:t>
      </w:r>
    </w:p>
    <w:p w:rsidR="00697131" w:rsidRDefault="00697131" w:rsidP="008225AD">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Goldfarb, A., Tucker, C. (2011). </w:t>
      </w:r>
      <w:proofErr w:type="gramStart"/>
      <w:r>
        <w:rPr>
          <w:rFonts w:ascii="Times New Roman" w:hAnsi="Times New Roman" w:cs="Times New Roman"/>
          <w:sz w:val="24"/>
          <w:szCs w:val="24"/>
        </w:rPr>
        <w:t>“</w:t>
      </w:r>
      <w:r w:rsidRPr="008225AD">
        <w:rPr>
          <w:rFonts w:ascii="Times New Roman" w:hAnsi="Times New Roman" w:cs="Times New Roman"/>
          <w:bCs/>
          <w:sz w:val="24"/>
          <w:szCs w:val="24"/>
        </w:rPr>
        <w:t>Online Advertising, Behavioral</w:t>
      </w:r>
      <w:r>
        <w:rPr>
          <w:rFonts w:ascii="Times New Roman" w:hAnsi="Times New Roman" w:cs="Times New Roman" w:hint="eastAsia"/>
          <w:bCs/>
          <w:sz w:val="24"/>
          <w:szCs w:val="24"/>
        </w:rPr>
        <w:t xml:space="preserve"> </w:t>
      </w:r>
      <w:r w:rsidRPr="008225AD">
        <w:rPr>
          <w:rFonts w:ascii="Times New Roman" w:hAnsi="Times New Roman" w:cs="Times New Roman"/>
          <w:bCs/>
          <w:sz w:val="24"/>
          <w:szCs w:val="24"/>
        </w:rPr>
        <w:t>Targeting, and Privacy</w:t>
      </w:r>
      <w:r>
        <w:rPr>
          <w:rFonts w:ascii="Times New Roman" w:hAnsi="Times New Roman" w:cs="Times New Roman"/>
          <w:sz w:val="24"/>
          <w:szCs w:val="24"/>
        </w:rPr>
        <w:t>”</w:t>
      </w:r>
      <w:r>
        <w:rPr>
          <w:rFonts w:ascii="Times New Roman" w:hAnsi="Times New Roman" w:cs="Times New Roman" w:hint="eastAsia"/>
          <w:sz w:val="24"/>
          <w:szCs w:val="24"/>
        </w:rPr>
        <w:t>.</w:t>
      </w:r>
      <w:proofErr w:type="gramEnd"/>
      <w:r>
        <w:rPr>
          <w:rFonts w:ascii="Times New Roman" w:hAnsi="Times New Roman" w:cs="Times New Roman" w:hint="eastAsia"/>
          <w:sz w:val="24"/>
          <w:szCs w:val="24"/>
        </w:rPr>
        <w:t xml:space="preserve"> </w:t>
      </w:r>
      <w:r w:rsidRPr="008225AD">
        <w:rPr>
          <w:rFonts w:ascii="Times New Roman" w:hAnsi="Times New Roman" w:cs="Times New Roman"/>
          <w:i/>
          <w:sz w:val="24"/>
          <w:szCs w:val="24"/>
        </w:rPr>
        <w:t>Communications of the ACM,</w:t>
      </w:r>
      <w:r w:rsidRPr="008225AD">
        <w:rPr>
          <w:rFonts w:ascii="Times New Roman" w:hAnsi="Times New Roman" w:cs="Times New Roman"/>
          <w:sz w:val="24"/>
          <w:szCs w:val="24"/>
        </w:rPr>
        <w:t xml:space="preserve"> ISSN 0001-0782, 05/2011, Volume 54, Issue 5, pp. 25 </w:t>
      </w:r>
      <w:r>
        <w:rPr>
          <w:rFonts w:ascii="Times New Roman" w:hAnsi="Times New Roman" w:cs="Times New Roman"/>
          <w:sz w:val="24"/>
          <w:szCs w:val="24"/>
        </w:rPr>
        <w:t>–</w:t>
      </w:r>
      <w:r w:rsidRPr="008225AD">
        <w:rPr>
          <w:rFonts w:ascii="Times New Roman" w:hAnsi="Times New Roman" w:cs="Times New Roman"/>
          <w:sz w:val="24"/>
          <w:szCs w:val="24"/>
        </w:rPr>
        <w:t xml:space="preserve"> 27</w:t>
      </w:r>
    </w:p>
    <w:p w:rsidR="00697131" w:rsidRDefault="00697131" w:rsidP="00CD3F1F">
      <w:pPr>
        <w:spacing w:line="480" w:lineRule="auto"/>
        <w:rPr>
          <w:rFonts w:ascii="Times New Roman" w:hAnsi="Times New Roman" w:cs="Times New Roman"/>
          <w:bCs/>
          <w:sz w:val="24"/>
          <w:szCs w:val="24"/>
        </w:rPr>
      </w:pPr>
      <w:r>
        <w:rPr>
          <w:rFonts w:ascii="Times New Roman" w:hAnsi="Times New Roman" w:cs="Times New Roman" w:hint="eastAsia"/>
          <w:bCs/>
          <w:sz w:val="24"/>
          <w:szCs w:val="24"/>
        </w:rPr>
        <w:t xml:space="preserve">Goldfarb, A., Tucker, C. (2011). </w:t>
      </w:r>
      <w:r>
        <w:rPr>
          <w:rFonts w:ascii="Times New Roman" w:hAnsi="Times New Roman" w:cs="Times New Roman"/>
          <w:bCs/>
          <w:sz w:val="24"/>
          <w:szCs w:val="24"/>
        </w:rPr>
        <w:t>“</w:t>
      </w:r>
      <w:r w:rsidRPr="00CD3F1F">
        <w:rPr>
          <w:rFonts w:ascii="Times New Roman" w:hAnsi="Times New Roman" w:cs="Times New Roman"/>
          <w:bCs/>
          <w:sz w:val="24"/>
          <w:szCs w:val="24"/>
        </w:rPr>
        <w:t>Online Display Advertising:</w:t>
      </w:r>
      <w:r>
        <w:rPr>
          <w:rFonts w:ascii="Times New Roman" w:hAnsi="Times New Roman" w:cs="Times New Roman" w:hint="eastAsia"/>
          <w:bCs/>
          <w:sz w:val="24"/>
          <w:szCs w:val="24"/>
        </w:rPr>
        <w:t xml:space="preserve"> </w:t>
      </w:r>
      <w:r w:rsidRPr="00CD3F1F">
        <w:rPr>
          <w:rFonts w:ascii="Times New Roman" w:hAnsi="Times New Roman" w:cs="Times New Roman"/>
          <w:bCs/>
          <w:sz w:val="24"/>
          <w:szCs w:val="24"/>
        </w:rPr>
        <w:t>Targeting and Obtrusiveness</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CD3F1F">
        <w:rPr>
          <w:rFonts w:ascii="Times New Roman" w:hAnsi="Times New Roman" w:cs="Times New Roman"/>
          <w:bCs/>
          <w:sz w:val="24"/>
          <w:szCs w:val="24"/>
        </w:rPr>
        <w:t xml:space="preserve">Marketing Science, ISSN 0732-2399, 05/2011, Volume 30, Issue 3, pp. 389 </w:t>
      </w:r>
      <w:r>
        <w:rPr>
          <w:rFonts w:ascii="Times New Roman" w:hAnsi="Times New Roman" w:cs="Times New Roman"/>
          <w:bCs/>
          <w:sz w:val="24"/>
          <w:szCs w:val="24"/>
        </w:rPr>
        <w:t>–</w:t>
      </w:r>
      <w:r w:rsidRPr="00CD3F1F">
        <w:rPr>
          <w:rFonts w:ascii="Times New Roman" w:hAnsi="Times New Roman" w:cs="Times New Roman"/>
          <w:bCs/>
          <w:sz w:val="24"/>
          <w:szCs w:val="24"/>
        </w:rPr>
        <w:t xml:space="preserve"> 404</w:t>
      </w:r>
    </w:p>
    <w:p w:rsidR="00697131" w:rsidRDefault="00697131" w:rsidP="008225AD">
      <w:pPr>
        <w:spacing w:line="480" w:lineRule="auto"/>
        <w:rPr>
          <w:rFonts w:ascii="Times New Roman" w:hAnsi="Times New Roman" w:cs="Times New Roman"/>
          <w:bCs/>
          <w:sz w:val="24"/>
          <w:szCs w:val="24"/>
        </w:rPr>
      </w:pPr>
      <w:r>
        <w:rPr>
          <w:rFonts w:ascii="Times New Roman" w:hAnsi="Times New Roman" w:cs="Times New Roman" w:hint="eastAsia"/>
          <w:bCs/>
          <w:sz w:val="24"/>
          <w:szCs w:val="24"/>
        </w:rPr>
        <w:t xml:space="preserve">Kim, C., Kwon, K., Chang, W. (2011). </w:t>
      </w:r>
      <w:proofErr w:type="gramStart"/>
      <w:r>
        <w:rPr>
          <w:rFonts w:ascii="Times New Roman" w:hAnsi="Times New Roman" w:cs="Times New Roman"/>
          <w:bCs/>
          <w:sz w:val="24"/>
          <w:szCs w:val="24"/>
        </w:rPr>
        <w:t>“</w:t>
      </w:r>
      <w:r w:rsidRPr="00AD2C8B">
        <w:rPr>
          <w:rFonts w:ascii="Times New Roman" w:hAnsi="Times New Roman" w:cs="Times New Roman"/>
          <w:bCs/>
          <w:sz w:val="24"/>
          <w:szCs w:val="24"/>
        </w:rPr>
        <w:t>How to measure the effectiveness of online advertising in online marketplaces</w:t>
      </w:r>
      <w:r>
        <w:rPr>
          <w:rFonts w:ascii="Times New Roman" w:hAnsi="Times New Roman" w:cs="Times New Roman"/>
          <w:bCs/>
          <w:sz w:val="24"/>
          <w:szCs w:val="24"/>
        </w:rPr>
        <w:t>”</w:t>
      </w:r>
      <w:r>
        <w:rPr>
          <w:rFonts w:ascii="Times New Roman" w:hAnsi="Times New Roman" w:cs="Times New Roman" w:hint="eastAsia"/>
          <w:bCs/>
          <w:sz w:val="24"/>
          <w:szCs w:val="24"/>
        </w:rPr>
        <w:t>.</w:t>
      </w:r>
      <w:proofErr w:type="gramEnd"/>
      <w:r>
        <w:rPr>
          <w:rFonts w:ascii="Times New Roman" w:hAnsi="Times New Roman" w:cs="Times New Roman" w:hint="eastAsia"/>
          <w:bCs/>
          <w:sz w:val="24"/>
          <w:szCs w:val="24"/>
        </w:rPr>
        <w:t xml:space="preserve"> </w:t>
      </w:r>
      <w:r w:rsidRPr="00AD2C8B">
        <w:rPr>
          <w:rFonts w:ascii="Times New Roman" w:hAnsi="Times New Roman" w:cs="Times New Roman"/>
          <w:bCs/>
          <w:i/>
          <w:sz w:val="24"/>
          <w:szCs w:val="24"/>
        </w:rPr>
        <w:t>Expert Systems with Applications</w:t>
      </w:r>
      <w:r w:rsidRPr="00AD2C8B">
        <w:rPr>
          <w:rFonts w:ascii="Times New Roman" w:hAnsi="Times New Roman" w:cs="Times New Roman"/>
          <w:bCs/>
          <w:sz w:val="24"/>
          <w:szCs w:val="24"/>
        </w:rPr>
        <w:t xml:space="preserve">, ISSN 0957-4174, 2011, Volume 38, Issue 4, pp. 4234 </w:t>
      </w:r>
      <w:r>
        <w:rPr>
          <w:rFonts w:ascii="Times New Roman" w:hAnsi="Times New Roman" w:cs="Times New Roman"/>
          <w:bCs/>
          <w:sz w:val="24"/>
          <w:szCs w:val="24"/>
        </w:rPr>
        <w:t>–</w:t>
      </w:r>
      <w:r w:rsidRPr="00AD2C8B">
        <w:rPr>
          <w:rFonts w:ascii="Times New Roman" w:hAnsi="Times New Roman" w:cs="Times New Roman"/>
          <w:bCs/>
          <w:sz w:val="24"/>
          <w:szCs w:val="24"/>
        </w:rPr>
        <w:t xml:space="preserve"> 4243</w:t>
      </w:r>
    </w:p>
    <w:p w:rsidR="00697131" w:rsidRPr="00697131" w:rsidRDefault="00697131" w:rsidP="00FF1A74">
      <w:pPr>
        <w:pStyle w:val="ListParagraph"/>
        <w:spacing w:line="360" w:lineRule="auto"/>
        <w:ind w:left="0"/>
        <w:rPr>
          <w:rFonts w:ascii="Times New Roman" w:hAnsi="Times New Roman" w:cs="Times New Roman"/>
          <w:kern w:val="2"/>
          <w:lang w:eastAsia="zh-CN"/>
        </w:rPr>
      </w:pPr>
      <w:r>
        <w:rPr>
          <w:rFonts w:ascii="Times New Roman" w:hAnsi="Times New Roman" w:cs="Times New Roman" w:hint="eastAsia"/>
          <w:kern w:val="2"/>
          <w:lang w:eastAsia="zh-CN"/>
        </w:rPr>
        <w:t xml:space="preserve">Law, A., Logan, H., Baron, R.S. (1994). </w:t>
      </w:r>
      <w:r>
        <w:rPr>
          <w:rFonts w:ascii="Times New Roman" w:hAnsi="Times New Roman" w:cs="Times New Roman"/>
          <w:kern w:val="2"/>
          <w:lang w:eastAsia="zh-CN"/>
        </w:rPr>
        <w:t>“</w:t>
      </w:r>
      <w:r w:rsidRPr="00D45FFB">
        <w:rPr>
          <w:rFonts w:ascii="Times New Roman" w:hAnsi="Times New Roman" w:cs="Times New Roman"/>
          <w:kern w:val="2"/>
          <w:lang w:eastAsia="zh-CN"/>
        </w:rPr>
        <w:t xml:space="preserve">Desire for Control, Felt Control, and Stress Inoculation Training </w:t>
      </w:r>
      <w:proofErr w:type="gramStart"/>
      <w:r>
        <w:rPr>
          <w:rFonts w:ascii="Times New Roman" w:hAnsi="Times New Roman" w:cs="Times New Roman" w:hint="eastAsia"/>
          <w:kern w:val="2"/>
          <w:lang w:eastAsia="zh-CN"/>
        </w:rPr>
        <w:t>D</w:t>
      </w:r>
      <w:r w:rsidRPr="00D45FFB">
        <w:rPr>
          <w:rFonts w:ascii="Times New Roman" w:hAnsi="Times New Roman" w:cs="Times New Roman"/>
          <w:kern w:val="2"/>
          <w:lang w:eastAsia="zh-CN"/>
        </w:rPr>
        <w:t>uring</w:t>
      </w:r>
      <w:proofErr w:type="gramEnd"/>
      <w:r w:rsidRPr="00D45FFB">
        <w:rPr>
          <w:rFonts w:ascii="Times New Roman" w:hAnsi="Times New Roman" w:cs="Times New Roman"/>
          <w:kern w:val="2"/>
          <w:lang w:eastAsia="zh-CN"/>
        </w:rPr>
        <w:t xml:space="preserve"> Dental Treatment</w:t>
      </w:r>
      <w:r>
        <w:rPr>
          <w:rFonts w:ascii="Times New Roman" w:hAnsi="Times New Roman" w:cs="Times New Roman"/>
          <w:kern w:val="2"/>
          <w:lang w:eastAsia="zh-CN"/>
        </w:rPr>
        <w:t>”</w:t>
      </w:r>
      <w:r>
        <w:rPr>
          <w:rFonts w:ascii="Times New Roman" w:hAnsi="Times New Roman" w:cs="Times New Roman" w:hint="eastAsia"/>
          <w:kern w:val="2"/>
          <w:lang w:eastAsia="zh-CN"/>
        </w:rPr>
        <w:t xml:space="preserve">. </w:t>
      </w:r>
      <w:r w:rsidRPr="00D45FFB">
        <w:rPr>
          <w:rFonts w:ascii="Times New Roman" w:hAnsi="Times New Roman" w:cs="Times New Roman"/>
          <w:i/>
          <w:kern w:val="2"/>
          <w:lang w:eastAsia="zh-CN"/>
        </w:rPr>
        <w:t>Journal of Personality and Social Psychology</w:t>
      </w:r>
      <w:r w:rsidRPr="00D45FFB">
        <w:rPr>
          <w:rFonts w:ascii="Times New Roman" w:hAnsi="Times New Roman" w:cs="Times New Roman"/>
          <w:kern w:val="2"/>
          <w:lang w:eastAsia="zh-CN"/>
        </w:rPr>
        <w:t>, ISSN 0022-3514, 11/1994, Volume 67, Issue 5, pp. 926 - 936</w:t>
      </w:r>
    </w:p>
    <w:p w:rsidR="00697131" w:rsidRDefault="00697131" w:rsidP="008225AD">
      <w:pPr>
        <w:spacing w:line="480" w:lineRule="auto"/>
        <w:rPr>
          <w:rFonts w:ascii="Times New Roman" w:hAnsi="Times New Roman" w:cs="Times New Roman"/>
          <w:bCs/>
          <w:sz w:val="24"/>
          <w:szCs w:val="24"/>
        </w:rPr>
      </w:pPr>
      <w:proofErr w:type="spellStart"/>
      <w:r>
        <w:rPr>
          <w:rFonts w:ascii="Times New Roman" w:hAnsi="Times New Roman" w:cs="Times New Roman" w:hint="eastAsia"/>
          <w:bCs/>
          <w:sz w:val="24"/>
          <w:szCs w:val="24"/>
        </w:rPr>
        <w:t>Lewin</w:t>
      </w:r>
      <w:proofErr w:type="spellEnd"/>
      <w:r>
        <w:rPr>
          <w:rFonts w:ascii="Times New Roman" w:hAnsi="Times New Roman" w:cs="Times New Roman" w:hint="eastAsia"/>
          <w:bCs/>
          <w:sz w:val="24"/>
          <w:szCs w:val="24"/>
        </w:rPr>
        <w:t xml:space="preserve">, J.E., Taylor, D.G. (2011). </w:t>
      </w:r>
      <w:r>
        <w:rPr>
          <w:rFonts w:ascii="Times New Roman" w:hAnsi="Times New Roman" w:cs="Times New Roman"/>
          <w:bCs/>
          <w:sz w:val="24"/>
          <w:szCs w:val="24"/>
        </w:rPr>
        <w:t>“</w:t>
      </w:r>
      <w:r w:rsidRPr="008225AD">
        <w:rPr>
          <w:rFonts w:ascii="Times New Roman" w:hAnsi="Times New Roman" w:cs="Times New Roman"/>
          <w:bCs/>
          <w:sz w:val="24"/>
          <w:szCs w:val="24"/>
        </w:rPr>
        <w:t>Friends, fans, and followers: d</w:t>
      </w:r>
      <w:r>
        <w:rPr>
          <w:rFonts w:ascii="Times New Roman" w:hAnsi="Times New Roman" w:cs="Times New Roman"/>
          <w:bCs/>
          <w:sz w:val="24"/>
          <w:szCs w:val="24"/>
        </w:rPr>
        <w:t xml:space="preserve">o ads work on social networks? </w:t>
      </w:r>
      <w:r>
        <w:rPr>
          <w:rFonts w:ascii="Times New Roman" w:hAnsi="Times New Roman" w:cs="Times New Roman" w:hint="eastAsia"/>
          <w:bCs/>
          <w:sz w:val="24"/>
          <w:szCs w:val="24"/>
        </w:rPr>
        <w:t>H</w:t>
      </w:r>
      <w:r w:rsidRPr="008225AD">
        <w:rPr>
          <w:rFonts w:ascii="Times New Roman" w:hAnsi="Times New Roman" w:cs="Times New Roman"/>
          <w:bCs/>
          <w:sz w:val="24"/>
          <w:szCs w:val="24"/>
        </w:rPr>
        <w:t>ow gender and age shape receptivity</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8225AD">
        <w:rPr>
          <w:rFonts w:ascii="Times New Roman" w:hAnsi="Times New Roman" w:cs="Times New Roman"/>
          <w:bCs/>
          <w:i/>
          <w:sz w:val="24"/>
          <w:szCs w:val="24"/>
        </w:rPr>
        <w:t>Journal of advertising research</w:t>
      </w:r>
      <w:r w:rsidRPr="008225AD">
        <w:rPr>
          <w:rFonts w:ascii="Times New Roman" w:hAnsi="Times New Roman" w:cs="Times New Roman"/>
          <w:bCs/>
          <w:sz w:val="24"/>
          <w:szCs w:val="24"/>
        </w:rPr>
        <w:t xml:space="preserve">, ISSN 0021-8499, 2011, Volume 51, Issue 1, pp. 258 </w:t>
      </w:r>
      <w:r>
        <w:rPr>
          <w:rFonts w:ascii="Times New Roman" w:hAnsi="Times New Roman" w:cs="Times New Roman"/>
          <w:bCs/>
          <w:sz w:val="24"/>
          <w:szCs w:val="24"/>
        </w:rPr>
        <w:t>–</w:t>
      </w:r>
      <w:r w:rsidRPr="008225AD">
        <w:rPr>
          <w:rFonts w:ascii="Times New Roman" w:hAnsi="Times New Roman" w:cs="Times New Roman"/>
          <w:bCs/>
          <w:sz w:val="24"/>
          <w:szCs w:val="24"/>
        </w:rPr>
        <w:t xml:space="preserve"> 275</w:t>
      </w:r>
    </w:p>
    <w:p w:rsidR="00697131" w:rsidRDefault="00697131" w:rsidP="0046426D">
      <w:pPr>
        <w:spacing w:line="480" w:lineRule="auto"/>
        <w:rPr>
          <w:rFonts w:ascii="Times New Roman" w:hAnsi="Times New Roman" w:cs="Times New Roman"/>
          <w:sz w:val="24"/>
          <w:szCs w:val="24"/>
        </w:rPr>
      </w:pPr>
      <w:r w:rsidRPr="007B3CB6">
        <w:rPr>
          <w:rFonts w:ascii="Times New Roman" w:hAnsi="Times New Roman" w:cs="Times New Roman" w:hint="eastAsia"/>
          <w:sz w:val="24"/>
          <w:szCs w:val="24"/>
          <w:lang w:val="es-ES"/>
        </w:rPr>
        <w:t xml:space="preserve">Li, K., Idemudia, E.C., Lin, Z., Yu, Y. (2012). </w:t>
      </w:r>
      <w:proofErr w:type="gramStart"/>
      <w:r>
        <w:rPr>
          <w:rFonts w:ascii="Times New Roman" w:hAnsi="Times New Roman" w:cs="Times New Roman"/>
          <w:sz w:val="24"/>
          <w:szCs w:val="24"/>
        </w:rPr>
        <w:t>“</w:t>
      </w:r>
      <w:r w:rsidRPr="0046426D">
        <w:rPr>
          <w:rFonts w:ascii="Times New Roman" w:hAnsi="Times New Roman" w:cs="Times New Roman"/>
          <w:sz w:val="24"/>
          <w:szCs w:val="24"/>
        </w:rPr>
        <w:t>A framework for intermediated online targeted</w:t>
      </w:r>
      <w:r>
        <w:rPr>
          <w:rFonts w:ascii="Times New Roman" w:hAnsi="Times New Roman" w:cs="Times New Roman" w:hint="eastAsia"/>
          <w:sz w:val="24"/>
          <w:szCs w:val="24"/>
        </w:rPr>
        <w:t xml:space="preserve"> </w:t>
      </w:r>
      <w:r w:rsidRPr="0046426D">
        <w:rPr>
          <w:rFonts w:ascii="Times New Roman" w:hAnsi="Times New Roman" w:cs="Times New Roman"/>
          <w:sz w:val="24"/>
          <w:szCs w:val="24"/>
        </w:rPr>
        <w:t>advertising with banner ranking mechanism</w:t>
      </w:r>
      <w:r>
        <w:rPr>
          <w:rFonts w:ascii="Times New Roman" w:hAnsi="Times New Roman" w:cs="Times New Roman"/>
          <w:sz w:val="24"/>
          <w:szCs w:val="24"/>
        </w:rPr>
        <w:t>”</w:t>
      </w:r>
      <w:r>
        <w:rPr>
          <w:rFonts w:ascii="Times New Roman" w:hAnsi="Times New Roman" w:cs="Times New Roman" w:hint="eastAsia"/>
          <w:sz w:val="24"/>
          <w:szCs w:val="24"/>
        </w:rPr>
        <w:t>.</w:t>
      </w:r>
      <w:proofErr w:type="gramEnd"/>
      <w:r>
        <w:rPr>
          <w:rFonts w:ascii="Times New Roman" w:hAnsi="Times New Roman" w:cs="Times New Roman" w:hint="eastAsia"/>
          <w:sz w:val="24"/>
          <w:szCs w:val="24"/>
        </w:rPr>
        <w:t xml:space="preserve"> </w:t>
      </w:r>
      <w:r w:rsidRPr="0046426D">
        <w:rPr>
          <w:rFonts w:ascii="Times New Roman" w:hAnsi="Times New Roman" w:cs="Times New Roman"/>
          <w:i/>
          <w:sz w:val="24"/>
          <w:szCs w:val="24"/>
        </w:rPr>
        <w:t>Information Systems and e-Business Management</w:t>
      </w:r>
      <w:r w:rsidRPr="0046426D">
        <w:rPr>
          <w:rFonts w:ascii="Times New Roman" w:hAnsi="Times New Roman" w:cs="Times New Roman"/>
          <w:sz w:val="24"/>
          <w:szCs w:val="24"/>
        </w:rPr>
        <w:t xml:space="preserve">, ISSN 1617-9846, 06/2012, Volume 10, Issue 2, pp. 183 </w:t>
      </w:r>
      <w:r>
        <w:rPr>
          <w:rFonts w:ascii="Times New Roman" w:hAnsi="Times New Roman" w:cs="Times New Roman"/>
          <w:sz w:val="24"/>
          <w:szCs w:val="24"/>
        </w:rPr>
        <w:t>–</w:t>
      </w:r>
      <w:r w:rsidRPr="0046426D">
        <w:rPr>
          <w:rFonts w:ascii="Times New Roman" w:hAnsi="Times New Roman" w:cs="Times New Roman"/>
          <w:sz w:val="24"/>
          <w:szCs w:val="24"/>
        </w:rPr>
        <w:t xml:space="preserve"> 200</w:t>
      </w:r>
    </w:p>
    <w:p w:rsidR="00697131" w:rsidRDefault="00697131" w:rsidP="0046426D">
      <w:pPr>
        <w:spacing w:line="480" w:lineRule="auto"/>
        <w:rPr>
          <w:rFonts w:ascii="Times New Roman" w:hAnsi="Times New Roman" w:cs="Times New Roman"/>
          <w:sz w:val="24"/>
          <w:szCs w:val="24"/>
        </w:rPr>
      </w:pPr>
      <w:r w:rsidRPr="00B6305E">
        <w:rPr>
          <w:rFonts w:ascii="Times New Roman" w:hAnsi="Times New Roman" w:cs="Times New Roman" w:hint="eastAsia"/>
          <w:sz w:val="24"/>
          <w:szCs w:val="24"/>
          <w:lang w:val="nl-NL"/>
        </w:rPr>
        <w:t xml:space="preserve">Mackenzie, S.B., Lutz, R.J. (1989). </w:t>
      </w:r>
      <w:proofErr w:type="gramStart"/>
      <w:r>
        <w:rPr>
          <w:rFonts w:ascii="Times New Roman" w:hAnsi="Times New Roman" w:cs="Times New Roman"/>
          <w:sz w:val="24"/>
          <w:szCs w:val="24"/>
        </w:rPr>
        <w:t>“</w:t>
      </w:r>
      <w:r w:rsidRPr="00F47BFF">
        <w:rPr>
          <w:rFonts w:ascii="Times New Roman" w:hAnsi="Times New Roman" w:cs="Times New Roman"/>
          <w:sz w:val="24"/>
          <w:szCs w:val="24"/>
        </w:rPr>
        <w:t>An empirical examination of the structural antecedents of attitude toward the ad in an advertising pretesting context</w:t>
      </w:r>
      <w:r>
        <w:rPr>
          <w:rFonts w:ascii="Times New Roman" w:hAnsi="Times New Roman" w:cs="Times New Roman"/>
          <w:sz w:val="24"/>
          <w:szCs w:val="24"/>
        </w:rPr>
        <w:t>”</w:t>
      </w:r>
      <w:r>
        <w:rPr>
          <w:rFonts w:ascii="Times New Roman" w:hAnsi="Times New Roman" w:cs="Times New Roman" w:hint="eastAsia"/>
          <w:sz w:val="24"/>
          <w:szCs w:val="24"/>
        </w:rPr>
        <w:t>.</w:t>
      </w:r>
      <w:proofErr w:type="gramEnd"/>
      <w:r>
        <w:rPr>
          <w:rFonts w:ascii="Times New Roman" w:hAnsi="Times New Roman" w:cs="Times New Roman" w:hint="eastAsia"/>
          <w:sz w:val="24"/>
          <w:szCs w:val="24"/>
        </w:rPr>
        <w:t xml:space="preserve"> </w:t>
      </w:r>
      <w:r w:rsidRPr="00F47BFF">
        <w:rPr>
          <w:rFonts w:ascii="Times New Roman" w:hAnsi="Times New Roman" w:cs="Times New Roman"/>
          <w:i/>
          <w:sz w:val="24"/>
          <w:szCs w:val="24"/>
        </w:rPr>
        <w:t>Journal of Marketing</w:t>
      </w:r>
      <w:r w:rsidRPr="00F47BFF">
        <w:rPr>
          <w:rFonts w:ascii="Times New Roman" w:hAnsi="Times New Roman" w:cs="Times New Roman"/>
          <w:sz w:val="24"/>
          <w:szCs w:val="24"/>
        </w:rPr>
        <w:t>, Vol. 53, No. 2 (Apr., 1989), pp. 48-65</w:t>
      </w:r>
    </w:p>
    <w:p w:rsidR="00697131" w:rsidRDefault="00697131" w:rsidP="00CD3F1F">
      <w:pPr>
        <w:spacing w:line="480" w:lineRule="auto"/>
        <w:rPr>
          <w:rFonts w:ascii="Times New Roman" w:hAnsi="Times New Roman" w:cs="Times New Roman"/>
          <w:bCs/>
          <w:sz w:val="24"/>
          <w:szCs w:val="24"/>
        </w:rPr>
      </w:pPr>
      <w:proofErr w:type="spellStart"/>
      <w:r>
        <w:rPr>
          <w:rFonts w:ascii="Times New Roman" w:hAnsi="Times New Roman" w:cs="Times New Roman" w:hint="eastAsia"/>
          <w:bCs/>
          <w:sz w:val="24"/>
          <w:szCs w:val="24"/>
        </w:rPr>
        <w:t>Malte</w:t>
      </w:r>
      <w:proofErr w:type="spellEnd"/>
      <w:r>
        <w:rPr>
          <w:rFonts w:ascii="Times New Roman" w:hAnsi="Times New Roman" w:cs="Times New Roman" w:hint="eastAsia"/>
          <w:bCs/>
          <w:sz w:val="24"/>
          <w:szCs w:val="24"/>
        </w:rPr>
        <w:t xml:space="preserve">, B., Andrea, S. (2010). </w:t>
      </w:r>
      <w:r>
        <w:rPr>
          <w:rFonts w:ascii="Times New Roman" w:hAnsi="Times New Roman" w:cs="Times New Roman"/>
          <w:bCs/>
          <w:sz w:val="24"/>
          <w:szCs w:val="24"/>
        </w:rPr>
        <w:t>“</w:t>
      </w:r>
      <w:r w:rsidRPr="00CD3F1F">
        <w:rPr>
          <w:rFonts w:ascii="Times New Roman" w:hAnsi="Times New Roman" w:cs="Times New Roman"/>
          <w:bCs/>
          <w:sz w:val="24"/>
          <w:szCs w:val="24"/>
        </w:rPr>
        <w:t>Online advertising effectiveness:</w:t>
      </w:r>
      <w:r>
        <w:rPr>
          <w:rFonts w:ascii="Times New Roman" w:hAnsi="Times New Roman" w:cs="Times New Roman" w:hint="eastAsia"/>
          <w:bCs/>
          <w:sz w:val="24"/>
          <w:szCs w:val="24"/>
        </w:rPr>
        <w:t xml:space="preserve"> </w:t>
      </w:r>
      <w:r w:rsidRPr="00CD3F1F">
        <w:rPr>
          <w:rFonts w:ascii="Times New Roman" w:hAnsi="Times New Roman" w:cs="Times New Roman"/>
          <w:bCs/>
          <w:sz w:val="24"/>
          <w:szCs w:val="24"/>
        </w:rPr>
        <w:t>a cross-cultural comparison</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CD3F1F">
        <w:rPr>
          <w:rFonts w:ascii="Times New Roman" w:hAnsi="Times New Roman" w:cs="Times New Roman"/>
          <w:bCs/>
          <w:i/>
          <w:sz w:val="24"/>
          <w:szCs w:val="24"/>
        </w:rPr>
        <w:t>Journal of Research in Interactive Marketing</w:t>
      </w:r>
      <w:r w:rsidRPr="00CD3F1F">
        <w:rPr>
          <w:rFonts w:ascii="Times New Roman" w:hAnsi="Times New Roman" w:cs="Times New Roman"/>
          <w:bCs/>
          <w:sz w:val="24"/>
          <w:szCs w:val="24"/>
        </w:rPr>
        <w:t>, ISSN 2040-7122, 2010, Volume 4, Issue 3, pp. 176 - 196</w:t>
      </w:r>
    </w:p>
    <w:p w:rsidR="00697131" w:rsidRPr="00B86140" w:rsidRDefault="00697131" w:rsidP="0046426D">
      <w:pPr>
        <w:spacing w:line="480" w:lineRule="auto"/>
        <w:rPr>
          <w:rFonts w:ascii="Times New Roman" w:hAnsi="Times New Roman" w:cs="Times New Roman"/>
          <w:sz w:val="24"/>
          <w:szCs w:val="24"/>
        </w:rPr>
      </w:pPr>
      <w:r w:rsidRPr="00B3415E">
        <w:rPr>
          <w:rFonts w:ascii="Times New Roman" w:hAnsi="Times New Roman" w:cs="Times New Roman"/>
          <w:sz w:val="24"/>
          <w:szCs w:val="24"/>
          <w:lang w:val="nl-NL"/>
        </w:rPr>
        <w:t xml:space="preserve">McKenzie, S.B., Lutz, R., Belch, G.E. (1986). </w:t>
      </w:r>
      <w:r w:rsidRPr="00B86140">
        <w:rPr>
          <w:rFonts w:ascii="Times New Roman" w:hAnsi="Times New Roman" w:cs="Times New Roman"/>
          <w:sz w:val="24"/>
          <w:szCs w:val="24"/>
        </w:rPr>
        <w:t xml:space="preserve">“The Role of Attitude </w:t>
      </w:r>
      <w:proofErr w:type="gramStart"/>
      <w:r w:rsidRPr="00B86140">
        <w:rPr>
          <w:rFonts w:ascii="Times New Roman" w:hAnsi="Times New Roman" w:cs="Times New Roman"/>
          <w:sz w:val="24"/>
          <w:szCs w:val="24"/>
        </w:rPr>
        <w:t>Toward</w:t>
      </w:r>
      <w:proofErr w:type="gramEnd"/>
      <w:r w:rsidRPr="00B86140">
        <w:rPr>
          <w:rFonts w:ascii="Times New Roman" w:hAnsi="Times New Roman" w:cs="Times New Roman"/>
          <w:sz w:val="24"/>
          <w:szCs w:val="24"/>
        </w:rPr>
        <w:t xml:space="preserve"> the Ad as a Mediator of Advertising Effectiveness: A Test of Competing Explanations”. </w:t>
      </w:r>
      <w:r w:rsidRPr="00B86140">
        <w:rPr>
          <w:rFonts w:ascii="Times New Roman" w:hAnsi="Times New Roman" w:cs="Times New Roman"/>
          <w:i/>
          <w:sz w:val="24"/>
          <w:szCs w:val="24"/>
        </w:rPr>
        <w:t>Journal of Marketing Research</w:t>
      </w:r>
      <w:r w:rsidRPr="00B86140">
        <w:rPr>
          <w:rFonts w:ascii="Times New Roman" w:hAnsi="Times New Roman" w:cs="Times New Roman"/>
          <w:sz w:val="24"/>
          <w:szCs w:val="24"/>
        </w:rPr>
        <w:t xml:space="preserve">, Vol. 23, No. </w:t>
      </w:r>
      <w:proofErr w:type="gramStart"/>
      <w:r w:rsidRPr="00B86140">
        <w:rPr>
          <w:rFonts w:ascii="Times New Roman" w:hAnsi="Times New Roman" w:cs="Times New Roman"/>
          <w:sz w:val="24"/>
          <w:szCs w:val="24"/>
        </w:rPr>
        <w:t>2.,</w:t>
      </w:r>
      <w:proofErr w:type="gramEnd"/>
      <w:r w:rsidRPr="00B86140">
        <w:rPr>
          <w:rFonts w:ascii="Times New Roman" w:hAnsi="Times New Roman" w:cs="Times New Roman"/>
          <w:sz w:val="24"/>
          <w:szCs w:val="24"/>
        </w:rPr>
        <w:t xml:space="preserve"> pp. 130-143</w:t>
      </w:r>
    </w:p>
    <w:p w:rsidR="00697131" w:rsidRDefault="00697131" w:rsidP="00FF1A74">
      <w:pPr>
        <w:pStyle w:val="ListParagraph"/>
        <w:spacing w:line="360" w:lineRule="auto"/>
        <w:ind w:left="0"/>
        <w:rPr>
          <w:rFonts w:ascii="Times New Roman" w:hAnsi="Times New Roman" w:cs="Times New Roman"/>
          <w:kern w:val="2"/>
          <w:lang w:eastAsia="zh-CN"/>
        </w:rPr>
      </w:pPr>
      <w:r w:rsidRPr="006B060C">
        <w:rPr>
          <w:rFonts w:ascii="Times New Roman" w:hAnsi="Times New Roman" w:cs="Times New Roman" w:hint="eastAsia"/>
          <w:noProof/>
          <w:kern w:val="2"/>
          <w:lang w:eastAsia="nl-NL"/>
        </w:rPr>
        <w:t>Newsorn (2012).</w:t>
      </w:r>
      <w:r w:rsidRPr="003D0E8C">
        <w:rPr>
          <w:rFonts w:ascii="Times New Roman" w:hAnsi="Times New Roman" w:cs="Times New Roman" w:hint="eastAsia"/>
          <w:kern w:val="2"/>
          <w:lang w:eastAsia="zh-CN"/>
        </w:rPr>
        <w:t xml:space="preserve"> </w:t>
      </w:r>
      <w:r>
        <w:rPr>
          <w:rFonts w:ascii="Times New Roman" w:hAnsi="Times New Roman" w:cs="Times New Roman"/>
          <w:kern w:val="2"/>
          <w:lang w:eastAsia="zh-CN"/>
        </w:rPr>
        <w:t>“</w:t>
      </w:r>
      <w:r w:rsidRPr="003D0E8C">
        <w:rPr>
          <w:rFonts w:ascii="Times New Roman" w:hAnsi="Times New Roman" w:cs="Times New Roman"/>
          <w:kern w:val="2"/>
          <w:lang w:eastAsia="zh-CN"/>
        </w:rPr>
        <w:t>Testing Mediation with Regression Analysis</w:t>
      </w:r>
      <w:proofErr w:type="gramStart"/>
      <w:r w:rsidRPr="003D0E8C">
        <w:rPr>
          <w:rFonts w:ascii="Times New Roman" w:hAnsi="Times New Roman" w:cs="Times New Roman"/>
          <w:kern w:val="2"/>
          <w:lang w:eastAsia="zh-CN"/>
        </w:rPr>
        <w:t>”</w:t>
      </w:r>
      <w:r w:rsidRPr="003D0E8C">
        <w:rPr>
          <w:rFonts w:ascii="Times New Roman" w:hAnsi="Times New Roman" w:cs="Times New Roman" w:hint="eastAsia"/>
          <w:kern w:val="2"/>
          <w:lang w:eastAsia="zh-CN"/>
        </w:rPr>
        <w:t xml:space="preserve"> .</w:t>
      </w:r>
      <w:proofErr w:type="gramEnd"/>
      <w:r>
        <w:rPr>
          <w:rFonts w:ascii="Times New Roman" w:hAnsi="Times New Roman" w:cs="Times New Roman" w:hint="eastAsia"/>
          <w:b/>
          <w:lang w:eastAsia="zh-CN"/>
        </w:rPr>
        <w:t xml:space="preserve"> </w:t>
      </w:r>
      <w:r w:rsidRPr="003D0E8C">
        <w:rPr>
          <w:rFonts w:ascii="Times New Roman" w:hAnsi="Times New Roman" w:cs="Times New Roman"/>
          <w:kern w:val="2"/>
          <w:lang w:eastAsia="zh-CN"/>
        </w:rPr>
        <w:t>USP 654 Data analysis II</w:t>
      </w:r>
    </w:p>
    <w:p w:rsidR="00697131" w:rsidRDefault="00697131" w:rsidP="008225AD">
      <w:pPr>
        <w:spacing w:line="480" w:lineRule="auto"/>
        <w:rPr>
          <w:rFonts w:ascii="Times New Roman" w:hAnsi="Times New Roman" w:cs="Times New Roman"/>
          <w:bCs/>
          <w:sz w:val="24"/>
          <w:szCs w:val="24"/>
        </w:rPr>
      </w:pPr>
      <w:proofErr w:type="spellStart"/>
      <w:r>
        <w:rPr>
          <w:rFonts w:ascii="Times New Roman" w:hAnsi="Times New Roman" w:cs="Times New Roman" w:hint="eastAsia"/>
          <w:bCs/>
          <w:sz w:val="24"/>
          <w:szCs w:val="24"/>
        </w:rPr>
        <w:t>Pavlou</w:t>
      </w:r>
      <w:proofErr w:type="spellEnd"/>
      <w:r>
        <w:rPr>
          <w:rFonts w:ascii="Times New Roman" w:hAnsi="Times New Roman" w:cs="Times New Roman" w:hint="eastAsia"/>
          <w:bCs/>
          <w:sz w:val="24"/>
          <w:szCs w:val="24"/>
        </w:rPr>
        <w:t xml:space="preserve">, A.P., Stewart, W.D. (2000). </w:t>
      </w:r>
      <w:proofErr w:type="gramStart"/>
      <w:r>
        <w:rPr>
          <w:rFonts w:ascii="Times New Roman" w:hAnsi="Times New Roman" w:cs="Times New Roman"/>
          <w:bCs/>
          <w:sz w:val="24"/>
          <w:szCs w:val="24"/>
        </w:rPr>
        <w:t>“</w:t>
      </w:r>
      <w:r w:rsidRPr="00CD3F1F">
        <w:rPr>
          <w:rFonts w:ascii="Times New Roman" w:hAnsi="Times New Roman" w:cs="Times New Roman"/>
          <w:bCs/>
          <w:sz w:val="24"/>
          <w:szCs w:val="24"/>
        </w:rPr>
        <w:t>Measuring the effects and effectivenes</w:t>
      </w:r>
      <w:r>
        <w:rPr>
          <w:rFonts w:ascii="Times New Roman" w:hAnsi="Times New Roman" w:cs="Times New Roman"/>
          <w:bCs/>
          <w:sz w:val="24"/>
          <w:szCs w:val="24"/>
        </w:rPr>
        <w:t>s of interactive advertising</w:t>
      </w:r>
      <w:r>
        <w:rPr>
          <w:rFonts w:ascii="Times New Roman" w:hAnsi="Times New Roman" w:cs="Times New Roman" w:hint="eastAsia"/>
          <w:bCs/>
          <w:sz w:val="24"/>
          <w:szCs w:val="24"/>
        </w:rPr>
        <w:t>: A research agenda</w:t>
      </w:r>
      <w:r>
        <w:rPr>
          <w:rFonts w:ascii="Times New Roman" w:hAnsi="Times New Roman" w:cs="Times New Roman"/>
          <w:bCs/>
          <w:sz w:val="24"/>
          <w:szCs w:val="24"/>
        </w:rPr>
        <w:t>”</w:t>
      </w:r>
      <w:r>
        <w:rPr>
          <w:rFonts w:ascii="Times New Roman" w:hAnsi="Times New Roman" w:cs="Times New Roman" w:hint="eastAsia"/>
          <w:bCs/>
          <w:sz w:val="24"/>
          <w:szCs w:val="24"/>
        </w:rPr>
        <w:t>.</w:t>
      </w:r>
      <w:proofErr w:type="gramEnd"/>
      <w:r>
        <w:rPr>
          <w:rFonts w:ascii="Times New Roman" w:hAnsi="Times New Roman" w:cs="Times New Roman" w:hint="eastAsia"/>
          <w:bCs/>
          <w:sz w:val="24"/>
          <w:szCs w:val="24"/>
        </w:rPr>
        <w:t xml:space="preserve"> </w:t>
      </w:r>
      <w:r w:rsidRPr="00CD3F1F">
        <w:rPr>
          <w:rFonts w:ascii="Times New Roman" w:hAnsi="Times New Roman" w:cs="Times New Roman" w:hint="eastAsia"/>
          <w:bCs/>
          <w:i/>
          <w:sz w:val="24"/>
          <w:szCs w:val="24"/>
        </w:rPr>
        <w:t>Journal of Interactive Advertising</w:t>
      </w:r>
      <w:r>
        <w:rPr>
          <w:rFonts w:ascii="Times New Roman" w:hAnsi="Times New Roman" w:cs="Times New Roman" w:hint="eastAsia"/>
          <w:bCs/>
          <w:sz w:val="24"/>
          <w:szCs w:val="24"/>
        </w:rPr>
        <w:t xml:space="preserve">, ISSN 1525-2019, </w:t>
      </w:r>
      <w:proofErr w:type="gramStart"/>
      <w:r>
        <w:rPr>
          <w:rFonts w:ascii="Times New Roman" w:hAnsi="Times New Roman" w:cs="Times New Roman" w:hint="eastAsia"/>
          <w:bCs/>
          <w:sz w:val="24"/>
          <w:szCs w:val="24"/>
        </w:rPr>
        <w:t>Fall</w:t>
      </w:r>
      <w:proofErr w:type="gramEnd"/>
      <w:r>
        <w:rPr>
          <w:rFonts w:ascii="Times New Roman" w:hAnsi="Times New Roman" w:cs="Times New Roman" w:hint="eastAsia"/>
          <w:bCs/>
          <w:sz w:val="24"/>
          <w:szCs w:val="24"/>
        </w:rPr>
        <w:t xml:space="preserve"> 2000, Volume 1, No.1</w:t>
      </w:r>
    </w:p>
    <w:p w:rsidR="00697131" w:rsidRPr="00B86140" w:rsidRDefault="00697131" w:rsidP="0046426D">
      <w:pPr>
        <w:spacing w:line="480" w:lineRule="auto"/>
        <w:rPr>
          <w:rFonts w:ascii="Times New Roman" w:hAnsi="Times New Roman" w:cs="Times New Roman"/>
          <w:sz w:val="24"/>
          <w:szCs w:val="24"/>
        </w:rPr>
      </w:pPr>
      <w:r w:rsidRPr="00B86140">
        <w:rPr>
          <w:rFonts w:ascii="Times New Roman" w:hAnsi="Times New Roman" w:cs="Times New Roman"/>
          <w:sz w:val="24"/>
          <w:szCs w:val="24"/>
        </w:rPr>
        <w:t xml:space="preserve">Phelps, J.E., Nowak, G.J. (2001) “Antecedents and Consequences of Consumer Privacy Concerns: An Empirical Investigation”. </w:t>
      </w:r>
      <w:r w:rsidRPr="00B86140">
        <w:rPr>
          <w:rFonts w:ascii="Times New Roman" w:hAnsi="Times New Roman" w:cs="Times New Roman"/>
          <w:i/>
          <w:sz w:val="24"/>
          <w:szCs w:val="24"/>
        </w:rPr>
        <w:t>Journal of Interactive Marketing</w:t>
      </w:r>
      <w:r w:rsidRPr="00B86140">
        <w:rPr>
          <w:rFonts w:ascii="Times New Roman" w:hAnsi="Times New Roman" w:cs="Times New Roman"/>
          <w:sz w:val="24"/>
          <w:szCs w:val="24"/>
        </w:rPr>
        <w:t>, Vol. 15, No. 4, pp. 2-17</w:t>
      </w:r>
    </w:p>
    <w:p w:rsidR="00697131" w:rsidRPr="00AD2C8B" w:rsidRDefault="00697131" w:rsidP="00AD2C8B">
      <w:pPr>
        <w:spacing w:line="480" w:lineRule="auto"/>
        <w:rPr>
          <w:rFonts w:ascii="Times New Roman" w:hAnsi="Times New Roman" w:cs="Times New Roman"/>
          <w:bCs/>
          <w:sz w:val="24"/>
          <w:szCs w:val="24"/>
        </w:rPr>
      </w:pPr>
      <w:r>
        <w:rPr>
          <w:rFonts w:ascii="Times New Roman" w:hAnsi="Times New Roman" w:cs="Times New Roman" w:hint="eastAsia"/>
          <w:bCs/>
          <w:sz w:val="24"/>
          <w:szCs w:val="24"/>
        </w:rPr>
        <w:t xml:space="preserve">Robinson, H., </w:t>
      </w:r>
      <w:proofErr w:type="spellStart"/>
      <w:r>
        <w:rPr>
          <w:rFonts w:ascii="Times New Roman" w:hAnsi="Times New Roman" w:cs="Times New Roman" w:hint="eastAsia"/>
          <w:bCs/>
          <w:sz w:val="24"/>
          <w:szCs w:val="24"/>
        </w:rPr>
        <w:t>Wysocka</w:t>
      </w:r>
      <w:proofErr w:type="spellEnd"/>
      <w:r>
        <w:rPr>
          <w:rFonts w:ascii="Times New Roman" w:hAnsi="Times New Roman" w:cs="Times New Roman" w:hint="eastAsia"/>
          <w:bCs/>
          <w:sz w:val="24"/>
          <w:szCs w:val="24"/>
        </w:rPr>
        <w:t xml:space="preserve">, A., Hand, C. (2007). </w:t>
      </w:r>
      <w:proofErr w:type="gramStart"/>
      <w:r>
        <w:rPr>
          <w:rFonts w:ascii="Times New Roman" w:hAnsi="Times New Roman" w:cs="Times New Roman"/>
          <w:bCs/>
          <w:sz w:val="24"/>
          <w:szCs w:val="24"/>
        </w:rPr>
        <w:t>“</w:t>
      </w:r>
      <w:r w:rsidRPr="00AD2C8B">
        <w:rPr>
          <w:rFonts w:ascii="Times New Roman" w:hAnsi="Times New Roman" w:cs="Times New Roman"/>
          <w:bCs/>
          <w:sz w:val="24"/>
          <w:szCs w:val="24"/>
        </w:rPr>
        <w:t>Internet advertising effectiveness</w:t>
      </w:r>
      <w:r>
        <w:rPr>
          <w:rFonts w:ascii="Times New Roman" w:hAnsi="Times New Roman" w:cs="Times New Roman" w:hint="eastAsia"/>
          <w:bCs/>
          <w:sz w:val="24"/>
          <w:szCs w:val="24"/>
        </w:rPr>
        <w:t>-</w:t>
      </w:r>
      <w:r w:rsidRPr="00AD2C8B">
        <w:rPr>
          <w:rFonts w:ascii="Times New Roman" w:hAnsi="Times New Roman" w:cs="Times New Roman"/>
          <w:bCs/>
          <w:sz w:val="24"/>
          <w:szCs w:val="24"/>
        </w:rPr>
        <w:t>The effect of design on click-through rates</w:t>
      </w:r>
      <w:r>
        <w:rPr>
          <w:rFonts w:ascii="Times New Roman" w:hAnsi="Times New Roman" w:cs="Times New Roman" w:hint="eastAsia"/>
          <w:bCs/>
          <w:sz w:val="24"/>
          <w:szCs w:val="24"/>
        </w:rPr>
        <w:t xml:space="preserve"> </w:t>
      </w:r>
      <w:r w:rsidRPr="00AD2C8B">
        <w:rPr>
          <w:rFonts w:ascii="Times New Roman" w:hAnsi="Times New Roman" w:cs="Times New Roman"/>
          <w:bCs/>
          <w:sz w:val="24"/>
          <w:szCs w:val="24"/>
        </w:rPr>
        <w:t>for banner ads</w:t>
      </w:r>
      <w:r>
        <w:rPr>
          <w:rFonts w:ascii="Times New Roman" w:hAnsi="Times New Roman" w:cs="Times New Roman"/>
          <w:bCs/>
          <w:sz w:val="24"/>
          <w:szCs w:val="24"/>
        </w:rPr>
        <w:t>”</w:t>
      </w:r>
      <w:r>
        <w:rPr>
          <w:rFonts w:ascii="Times New Roman" w:hAnsi="Times New Roman" w:cs="Times New Roman" w:hint="eastAsia"/>
          <w:bCs/>
          <w:sz w:val="24"/>
          <w:szCs w:val="24"/>
        </w:rPr>
        <w:t>.</w:t>
      </w:r>
      <w:proofErr w:type="gramEnd"/>
      <w:r>
        <w:rPr>
          <w:rFonts w:ascii="Times New Roman" w:hAnsi="Times New Roman" w:cs="Times New Roman" w:hint="eastAsia"/>
          <w:bCs/>
          <w:sz w:val="24"/>
          <w:szCs w:val="24"/>
        </w:rPr>
        <w:t xml:space="preserve"> </w:t>
      </w:r>
      <w:r w:rsidRPr="009443E4">
        <w:rPr>
          <w:rFonts w:ascii="Times New Roman" w:hAnsi="Times New Roman" w:cs="Times New Roman" w:hint="eastAsia"/>
          <w:bCs/>
          <w:i/>
          <w:sz w:val="24"/>
          <w:szCs w:val="24"/>
        </w:rPr>
        <w:t>I</w:t>
      </w:r>
      <w:r w:rsidRPr="009443E4">
        <w:rPr>
          <w:rFonts w:ascii="Times New Roman" w:hAnsi="Times New Roman" w:cs="Times New Roman"/>
          <w:bCs/>
          <w:i/>
          <w:sz w:val="24"/>
          <w:szCs w:val="24"/>
        </w:rPr>
        <w:t>NTERNATIONAL JOURNAL OF ADVERTISING</w:t>
      </w:r>
      <w:r w:rsidRPr="009443E4">
        <w:rPr>
          <w:rFonts w:ascii="Times New Roman" w:hAnsi="Times New Roman" w:cs="Times New Roman"/>
          <w:bCs/>
          <w:sz w:val="24"/>
          <w:szCs w:val="24"/>
        </w:rPr>
        <w:t>, ISSN 0265-0487, 2007, Volume 26, Issue 4, pp. 527 - 541</w:t>
      </w:r>
    </w:p>
    <w:p w:rsidR="00697131" w:rsidRDefault="00697131" w:rsidP="0046426D">
      <w:pPr>
        <w:spacing w:line="480" w:lineRule="auto"/>
        <w:rPr>
          <w:rFonts w:ascii="Times New Roman" w:hAnsi="Times New Roman" w:cs="Times New Roman"/>
          <w:sz w:val="24"/>
          <w:szCs w:val="24"/>
        </w:rPr>
      </w:pPr>
      <w:proofErr w:type="spellStart"/>
      <w:r>
        <w:rPr>
          <w:rFonts w:ascii="Times New Roman" w:hAnsi="Times New Roman" w:cs="Times New Roman" w:hint="eastAsia"/>
          <w:sz w:val="24"/>
          <w:szCs w:val="24"/>
        </w:rPr>
        <w:t>Rong</w:t>
      </w:r>
      <w:proofErr w:type="spellEnd"/>
      <w:r>
        <w:rPr>
          <w:rFonts w:ascii="Times New Roman" w:hAnsi="Times New Roman" w:cs="Times New Roman" w:hint="eastAsia"/>
          <w:sz w:val="24"/>
          <w:szCs w:val="24"/>
        </w:rPr>
        <w:t xml:space="preserve">, J., Vu, H.Q., Law, R., Li, G. (2012). </w:t>
      </w:r>
      <w:r>
        <w:rPr>
          <w:rFonts w:ascii="Times New Roman" w:hAnsi="Times New Roman" w:cs="Times New Roman"/>
          <w:sz w:val="24"/>
          <w:szCs w:val="24"/>
        </w:rPr>
        <w:t>“</w:t>
      </w:r>
      <w:r w:rsidRPr="0046426D">
        <w:rPr>
          <w:rFonts w:ascii="Times New Roman" w:hAnsi="Times New Roman" w:cs="Times New Roman"/>
          <w:sz w:val="24"/>
          <w:szCs w:val="24"/>
        </w:rPr>
        <w:t>A behavioral analysis of web sharers and browsers in Hong Kong using targeted</w:t>
      </w:r>
      <w:r>
        <w:rPr>
          <w:rFonts w:ascii="Times New Roman" w:hAnsi="Times New Roman" w:cs="Times New Roman" w:hint="eastAsia"/>
          <w:sz w:val="24"/>
          <w:szCs w:val="24"/>
        </w:rPr>
        <w:t xml:space="preserve"> </w:t>
      </w:r>
      <w:r w:rsidRPr="0046426D">
        <w:rPr>
          <w:rFonts w:ascii="Times New Roman" w:hAnsi="Times New Roman" w:cs="Times New Roman"/>
          <w:sz w:val="24"/>
          <w:szCs w:val="24"/>
        </w:rPr>
        <w:t>association rule mining</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46426D">
        <w:rPr>
          <w:rFonts w:ascii="Times New Roman" w:hAnsi="Times New Roman" w:cs="Times New Roman"/>
          <w:i/>
          <w:sz w:val="24"/>
          <w:szCs w:val="24"/>
        </w:rPr>
        <w:t>Tourism Management</w:t>
      </w:r>
      <w:r w:rsidRPr="0046426D">
        <w:rPr>
          <w:rFonts w:ascii="Times New Roman" w:hAnsi="Times New Roman" w:cs="Times New Roman"/>
          <w:sz w:val="24"/>
          <w:szCs w:val="24"/>
        </w:rPr>
        <w:t>, ISSN 0261-5177, 08/2012, Volume 33, Issue 4, pp. 731 - 740</w:t>
      </w:r>
    </w:p>
    <w:p w:rsidR="00697131" w:rsidRDefault="00697131" w:rsidP="008225AD">
      <w:pPr>
        <w:spacing w:line="480" w:lineRule="auto"/>
        <w:rPr>
          <w:rFonts w:ascii="Times New Roman" w:hAnsi="Times New Roman" w:cs="Times New Roman"/>
          <w:bCs/>
          <w:sz w:val="24"/>
          <w:szCs w:val="24"/>
        </w:rPr>
      </w:pPr>
      <w:r>
        <w:rPr>
          <w:rFonts w:ascii="Times New Roman" w:hAnsi="Times New Roman" w:cs="Times New Roman" w:hint="eastAsia"/>
          <w:bCs/>
          <w:sz w:val="24"/>
          <w:szCs w:val="24"/>
        </w:rPr>
        <w:t xml:space="preserve">Scott, B. (2009). </w:t>
      </w:r>
      <w:proofErr w:type="gramStart"/>
      <w:r>
        <w:rPr>
          <w:rFonts w:ascii="Times New Roman" w:hAnsi="Times New Roman" w:cs="Times New Roman"/>
          <w:bCs/>
          <w:sz w:val="24"/>
          <w:szCs w:val="24"/>
        </w:rPr>
        <w:t>“</w:t>
      </w:r>
      <w:r w:rsidRPr="008225AD">
        <w:rPr>
          <w:rFonts w:ascii="Times New Roman" w:hAnsi="Times New Roman" w:cs="Times New Roman"/>
          <w:bCs/>
          <w:sz w:val="24"/>
          <w:szCs w:val="24"/>
        </w:rPr>
        <w:t>FTC principles for behavioral advertising</w:t>
      </w:r>
      <w:r>
        <w:rPr>
          <w:rFonts w:ascii="Times New Roman" w:hAnsi="Times New Roman" w:cs="Times New Roman"/>
          <w:bCs/>
          <w:sz w:val="24"/>
          <w:szCs w:val="24"/>
        </w:rPr>
        <w:t>”</w:t>
      </w:r>
      <w:r>
        <w:rPr>
          <w:rFonts w:ascii="Times New Roman" w:hAnsi="Times New Roman" w:cs="Times New Roman" w:hint="eastAsia"/>
          <w:bCs/>
          <w:sz w:val="24"/>
          <w:szCs w:val="24"/>
        </w:rPr>
        <w:t>.</w:t>
      </w:r>
      <w:proofErr w:type="gramEnd"/>
      <w:r>
        <w:rPr>
          <w:rFonts w:ascii="Times New Roman" w:hAnsi="Times New Roman" w:cs="Times New Roman" w:hint="eastAsia"/>
          <w:bCs/>
          <w:sz w:val="24"/>
          <w:szCs w:val="24"/>
        </w:rPr>
        <w:t xml:space="preserve"> </w:t>
      </w:r>
      <w:r w:rsidRPr="008225AD">
        <w:rPr>
          <w:rFonts w:ascii="Times New Roman" w:hAnsi="Times New Roman" w:cs="Times New Roman"/>
          <w:bCs/>
          <w:i/>
          <w:sz w:val="24"/>
          <w:szCs w:val="24"/>
        </w:rPr>
        <w:t>Network World</w:t>
      </w:r>
      <w:r w:rsidRPr="008225AD">
        <w:rPr>
          <w:rFonts w:ascii="Times New Roman" w:hAnsi="Times New Roman" w:cs="Times New Roman"/>
          <w:bCs/>
          <w:sz w:val="24"/>
          <w:szCs w:val="24"/>
        </w:rPr>
        <w:t>, ISSN 0887-7661, 02/2009, Volume 26, Issue 8, p. 20</w:t>
      </w:r>
    </w:p>
    <w:p w:rsidR="00697131" w:rsidRPr="00B86140" w:rsidRDefault="00697131" w:rsidP="0046426D">
      <w:pPr>
        <w:spacing w:line="480" w:lineRule="auto"/>
        <w:rPr>
          <w:rFonts w:ascii="Times New Roman" w:hAnsi="Times New Roman" w:cs="Times New Roman"/>
          <w:sz w:val="24"/>
          <w:szCs w:val="24"/>
        </w:rPr>
      </w:pPr>
      <w:r w:rsidRPr="007B3CB6">
        <w:rPr>
          <w:rFonts w:ascii="Times New Roman" w:hAnsi="Times New Roman" w:cs="Times New Roman"/>
          <w:sz w:val="24"/>
          <w:szCs w:val="24"/>
          <w:lang w:val="es-ES"/>
        </w:rPr>
        <w:t xml:space="preserve">Sheehan, K.B., Hoy, M.G. (1999). </w:t>
      </w:r>
      <w:r w:rsidRPr="00B86140">
        <w:rPr>
          <w:rFonts w:ascii="Times New Roman" w:hAnsi="Times New Roman" w:cs="Times New Roman"/>
          <w:sz w:val="24"/>
          <w:szCs w:val="24"/>
        </w:rPr>
        <w:t xml:space="preserve">“Flaming, Complaining, </w:t>
      </w:r>
      <w:proofErr w:type="gramStart"/>
      <w:r w:rsidRPr="00B86140">
        <w:rPr>
          <w:rFonts w:ascii="Times New Roman" w:hAnsi="Times New Roman" w:cs="Times New Roman"/>
          <w:sz w:val="24"/>
          <w:szCs w:val="24"/>
        </w:rPr>
        <w:t>Abstaining</w:t>
      </w:r>
      <w:proofErr w:type="gramEnd"/>
      <w:r w:rsidRPr="00B86140">
        <w:rPr>
          <w:rFonts w:ascii="Times New Roman" w:hAnsi="Times New Roman" w:cs="Times New Roman"/>
          <w:sz w:val="24"/>
          <w:szCs w:val="24"/>
        </w:rPr>
        <w:t xml:space="preserve">: How Online Users Respond to Privacy Concerns”. </w:t>
      </w:r>
      <w:r w:rsidRPr="00B86140">
        <w:rPr>
          <w:rFonts w:ascii="Times New Roman" w:hAnsi="Times New Roman" w:cs="Times New Roman"/>
          <w:i/>
          <w:sz w:val="24"/>
          <w:szCs w:val="24"/>
        </w:rPr>
        <w:t>Journal of Advertising</w:t>
      </w:r>
      <w:r w:rsidRPr="00B86140">
        <w:rPr>
          <w:rFonts w:ascii="Times New Roman" w:hAnsi="Times New Roman" w:cs="Times New Roman"/>
          <w:sz w:val="24"/>
          <w:szCs w:val="24"/>
        </w:rPr>
        <w:t>, Vol. 28, No. 3, pp. 37-51</w:t>
      </w:r>
    </w:p>
    <w:p w:rsidR="00697131" w:rsidRDefault="00697131" w:rsidP="009443E4">
      <w:pPr>
        <w:spacing w:line="480" w:lineRule="auto"/>
        <w:rPr>
          <w:rFonts w:ascii="Times New Roman" w:hAnsi="Times New Roman" w:cs="Times New Roman"/>
          <w:bCs/>
          <w:sz w:val="24"/>
          <w:szCs w:val="24"/>
        </w:rPr>
      </w:pPr>
      <w:proofErr w:type="gramStart"/>
      <w:r>
        <w:rPr>
          <w:rFonts w:ascii="Times New Roman" w:hAnsi="Times New Roman" w:cs="Times New Roman" w:hint="eastAsia"/>
          <w:bCs/>
          <w:sz w:val="24"/>
          <w:szCs w:val="24"/>
        </w:rPr>
        <w:t>Spears, N., Singh, N.S. (2004).</w:t>
      </w:r>
      <w:proofErr w:type="gramEnd"/>
      <w:r>
        <w:rPr>
          <w:rFonts w:ascii="Times New Roman" w:hAnsi="Times New Roman" w:cs="Times New Roman" w:hint="eastAsia"/>
          <w:bCs/>
          <w:sz w:val="24"/>
          <w:szCs w:val="24"/>
        </w:rPr>
        <w:t xml:space="preserve"> </w:t>
      </w:r>
      <w:r>
        <w:rPr>
          <w:rFonts w:ascii="Times New Roman" w:hAnsi="Times New Roman" w:cs="Times New Roman"/>
          <w:bCs/>
          <w:sz w:val="24"/>
          <w:szCs w:val="24"/>
        </w:rPr>
        <w:t>“</w:t>
      </w:r>
      <w:r w:rsidRPr="009443E4">
        <w:rPr>
          <w:rFonts w:ascii="Times New Roman" w:hAnsi="Times New Roman" w:cs="Times New Roman"/>
          <w:bCs/>
          <w:iCs/>
          <w:sz w:val="24"/>
          <w:szCs w:val="24"/>
        </w:rPr>
        <w:t xml:space="preserve">Measuring Attitude </w:t>
      </w:r>
      <w:proofErr w:type="gramStart"/>
      <w:r w:rsidRPr="009443E4">
        <w:rPr>
          <w:rFonts w:ascii="Times New Roman" w:hAnsi="Times New Roman" w:cs="Times New Roman"/>
          <w:bCs/>
          <w:iCs/>
          <w:sz w:val="24"/>
          <w:szCs w:val="24"/>
        </w:rPr>
        <w:t>Toward</w:t>
      </w:r>
      <w:proofErr w:type="gramEnd"/>
      <w:r w:rsidRPr="009443E4">
        <w:rPr>
          <w:rFonts w:ascii="Times New Roman" w:hAnsi="Times New Roman" w:cs="Times New Roman"/>
          <w:bCs/>
          <w:iCs/>
          <w:sz w:val="24"/>
          <w:szCs w:val="24"/>
        </w:rPr>
        <w:t xml:space="preserve"> the Brand</w:t>
      </w:r>
      <w:r>
        <w:rPr>
          <w:rFonts w:ascii="Times New Roman" w:hAnsi="Times New Roman" w:cs="Times New Roman" w:hint="eastAsia"/>
          <w:bCs/>
          <w:iCs/>
          <w:sz w:val="24"/>
          <w:szCs w:val="24"/>
        </w:rPr>
        <w:t xml:space="preserve"> </w:t>
      </w:r>
      <w:r w:rsidRPr="009443E4">
        <w:rPr>
          <w:rFonts w:ascii="Times New Roman" w:hAnsi="Times New Roman" w:cs="Times New Roman"/>
          <w:bCs/>
          <w:iCs/>
          <w:sz w:val="24"/>
          <w:szCs w:val="24"/>
        </w:rPr>
        <w:t>and Purchase Intentions</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9443E4">
        <w:rPr>
          <w:rFonts w:ascii="Times New Roman" w:hAnsi="Times New Roman" w:cs="Times New Roman"/>
          <w:bCs/>
          <w:sz w:val="24"/>
          <w:szCs w:val="24"/>
        </w:rPr>
        <w:t>J</w:t>
      </w:r>
      <w:r w:rsidRPr="009443E4">
        <w:rPr>
          <w:rFonts w:ascii="Times New Roman" w:hAnsi="Times New Roman" w:cs="Times New Roman"/>
          <w:bCs/>
          <w:i/>
          <w:sz w:val="24"/>
          <w:szCs w:val="24"/>
        </w:rPr>
        <w:t>ournal of Current Issues and Research in Advertising</w:t>
      </w:r>
      <w:r w:rsidRPr="009443E4">
        <w:rPr>
          <w:rFonts w:ascii="Times New Roman" w:hAnsi="Times New Roman" w:cs="Times New Roman"/>
          <w:bCs/>
          <w:sz w:val="24"/>
          <w:szCs w:val="24"/>
        </w:rPr>
        <w:t xml:space="preserve">, ISSN 1064-1734, 2004, Volume 26, Issue 2, pp. 53 </w:t>
      </w:r>
      <w:r>
        <w:rPr>
          <w:rFonts w:ascii="Times New Roman" w:hAnsi="Times New Roman" w:cs="Times New Roman"/>
          <w:bCs/>
          <w:sz w:val="24"/>
          <w:szCs w:val="24"/>
        </w:rPr>
        <w:t>–</w:t>
      </w:r>
      <w:r w:rsidRPr="009443E4">
        <w:rPr>
          <w:rFonts w:ascii="Times New Roman" w:hAnsi="Times New Roman" w:cs="Times New Roman"/>
          <w:bCs/>
          <w:sz w:val="24"/>
          <w:szCs w:val="24"/>
        </w:rPr>
        <w:t xml:space="preserve"> 66</w:t>
      </w:r>
    </w:p>
    <w:p w:rsidR="00697131" w:rsidRDefault="00697131" w:rsidP="00FF1A74">
      <w:pPr>
        <w:pStyle w:val="ListParagraph"/>
        <w:spacing w:line="360" w:lineRule="auto"/>
        <w:ind w:left="0"/>
        <w:rPr>
          <w:rFonts w:ascii="Times New Roman" w:hAnsi="Times New Roman" w:cs="Times New Roman"/>
          <w:kern w:val="2"/>
          <w:lang w:eastAsia="zh-CN"/>
        </w:rPr>
      </w:pPr>
      <w:proofErr w:type="spellStart"/>
      <w:r>
        <w:rPr>
          <w:rFonts w:ascii="Times New Roman" w:hAnsi="Times New Roman" w:cs="Times New Roman" w:hint="eastAsia"/>
          <w:kern w:val="2"/>
          <w:lang w:eastAsia="zh-CN"/>
        </w:rPr>
        <w:t>Surprenant</w:t>
      </w:r>
      <w:proofErr w:type="spellEnd"/>
      <w:r>
        <w:rPr>
          <w:rFonts w:ascii="Times New Roman" w:hAnsi="Times New Roman" w:cs="Times New Roman" w:hint="eastAsia"/>
          <w:kern w:val="2"/>
          <w:lang w:eastAsia="zh-CN"/>
        </w:rPr>
        <w:t xml:space="preserve">, C.F., </w:t>
      </w:r>
      <w:proofErr w:type="spellStart"/>
      <w:r>
        <w:rPr>
          <w:rFonts w:ascii="Times New Roman" w:hAnsi="Times New Roman" w:cs="Times New Roman" w:hint="eastAsia"/>
          <w:kern w:val="2"/>
          <w:lang w:eastAsia="zh-CN"/>
        </w:rPr>
        <w:t>Soloman</w:t>
      </w:r>
      <w:proofErr w:type="spellEnd"/>
      <w:r>
        <w:rPr>
          <w:rFonts w:ascii="Times New Roman" w:hAnsi="Times New Roman" w:cs="Times New Roman" w:hint="eastAsia"/>
          <w:kern w:val="2"/>
          <w:lang w:eastAsia="zh-CN"/>
        </w:rPr>
        <w:t xml:space="preserve">, M.R. (1987). </w:t>
      </w:r>
      <w:r>
        <w:rPr>
          <w:rFonts w:ascii="Times New Roman" w:hAnsi="Times New Roman" w:cs="Times New Roman"/>
          <w:kern w:val="2"/>
          <w:lang w:eastAsia="zh-CN"/>
        </w:rPr>
        <w:t>“</w:t>
      </w:r>
      <w:r w:rsidRPr="003D0E8C">
        <w:rPr>
          <w:rFonts w:ascii="Times New Roman" w:hAnsi="Times New Roman" w:cs="Times New Roman"/>
          <w:bCs/>
          <w:kern w:val="2"/>
          <w:lang w:eastAsia="zh-CN"/>
        </w:rPr>
        <w:t>Predictability and Personalization in the Service Encounter</w:t>
      </w:r>
      <w:r w:rsidRPr="003D0E8C">
        <w:rPr>
          <w:rFonts w:ascii="Times New Roman" w:hAnsi="Times New Roman" w:cs="Times New Roman"/>
          <w:kern w:val="2"/>
          <w:lang w:eastAsia="zh-CN"/>
        </w:rPr>
        <w:t>”</w:t>
      </w:r>
      <w:r w:rsidRPr="003D0E8C">
        <w:rPr>
          <w:rFonts w:ascii="Times New Roman" w:hAnsi="Times New Roman" w:cs="Times New Roman" w:hint="eastAsia"/>
          <w:kern w:val="2"/>
          <w:lang w:eastAsia="zh-CN"/>
        </w:rPr>
        <w:t xml:space="preserve">. </w:t>
      </w:r>
      <w:r w:rsidRPr="003D0E8C">
        <w:rPr>
          <w:rFonts w:ascii="Times New Roman" w:hAnsi="Times New Roman" w:cs="Times New Roman"/>
          <w:i/>
          <w:kern w:val="2"/>
          <w:lang w:eastAsia="zh-CN"/>
        </w:rPr>
        <w:t>Journal of Marketing</w:t>
      </w:r>
      <w:r>
        <w:rPr>
          <w:sz w:val="22"/>
          <w:szCs w:val="22"/>
        </w:rPr>
        <w:t xml:space="preserve">, </w:t>
      </w:r>
      <w:r w:rsidRPr="003D0E8C">
        <w:rPr>
          <w:rFonts w:ascii="Times New Roman" w:hAnsi="Times New Roman" w:cs="Times New Roman"/>
          <w:kern w:val="2"/>
          <w:lang w:eastAsia="zh-CN"/>
        </w:rPr>
        <w:t>Vol. 51, No. 2 (Apr., 1987), pp. 86-96</w:t>
      </w:r>
    </w:p>
    <w:p w:rsidR="00697131" w:rsidRPr="00B86140" w:rsidRDefault="00697131" w:rsidP="0046426D">
      <w:pPr>
        <w:spacing w:line="480" w:lineRule="auto"/>
        <w:rPr>
          <w:rFonts w:ascii="Times New Roman" w:hAnsi="Times New Roman" w:cs="Times New Roman"/>
          <w:b/>
          <w:bCs/>
          <w:sz w:val="24"/>
          <w:szCs w:val="24"/>
        </w:rPr>
      </w:pPr>
      <w:r>
        <w:rPr>
          <w:rFonts w:ascii="Times New Roman" w:hAnsi="Times New Roman" w:cs="Times New Roman" w:hint="eastAsia"/>
          <w:bCs/>
          <w:sz w:val="24"/>
          <w:szCs w:val="24"/>
        </w:rPr>
        <w:t xml:space="preserve">Taylor, D.G., Davis, D.F. (2009). </w:t>
      </w:r>
      <w:r>
        <w:rPr>
          <w:rFonts w:ascii="Times New Roman" w:hAnsi="Times New Roman" w:cs="Times New Roman"/>
          <w:bCs/>
          <w:sz w:val="24"/>
          <w:szCs w:val="24"/>
        </w:rPr>
        <w:t>“</w:t>
      </w:r>
      <w:r w:rsidRPr="00B86140">
        <w:rPr>
          <w:rFonts w:ascii="Times New Roman" w:hAnsi="Times New Roman" w:cs="Times New Roman"/>
          <w:bCs/>
          <w:sz w:val="24"/>
          <w:szCs w:val="24"/>
        </w:rPr>
        <w:t>Privacy concern and online personalization:</w:t>
      </w:r>
      <w:r w:rsidRPr="00B86140">
        <w:rPr>
          <w:rFonts w:ascii="Times New Roman" w:hAnsi="Times New Roman" w:cs="Times New Roman" w:hint="eastAsia"/>
          <w:bCs/>
          <w:sz w:val="24"/>
          <w:szCs w:val="24"/>
        </w:rPr>
        <w:t xml:space="preserve"> </w:t>
      </w:r>
      <w:r w:rsidRPr="00B86140">
        <w:rPr>
          <w:rFonts w:ascii="Times New Roman" w:hAnsi="Times New Roman" w:cs="Times New Roman"/>
          <w:bCs/>
          <w:sz w:val="24"/>
          <w:szCs w:val="24"/>
        </w:rPr>
        <w:t>the moderating effects of information control and</w:t>
      </w:r>
      <w:r w:rsidRPr="00B86140">
        <w:rPr>
          <w:rFonts w:ascii="Times New Roman" w:hAnsi="Times New Roman" w:cs="Times New Roman" w:hint="eastAsia"/>
          <w:bCs/>
          <w:sz w:val="24"/>
          <w:szCs w:val="24"/>
        </w:rPr>
        <w:t xml:space="preserve"> </w:t>
      </w:r>
      <w:r w:rsidRPr="00B86140">
        <w:rPr>
          <w:rFonts w:ascii="Times New Roman" w:hAnsi="Times New Roman" w:cs="Times New Roman"/>
          <w:bCs/>
          <w:sz w:val="24"/>
          <w:szCs w:val="24"/>
        </w:rPr>
        <w:t>compensation</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B86140">
        <w:rPr>
          <w:rFonts w:ascii="Times New Roman" w:hAnsi="Times New Roman" w:cs="Times New Roman"/>
          <w:bCs/>
          <w:i/>
          <w:sz w:val="24"/>
          <w:szCs w:val="24"/>
        </w:rPr>
        <w:t>Electronic commerce research</w:t>
      </w:r>
      <w:r w:rsidRPr="00B86140">
        <w:rPr>
          <w:rFonts w:ascii="Times New Roman" w:hAnsi="Times New Roman" w:cs="Times New Roman"/>
          <w:bCs/>
          <w:sz w:val="24"/>
          <w:szCs w:val="24"/>
        </w:rPr>
        <w:t>, ISSN 1389-5753, 2009, Volume 9, Issue 3, pp. 203 - 223</w:t>
      </w:r>
    </w:p>
    <w:p w:rsidR="00697131" w:rsidRDefault="00697131" w:rsidP="00FF1A74">
      <w:pPr>
        <w:pStyle w:val="ListParagraph"/>
        <w:spacing w:line="360" w:lineRule="auto"/>
        <w:ind w:left="0"/>
        <w:rPr>
          <w:rFonts w:ascii="Times New Roman" w:hAnsi="Times New Roman" w:cs="Times New Roman"/>
          <w:kern w:val="2"/>
          <w:lang w:eastAsia="zh-CN"/>
        </w:rPr>
      </w:pPr>
      <w:r>
        <w:rPr>
          <w:rFonts w:ascii="Times New Roman" w:hAnsi="Times New Roman" w:cs="Times New Roman" w:hint="eastAsia"/>
          <w:kern w:val="2"/>
          <w:lang w:eastAsia="zh-CN"/>
        </w:rPr>
        <w:t xml:space="preserve">Wise, S.L., </w:t>
      </w:r>
      <w:proofErr w:type="spellStart"/>
      <w:r>
        <w:rPr>
          <w:rFonts w:ascii="Times New Roman" w:hAnsi="Times New Roman" w:cs="Times New Roman" w:hint="eastAsia"/>
          <w:kern w:val="2"/>
          <w:lang w:eastAsia="zh-CN"/>
        </w:rPr>
        <w:t>Roos</w:t>
      </w:r>
      <w:proofErr w:type="spellEnd"/>
      <w:r>
        <w:rPr>
          <w:rFonts w:ascii="Times New Roman" w:hAnsi="Times New Roman" w:cs="Times New Roman" w:hint="eastAsia"/>
          <w:kern w:val="2"/>
          <w:lang w:eastAsia="zh-CN"/>
        </w:rPr>
        <w:t xml:space="preserve">, L.L. (1996). </w:t>
      </w:r>
      <w:proofErr w:type="gramStart"/>
      <w:r w:rsidRPr="00D45FFB">
        <w:rPr>
          <w:rFonts w:ascii="Times New Roman" w:hAnsi="Times New Roman" w:cs="Times New Roman"/>
          <w:kern w:val="2"/>
          <w:lang w:eastAsia="zh-CN"/>
        </w:rPr>
        <w:t>“</w:t>
      </w:r>
      <w:hyperlink r:id="rId36" w:tgtFrame="_blank" w:history="1">
        <w:r w:rsidRPr="00D45FFB">
          <w:rPr>
            <w:rFonts w:ascii="Times New Roman" w:hAnsi="Times New Roman" w:cs="Times New Roman"/>
            <w:kern w:val="2"/>
            <w:lang w:eastAsia="zh-CN"/>
          </w:rPr>
          <w:t>The Development and Validation </w:t>
        </w:r>
        <w:r>
          <w:rPr>
            <w:rFonts w:ascii="Times New Roman" w:hAnsi="Times New Roman" w:cs="Times New Roman"/>
            <w:kern w:val="2"/>
            <w:lang w:eastAsia="zh-CN"/>
          </w:rPr>
          <w:t>of a</w:t>
        </w:r>
        <w:r>
          <w:rPr>
            <w:rFonts w:ascii="Times New Roman" w:hAnsi="Times New Roman" w:cs="Times New Roman" w:hint="eastAsia"/>
            <w:kern w:val="2"/>
            <w:lang w:eastAsia="zh-CN"/>
          </w:rPr>
          <w:t xml:space="preserve"> </w:t>
        </w:r>
        <w:r w:rsidRPr="00D45FFB">
          <w:rPr>
            <w:rFonts w:ascii="Times New Roman" w:hAnsi="Times New Roman" w:cs="Times New Roman"/>
            <w:kern w:val="2"/>
            <w:lang w:eastAsia="zh-CN"/>
          </w:rPr>
          <w:t>Scale Measuring Desire for Control on Examinations</w:t>
        </w:r>
      </w:hyperlink>
      <w:r>
        <w:rPr>
          <w:rFonts w:ascii="Times New Roman" w:hAnsi="Times New Roman" w:cs="Times New Roman"/>
          <w:kern w:val="2"/>
          <w:lang w:eastAsia="zh-CN"/>
        </w:rPr>
        <w:t>”</w:t>
      </w:r>
      <w:r>
        <w:rPr>
          <w:rFonts w:ascii="Times New Roman" w:hAnsi="Times New Roman" w:cs="Times New Roman" w:hint="eastAsia"/>
          <w:kern w:val="2"/>
          <w:lang w:eastAsia="zh-CN"/>
        </w:rPr>
        <w:t>.</w:t>
      </w:r>
      <w:proofErr w:type="gramEnd"/>
      <w:r>
        <w:rPr>
          <w:rFonts w:ascii="Times New Roman" w:hAnsi="Times New Roman" w:cs="Times New Roman" w:hint="eastAsia"/>
          <w:kern w:val="2"/>
          <w:lang w:eastAsia="zh-CN"/>
        </w:rPr>
        <w:t xml:space="preserve"> </w:t>
      </w:r>
      <w:r w:rsidRPr="00D45FFB">
        <w:rPr>
          <w:rFonts w:ascii="Times New Roman" w:hAnsi="Times New Roman" w:cs="Times New Roman"/>
          <w:i/>
          <w:kern w:val="2"/>
          <w:lang w:eastAsia="zh-CN"/>
        </w:rPr>
        <w:t>Educational and Psychological Measurement, </w:t>
      </w:r>
      <w:r w:rsidRPr="00D45FFB">
        <w:rPr>
          <w:rFonts w:ascii="Times New Roman" w:hAnsi="Times New Roman" w:cs="Times New Roman"/>
          <w:kern w:val="2"/>
          <w:lang w:eastAsia="zh-CN"/>
        </w:rPr>
        <w:t xml:space="preserve">ISSN 0013-1644, 08/1996, Volume 56, Issue 4, pp. 710 </w:t>
      </w:r>
      <w:r>
        <w:rPr>
          <w:rFonts w:ascii="Times New Roman" w:hAnsi="Times New Roman" w:cs="Times New Roman"/>
          <w:kern w:val="2"/>
          <w:lang w:eastAsia="zh-CN"/>
        </w:rPr>
        <w:t>–</w:t>
      </w:r>
      <w:r w:rsidRPr="00D45FFB">
        <w:rPr>
          <w:rFonts w:ascii="Times New Roman" w:hAnsi="Times New Roman" w:cs="Times New Roman"/>
          <w:kern w:val="2"/>
          <w:lang w:eastAsia="zh-CN"/>
        </w:rPr>
        <w:t xml:space="preserve"> 718</w:t>
      </w:r>
    </w:p>
    <w:p w:rsidR="00697131" w:rsidRDefault="00697131" w:rsidP="008225AD">
      <w:pPr>
        <w:spacing w:line="480" w:lineRule="auto"/>
        <w:rPr>
          <w:rFonts w:ascii="Times New Roman" w:hAnsi="Times New Roman" w:cs="Times New Roman"/>
          <w:bCs/>
          <w:sz w:val="24"/>
          <w:szCs w:val="24"/>
        </w:rPr>
      </w:pPr>
      <w:r>
        <w:rPr>
          <w:rFonts w:ascii="Times New Roman" w:hAnsi="Times New Roman" w:cs="Times New Roman" w:hint="eastAsia"/>
          <w:bCs/>
          <w:sz w:val="24"/>
          <w:szCs w:val="24"/>
        </w:rPr>
        <w:t xml:space="preserve">Yan, J., Liu, N., Zhang, W., Jiang, Y., Chen, Z. (2009). </w:t>
      </w:r>
      <w:r>
        <w:rPr>
          <w:rFonts w:ascii="Times New Roman" w:hAnsi="Times New Roman" w:cs="Times New Roman"/>
          <w:bCs/>
          <w:sz w:val="24"/>
          <w:szCs w:val="24"/>
        </w:rPr>
        <w:t>“</w:t>
      </w:r>
      <w:r w:rsidRPr="00AD2C8B">
        <w:rPr>
          <w:rFonts w:ascii="Times New Roman" w:hAnsi="Times New Roman" w:cs="Times New Roman"/>
          <w:bCs/>
          <w:sz w:val="24"/>
          <w:szCs w:val="24"/>
        </w:rPr>
        <w:t>How much can Behavioral Targeting Help Online advertising</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AD2C8B">
        <w:rPr>
          <w:rFonts w:ascii="Times New Roman" w:hAnsi="Times New Roman" w:cs="Times New Roman"/>
          <w:bCs/>
          <w:i/>
          <w:sz w:val="24"/>
          <w:szCs w:val="24"/>
        </w:rPr>
        <w:t>Association for Computing Machinery</w:t>
      </w:r>
      <w:r>
        <w:rPr>
          <w:rFonts w:ascii="Times New Roman" w:hAnsi="Times New Roman" w:cs="Times New Roman" w:hint="eastAsia"/>
          <w:bCs/>
          <w:i/>
          <w:sz w:val="24"/>
          <w:szCs w:val="24"/>
        </w:rPr>
        <w:t xml:space="preserve">, </w:t>
      </w:r>
      <w:r w:rsidRPr="00AD2C8B">
        <w:rPr>
          <w:rFonts w:ascii="Times New Roman" w:hAnsi="Times New Roman" w:cs="Times New Roman"/>
          <w:bCs/>
          <w:sz w:val="24"/>
          <w:szCs w:val="24"/>
        </w:rPr>
        <w:t>ISBN: 978-1-60558-487-4</w:t>
      </w:r>
      <w:r>
        <w:rPr>
          <w:rFonts w:ascii="Times New Roman" w:hAnsi="Times New Roman" w:cs="Times New Roman" w:hint="eastAsia"/>
          <w:bCs/>
          <w:sz w:val="24"/>
          <w:szCs w:val="24"/>
        </w:rPr>
        <w:t>, 2009, pp. 261-270</w:t>
      </w:r>
    </w:p>
    <w:p w:rsidR="00697131" w:rsidRDefault="00697131" w:rsidP="008225AD">
      <w:pPr>
        <w:spacing w:line="480" w:lineRule="auto"/>
        <w:rPr>
          <w:rFonts w:ascii="Times New Roman" w:hAnsi="Times New Roman" w:cs="Times New Roman"/>
          <w:bCs/>
          <w:sz w:val="24"/>
          <w:szCs w:val="24"/>
        </w:rPr>
      </w:pPr>
      <w:r>
        <w:rPr>
          <w:rFonts w:ascii="Times New Roman" w:hAnsi="Times New Roman" w:cs="Times New Roman" w:hint="eastAsia"/>
          <w:bCs/>
          <w:sz w:val="24"/>
          <w:szCs w:val="24"/>
        </w:rPr>
        <w:t xml:space="preserve">Yu, J. (2011). </w:t>
      </w:r>
      <w:r>
        <w:rPr>
          <w:rFonts w:ascii="Times New Roman" w:hAnsi="Times New Roman" w:cs="Times New Roman"/>
          <w:bCs/>
          <w:sz w:val="24"/>
          <w:szCs w:val="24"/>
        </w:rPr>
        <w:t>“</w:t>
      </w:r>
      <w:r w:rsidRPr="009443E4">
        <w:rPr>
          <w:rFonts w:ascii="Times New Roman" w:hAnsi="Times New Roman" w:cs="Times New Roman"/>
          <w:bCs/>
          <w:sz w:val="24"/>
          <w:szCs w:val="24"/>
        </w:rPr>
        <w:t xml:space="preserve">Is it worth it to be unethical? </w:t>
      </w:r>
      <w:proofErr w:type="gramStart"/>
      <w:r w:rsidRPr="009443E4">
        <w:rPr>
          <w:rFonts w:ascii="Times New Roman" w:hAnsi="Times New Roman" w:cs="Times New Roman"/>
          <w:bCs/>
          <w:sz w:val="24"/>
          <w:szCs w:val="24"/>
        </w:rPr>
        <w:t>Consumers’ attitudes toward personalized commercial e-mails</w:t>
      </w:r>
      <w:r>
        <w:rPr>
          <w:rFonts w:ascii="Times New Roman" w:hAnsi="Times New Roman" w:cs="Times New Roman"/>
          <w:bCs/>
          <w:sz w:val="24"/>
          <w:szCs w:val="24"/>
        </w:rPr>
        <w:t>”</w:t>
      </w:r>
      <w:r>
        <w:rPr>
          <w:rFonts w:ascii="Times New Roman" w:hAnsi="Times New Roman" w:cs="Times New Roman" w:hint="eastAsia"/>
          <w:bCs/>
          <w:sz w:val="24"/>
          <w:szCs w:val="24"/>
        </w:rPr>
        <w:t>.</w:t>
      </w:r>
      <w:proofErr w:type="gramEnd"/>
      <w:r>
        <w:rPr>
          <w:rFonts w:ascii="Times New Roman" w:hAnsi="Times New Roman" w:cs="Times New Roman" w:hint="eastAsia"/>
          <w:bCs/>
          <w:sz w:val="24"/>
          <w:szCs w:val="24"/>
        </w:rPr>
        <w:t xml:space="preserve"> </w:t>
      </w:r>
      <w:r w:rsidRPr="009443E4">
        <w:rPr>
          <w:rFonts w:ascii="Times New Roman" w:hAnsi="Times New Roman" w:cs="Times New Roman"/>
          <w:bCs/>
          <w:i/>
          <w:sz w:val="24"/>
          <w:szCs w:val="24"/>
        </w:rPr>
        <w:t>Journal of Database Marketing &amp; Customer Strategy Management</w:t>
      </w:r>
      <w:r w:rsidRPr="009443E4">
        <w:rPr>
          <w:rFonts w:ascii="Times New Roman" w:hAnsi="Times New Roman" w:cs="Times New Roman"/>
          <w:bCs/>
          <w:sz w:val="24"/>
          <w:szCs w:val="24"/>
        </w:rPr>
        <w:t>, ISSN 1741-2439, 12/2011</w:t>
      </w:r>
      <w:proofErr w:type="gramStart"/>
      <w:r w:rsidRPr="009443E4">
        <w:rPr>
          <w:rFonts w:ascii="Times New Roman" w:hAnsi="Times New Roman" w:cs="Times New Roman"/>
          <w:bCs/>
          <w:sz w:val="24"/>
          <w:szCs w:val="24"/>
        </w:rPr>
        <w:t>,Volume</w:t>
      </w:r>
      <w:proofErr w:type="gramEnd"/>
      <w:r w:rsidRPr="009443E4">
        <w:rPr>
          <w:rFonts w:ascii="Times New Roman" w:hAnsi="Times New Roman" w:cs="Times New Roman"/>
          <w:bCs/>
          <w:sz w:val="24"/>
          <w:szCs w:val="24"/>
        </w:rPr>
        <w:t xml:space="preserve"> 18, Issue 4, pp. 274 </w:t>
      </w:r>
      <w:r>
        <w:rPr>
          <w:rFonts w:ascii="Times New Roman" w:hAnsi="Times New Roman" w:cs="Times New Roman"/>
          <w:bCs/>
          <w:sz w:val="24"/>
          <w:szCs w:val="24"/>
        </w:rPr>
        <w:t>–</w:t>
      </w:r>
      <w:r w:rsidRPr="009443E4">
        <w:rPr>
          <w:rFonts w:ascii="Times New Roman" w:hAnsi="Times New Roman" w:cs="Times New Roman"/>
          <w:bCs/>
          <w:sz w:val="24"/>
          <w:szCs w:val="24"/>
        </w:rPr>
        <w:t xml:space="preserve"> 285</w:t>
      </w:r>
    </w:p>
    <w:p w:rsidR="00697131" w:rsidRDefault="00697131" w:rsidP="00F41EBD">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Yu, J.H., </w:t>
      </w:r>
      <w:proofErr w:type="spellStart"/>
      <w:r>
        <w:rPr>
          <w:rFonts w:ascii="Times New Roman" w:hAnsi="Times New Roman" w:cs="Times New Roman" w:hint="eastAsia"/>
          <w:sz w:val="24"/>
          <w:szCs w:val="24"/>
        </w:rPr>
        <w:t>Cude</w:t>
      </w:r>
      <w:proofErr w:type="spellEnd"/>
      <w:r>
        <w:rPr>
          <w:rFonts w:ascii="Times New Roman" w:hAnsi="Times New Roman" w:cs="Times New Roman" w:hint="eastAsia"/>
          <w:sz w:val="24"/>
          <w:szCs w:val="24"/>
        </w:rPr>
        <w:t>, B. (2009).</w:t>
      </w:r>
      <w:r w:rsidRPr="00F41EBD">
        <w:rPr>
          <w:rFonts w:ascii="Times New Roman" w:hAnsi="Times New Roman" w:cs="Times New Roman" w:hint="eastAsia"/>
          <w:sz w:val="24"/>
          <w:szCs w:val="24"/>
        </w:rPr>
        <w:t xml:space="preserve"> </w:t>
      </w:r>
      <w:r w:rsidRPr="00F41EBD">
        <w:rPr>
          <w:rFonts w:ascii="Times New Roman" w:hAnsi="Times New Roman" w:cs="Times New Roman"/>
          <w:sz w:val="24"/>
          <w:szCs w:val="24"/>
        </w:rPr>
        <w:t>“</w:t>
      </w:r>
      <w:r w:rsidRPr="00F41EBD">
        <w:rPr>
          <w:rFonts w:ascii="Times New Roman" w:hAnsi="Times New Roman" w:cs="Times New Roman"/>
          <w:bCs/>
          <w:sz w:val="24"/>
          <w:szCs w:val="24"/>
        </w:rPr>
        <w:t>Hello, Mrs. Sarah Jones! We recommend this product!’</w:t>
      </w:r>
      <w:r>
        <w:rPr>
          <w:rFonts w:ascii="Times New Roman" w:hAnsi="Times New Roman" w:cs="Times New Roman" w:hint="eastAsia"/>
          <w:bCs/>
          <w:sz w:val="24"/>
          <w:szCs w:val="24"/>
        </w:rPr>
        <w:t xml:space="preserve"> </w:t>
      </w:r>
      <w:r w:rsidRPr="00F41EBD">
        <w:rPr>
          <w:rFonts w:ascii="Times New Roman" w:hAnsi="Times New Roman" w:cs="Times New Roman"/>
          <w:bCs/>
          <w:sz w:val="24"/>
          <w:szCs w:val="24"/>
        </w:rPr>
        <w:t>Consumers’ perceptions about personalized advertising:</w:t>
      </w:r>
      <w:r>
        <w:rPr>
          <w:rFonts w:ascii="Times New Roman" w:hAnsi="Times New Roman" w:cs="Times New Roman" w:hint="eastAsia"/>
          <w:bCs/>
          <w:sz w:val="24"/>
          <w:szCs w:val="24"/>
        </w:rPr>
        <w:t xml:space="preserve"> </w:t>
      </w:r>
      <w:r w:rsidRPr="00F41EBD">
        <w:rPr>
          <w:rFonts w:ascii="Times New Roman" w:hAnsi="Times New Roman" w:cs="Times New Roman"/>
          <w:bCs/>
          <w:sz w:val="24"/>
          <w:szCs w:val="24"/>
        </w:rPr>
        <w:t>comparisons across advertisements delivered via three</w:t>
      </w:r>
      <w:r>
        <w:rPr>
          <w:rFonts w:ascii="Times New Roman" w:hAnsi="Times New Roman" w:cs="Times New Roman" w:hint="eastAsia"/>
          <w:bCs/>
          <w:sz w:val="24"/>
          <w:szCs w:val="24"/>
        </w:rPr>
        <w:t xml:space="preserve"> </w:t>
      </w:r>
      <w:r w:rsidRPr="00F41EBD">
        <w:rPr>
          <w:rFonts w:ascii="Times New Roman" w:hAnsi="Times New Roman" w:cs="Times New Roman"/>
          <w:bCs/>
          <w:sz w:val="24"/>
          <w:szCs w:val="24"/>
        </w:rPr>
        <w:t>different types of media</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F41EBD">
        <w:rPr>
          <w:rFonts w:ascii="Times New Roman" w:hAnsi="Times New Roman" w:cs="Times New Roman"/>
          <w:i/>
          <w:sz w:val="24"/>
          <w:szCs w:val="24"/>
        </w:rPr>
        <w:t>International journal of consumer studies</w:t>
      </w:r>
      <w:r w:rsidRPr="00F41EBD">
        <w:rPr>
          <w:rFonts w:ascii="Times New Roman" w:hAnsi="Times New Roman" w:cs="Times New Roman"/>
          <w:sz w:val="24"/>
          <w:szCs w:val="24"/>
        </w:rPr>
        <w:t xml:space="preserve">, ISSN 1470-6423, 2009, Volume 33, Issue 4, pp. 503 </w:t>
      </w:r>
      <w:r>
        <w:rPr>
          <w:rFonts w:ascii="Times New Roman" w:hAnsi="Times New Roman" w:cs="Times New Roman"/>
          <w:sz w:val="24"/>
          <w:szCs w:val="24"/>
        </w:rPr>
        <w:t>–</w:t>
      </w:r>
      <w:r w:rsidRPr="00F41EBD">
        <w:rPr>
          <w:rFonts w:ascii="Times New Roman" w:hAnsi="Times New Roman" w:cs="Times New Roman"/>
          <w:sz w:val="24"/>
          <w:szCs w:val="24"/>
        </w:rPr>
        <w:t xml:space="preserve"> 514</w:t>
      </w:r>
    </w:p>
    <w:p w:rsidR="00697131" w:rsidRPr="00B86140" w:rsidRDefault="0086358C" w:rsidP="0046426D">
      <w:pPr>
        <w:spacing w:line="480" w:lineRule="auto"/>
        <w:rPr>
          <w:rFonts w:ascii="Times New Roman" w:hAnsi="Times New Roman" w:cs="Times New Roman"/>
          <w:sz w:val="24"/>
          <w:szCs w:val="24"/>
        </w:rPr>
      </w:pPr>
      <w:r w:rsidRPr="0086358C">
        <w:rPr>
          <w:rFonts w:ascii="Times New Roman" w:hAnsi="Times New Roman" w:cs="Times New Roman"/>
          <w:noProof/>
          <w:sz w:val="24"/>
          <w:szCs w:val="24"/>
          <w:lang w:val="nl-NL" w:eastAsia="nl-NL"/>
        </w:rPr>
        <w:pict>
          <v:shape id="_x0000_s1119" type="#_x0000_t32" style="position:absolute;left:0;text-align:left;margin-left:846.95pt;margin-top:159.15pt;width:38.4pt;height:0;z-index:251743232" o:connectortype="straight">
            <v:stroke endarrow="block"/>
          </v:shape>
        </w:pict>
      </w:r>
      <w:r w:rsidRPr="0086358C">
        <w:rPr>
          <w:rFonts w:ascii="Times New Roman" w:hAnsi="Times New Roman" w:cs="Times New Roman"/>
          <w:noProof/>
          <w:sz w:val="24"/>
          <w:szCs w:val="24"/>
          <w:lang w:val="nl-NL" w:eastAsia="nl-NL"/>
        </w:rPr>
        <w:pict>
          <v:shape id="_x0000_s1120" type="#_x0000_t32" style="position:absolute;left:0;text-align:left;margin-left:792.15pt;margin-top:172.95pt;width:39.6pt;height:32.4pt;flip:y;z-index:251744256" o:connectortype="straight">
            <v:stroke endarrow="block"/>
          </v:shape>
        </w:pict>
      </w:r>
      <w:r w:rsidRPr="0086358C">
        <w:rPr>
          <w:rFonts w:ascii="Times New Roman" w:hAnsi="Times New Roman" w:cs="Times New Roman"/>
          <w:noProof/>
          <w:sz w:val="24"/>
          <w:szCs w:val="24"/>
          <w:lang w:val="nl-NL" w:eastAsia="nl-NL"/>
        </w:rPr>
        <w:pict>
          <v:shape id="_x0000_s1118" type="#_x0000_t32" style="position:absolute;left:0;text-align:left;margin-left:793.35pt;margin-top:79.95pt;width:38.4pt;height:0;z-index:251742208" o:connectortype="straight">
            <v:stroke endarrow="block"/>
          </v:shape>
        </w:pict>
      </w:r>
      <w:r w:rsidRPr="0086358C">
        <w:rPr>
          <w:rFonts w:ascii="Times New Roman" w:hAnsi="Times New Roman" w:cs="Times New Roman"/>
          <w:noProof/>
          <w:sz w:val="24"/>
          <w:szCs w:val="24"/>
          <w:lang w:val="nl-NL" w:eastAsia="nl-NL"/>
        </w:rPr>
        <w:pict>
          <v:shape id="_x0000_s1121" type="#_x0000_t32" style="position:absolute;left:0;text-align:left;margin-left:690.95pt;margin-top:129.15pt;width:194.4pt;height:30pt;flip:y;z-index:251745280" o:connectortype="straight">
            <v:stroke endarrow="block"/>
          </v:shape>
        </w:pict>
      </w:r>
      <w:r w:rsidRPr="0086358C">
        <w:rPr>
          <w:rFonts w:ascii="Times New Roman" w:hAnsi="Times New Roman" w:cs="Times New Roman"/>
          <w:noProof/>
          <w:sz w:val="24"/>
          <w:szCs w:val="24"/>
          <w:lang w:val="nl-NL" w:eastAsia="nl-NL"/>
        </w:rPr>
        <w:pict>
          <v:shape id="_x0000_s1122" type="#_x0000_t32" style="position:absolute;left:0;text-align:left;margin-left:597.35pt;margin-top:96.15pt;width:64.8pt;height:33pt;z-index:251746304" o:connectortype="straight">
            <v:stroke endarrow="block"/>
          </v:shape>
        </w:pict>
      </w:r>
      <w:r w:rsidRPr="0086358C">
        <w:rPr>
          <w:rFonts w:ascii="Times New Roman" w:hAnsi="Times New Roman" w:cs="Times New Roman"/>
          <w:noProof/>
          <w:sz w:val="24"/>
          <w:szCs w:val="24"/>
          <w:lang w:val="nl-NL" w:eastAsia="nl-NL"/>
        </w:rPr>
        <w:pict>
          <v:rect id="_x0000_s1115" style="position:absolute;left:0;text-align:left;margin-left:688.75pt;margin-top:46.95pt;width:117pt;height:72.6pt;z-index:251739136">
            <v:textbox style="mso-next-textbox:#_x0000_s1115">
              <w:txbxContent>
                <w:p w:rsidR="00697131" w:rsidRPr="008F5FB3" w:rsidRDefault="00697131" w:rsidP="0046426D">
                  <w:r w:rsidRPr="008F5FB3">
                    <w:t>Amount of personal information shared on Facebook-</w:t>
                  </w:r>
                  <w:proofErr w:type="gramStart"/>
                  <w:r w:rsidRPr="008F5FB3">
                    <w:t>profile</w:t>
                  </w:r>
                  <w:proofErr w:type="gramEnd"/>
                  <w:r w:rsidRPr="008F5FB3">
                    <w:br/>
                    <w:t>[high/low]</w:t>
                  </w:r>
                </w:p>
              </w:txbxContent>
            </v:textbox>
          </v:rect>
        </w:pict>
      </w:r>
      <w:r w:rsidRPr="0086358C">
        <w:rPr>
          <w:rFonts w:ascii="Times New Roman" w:hAnsi="Times New Roman" w:cs="Times New Roman"/>
          <w:noProof/>
          <w:sz w:val="24"/>
          <w:szCs w:val="24"/>
          <w:lang w:val="nl-NL" w:eastAsia="nl-NL"/>
        </w:rPr>
        <w:pict>
          <v:rect id="_x0000_s1116" style="position:absolute;left:0;text-align:left;margin-left:706.15pt;margin-top:150.75pt;width:117pt;height:43.2pt;z-index:251740160">
            <v:textbox style="mso-next-textbox:#_x0000_s1116">
              <w:txbxContent>
                <w:p w:rsidR="00697131" w:rsidRPr="008F5FB3" w:rsidRDefault="00697131" w:rsidP="0046426D">
                  <w:r w:rsidRPr="008F5FB3">
                    <w:t xml:space="preserve">Ad-self </w:t>
                  </w:r>
                  <w:proofErr w:type="gramStart"/>
                  <w:r w:rsidRPr="008F5FB3">
                    <w:t>Congruency</w:t>
                  </w:r>
                  <w:proofErr w:type="gramEnd"/>
                  <w:r w:rsidRPr="008F5FB3">
                    <w:br/>
                    <w:t>[high/medium/low]</w:t>
                  </w:r>
                </w:p>
                <w:p w:rsidR="00697131" w:rsidRPr="008F5FB3" w:rsidRDefault="00697131" w:rsidP="0046426D"/>
              </w:txbxContent>
            </v:textbox>
          </v:rect>
        </w:pict>
      </w:r>
      <w:r w:rsidRPr="0086358C">
        <w:rPr>
          <w:rFonts w:ascii="Times New Roman" w:hAnsi="Times New Roman" w:cs="Times New Roman"/>
          <w:noProof/>
          <w:sz w:val="24"/>
          <w:szCs w:val="24"/>
          <w:lang w:val="nl-NL" w:eastAsia="nl-NL"/>
        </w:rPr>
        <w:pict>
          <v:rect id="_x0000_s1117" style="position:absolute;left:0;text-align:left;margin-left:607.15pt;margin-top:150.75pt;width:116.4pt;height:54.6pt;z-index:251741184">
            <v:textbox style="mso-next-textbox:#_x0000_s1117">
              <w:txbxContent>
                <w:p w:rsidR="00697131" w:rsidRPr="008F5FB3" w:rsidRDefault="00697131" w:rsidP="0046426D">
                  <w:r w:rsidRPr="008F5FB3">
                    <w:t>Attitude towards receiving targeted ads on Facebook</w:t>
                  </w:r>
                </w:p>
              </w:txbxContent>
            </v:textbox>
          </v:rect>
        </w:pict>
      </w:r>
      <w:r w:rsidRPr="0086358C">
        <w:rPr>
          <w:rFonts w:ascii="Times New Roman" w:hAnsi="Times New Roman" w:cs="Times New Roman"/>
          <w:noProof/>
          <w:sz w:val="24"/>
          <w:szCs w:val="24"/>
          <w:lang w:val="nl-NL" w:eastAsia="nl-NL"/>
        </w:rPr>
        <w:pict>
          <v:rect id="_x0000_s1113" style="position:absolute;left:0;text-align:left;margin-left:764.15pt;margin-top:99.15pt;width:121.2pt;height:38.4pt;z-index:251737088">
            <v:textbox style="mso-next-textbox:#_x0000_s1113">
              <w:txbxContent>
                <w:p w:rsidR="00697131" w:rsidRPr="008F5FB3" w:rsidRDefault="00697131" w:rsidP="0046426D">
                  <w:r w:rsidRPr="008F5FB3">
                    <w:t>Willingness to click on Facebook targeted ads</w:t>
                  </w:r>
                </w:p>
              </w:txbxContent>
            </v:textbox>
          </v:rect>
        </w:pict>
      </w:r>
      <w:r w:rsidRPr="0086358C">
        <w:rPr>
          <w:rFonts w:ascii="Times New Roman" w:hAnsi="Times New Roman" w:cs="Times New Roman"/>
          <w:noProof/>
          <w:sz w:val="24"/>
          <w:szCs w:val="24"/>
          <w:lang w:val="nl-NL" w:eastAsia="nl-NL"/>
        </w:rPr>
        <w:pict>
          <v:rect id="_x0000_s1114" style="position:absolute;left:0;text-align:left;margin-left:706.15pt;margin-top:99.15pt;width:91.2pt;height:37.2pt;z-index:251738112">
            <v:textbox style="mso-next-textbox:#_x0000_s1114">
              <w:txbxContent>
                <w:p w:rsidR="00697131" w:rsidRDefault="00697131" w:rsidP="0046426D">
                  <w:r>
                    <w:t xml:space="preserve">Privacy </w:t>
                  </w:r>
                  <w:proofErr w:type="gramStart"/>
                  <w:r>
                    <w:t>Concerns</w:t>
                  </w:r>
                  <w:proofErr w:type="gramEnd"/>
                  <w:r>
                    <w:br/>
                    <w:t>[high/low]</w:t>
                  </w:r>
                </w:p>
              </w:txbxContent>
            </v:textbox>
          </v:rect>
        </w:pict>
      </w:r>
      <w:proofErr w:type="spellStart"/>
      <w:proofErr w:type="gramStart"/>
      <w:r w:rsidR="00697131" w:rsidRPr="00B86140">
        <w:rPr>
          <w:rFonts w:ascii="Times New Roman" w:hAnsi="Times New Roman" w:cs="Times New Roman"/>
          <w:sz w:val="24"/>
          <w:szCs w:val="24"/>
        </w:rPr>
        <w:t>Zubcsek</w:t>
      </w:r>
      <w:proofErr w:type="spellEnd"/>
      <w:r w:rsidR="00697131" w:rsidRPr="00B86140">
        <w:rPr>
          <w:rFonts w:ascii="Times New Roman" w:hAnsi="Times New Roman" w:cs="Times New Roman"/>
          <w:sz w:val="24"/>
          <w:szCs w:val="24"/>
        </w:rPr>
        <w:t xml:space="preserve">, P.P., </w:t>
      </w:r>
      <w:proofErr w:type="spellStart"/>
      <w:r w:rsidR="00697131" w:rsidRPr="00B86140">
        <w:rPr>
          <w:rFonts w:ascii="Times New Roman" w:hAnsi="Times New Roman" w:cs="Times New Roman"/>
          <w:sz w:val="24"/>
          <w:szCs w:val="24"/>
        </w:rPr>
        <w:t>Sarvary</w:t>
      </w:r>
      <w:proofErr w:type="spellEnd"/>
      <w:r w:rsidR="00697131" w:rsidRPr="00B86140">
        <w:rPr>
          <w:rFonts w:ascii="Times New Roman" w:hAnsi="Times New Roman" w:cs="Times New Roman"/>
          <w:sz w:val="24"/>
          <w:szCs w:val="24"/>
        </w:rPr>
        <w:t>, M. (2011).</w:t>
      </w:r>
      <w:proofErr w:type="gramEnd"/>
      <w:r w:rsidR="00697131" w:rsidRPr="00B86140">
        <w:rPr>
          <w:rFonts w:ascii="Times New Roman" w:hAnsi="Times New Roman" w:cs="Times New Roman"/>
          <w:sz w:val="24"/>
          <w:szCs w:val="24"/>
        </w:rPr>
        <w:t xml:space="preserve"> </w:t>
      </w:r>
      <w:proofErr w:type="gramStart"/>
      <w:r w:rsidR="00697131">
        <w:rPr>
          <w:rFonts w:ascii="Times New Roman" w:hAnsi="Times New Roman" w:cs="Times New Roman"/>
          <w:sz w:val="24"/>
          <w:szCs w:val="24"/>
        </w:rPr>
        <w:t>“</w:t>
      </w:r>
      <w:r w:rsidR="00697131" w:rsidRPr="00B86140">
        <w:rPr>
          <w:rFonts w:ascii="Times New Roman" w:hAnsi="Times New Roman" w:cs="Times New Roman"/>
          <w:sz w:val="24"/>
          <w:szCs w:val="24"/>
        </w:rPr>
        <w:t>Advertising to a Social Network</w:t>
      </w:r>
      <w:r w:rsidR="00697131">
        <w:rPr>
          <w:rFonts w:ascii="Times New Roman" w:hAnsi="Times New Roman" w:cs="Times New Roman"/>
          <w:sz w:val="24"/>
          <w:szCs w:val="24"/>
        </w:rPr>
        <w:t>”</w:t>
      </w:r>
      <w:r w:rsidR="00697131" w:rsidRPr="00B86140">
        <w:rPr>
          <w:rFonts w:ascii="Times New Roman" w:hAnsi="Times New Roman" w:cs="Times New Roman"/>
          <w:sz w:val="24"/>
          <w:szCs w:val="24"/>
        </w:rPr>
        <w:t>.</w:t>
      </w:r>
      <w:proofErr w:type="gramEnd"/>
      <w:r w:rsidR="00697131" w:rsidRPr="00B86140">
        <w:rPr>
          <w:rFonts w:ascii="Times New Roman" w:hAnsi="Times New Roman" w:cs="Times New Roman"/>
          <w:sz w:val="24"/>
          <w:szCs w:val="24"/>
        </w:rPr>
        <w:t xml:space="preserve"> </w:t>
      </w:r>
      <w:r w:rsidR="00697131" w:rsidRPr="00B86140">
        <w:rPr>
          <w:rFonts w:ascii="Times New Roman" w:hAnsi="Times New Roman" w:cs="Times New Roman"/>
          <w:i/>
          <w:sz w:val="24"/>
          <w:szCs w:val="24"/>
        </w:rPr>
        <w:t>Quantitative Marketing and Economics</w:t>
      </w:r>
      <w:r w:rsidR="00697131" w:rsidRPr="00B86140">
        <w:rPr>
          <w:rFonts w:ascii="Times New Roman" w:hAnsi="Times New Roman" w:cs="Times New Roman"/>
          <w:sz w:val="24"/>
          <w:szCs w:val="24"/>
        </w:rPr>
        <w:t xml:space="preserve">, Vol. </w:t>
      </w:r>
      <w:proofErr w:type="gramStart"/>
      <w:r w:rsidR="00697131" w:rsidRPr="00B86140">
        <w:rPr>
          <w:rFonts w:ascii="Times New Roman" w:hAnsi="Times New Roman" w:cs="Times New Roman"/>
          <w:sz w:val="24"/>
          <w:szCs w:val="24"/>
        </w:rPr>
        <w:t>9 ,</w:t>
      </w:r>
      <w:proofErr w:type="gramEnd"/>
      <w:r w:rsidR="00697131" w:rsidRPr="00B86140">
        <w:rPr>
          <w:rFonts w:ascii="Times New Roman" w:hAnsi="Times New Roman" w:cs="Times New Roman"/>
          <w:sz w:val="24"/>
          <w:szCs w:val="24"/>
        </w:rPr>
        <w:t xml:space="preserve"> No. 1, pp. 71-107</w:t>
      </w:r>
    </w:p>
    <w:p w:rsidR="00285854" w:rsidRPr="00285854" w:rsidRDefault="00285854" w:rsidP="00285854">
      <w:pPr>
        <w:pStyle w:val="ListParagraph"/>
        <w:spacing w:line="360" w:lineRule="auto"/>
        <w:ind w:left="0"/>
        <w:rPr>
          <w:rFonts w:ascii="Times New Roman" w:hAnsi="Times New Roman" w:cs="Times New Roman"/>
          <w:lang w:eastAsia="zh-CN"/>
        </w:rPr>
      </w:pPr>
      <w:r w:rsidRPr="00285854">
        <w:rPr>
          <w:rFonts w:ascii="Times New Roman" w:hAnsi="Times New Roman" w:cs="Times New Roman"/>
          <w:lang w:eastAsia="zh-CN"/>
        </w:rPr>
        <w:br w:type="page"/>
      </w:r>
    </w:p>
    <w:p w:rsidR="00AE402E" w:rsidRDefault="00AE402E" w:rsidP="00AE402E">
      <w:pPr>
        <w:pStyle w:val="Heading1"/>
      </w:pPr>
      <w:bookmarkStart w:id="59" w:name="_Toc376681489"/>
      <w:r>
        <w:t>Appendix</w:t>
      </w:r>
      <w:bookmarkEnd w:id="59"/>
    </w:p>
    <w:p w:rsidR="000D35C9" w:rsidRPr="007B3CB6" w:rsidRDefault="000D35C9" w:rsidP="0046334F">
      <w:pPr>
        <w:autoSpaceDE w:val="0"/>
        <w:autoSpaceDN w:val="0"/>
        <w:adjustRightInd w:val="0"/>
        <w:jc w:val="left"/>
        <w:rPr>
          <w:rFonts w:ascii="Times New Roman" w:hAnsi="Times New Roman" w:cs="Times New Roman"/>
          <w:b/>
          <w:bCs/>
          <w:sz w:val="28"/>
          <w:szCs w:val="28"/>
        </w:rPr>
      </w:pPr>
      <w:r w:rsidRPr="007B3CB6">
        <w:rPr>
          <w:rFonts w:ascii="Times New Roman" w:hAnsi="Times New Roman" w:cs="Times New Roman" w:hint="eastAsia"/>
          <w:b/>
          <w:bCs/>
          <w:sz w:val="28"/>
          <w:szCs w:val="28"/>
        </w:rPr>
        <w:t>Appendix 1</w:t>
      </w:r>
      <w:r w:rsidR="00DB79D2" w:rsidRPr="007B3CB6">
        <w:rPr>
          <w:rFonts w:ascii="Times New Roman" w:hAnsi="Times New Roman" w:cs="Times New Roman" w:hint="eastAsia"/>
          <w:b/>
          <w:bCs/>
          <w:sz w:val="28"/>
          <w:szCs w:val="28"/>
        </w:rPr>
        <w:t>:</w:t>
      </w:r>
    </w:p>
    <w:p w:rsidR="00B3514A" w:rsidRDefault="00B3514A"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7320915"/>
            <wp:effectExtent l="19050" t="0" r="2540" b="0"/>
            <wp:docPr id="3" name="图片 2" descr="top-10-social-networking-sites-by-visits-200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0-social-networking-sites-by-visits-2008-2013.png"/>
                    <pic:cNvPicPr/>
                  </pic:nvPicPr>
                  <pic:blipFill>
                    <a:blip r:embed="rId37" cstate="print"/>
                    <a:stretch>
                      <a:fillRect/>
                    </a:stretch>
                  </pic:blipFill>
                  <pic:spPr>
                    <a:xfrm>
                      <a:off x="0" y="0"/>
                      <a:ext cx="5274310" cy="7320915"/>
                    </a:xfrm>
                    <a:prstGeom prst="rect">
                      <a:avLst/>
                    </a:prstGeom>
                  </pic:spPr>
                </pic:pic>
              </a:graphicData>
            </a:graphic>
          </wp:inline>
        </w:drawing>
      </w:r>
    </w:p>
    <w:p w:rsidR="004C5287" w:rsidRDefault="004C5287" w:rsidP="0046334F">
      <w:pPr>
        <w:autoSpaceDE w:val="0"/>
        <w:autoSpaceDN w:val="0"/>
        <w:adjustRightInd w:val="0"/>
        <w:jc w:val="left"/>
        <w:rPr>
          <w:rFonts w:ascii="TimesNewRomanPSMT" w:hAnsi="TimesNewRomanPSMT" w:cs="TimesNewRomanPSMT"/>
          <w:kern w:val="0"/>
          <w:sz w:val="20"/>
          <w:szCs w:val="20"/>
        </w:rPr>
      </w:pPr>
    </w:p>
    <w:p w:rsidR="004C5287" w:rsidRDefault="004C5287" w:rsidP="0046334F">
      <w:pPr>
        <w:autoSpaceDE w:val="0"/>
        <w:autoSpaceDN w:val="0"/>
        <w:adjustRightInd w:val="0"/>
        <w:jc w:val="left"/>
        <w:rPr>
          <w:rFonts w:ascii="TimesNewRomanPSMT" w:hAnsi="TimesNewRomanPSMT" w:cs="TimesNewRomanPSMT"/>
          <w:kern w:val="0"/>
          <w:sz w:val="20"/>
          <w:szCs w:val="20"/>
        </w:rPr>
      </w:pPr>
    </w:p>
    <w:p w:rsidR="004C5287" w:rsidRDefault="004C5287" w:rsidP="0046334F">
      <w:pPr>
        <w:autoSpaceDE w:val="0"/>
        <w:autoSpaceDN w:val="0"/>
        <w:adjustRightInd w:val="0"/>
        <w:jc w:val="left"/>
        <w:rPr>
          <w:rFonts w:ascii="TimesNewRomanPSMT" w:hAnsi="TimesNewRomanPSMT" w:cs="TimesNewRomanPSMT"/>
          <w:kern w:val="0"/>
          <w:sz w:val="20"/>
          <w:szCs w:val="20"/>
        </w:rPr>
      </w:pPr>
    </w:p>
    <w:p w:rsidR="004C5287" w:rsidRDefault="004C5287" w:rsidP="0046334F">
      <w:pPr>
        <w:autoSpaceDE w:val="0"/>
        <w:autoSpaceDN w:val="0"/>
        <w:adjustRightInd w:val="0"/>
        <w:jc w:val="left"/>
        <w:rPr>
          <w:rFonts w:ascii="TimesNewRomanPSMT" w:hAnsi="TimesNewRomanPSMT" w:cs="TimesNewRomanPSMT"/>
          <w:kern w:val="0"/>
          <w:sz w:val="20"/>
          <w:szCs w:val="20"/>
        </w:rPr>
      </w:pPr>
    </w:p>
    <w:p w:rsidR="004C5287" w:rsidRDefault="004C5287" w:rsidP="0046334F">
      <w:pPr>
        <w:autoSpaceDE w:val="0"/>
        <w:autoSpaceDN w:val="0"/>
        <w:adjustRightInd w:val="0"/>
        <w:jc w:val="left"/>
        <w:rPr>
          <w:rFonts w:ascii="TimesNewRomanPSMT" w:hAnsi="TimesNewRomanPSMT" w:cs="TimesNewRomanPSMT"/>
          <w:kern w:val="0"/>
          <w:sz w:val="20"/>
          <w:szCs w:val="20"/>
        </w:rPr>
      </w:pPr>
    </w:p>
    <w:p w:rsidR="004C5287" w:rsidRDefault="004C5287" w:rsidP="0046334F">
      <w:pPr>
        <w:autoSpaceDE w:val="0"/>
        <w:autoSpaceDN w:val="0"/>
        <w:adjustRightInd w:val="0"/>
        <w:jc w:val="left"/>
        <w:rPr>
          <w:rFonts w:ascii="TimesNewRomanPSMT" w:hAnsi="TimesNewRomanPSMT" w:cs="TimesNewRomanPSMT"/>
          <w:kern w:val="0"/>
          <w:sz w:val="20"/>
          <w:szCs w:val="20"/>
        </w:rPr>
      </w:pPr>
    </w:p>
    <w:p w:rsidR="004C5287" w:rsidRPr="007B3CB6" w:rsidRDefault="004C5287" w:rsidP="0046334F">
      <w:pPr>
        <w:autoSpaceDE w:val="0"/>
        <w:autoSpaceDN w:val="0"/>
        <w:adjustRightInd w:val="0"/>
        <w:jc w:val="left"/>
        <w:rPr>
          <w:rFonts w:ascii="Times New Roman" w:hAnsi="Times New Roman" w:cs="Times New Roman"/>
          <w:b/>
          <w:bCs/>
          <w:sz w:val="28"/>
          <w:szCs w:val="28"/>
        </w:rPr>
      </w:pPr>
      <w:r w:rsidRPr="007B3CB6">
        <w:rPr>
          <w:rFonts w:ascii="Times New Roman" w:hAnsi="Times New Roman" w:cs="Times New Roman" w:hint="eastAsia"/>
          <w:b/>
          <w:bCs/>
          <w:sz w:val="28"/>
          <w:szCs w:val="28"/>
        </w:rPr>
        <w:t xml:space="preserve">Appendix </w:t>
      </w:r>
      <w:r w:rsidR="00DB79D2" w:rsidRPr="007B3CB6">
        <w:rPr>
          <w:rFonts w:ascii="Times New Roman" w:hAnsi="Times New Roman" w:cs="Times New Roman" w:hint="eastAsia"/>
          <w:b/>
          <w:bCs/>
          <w:sz w:val="28"/>
          <w:szCs w:val="28"/>
        </w:rPr>
        <w:t>2:</w:t>
      </w:r>
      <w:r w:rsidR="007B3CB6" w:rsidRPr="007B3CB6">
        <w:rPr>
          <w:rFonts w:ascii="Times New Roman" w:hAnsi="Times New Roman" w:cs="Times New Roman"/>
          <w:b/>
          <w:bCs/>
          <w:sz w:val="28"/>
          <w:szCs w:val="28"/>
        </w:rPr>
        <w:t xml:space="preserve"> </w:t>
      </w:r>
      <w:proofErr w:type="spellStart"/>
      <w:r w:rsidR="007B3CB6" w:rsidRPr="007B3CB6">
        <w:rPr>
          <w:rFonts w:ascii="Times New Roman" w:hAnsi="Times New Roman" w:cs="Times New Roman"/>
          <w:b/>
          <w:bCs/>
          <w:sz w:val="28"/>
          <w:szCs w:val="28"/>
        </w:rPr>
        <w:t>Conteuxal</w:t>
      </w:r>
      <w:proofErr w:type="spellEnd"/>
      <w:r w:rsidR="007B3CB6" w:rsidRPr="007B3CB6">
        <w:rPr>
          <w:rFonts w:ascii="Times New Roman" w:hAnsi="Times New Roman" w:cs="Times New Roman"/>
          <w:b/>
          <w:bCs/>
          <w:sz w:val="28"/>
          <w:szCs w:val="28"/>
        </w:rPr>
        <w:t xml:space="preserve"> targeting</w:t>
      </w:r>
    </w:p>
    <w:p w:rsidR="004C5287" w:rsidRDefault="004C5287" w:rsidP="0046334F">
      <w:pPr>
        <w:autoSpaceDE w:val="0"/>
        <w:autoSpaceDN w:val="0"/>
        <w:adjustRightInd w:val="0"/>
        <w:jc w:val="left"/>
        <w:rPr>
          <w:rFonts w:ascii="TimesNewRomanPSMT" w:hAnsi="TimesNewRomanPSMT" w:cs="TimesNewRomanPSMT"/>
          <w:kern w:val="0"/>
          <w:sz w:val="20"/>
          <w:szCs w:val="20"/>
        </w:rPr>
      </w:pPr>
    </w:p>
    <w:p w:rsidR="004C5287" w:rsidRDefault="004C5287"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hint="eastAsia"/>
          <w:noProof/>
          <w:kern w:val="0"/>
          <w:sz w:val="20"/>
          <w:szCs w:val="20"/>
          <w:lang w:eastAsia="en-US"/>
        </w:rPr>
        <w:drawing>
          <wp:inline distT="0" distB="0" distL="0" distR="0">
            <wp:extent cx="5943600" cy="4765757"/>
            <wp:effectExtent l="19050" t="0" r="0" b="0"/>
            <wp:docPr id="1" name="图片 0" desc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38" cstate="print"/>
                    <a:stretch>
                      <a:fillRect/>
                    </a:stretch>
                  </pic:blipFill>
                  <pic:spPr>
                    <a:xfrm>
                      <a:off x="0" y="0"/>
                      <a:ext cx="5943600" cy="4765757"/>
                    </a:xfrm>
                    <a:prstGeom prst="rect">
                      <a:avLst/>
                    </a:prstGeom>
                  </pic:spPr>
                </pic:pic>
              </a:graphicData>
            </a:graphic>
          </wp:inline>
        </w:drawing>
      </w:r>
    </w:p>
    <w:p w:rsidR="004C5287" w:rsidRDefault="004C5287"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Pr="007B3CB6" w:rsidRDefault="00DA18C5" w:rsidP="0046334F">
      <w:pPr>
        <w:autoSpaceDE w:val="0"/>
        <w:autoSpaceDN w:val="0"/>
        <w:adjustRightInd w:val="0"/>
        <w:jc w:val="left"/>
        <w:rPr>
          <w:rFonts w:ascii="Times New Roman" w:hAnsi="Times New Roman" w:cs="Times New Roman"/>
          <w:b/>
          <w:bCs/>
          <w:sz w:val="28"/>
          <w:szCs w:val="28"/>
        </w:rPr>
      </w:pPr>
      <w:r w:rsidRPr="007B3CB6">
        <w:rPr>
          <w:rFonts w:ascii="Times New Roman" w:hAnsi="Times New Roman" w:cs="Times New Roman" w:hint="eastAsia"/>
          <w:b/>
          <w:bCs/>
          <w:sz w:val="28"/>
          <w:szCs w:val="28"/>
        </w:rPr>
        <w:t xml:space="preserve">Appendix </w:t>
      </w:r>
      <w:r w:rsidR="00DB79D2" w:rsidRPr="007B3CB6">
        <w:rPr>
          <w:rFonts w:ascii="Times New Roman" w:hAnsi="Times New Roman" w:cs="Times New Roman" w:hint="eastAsia"/>
          <w:b/>
          <w:bCs/>
          <w:sz w:val="28"/>
          <w:szCs w:val="28"/>
        </w:rPr>
        <w:t>3</w:t>
      </w:r>
      <w:r w:rsidR="007B3CB6">
        <w:rPr>
          <w:rFonts w:ascii="Times New Roman" w:hAnsi="Times New Roman" w:cs="Times New Roman"/>
          <w:b/>
          <w:bCs/>
          <w:sz w:val="28"/>
          <w:szCs w:val="28"/>
        </w:rPr>
        <w:t>: Connection targeting/Search engine targeting/Control</w:t>
      </w:r>
    </w:p>
    <w:p w:rsidR="00DA18C5" w:rsidRDefault="007B3CB6"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774285" cy="3942893"/>
            <wp:effectExtent l="19050" t="0" r="0" b="0"/>
            <wp:docPr id="10" name="9 Imagen" desc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39" cstate="print"/>
                    <a:stretch>
                      <a:fillRect/>
                    </a:stretch>
                  </pic:blipFill>
                  <pic:spPr>
                    <a:xfrm>
                      <a:off x="0" y="0"/>
                      <a:ext cx="5773951" cy="3942665"/>
                    </a:xfrm>
                    <a:prstGeom prst="rect">
                      <a:avLst/>
                    </a:prstGeom>
                  </pic:spPr>
                </pic:pic>
              </a:graphicData>
            </a:graphic>
          </wp:inline>
        </w:drawing>
      </w: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7B3CB6" w:rsidRDefault="007B3CB6">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rsidR="00DA18C5" w:rsidRPr="007B3CB6" w:rsidRDefault="00DA18C5" w:rsidP="0046334F">
      <w:pPr>
        <w:autoSpaceDE w:val="0"/>
        <w:autoSpaceDN w:val="0"/>
        <w:adjustRightInd w:val="0"/>
        <w:jc w:val="left"/>
        <w:rPr>
          <w:rFonts w:ascii="Times New Roman" w:hAnsi="Times New Roman" w:cs="Times New Roman"/>
          <w:b/>
          <w:bCs/>
          <w:sz w:val="28"/>
          <w:szCs w:val="28"/>
        </w:rPr>
      </w:pPr>
      <w:r w:rsidRPr="007B3CB6">
        <w:rPr>
          <w:rFonts w:ascii="Times New Roman" w:hAnsi="Times New Roman" w:cs="Times New Roman" w:hint="eastAsia"/>
          <w:b/>
          <w:bCs/>
          <w:sz w:val="28"/>
          <w:szCs w:val="28"/>
        </w:rPr>
        <w:t xml:space="preserve">Appendix </w:t>
      </w:r>
      <w:r w:rsidR="00DB79D2" w:rsidRPr="007B3CB6">
        <w:rPr>
          <w:rFonts w:ascii="Times New Roman" w:hAnsi="Times New Roman" w:cs="Times New Roman" w:hint="eastAsia"/>
          <w:b/>
          <w:bCs/>
          <w:sz w:val="28"/>
          <w:szCs w:val="28"/>
        </w:rPr>
        <w:t>4</w:t>
      </w:r>
      <w:r w:rsidR="007B3CB6">
        <w:rPr>
          <w:rFonts w:ascii="Times New Roman" w:hAnsi="Times New Roman" w:cs="Times New Roman"/>
          <w:b/>
          <w:bCs/>
          <w:sz w:val="28"/>
          <w:szCs w:val="28"/>
        </w:rPr>
        <w:t>: Profile-based targeting</w:t>
      </w:r>
    </w:p>
    <w:p w:rsidR="00DA18C5" w:rsidRDefault="00DA18C5"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hint="eastAsia"/>
          <w:noProof/>
          <w:kern w:val="0"/>
          <w:sz w:val="20"/>
          <w:szCs w:val="20"/>
          <w:lang w:eastAsia="en-US"/>
        </w:rPr>
        <w:drawing>
          <wp:inline distT="0" distB="0" distL="0" distR="0">
            <wp:extent cx="6419850" cy="5219700"/>
            <wp:effectExtent l="19050" t="0" r="0" b="0"/>
            <wp:docPr id="6" name="图片 5" desc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40" cstate="print"/>
                    <a:stretch>
                      <a:fillRect/>
                    </a:stretch>
                  </pic:blipFill>
                  <pic:spPr>
                    <a:xfrm>
                      <a:off x="0" y="0"/>
                      <a:ext cx="6429483" cy="5227532"/>
                    </a:xfrm>
                    <a:prstGeom prst="rect">
                      <a:avLst/>
                    </a:prstGeom>
                  </pic:spPr>
                </pic:pic>
              </a:graphicData>
            </a:graphic>
          </wp:inline>
        </w:drawing>
      </w: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DA18C5" w:rsidRDefault="00DA18C5"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7B3CB6" w:rsidRPr="007B3CB6" w:rsidRDefault="007B3CB6" w:rsidP="007B3CB6">
      <w:pPr>
        <w:autoSpaceDE w:val="0"/>
        <w:autoSpaceDN w:val="0"/>
        <w:adjustRightInd w:val="0"/>
        <w:jc w:val="left"/>
        <w:rPr>
          <w:rFonts w:ascii="Times New Roman" w:hAnsi="Times New Roman" w:cs="Times New Roman"/>
          <w:b/>
          <w:bCs/>
          <w:sz w:val="28"/>
          <w:szCs w:val="28"/>
        </w:rPr>
      </w:pPr>
      <w:r w:rsidRPr="007B3CB6">
        <w:rPr>
          <w:rFonts w:ascii="Times New Roman" w:hAnsi="Times New Roman" w:cs="Times New Roman"/>
          <w:b/>
          <w:bCs/>
          <w:sz w:val="28"/>
          <w:szCs w:val="28"/>
        </w:rPr>
        <w:t>Appendix 5: Questionnaire</w:t>
      </w:r>
    </w:p>
    <w:p w:rsidR="00E91FE4" w:rsidRPr="00E91FE4" w:rsidRDefault="0099362B"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928208" cy="2112897"/>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927861" cy="2112773"/>
                    </a:xfrm>
                    <a:prstGeom prst="rect">
                      <a:avLst/>
                    </a:prstGeom>
                    <a:noFill/>
                    <a:ln w="9525">
                      <a:noFill/>
                      <a:miter lim="800000"/>
                      <a:headEnd/>
                      <a:tailEnd/>
                    </a:ln>
                  </pic:spPr>
                </pic:pic>
              </a:graphicData>
            </a:graphic>
          </wp:inline>
        </w:drawing>
      </w:r>
    </w:p>
    <w:p w:rsidR="00E91FE4" w:rsidRDefault="0099362B"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1397226"/>
            <wp:effectExtent l="19050" t="0" r="254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274310" cy="1397226"/>
                    </a:xfrm>
                    <a:prstGeom prst="rect">
                      <a:avLst/>
                    </a:prstGeom>
                    <a:noFill/>
                    <a:ln w="9525">
                      <a:noFill/>
                      <a:miter lim="800000"/>
                      <a:headEnd/>
                      <a:tailEnd/>
                    </a:ln>
                  </pic:spPr>
                </pic:pic>
              </a:graphicData>
            </a:graphic>
          </wp:inline>
        </w:drawing>
      </w:r>
    </w:p>
    <w:p w:rsidR="0099362B" w:rsidRDefault="0099362B" w:rsidP="0046334F">
      <w:pPr>
        <w:autoSpaceDE w:val="0"/>
        <w:autoSpaceDN w:val="0"/>
        <w:adjustRightInd w:val="0"/>
        <w:jc w:val="left"/>
        <w:rPr>
          <w:rFonts w:ascii="TimesNewRomanPSMT" w:hAnsi="TimesNewRomanPSMT" w:cs="TimesNewRomanPSMT"/>
          <w:kern w:val="0"/>
          <w:sz w:val="20"/>
          <w:szCs w:val="20"/>
        </w:rPr>
      </w:pPr>
      <w:r w:rsidRPr="0099362B">
        <w:rPr>
          <w:rFonts w:ascii="TimesNewRomanPSMT" w:hAnsi="TimesNewRomanPSMT" w:cs="TimesNewRomanPSMT"/>
          <w:noProof/>
          <w:kern w:val="0"/>
          <w:sz w:val="20"/>
          <w:szCs w:val="20"/>
          <w:lang w:eastAsia="en-US"/>
        </w:rPr>
        <w:drawing>
          <wp:inline distT="0" distB="0" distL="0" distR="0">
            <wp:extent cx="5274310" cy="871628"/>
            <wp:effectExtent l="19050" t="0" r="254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274310" cy="871628"/>
                    </a:xfrm>
                    <a:prstGeom prst="rect">
                      <a:avLst/>
                    </a:prstGeom>
                    <a:noFill/>
                    <a:ln w="9525">
                      <a:noFill/>
                      <a:miter lim="800000"/>
                      <a:headEnd/>
                      <a:tailEnd/>
                    </a:ln>
                  </pic:spPr>
                </pic:pic>
              </a:graphicData>
            </a:graphic>
          </wp:inline>
        </w:drawing>
      </w:r>
    </w:p>
    <w:p w:rsidR="0099362B" w:rsidRDefault="0099362B"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703464"/>
            <wp:effectExtent l="19050" t="0" r="254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274310" cy="703464"/>
                    </a:xfrm>
                    <a:prstGeom prst="rect">
                      <a:avLst/>
                    </a:prstGeom>
                    <a:noFill/>
                    <a:ln w="9525">
                      <a:noFill/>
                      <a:miter lim="800000"/>
                      <a:headEnd/>
                      <a:tailEnd/>
                    </a:ln>
                  </pic:spPr>
                </pic:pic>
              </a:graphicData>
            </a:graphic>
          </wp:inline>
        </w:drawing>
      </w:r>
    </w:p>
    <w:p w:rsidR="0099362B" w:rsidRDefault="0099362B"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3276063"/>
            <wp:effectExtent l="19050" t="0" r="2540"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274310" cy="3276063"/>
                    </a:xfrm>
                    <a:prstGeom prst="rect">
                      <a:avLst/>
                    </a:prstGeom>
                    <a:noFill/>
                    <a:ln w="9525">
                      <a:noFill/>
                      <a:miter lim="800000"/>
                      <a:headEnd/>
                      <a:tailEnd/>
                    </a:ln>
                  </pic:spPr>
                </pic:pic>
              </a:graphicData>
            </a:graphic>
          </wp:inline>
        </w:drawing>
      </w:r>
    </w:p>
    <w:p w:rsidR="0099362B" w:rsidRDefault="0099362B"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3820155"/>
            <wp:effectExtent l="1905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274310" cy="3820155"/>
                    </a:xfrm>
                    <a:prstGeom prst="rect">
                      <a:avLst/>
                    </a:prstGeom>
                    <a:noFill/>
                    <a:ln w="9525">
                      <a:noFill/>
                      <a:miter lim="800000"/>
                      <a:headEnd/>
                      <a:tailEnd/>
                    </a:ln>
                  </pic:spPr>
                </pic:pic>
              </a:graphicData>
            </a:graphic>
          </wp:inline>
        </w:drawing>
      </w:r>
    </w:p>
    <w:p w:rsidR="0099362B" w:rsidRDefault="0099362B"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1681082"/>
            <wp:effectExtent l="1905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5274310" cy="1681082"/>
                    </a:xfrm>
                    <a:prstGeom prst="rect">
                      <a:avLst/>
                    </a:prstGeom>
                    <a:noFill/>
                    <a:ln w="9525">
                      <a:noFill/>
                      <a:miter lim="800000"/>
                      <a:headEnd/>
                      <a:tailEnd/>
                    </a:ln>
                  </pic:spPr>
                </pic:pic>
              </a:graphicData>
            </a:graphic>
          </wp:inline>
        </w:drawing>
      </w:r>
    </w:p>
    <w:p w:rsidR="0099362B" w:rsidRDefault="0099362B"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3818990"/>
            <wp:effectExtent l="1905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5274310" cy="3818990"/>
                    </a:xfrm>
                    <a:prstGeom prst="rect">
                      <a:avLst/>
                    </a:prstGeom>
                    <a:noFill/>
                    <a:ln w="9525">
                      <a:noFill/>
                      <a:miter lim="800000"/>
                      <a:headEnd/>
                      <a:tailEnd/>
                    </a:ln>
                  </pic:spPr>
                </pic:pic>
              </a:graphicData>
            </a:graphic>
          </wp:inline>
        </w:drawing>
      </w:r>
    </w:p>
    <w:p w:rsidR="005A0224" w:rsidRDefault="005A0224"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2364653"/>
            <wp:effectExtent l="1905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5274310" cy="2364653"/>
                    </a:xfrm>
                    <a:prstGeom prst="rect">
                      <a:avLst/>
                    </a:prstGeom>
                    <a:noFill/>
                    <a:ln w="9525">
                      <a:noFill/>
                      <a:miter lim="800000"/>
                      <a:headEnd/>
                      <a:tailEnd/>
                    </a:ln>
                  </pic:spPr>
                </pic:pic>
              </a:graphicData>
            </a:graphic>
          </wp:inline>
        </w:drawing>
      </w:r>
    </w:p>
    <w:p w:rsidR="0099362B" w:rsidRDefault="0099362B"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3994905"/>
            <wp:effectExtent l="1905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5274310" cy="3994905"/>
                    </a:xfrm>
                    <a:prstGeom prst="rect">
                      <a:avLst/>
                    </a:prstGeom>
                    <a:noFill/>
                    <a:ln w="9525">
                      <a:noFill/>
                      <a:miter lim="800000"/>
                      <a:headEnd/>
                      <a:tailEnd/>
                    </a:ln>
                  </pic:spPr>
                </pic:pic>
              </a:graphicData>
            </a:graphic>
          </wp:inline>
        </w:drawing>
      </w:r>
    </w:p>
    <w:p w:rsidR="0099362B" w:rsidRDefault="0099362B"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3668982"/>
            <wp:effectExtent l="1905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5274310" cy="3668982"/>
                    </a:xfrm>
                    <a:prstGeom prst="rect">
                      <a:avLst/>
                    </a:prstGeom>
                    <a:noFill/>
                    <a:ln w="9525">
                      <a:noFill/>
                      <a:miter lim="800000"/>
                      <a:headEnd/>
                      <a:tailEnd/>
                    </a:ln>
                  </pic:spPr>
                </pic:pic>
              </a:graphicData>
            </a:graphic>
          </wp:inline>
        </w:drawing>
      </w:r>
    </w:p>
    <w:p w:rsidR="0099362B" w:rsidRDefault="00325406"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1574421"/>
            <wp:effectExtent l="1905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5274310" cy="1574421"/>
                    </a:xfrm>
                    <a:prstGeom prst="rect">
                      <a:avLst/>
                    </a:prstGeom>
                    <a:noFill/>
                    <a:ln w="9525">
                      <a:noFill/>
                      <a:miter lim="800000"/>
                      <a:headEnd/>
                      <a:tailEnd/>
                    </a:ln>
                  </pic:spPr>
                </pic:pic>
              </a:graphicData>
            </a:graphic>
          </wp:inline>
        </w:drawing>
      </w:r>
    </w:p>
    <w:p w:rsidR="00325406" w:rsidRDefault="00325406"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3050854"/>
            <wp:effectExtent l="1905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5274310" cy="3050854"/>
                    </a:xfrm>
                    <a:prstGeom prst="rect">
                      <a:avLst/>
                    </a:prstGeom>
                    <a:noFill/>
                    <a:ln w="9525">
                      <a:noFill/>
                      <a:miter lim="800000"/>
                      <a:headEnd/>
                      <a:tailEnd/>
                    </a:ln>
                  </pic:spPr>
                </pic:pic>
              </a:graphicData>
            </a:graphic>
          </wp:inline>
        </w:drawing>
      </w:r>
    </w:p>
    <w:p w:rsidR="00325406" w:rsidRDefault="00325406"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4427007"/>
            <wp:effectExtent l="1905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5274310" cy="4427007"/>
                    </a:xfrm>
                    <a:prstGeom prst="rect">
                      <a:avLst/>
                    </a:prstGeom>
                    <a:noFill/>
                    <a:ln w="9525">
                      <a:noFill/>
                      <a:miter lim="800000"/>
                      <a:headEnd/>
                      <a:tailEnd/>
                    </a:ln>
                  </pic:spPr>
                </pic:pic>
              </a:graphicData>
            </a:graphic>
          </wp:inline>
        </w:drawing>
      </w:r>
    </w:p>
    <w:p w:rsidR="00325406" w:rsidRDefault="00325406"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4056315"/>
            <wp:effectExtent l="1905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5274310" cy="4056315"/>
                    </a:xfrm>
                    <a:prstGeom prst="rect">
                      <a:avLst/>
                    </a:prstGeom>
                    <a:noFill/>
                    <a:ln w="9525">
                      <a:noFill/>
                      <a:miter lim="800000"/>
                      <a:headEnd/>
                      <a:tailEnd/>
                    </a:ln>
                  </pic:spPr>
                </pic:pic>
              </a:graphicData>
            </a:graphic>
          </wp:inline>
        </w:drawing>
      </w:r>
    </w:p>
    <w:p w:rsidR="00325406" w:rsidRDefault="00325406"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670079"/>
            <wp:effectExtent l="1905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a:stretch>
                      <a:fillRect/>
                    </a:stretch>
                  </pic:blipFill>
                  <pic:spPr bwMode="auto">
                    <a:xfrm>
                      <a:off x="0" y="0"/>
                      <a:ext cx="5274310" cy="670079"/>
                    </a:xfrm>
                    <a:prstGeom prst="rect">
                      <a:avLst/>
                    </a:prstGeom>
                    <a:noFill/>
                    <a:ln w="9525">
                      <a:noFill/>
                      <a:miter lim="800000"/>
                      <a:headEnd/>
                      <a:tailEnd/>
                    </a:ln>
                  </pic:spPr>
                </pic:pic>
              </a:graphicData>
            </a:graphic>
          </wp:inline>
        </w:drawing>
      </w:r>
    </w:p>
    <w:p w:rsidR="00325406" w:rsidRDefault="00325406"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770889"/>
            <wp:effectExtent l="1905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srcRect/>
                    <a:stretch>
                      <a:fillRect/>
                    </a:stretch>
                  </pic:blipFill>
                  <pic:spPr bwMode="auto">
                    <a:xfrm>
                      <a:off x="0" y="0"/>
                      <a:ext cx="5274310" cy="770889"/>
                    </a:xfrm>
                    <a:prstGeom prst="rect">
                      <a:avLst/>
                    </a:prstGeom>
                    <a:noFill/>
                    <a:ln w="9525">
                      <a:noFill/>
                      <a:miter lim="800000"/>
                      <a:headEnd/>
                      <a:tailEnd/>
                    </a:ln>
                  </pic:spPr>
                </pic:pic>
              </a:graphicData>
            </a:graphic>
          </wp:inline>
        </w:drawing>
      </w:r>
    </w:p>
    <w:p w:rsidR="00325406" w:rsidRDefault="00325406" w:rsidP="0046334F">
      <w:pPr>
        <w:autoSpaceDE w:val="0"/>
        <w:autoSpaceDN w:val="0"/>
        <w:adjustRightInd w:val="0"/>
        <w:jc w:val="left"/>
        <w:rPr>
          <w:rFonts w:ascii="TimesNewRomanPSMT" w:hAnsi="TimesNewRomanPSMT" w:cs="TimesNewRomanPSMT"/>
          <w:kern w:val="0"/>
          <w:sz w:val="20"/>
          <w:szCs w:val="20"/>
        </w:rPr>
      </w:pPr>
      <w:r>
        <w:rPr>
          <w:rFonts w:ascii="TimesNewRomanPSMT" w:hAnsi="TimesNewRomanPSMT" w:cs="TimesNewRomanPSMT"/>
          <w:noProof/>
          <w:kern w:val="0"/>
          <w:sz w:val="20"/>
          <w:szCs w:val="20"/>
          <w:lang w:eastAsia="en-US"/>
        </w:rPr>
        <w:drawing>
          <wp:inline distT="0" distB="0" distL="0" distR="0">
            <wp:extent cx="5274310" cy="4575084"/>
            <wp:effectExtent l="19050" t="0" r="254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srcRect/>
                    <a:stretch>
                      <a:fillRect/>
                    </a:stretch>
                  </pic:blipFill>
                  <pic:spPr bwMode="auto">
                    <a:xfrm>
                      <a:off x="0" y="0"/>
                      <a:ext cx="5274310" cy="4575084"/>
                    </a:xfrm>
                    <a:prstGeom prst="rect">
                      <a:avLst/>
                    </a:prstGeom>
                    <a:noFill/>
                    <a:ln w="9525">
                      <a:noFill/>
                      <a:miter lim="800000"/>
                      <a:headEnd/>
                      <a:tailEnd/>
                    </a:ln>
                  </pic:spPr>
                </pic:pic>
              </a:graphicData>
            </a:graphic>
          </wp:inline>
        </w:drawing>
      </w:r>
    </w:p>
    <w:p w:rsidR="00325406" w:rsidRDefault="00325406"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Default="00E91FE4" w:rsidP="0046334F">
      <w:pPr>
        <w:autoSpaceDE w:val="0"/>
        <w:autoSpaceDN w:val="0"/>
        <w:adjustRightInd w:val="0"/>
        <w:jc w:val="left"/>
        <w:rPr>
          <w:rFonts w:ascii="TimesNewRomanPSMT" w:hAnsi="TimesNewRomanPSMT" w:cs="TimesNewRomanPSMT"/>
          <w:kern w:val="0"/>
          <w:sz w:val="20"/>
          <w:szCs w:val="20"/>
        </w:rPr>
      </w:pPr>
    </w:p>
    <w:p w:rsidR="00E91FE4" w:rsidRPr="00BC7874" w:rsidRDefault="00E91FE4" w:rsidP="0046334F">
      <w:pPr>
        <w:autoSpaceDE w:val="0"/>
        <w:autoSpaceDN w:val="0"/>
        <w:adjustRightInd w:val="0"/>
        <w:jc w:val="left"/>
        <w:rPr>
          <w:rFonts w:ascii="TimesNewRomanPSMT" w:hAnsi="TimesNewRomanPSMT" w:cs="TimesNewRomanPSMT"/>
          <w:kern w:val="0"/>
          <w:sz w:val="20"/>
          <w:szCs w:val="20"/>
        </w:rPr>
      </w:pPr>
    </w:p>
    <w:sectPr w:rsidR="00E91FE4" w:rsidRPr="00BC7874" w:rsidSect="001716D6">
      <w:headerReference w:type="even" r:id="rId59"/>
      <w:headerReference w:type="default" r:id="rId6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AF0" w:rsidRDefault="00E01AF0" w:rsidP="00F2076F">
      <w:r>
        <w:separator/>
      </w:r>
    </w:p>
  </w:endnote>
  <w:endnote w:type="continuationSeparator" w:id="0">
    <w:p w:rsidR="00E01AF0" w:rsidRDefault="00E01AF0" w:rsidP="00F207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yuthaya">
    <w:charset w:val="00"/>
    <w:family w:val="auto"/>
    <w:pitch w:val="variable"/>
    <w:sig w:usb0="A100026F" w:usb1="00000000" w:usb2="00000000" w:usb3="00000000" w:csb0="000101FF"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AF0" w:rsidRDefault="00E01AF0" w:rsidP="00F2076F">
      <w:r>
        <w:separator/>
      </w:r>
    </w:p>
  </w:footnote>
  <w:footnote w:type="continuationSeparator" w:id="0">
    <w:p w:rsidR="00E01AF0" w:rsidRDefault="00E01AF0" w:rsidP="00F2076F">
      <w:r>
        <w:continuationSeparator/>
      </w:r>
    </w:p>
  </w:footnote>
  <w:footnote w:id="1">
    <w:p w:rsidR="00E01AF0" w:rsidRDefault="00E01AF0" w:rsidP="001E42F2">
      <w:pPr>
        <w:pStyle w:val="Footer"/>
      </w:pPr>
      <w:r>
        <w:rPr>
          <w:rStyle w:val="FootnoteReference"/>
        </w:rPr>
        <w:footnoteRef/>
      </w:r>
      <w:r>
        <w:rPr>
          <w:rFonts w:hint="eastAsia"/>
        </w:rPr>
        <w:t xml:space="preserve"> </w:t>
      </w:r>
      <w:r w:rsidRPr="005C57D7">
        <w:t>A </w:t>
      </w:r>
      <w:r w:rsidRPr="005C57D7">
        <w:rPr>
          <w:b/>
          <w:bCs/>
        </w:rPr>
        <w:t>vignette</w:t>
      </w:r>
      <w:r w:rsidRPr="005C57D7">
        <w:t> in</w:t>
      </w:r>
      <w:r>
        <w:rPr>
          <w:rFonts w:hint="eastAsia"/>
        </w:rPr>
        <w:t xml:space="preserve"> psychological </w:t>
      </w:r>
      <w:r w:rsidRPr="005C57D7">
        <w:t>and</w:t>
      </w:r>
      <w:r>
        <w:rPr>
          <w:rFonts w:hint="eastAsia"/>
        </w:rPr>
        <w:t xml:space="preserve"> sociological</w:t>
      </w:r>
      <w:r w:rsidRPr="005C57D7">
        <w:t xml:space="preserve"> experiments presen</w:t>
      </w:r>
      <w:r>
        <w:t>ts a hypothetical situation, to</w:t>
      </w:r>
      <w:r>
        <w:rPr>
          <w:rFonts w:hint="eastAsia"/>
        </w:rPr>
        <w:t xml:space="preserve"> </w:t>
      </w:r>
      <w:r w:rsidRPr="005C57D7">
        <w:t>which</w:t>
      </w:r>
      <w:r>
        <w:rPr>
          <w:rFonts w:hint="eastAsia"/>
        </w:rPr>
        <w:t xml:space="preserve"> research</w:t>
      </w:r>
      <w:r w:rsidRPr="005C57D7">
        <w:t xml:space="preserve"> participants respond thereby revealing their</w:t>
      </w:r>
      <w:r>
        <w:rPr>
          <w:rFonts w:hint="eastAsia"/>
        </w:rPr>
        <w:t xml:space="preserve"> perceptions, values, social norms</w:t>
      </w:r>
      <w:r w:rsidRPr="005C57D7">
        <w:t> or</w:t>
      </w:r>
      <w:r>
        <w:rPr>
          <w:rFonts w:hint="eastAsia"/>
        </w:rPr>
        <w:t xml:space="preserve"> impressions of events.</w:t>
      </w:r>
    </w:p>
    <w:p w:rsidR="00E01AF0" w:rsidRPr="004A1B96" w:rsidRDefault="00E01AF0">
      <w:pPr>
        <w:pStyle w:val="FootnoteText"/>
      </w:pPr>
    </w:p>
  </w:footnote>
  <w:footnote w:id="2">
    <w:p w:rsidR="00E01AF0" w:rsidRPr="00A755B6" w:rsidRDefault="00E01AF0">
      <w:pPr>
        <w:pStyle w:val="FootnoteText"/>
      </w:pPr>
      <w:r>
        <w:rPr>
          <w:rStyle w:val="FootnoteReference"/>
        </w:rPr>
        <w:footnoteRef/>
      </w:r>
      <w:r>
        <w:t xml:space="preserve"> Behavioral</w:t>
      </w:r>
      <w:r>
        <w:rPr>
          <w:rFonts w:hint="eastAsia"/>
        </w:rPr>
        <w:t xml:space="preserve"> targeting</w:t>
      </w:r>
    </w:p>
  </w:footnote>
  <w:footnote w:id="3">
    <w:p w:rsidR="00E01AF0" w:rsidRPr="00A755B6" w:rsidRDefault="00E01AF0">
      <w:pPr>
        <w:pStyle w:val="FootnoteText"/>
      </w:pPr>
      <w:r>
        <w:rPr>
          <w:rStyle w:val="FootnoteReference"/>
        </w:rPr>
        <w:footnoteRef/>
      </w:r>
      <w:r>
        <w:t xml:space="preserve"> </w:t>
      </w:r>
      <w:r>
        <w:rPr>
          <w:rFonts w:hint="eastAsia"/>
        </w:rPr>
        <w:t>Social network targeting</w:t>
      </w:r>
    </w:p>
  </w:footnote>
  <w:footnote w:id="4">
    <w:p w:rsidR="00E01AF0" w:rsidRDefault="00E01AF0">
      <w:pPr>
        <w:pStyle w:val="FootnoteText"/>
      </w:pPr>
      <w:r>
        <w:rPr>
          <w:rStyle w:val="FootnoteReference"/>
        </w:rPr>
        <w:footnoteRef/>
      </w:r>
      <w:r>
        <w:t xml:space="preserve"> </w:t>
      </w:r>
      <w:r>
        <w:rPr>
          <w:rFonts w:hint="eastAsia"/>
        </w:rPr>
        <w:t xml:space="preserve">An </w:t>
      </w:r>
      <w:r>
        <w:t>interstitial</w:t>
      </w:r>
      <w:r>
        <w:rPr>
          <w:rFonts w:hint="eastAsia"/>
        </w:rPr>
        <w:t xml:space="preserve"> ad is an advertisement that </w:t>
      </w:r>
      <w:r>
        <w:t>interrupts</w:t>
      </w:r>
      <w:r>
        <w:rPr>
          <w:rFonts w:hint="eastAsia"/>
        </w:rPr>
        <w:t xml:space="preserve"> the users. </w:t>
      </w:r>
      <w:proofErr w:type="gramStart"/>
      <w:r>
        <w:rPr>
          <w:rFonts w:hint="eastAsia"/>
        </w:rPr>
        <w:t>Often pop-ups, e-</w:t>
      </w:r>
      <w:proofErr w:type="spellStart"/>
      <w:r>
        <w:rPr>
          <w:rFonts w:hint="eastAsia"/>
        </w:rPr>
        <w:t>mercials</w:t>
      </w:r>
      <w:proofErr w:type="spellEnd"/>
      <w:r>
        <w:rPr>
          <w:rFonts w:hint="eastAsia"/>
        </w:rPr>
        <w:t xml:space="preserve"> or </w:t>
      </w:r>
      <w:proofErr w:type="spellStart"/>
      <w:r>
        <w:rPr>
          <w:rFonts w:hint="eastAsia"/>
        </w:rPr>
        <w:t>intermercials</w:t>
      </w:r>
      <w:proofErr w:type="spellEnd"/>
      <w:r>
        <w:rPr>
          <w:rFonts w:hint="eastAsia"/>
        </w:rPr>
        <w:t>.</w:t>
      </w:r>
      <w:proofErr w:type="gramEnd"/>
    </w:p>
  </w:footnote>
  <w:footnote w:id="5">
    <w:p w:rsidR="00E01AF0" w:rsidRDefault="00E01AF0">
      <w:pPr>
        <w:pStyle w:val="FootnoteText"/>
      </w:pPr>
      <w:r>
        <w:rPr>
          <w:rStyle w:val="FootnoteReference"/>
        </w:rPr>
        <w:footnoteRef/>
      </w:r>
      <w:r>
        <w:t xml:space="preserve"> </w:t>
      </w:r>
      <w:r>
        <w:rPr>
          <w:rFonts w:hint="eastAsia"/>
        </w:rPr>
        <w:t>Sponsoring a website can take many forms, most of which lead to placements that go beyond banner buys.</w:t>
      </w:r>
    </w:p>
  </w:footnote>
  <w:footnote w:id="6">
    <w:p w:rsidR="00E01AF0" w:rsidRDefault="00E01AF0">
      <w:pPr>
        <w:pStyle w:val="FootnoteText"/>
      </w:pPr>
      <w:r>
        <w:rPr>
          <w:rStyle w:val="FootnoteReference"/>
        </w:rPr>
        <w:footnoteRef/>
      </w:r>
      <w:r>
        <w:t xml:space="preserve"> </w:t>
      </w:r>
      <w:r>
        <w:rPr>
          <w:rFonts w:hint="eastAsia"/>
        </w:rPr>
        <w:t xml:space="preserve">Opt-in email is an email containing information or advertising that users explicitly request to </w:t>
      </w:r>
      <w:r>
        <w:t>receive</w:t>
      </w:r>
      <w:r>
        <w:rPr>
          <w:rFonts w:hint="eastAsia"/>
        </w:rPr>
        <w:t>.</w:t>
      </w:r>
    </w:p>
  </w:footnote>
  <w:footnote w:id="7">
    <w:p w:rsidR="00E01AF0" w:rsidRDefault="00E01AF0">
      <w:pPr>
        <w:pStyle w:val="FootnoteText"/>
      </w:pPr>
      <w:r>
        <w:rPr>
          <w:rStyle w:val="FootnoteReference"/>
        </w:rPr>
        <w:footnoteRef/>
      </w:r>
      <w:r>
        <w:t xml:space="preserve"> </w:t>
      </w:r>
      <w:r>
        <w:rPr>
          <w:rFonts w:hint="eastAsia"/>
        </w:rPr>
        <w:t>T</w:t>
      </w:r>
      <w:r w:rsidRPr="00AB0D06">
        <w:t>he possibility that effects gained from a previous</w:t>
      </w:r>
      <w:r>
        <w:rPr>
          <w:rFonts w:hint="eastAsia"/>
        </w:rPr>
        <w:t xml:space="preserve"> treatment</w:t>
      </w:r>
      <w:r w:rsidRPr="00AB0D06">
        <w:t xml:space="preserve"> may still be present and, therefore, be carried over in the next</w:t>
      </w:r>
      <w:r>
        <w:rPr>
          <w:rFonts w:hint="eastAsia"/>
        </w:rPr>
        <w:t xml:space="preserve"> treatment</w:t>
      </w:r>
    </w:p>
  </w:footnote>
  <w:footnote w:id="8">
    <w:p w:rsidR="00E01AF0" w:rsidRPr="00AF2355" w:rsidRDefault="00E01AF0">
      <w:pPr>
        <w:pStyle w:val="FootnoteText"/>
      </w:pPr>
      <w:r>
        <w:rPr>
          <w:rStyle w:val="FootnoteReference"/>
        </w:rPr>
        <w:footnoteRef/>
      </w:r>
      <w:r>
        <w:t xml:space="preserve"> </w:t>
      </w:r>
      <w:r>
        <w:rPr>
          <w:rFonts w:hint="eastAsia"/>
        </w:rPr>
        <w:t>N=number</w:t>
      </w:r>
    </w:p>
  </w:footnote>
  <w:footnote w:id="9">
    <w:p w:rsidR="00E01AF0" w:rsidRDefault="00E01AF0">
      <w:pPr>
        <w:pStyle w:val="FootnoteText"/>
      </w:pPr>
      <w:r>
        <w:rPr>
          <w:rStyle w:val="FootnoteReference"/>
        </w:rPr>
        <w:footnoteRef/>
      </w:r>
      <w:r>
        <w:t xml:space="preserve"> </w:t>
      </w:r>
      <w:proofErr w:type="spellStart"/>
      <w:r>
        <w:rPr>
          <w:rFonts w:hint="eastAsia"/>
        </w:rPr>
        <w:t>Weibo</w:t>
      </w:r>
      <w:proofErr w:type="spellEnd"/>
      <w:r>
        <w:rPr>
          <w:rFonts w:hint="eastAsia"/>
        </w:rPr>
        <w:t xml:space="preserve"> and Renren.com are the most widely used SNSs in China. They are the substitutes of Twitter and Facebook. </w:t>
      </w:r>
      <w:proofErr w:type="spellStart"/>
      <w:r>
        <w:rPr>
          <w:rFonts w:hint="eastAsia"/>
        </w:rPr>
        <w:t>Weibo</w:t>
      </w:r>
      <w:proofErr w:type="spellEnd"/>
      <w:r>
        <w:rPr>
          <w:rFonts w:hint="eastAsia"/>
        </w:rPr>
        <w:t xml:space="preserve"> has the similar functions and UI with Twitter, while Renren.com is almost the same as Facebook. Both of these sites started providing </w:t>
      </w:r>
      <w:r>
        <w:t>personalized</w:t>
      </w:r>
      <w:r>
        <w:rPr>
          <w:rFonts w:hint="eastAsia"/>
        </w:rPr>
        <w:t xml:space="preserve"> ad to their users in these two years. Renren.com presents ad to their users in the same way as Facebook does. </w:t>
      </w:r>
      <w:proofErr w:type="spellStart"/>
      <w:r>
        <w:rPr>
          <w:rFonts w:hint="eastAsia"/>
        </w:rPr>
        <w:t>Weibo</w:t>
      </w:r>
      <w:proofErr w:type="spellEnd"/>
      <w:r>
        <w:rPr>
          <w:rFonts w:hint="eastAsia"/>
        </w:rPr>
        <w:t xml:space="preserve"> doesn</w:t>
      </w:r>
      <w:r>
        <w:t>’</w:t>
      </w:r>
      <w:r>
        <w:rPr>
          <w:rFonts w:hint="eastAsia"/>
        </w:rPr>
        <w:t>t open their Advertising space which is at the bottom of users</w:t>
      </w:r>
      <w:r>
        <w:t>’</w:t>
      </w:r>
      <w:r>
        <w:rPr>
          <w:rFonts w:hint="eastAsia"/>
        </w:rPr>
        <w:t xml:space="preserve"> homepage to mass advertisers. They have several signed advertisers, </w:t>
      </w:r>
      <w:r>
        <w:t>and then</w:t>
      </w:r>
      <w:r>
        <w:rPr>
          <w:rFonts w:hint="eastAsia"/>
        </w:rPr>
        <w:t xml:space="preserve"> users will be exposed to personalized ads from this ad bank.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AF0" w:rsidRDefault="00E01AF0" w:rsidP="004A1B96">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AF0" w:rsidRDefault="00E01AF0" w:rsidP="004A1B96">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31D45"/>
    <w:multiLevelType w:val="multilevel"/>
    <w:tmpl w:val="4950EC66"/>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86C2673"/>
    <w:multiLevelType w:val="hybridMultilevel"/>
    <w:tmpl w:val="7512C944"/>
    <w:lvl w:ilvl="0" w:tplc="CBC4C934">
      <w:start w:val="1"/>
      <w:numFmt w:val="upperRoman"/>
      <w:lvlText w:val="%1)"/>
      <w:lvlJc w:val="left"/>
      <w:pPr>
        <w:ind w:left="420" w:hanging="42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A597CD2"/>
    <w:multiLevelType w:val="hybridMultilevel"/>
    <w:tmpl w:val="F2205DEE"/>
    <w:lvl w:ilvl="0" w:tplc="8B62BD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BD14DC2"/>
    <w:multiLevelType w:val="hybridMultilevel"/>
    <w:tmpl w:val="F2205DEE"/>
    <w:lvl w:ilvl="0" w:tplc="8B62BD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D0174AC"/>
    <w:multiLevelType w:val="hybridMultilevel"/>
    <w:tmpl w:val="4A2CF69E"/>
    <w:lvl w:ilvl="0" w:tplc="C7E2E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EA724A7"/>
    <w:multiLevelType w:val="hybridMultilevel"/>
    <w:tmpl w:val="A00097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0AA4A58"/>
    <w:multiLevelType w:val="hybridMultilevel"/>
    <w:tmpl w:val="74820CB6"/>
    <w:lvl w:ilvl="0" w:tplc="11FA10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38C6042"/>
    <w:multiLevelType w:val="hybridMultilevel"/>
    <w:tmpl w:val="E5E06D90"/>
    <w:lvl w:ilvl="0" w:tplc="CBC4C934">
      <w:start w:val="1"/>
      <w:numFmt w:val="upp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E00D26"/>
    <w:multiLevelType w:val="hybridMultilevel"/>
    <w:tmpl w:val="45D093F0"/>
    <w:lvl w:ilvl="0" w:tplc="EEA492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70159A4"/>
    <w:multiLevelType w:val="multilevel"/>
    <w:tmpl w:val="CF2A1F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42515FCB"/>
    <w:multiLevelType w:val="hybridMultilevel"/>
    <w:tmpl w:val="60C61718"/>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430232F"/>
    <w:multiLevelType w:val="hybridMultilevel"/>
    <w:tmpl w:val="657257B2"/>
    <w:lvl w:ilvl="0" w:tplc="C7E2E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70D7E1C"/>
    <w:multiLevelType w:val="hybridMultilevel"/>
    <w:tmpl w:val="F7A647B0"/>
    <w:lvl w:ilvl="0" w:tplc="C7E2E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ADC12F8"/>
    <w:multiLevelType w:val="hybridMultilevel"/>
    <w:tmpl w:val="02FCBF34"/>
    <w:lvl w:ilvl="0" w:tplc="65A83998">
      <w:start w:val="1"/>
      <w:numFmt w:val="lowerLetter"/>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14">
    <w:nsid w:val="4C7E4980"/>
    <w:multiLevelType w:val="hybridMultilevel"/>
    <w:tmpl w:val="38380CC6"/>
    <w:lvl w:ilvl="0" w:tplc="C7E2E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1DC31A3"/>
    <w:multiLevelType w:val="hybridMultilevel"/>
    <w:tmpl w:val="0898240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5CA7108"/>
    <w:multiLevelType w:val="hybridMultilevel"/>
    <w:tmpl w:val="F7A647B0"/>
    <w:lvl w:ilvl="0" w:tplc="C7E2E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6BA606D"/>
    <w:multiLevelType w:val="hybridMultilevel"/>
    <w:tmpl w:val="7F0A2FCA"/>
    <w:lvl w:ilvl="0" w:tplc="C7E2E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71E7394"/>
    <w:multiLevelType w:val="hybridMultilevel"/>
    <w:tmpl w:val="8C309CC0"/>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704021C3"/>
    <w:multiLevelType w:val="hybridMultilevel"/>
    <w:tmpl w:val="7F5EB59A"/>
    <w:lvl w:ilvl="0" w:tplc="33FE18AA">
      <w:start w:val="1"/>
      <w:numFmt w:val="lowerLetter"/>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20">
    <w:nsid w:val="7412149E"/>
    <w:multiLevelType w:val="hybridMultilevel"/>
    <w:tmpl w:val="6F06A31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6F90C88"/>
    <w:multiLevelType w:val="hybridMultilevel"/>
    <w:tmpl w:val="22E62B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A6702F3"/>
    <w:multiLevelType w:val="hybridMultilevel"/>
    <w:tmpl w:val="AE183F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9"/>
  </w:num>
  <w:num w:numId="3">
    <w:abstractNumId w:val="20"/>
  </w:num>
  <w:num w:numId="4">
    <w:abstractNumId w:val="6"/>
  </w:num>
  <w:num w:numId="5">
    <w:abstractNumId w:val="16"/>
  </w:num>
  <w:num w:numId="6">
    <w:abstractNumId w:val="12"/>
  </w:num>
  <w:num w:numId="7">
    <w:abstractNumId w:val="11"/>
  </w:num>
  <w:num w:numId="8">
    <w:abstractNumId w:val="4"/>
  </w:num>
  <w:num w:numId="9">
    <w:abstractNumId w:val="17"/>
  </w:num>
  <w:num w:numId="10">
    <w:abstractNumId w:val="14"/>
  </w:num>
  <w:num w:numId="11">
    <w:abstractNumId w:val="3"/>
  </w:num>
  <w:num w:numId="12">
    <w:abstractNumId w:val="2"/>
  </w:num>
  <w:num w:numId="13">
    <w:abstractNumId w:val="8"/>
  </w:num>
  <w:num w:numId="14">
    <w:abstractNumId w:val="21"/>
  </w:num>
  <w:num w:numId="15">
    <w:abstractNumId w:val="22"/>
  </w:num>
  <w:num w:numId="16">
    <w:abstractNumId w:val="19"/>
  </w:num>
  <w:num w:numId="17">
    <w:abstractNumId w:val="13"/>
  </w:num>
  <w:num w:numId="18">
    <w:abstractNumId w:val="7"/>
  </w:num>
  <w:num w:numId="19">
    <w:abstractNumId w:val="10"/>
  </w:num>
  <w:num w:numId="20">
    <w:abstractNumId w:val="1"/>
  </w:num>
  <w:num w:numId="21">
    <w:abstractNumId w:val="5"/>
  </w:num>
  <w:num w:numId="22">
    <w:abstractNumId w:val="15"/>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99329">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1449F"/>
    <w:rsid w:val="000005AE"/>
    <w:rsid w:val="00000F05"/>
    <w:rsid w:val="00002F67"/>
    <w:rsid w:val="00003A91"/>
    <w:rsid w:val="0001614F"/>
    <w:rsid w:val="000170A8"/>
    <w:rsid w:val="000201F9"/>
    <w:rsid w:val="0002095A"/>
    <w:rsid w:val="00021CAE"/>
    <w:rsid w:val="0002327D"/>
    <w:rsid w:val="00023727"/>
    <w:rsid w:val="00024CD7"/>
    <w:rsid w:val="00024D38"/>
    <w:rsid w:val="000257B4"/>
    <w:rsid w:val="00032B97"/>
    <w:rsid w:val="000344C2"/>
    <w:rsid w:val="0003798C"/>
    <w:rsid w:val="00042124"/>
    <w:rsid w:val="0004291E"/>
    <w:rsid w:val="00046C85"/>
    <w:rsid w:val="00051B75"/>
    <w:rsid w:val="00051C75"/>
    <w:rsid w:val="00052442"/>
    <w:rsid w:val="00052B19"/>
    <w:rsid w:val="00054882"/>
    <w:rsid w:val="00055B07"/>
    <w:rsid w:val="00061C89"/>
    <w:rsid w:val="00063DD5"/>
    <w:rsid w:val="000720C3"/>
    <w:rsid w:val="00073FD1"/>
    <w:rsid w:val="00075AA7"/>
    <w:rsid w:val="00076A73"/>
    <w:rsid w:val="0008066D"/>
    <w:rsid w:val="00081CFD"/>
    <w:rsid w:val="000820CE"/>
    <w:rsid w:val="00082A28"/>
    <w:rsid w:val="00083AEA"/>
    <w:rsid w:val="00094249"/>
    <w:rsid w:val="00095064"/>
    <w:rsid w:val="00095ABD"/>
    <w:rsid w:val="0009645E"/>
    <w:rsid w:val="0009694A"/>
    <w:rsid w:val="00096E59"/>
    <w:rsid w:val="000A3A0C"/>
    <w:rsid w:val="000A58ED"/>
    <w:rsid w:val="000A6D34"/>
    <w:rsid w:val="000A7D53"/>
    <w:rsid w:val="000B18F1"/>
    <w:rsid w:val="000B2CF7"/>
    <w:rsid w:val="000B5028"/>
    <w:rsid w:val="000C0813"/>
    <w:rsid w:val="000C0D98"/>
    <w:rsid w:val="000C5D94"/>
    <w:rsid w:val="000C5F33"/>
    <w:rsid w:val="000D0B1A"/>
    <w:rsid w:val="000D17AE"/>
    <w:rsid w:val="000D2430"/>
    <w:rsid w:val="000D35C9"/>
    <w:rsid w:val="000D3D7F"/>
    <w:rsid w:val="000E0609"/>
    <w:rsid w:val="000E0FA9"/>
    <w:rsid w:val="000E51F4"/>
    <w:rsid w:val="000E57DB"/>
    <w:rsid w:val="000F0DF3"/>
    <w:rsid w:val="000F461D"/>
    <w:rsid w:val="000F527B"/>
    <w:rsid w:val="000F6E98"/>
    <w:rsid w:val="00100367"/>
    <w:rsid w:val="00100463"/>
    <w:rsid w:val="00100969"/>
    <w:rsid w:val="001009B2"/>
    <w:rsid w:val="001011B5"/>
    <w:rsid w:val="00104990"/>
    <w:rsid w:val="00104B68"/>
    <w:rsid w:val="00106992"/>
    <w:rsid w:val="00106EE7"/>
    <w:rsid w:val="00113C26"/>
    <w:rsid w:val="0011414F"/>
    <w:rsid w:val="0011569A"/>
    <w:rsid w:val="00115D19"/>
    <w:rsid w:val="00116CF5"/>
    <w:rsid w:val="00117FF2"/>
    <w:rsid w:val="00120F7C"/>
    <w:rsid w:val="001243D6"/>
    <w:rsid w:val="0012468D"/>
    <w:rsid w:val="0012481E"/>
    <w:rsid w:val="00125DFE"/>
    <w:rsid w:val="0012672D"/>
    <w:rsid w:val="00126AF2"/>
    <w:rsid w:val="0013398E"/>
    <w:rsid w:val="00134305"/>
    <w:rsid w:val="001343E5"/>
    <w:rsid w:val="001407C7"/>
    <w:rsid w:val="00141794"/>
    <w:rsid w:val="00142E8D"/>
    <w:rsid w:val="001436D3"/>
    <w:rsid w:val="00144F73"/>
    <w:rsid w:val="001455DA"/>
    <w:rsid w:val="00164013"/>
    <w:rsid w:val="0016692E"/>
    <w:rsid w:val="00167AAF"/>
    <w:rsid w:val="001716D6"/>
    <w:rsid w:val="00177CBD"/>
    <w:rsid w:val="00180D4D"/>
    <w:rsid w:val="00186B14"/>
    <w:rsid w:val="00197BB3"/>
    <w:rsid w:val="001A14E4"/>
    <w:rsid w:val="001A1901"/>
    <w:rsid w:val="001A2310"/>
    <w:rsid w:val="001A2F6F"/>
    <w:rsid w:val="001A43C4"/>
    <w:rsid w:val="001A4A12"/>
    <w:rsid w:val="001A4D60"/>
    <w:rsid w:val="001A615F"/>
    <w:rsid w:val="001A6796"/>
    <w:rsid w:val="001B088E"/>
    <w:rsid w:val="001B3310"/>
    <w:rsid w:val="001B34F3"/>
    <w:rsid w:val="001B3C29"/>
    <w:rsid w:val="001B5172"/>
    <w:rsid w:val="001B575B"/>
    <w:rsid w:val="001B5A08"/>
    <w:rsid w:val="001B694B"/>
    <w:rsid w:val="001C0482"/>
    <w:rsid w:val="001C2F6B"/>
    <w:rsid w:val="001C5541"/>
    <w:rsid w:val="001C5D75"/>
    <w:rsid w:val="001D2943"/>
    <w:rsid w:val="001D7167"/>
    <w:rsid w:val="001D71ED"/>
    <w:rsid w:val="001E037E"/>
    <w:rsid w:val="001E42F2"/>
    <w:rsid w:val="001E45B1"/>
    <w:rsid w:val="001E4C70"/>
    <w:rsid w:val="001F08F2"/>
    <w:rsid w:val="001F1C1F"/>
    <w:rsid w:val="001F438D"/>
    <w:rsid w:val="001F45C1"/>
    <w:rsid w:val="001F6871"/>
    <w:rsid w:val="00201FE3"/>
    <w:rsid w:val="00202544"/>
    <w:rsid w:val="002035ED"/>
    <w:rsid w:val="0020551C"/>
    <w:rsid w:val="00207E91"/>
    <w:rsid w:val="00210DA2"/>
    <w:rsid w:val="00213317"/>
    <w:rsid w:val="002162F8"/>
    <w:rsid w:val="002271EF"/>
    <w:rsid w:val="00227CAB"/>
    <w:rsid w:val="00230BBE"/>
    <w:rsid w:val="00231DEF"/>
    <w:rsid w:val="00233950"/>
    <w:rsid w:val="0023468A"/>
    <w:rsid w:val="00235435"/>
    <w:rsid w:val="0023794D"/>
    <w:rsid w:val="0024040F"/>
    <w:rsid w:val="00241542"/>
    <w:rsid w:val="00246C05"/>
    <w:rsid w:val="002478AF"/>
    <w:rsid w:val="00252F9C"/>
    <w:rsid w:val="00254323"/>
    <w:rsid w:val="00254DAD"/>
    <w:rsid w:val="00255A7E"/>
    <w:rsid w:val="00257E9D"/>
    <w:rsid w:val="002610CE"/>
    <w:rsid w:val="002619C2"/>
    <w:rsid w:val="00262652"/>
    <w:rsid w:val="002645D3"/>
    <w:rsid w:val="00265168"/>
    <w:rsid w:val="00267046"/>
    <w:rsid w:val="00267B8B"/>
    <w:rsid w:val="00271386"/>
    <w:rsid w:val="00271E80"/>
    <w:rsid w:val="00272258"/>
    <w:rsid w:val="00272C70"/>
    <w:rsid w:val="00283526"/>
    <w:rsid w:val="00285854"/>
    <w:rsid w:val="0028656E"/>
    <w:rsid w:val="00290AE5"/>
    <w:rsid w:val="00290FC4"/>
    <w:rsid w:val="002912B9"/>
    <w:rsid w:val="00291834"/>
    <w:rsid w:val="00293BB0"/>
    <w:rsid w:val="00293CA5"/>
    <w:rsid w:val="00294AE8"/>
    <w:rsid w:val="00296037"/>
    <w:rsid w:val="0029637F"/>
    <w:rsid w:val="0029701D"/>
    <w:rsid w:val="00297A49"/>
    <w:rsid w:val="002A0941"/>
    <w:rsid w:val="002A1BF9"/>
    <w:rsid w:val="002A1D24"/>
    <w:rsid w:val="002A43C9"/>
    <w:rsid w:val="002A77A7"/>
    <w:rsid w:val="002B374F"/>
    <w:rsid w:val="002B4F11"/>
    <w:rsid w:val="002B690A"/>
    <w:rsid w:val="002B6953"/>
    <w:rsid w:val="002B7AF3"/>
    <w:rsid w:val="002C1D83"/>
    <w:rsid w:val="002C22EA"/>
    <w:rsid w:val="002C2807"/>
    <w:rsid w:val="002C5C4C"/>
    <w:rsid w:val="002C6606"/>
    <w:rsid w:val="002C7A59"/>
    <w:rsid w:val="002D0127"/>
    <w:rsid w:val="002D2B0D"/>
    <w:rsid w:val="002D3008"/>
    <w:rsid w:val="002D3DBD"/>
    <w:rsid w:val="002D7E0A"/>
    <w:rsid w:val="002E2BB7"/>
    <w:rsid w:val="002E323A"/>
    <w:rsid w:val="002E5138"/>
    <w:rsid w:val="002E6C0F"/>
    <w:rsid w:val="002E79AC"/>
    <w:rsid w:val="002F1705"/>
    <w:rsid w:val="002F44E3"/>
    <w:rsid w:val="002F6A41"/>
    <w:rsid w:val="002F7729"/>
    <w:rsid w:val="00301E67"/>
    <w:rsid w:val="00305C3E"/>
    <w:rsid w:val="003060DB"/>
    <w:rsid w:val="00307EAF"/>
    <w:rsid w:val="00311D27"/>
    <w:rsid w:val="00311E62"/>
    <w:rsid w:val="00313E3D"/>
    <w:rsid w:val="00315529"/>
    <w:rsid w:val="00316F61"/>
    <w:rsid w:val="0032265F"/>
    <w:rsid w:val="00322688"/>
    <w:rsid w:val="00322B3C"/>
    <w:rsid w:val="00325406"/>
    <w:rsid w:val="00326959"/>
    <w:rsid w:val="00331615"/>
    <w:rsid w:val="00331978"/>
    <w:rsid w:val="00332ADA"/>
    <w:rsid w:val="00335A3F"/>
    <w:rsid w:val="003363F3"/>
    <w:rsid w:val="00337837"/>
    <w:rsid w:val="00341F63"/>
    <w:rsid w:val="0034419C"/>
    <w:rsid w:val="00344263"/>
    <w:rsid w:val="00346927"/>
    <w:rsid w:val="003542E6"/>
    <w:rsid w:val="00360508"/>
    <w:rsid w:val="00363443"/>
    <w:rsid w:val="003638C7"/>
    <w:rsid w:val="00364634"/>
    <w:rsid w:val="00370F08"/>
    <w:rsid w:val="003730BA"/>
    <w:rsid w:val="003745E2"/>
    <w:rsid w:val="003774D7"/>
    <w:rsid w:val="00383FEC"/>
    <w:rsid w:val="0038793E"/>
    <w:rsid w:val="0039091E"/>
    <w:rsid w:val="00391B15"/>
    <w:rsid w:val="00392EE6"/>
    <w:rsid w:val="003933A5"/>
    <w:rsid w:val="003945ED"/>
    <w:rsid w:val="003A1DD0"/>
    <w:rsid w:val="003A2EBA"/>
    <w:rsid w:val="003A4005"/>
    <w:rsid w:val="003B11E6"/>
    <w:rsid w:val="003B2A6D"/>
    <w:rsid w:val="003B6401"/>
    <w:rsid w:val="003B719C"/>
    <w:rsid w:val="003C1C3B"/>
    <w:rsid w:val="003C317D"/>
    <w:rsid w:val="003C47A6"/>
    <w:rsid w:val="003C4BB0"/>
    <w:rsid w:val="003C4DF2"/>
    <w:rsid w:val="003C55F3"/>
    <w:rsid w:val="003D0E3B"/>
    <w:rsid w:val="003D0E8C"/>
    <w:rsid w:val="003D2FAB"/>
    <w:rsid w:val="003D581B"/>
    <w:rsid w:val="003E0029"/>
    <w:rsid w:val="003E1527"/>
    <w:rsid w:val="003E4171"/>
    <w:rsid w:val="003E758E"/>
    <w:rsid w:val="003F0713"/>
    <w:rsid w:val="003F1029"/>
    <w:rsid w:val="003F1089"/>
    <w:rsid w:val="003F1838"/>
    <w:rsid w:val="003F20BB"/>
    <w:rsid w:val="003F3864"/>
    <w:rsid w:val="003F40B1"/>
    <w:rsid w:val="00400EFB"/>
    <w:rsid w:val="00403FAE"/>
    <w:rsid w:val="00404205"/>
    <w:rsid w:val="00406F05"/>
    <w:rsid w:val="004078CF"/>
    <w:rsid w:val="004100E7"/>
    <w:rsid w:val="004106A6"/>
    <w:rsid w:val="00410CD1"/>
    <w:rsid w:val="00412ABA"/>
    <w:rsid w:val="00412B5A"/>
    <w:rsid w:val="004134B5"/>
    <w:rsid w:val="0041362B"/>
    <w:rsid w:val="00417870"/>
    <w:rsid w:val="004212A6"/>
    <w:rsid w:val="004243FE"/>
    <w:rsid w:val="00425134"/>
    <w:rsid w:val="004257AC"/>
    <w:rsid w:val="004269AB"/>
    <w:rsid w:val="004318A2"/>
    <w:rsid w:val="00431A92"/>
    <w:rsid w:val="00431F7C"/>
    <w:rsid w:val="00434AF9"/>
    <w:rsid w:val="00441DFE"/>
    <w:rsid w:val="00443BB6"/>
    <w:rsid w:val="00444690"/>
    <w:rsid w:val="00444D12"/>
    <w:rsid w:val="004463DD"/>
    <w:rsid w:val="00450856"/>
    <w:rsid w:val="00451185"/>
    <w:rsid w:val="00451AEA"/>
    <w:rsid w:val="00451E28"/>
    <w:rsid w:val="00452F86"/>
    <w:rsid w:val="00460C73"/>
    <w:rsid w:val="00462068"/>
    <w:rsid w:val="0046334F"/>
    <w:rsid w:val="00463E76"/>
    <w:rsid w:val="0046426D"/>
    <w:rsid w:val="00465E6F"/>
    <w:rsid w:val="004700E0"/>
    <w:rsid w:val="0047055A"/>
    <w:rsid w:val="004716A7"/>
    <w:rsid w:val="00471921"/>
    <w:rsid w:val="004809BF"/>
    <w:rsid w:val="00480FD4"/>
    <w:rsid w:val="004841BB"/>
    <w:rsid w:val="00484302"/>
    <w:rsid w:val="004850AC"/>
    <w:rsid w:val="00485A9F"/>
    <w:rsid w:val="00486AD1"/>
    <w:rsid w:val="0049039D"/>
    <w:rsid w:val="0049049B"/>
    <w:rsid w:val="00494F33"/>
    <w:rsid w:val="00495B25"/>
    <w:rsid w:val="00496F9B"/>
    <w:rsid w:val="004A1B96"/>
    <w:rsid w:val="004A49AD"/>
    <w:rsid w:val="004A51FF"/>
    <w:rsid w:val="004A629D"/>
    <w:rsid w:val="004A709B"/>
    <w:rsid w:val="004B223D"/>
    <w:rsid w:val="004B3C88"/>
    <w:rsid w:val="004B3DD8"/>
    <w:rsid w:val="004B42D7"/>
    <w:rsid w:val="004B4DBD"/>
    <w:rsid w:val="004B5F14"/>
    <w:rsid w:val="004B646F"/>
    <w:rsid w:val="004B6957"/>
    <w:rsid w:val="004C184C"/>
    <w:rsid w:val="004C1F87"/>
    <w:rsid w:val="004C3790"/>
    <w:rsid w:val="004C4B9B"/>
    <w:rsid w:val="004C5287"/>
    <w:rsid w:val="004D0448"/>
    <w:rsid w:val="004D05C2"/>
    <w:rsid w:val="004D7CF3"/>
    <w:rsid w:val="004E5020"/>
    <w:rsid w:val="004E5D7E"/>
    <w:rsid w:val="004E7F11"/>
    <w:rsid w:val="004F2524"/>
    <w:rsid w:val="004F348E"/>
    <w:rsid w:val="004F3932"/>
    <w:rsid w:val="004F5AD4"/>
    <w:rsid w:val="004F709E"/>
    <w:rsid w:val="00502C1A"/>
    <w:rsid w:val="00506A2B"/>
    <w:rsid w:val="005075C9"/>
    <w:rsid w:val="005103DB"/>
    <w:rsid w:val="0051159F"/>
    <w:rsid w:val="005151FE"/>
    <w:rsid w:val="00515219"/>
    <w:rsid w:val="00516903"/>
    <w:rsid w:val="00516A5C"/>
    <w:rsid w:val="00521E12"/>
    <w:rsid w:val="005225CE"/>
    <w:rsid w:val="005234B7"/>
    <w:rsid w:val="00523FCE"/>
    <w:rsid w:val="00524F4D"/>
    <w:rsid w:val="0052534F"/>
    <w:rsid w:val="00526A7D"/>
    <w:rsid w:val="00527510"/>
    <w:rsid w:val="00527BA2"/>
    <w:rsid w:val="00530013"/>
    <w:rsid w:val="00532504"/>
    <w:rsid w:val="00534A1E"/>
    <w:rsid w:val="00535B2C"/>
    <w:rsid w:val="00535FE4"/>
    <w:rsid w:val="005372A2"/>
    <w:rsid w:val="00541EEF"/>
    <w:rsid w:val="0054229A"/>
    <w:rsid w:val="0054300F"/>
    <w:rsid w:val="00545A56"/>
    <w:rsid w:val="0054620B"/>
    <w:rsid w:val="005464CE"/>
    <w:rsid w:val="00551B0C"/>
    <w:rsid w:val="00551BF5"/>
    <w:rsid w:val="00553024"/>
    <w:rsid w:val="00556556"/>
    <w:rsid w:val="005566E1"/>
    <w:rsid w:val="00563EA3"/>
    <w:rsid w:val="00564EC1"/>
    <w:rsid w:val="00565EFF"/>
    <w:rsid w:val="00567075"/>
    <w:rsid w:val="005706DA"/>
    <w:rsid w:val="0057074D"/>
    <w:rsid w:val="00572C0C"/>
    <w:rsid w:val="005807D4"/>
    <w:rsid w:val="00580BC5"/>
    <w:rsid w:val="00581A96"/>
    <w:rsid w:val="00582645"/>
    <w:rsid w:val="00584411"/>
    <w:rsid w:val="00586FB3"/>
    <w:rsid w:val="0058733E"/>
    <w:rsid w:val="0058755D"/>
    <w:rsid w:val="0059012C"/>
    <w:rsid w:val="00590B72"/>
    <w:rsid w:val="00591D4E"/>
    <w:rsid w:val="00595281"/>
    <w:rsid w:val="00595FA1"/>
    <w:rsid w:val="0059694C"/>
    <w:rsid w:val="00597B04"/>
    <w:rsid w:val="005A0224"/>
    <w:rsid w:val="005A0E54"/>
    <w:rsid w:val="005A34B4"/>
    <w:rsid w:val="005A3C85"/>
    <w:rsid w:val="005A7080"/>
    <w:rsid w:val="005A78A0"/>
    <w:rsid w:val="005B04B0"/>
    <w:rsid w:val="005B2F70"/>
    <w:rsid w:val="005B5FE4"/>
    <w:rsid w:val="005B797A"/>
    <w:rsid w:val="005C0278"/>
    <w:rsid w:val="005C30E8"/>
    <w:rsid w:val="005C3C7E"/>
    <w:rsid w:val="005C57D7"/>
    <w:rsid w:val="005C69A0"/>
    <w:rsid w:val="005C6FFF"/>
    <w:rsid w:val="005D2044"/>
    <w:rsid w:val="005D23B9"/>
    <w:rsid w:val="005D3D54"/>
    <w:rsid w:val="005D413E"/>
    <w:rsid w:val="005E04F7"/>
    <w:rsid w:val="005E0F7C"/>
    <w:rsid w:val="005E196D"/>
    <w:rsid w:val="005E1F1C"/>
    <w:rsid w:val="005E5D37"/>
    <w:rsid w:val="005E7F3C"/>
    <w:rsid w:val="005F2385"/>
    <w:rsid w:val="005F4654"/>
    <w:rsid w:val="005F580B"/>
    <w:rsid w:val="005F72FE"/>
    <w:rsid w:val="00604739"/>
    <w:rsid w:val="006070D9"/>
    <w:rsid w:val="00612720"/>
    <w:rsid w:val="00615394"/>
    <w:rsid w:val="006158FD"/>
    <w:rsid w:val="00617175"/>
    <w:rsid w:val="00617282"/>
    <w:rsid w:val="0061779D"/>
    <w:rsid w:val="00617A97"/>
    <w:rsid w:val="0062064C"/>
    <w:rsid w:val="006206E0"/>
    <w:rsid w:val="0062152E"/>
    <w:rsid w:val="00622B7F"/>
    <w:rsid w:val="00625BB0"/>
    <w:rsid w:val="00626B99"/>
    <w:rsid w:val="006344B3"/>
    <w:rsid w:val="00636937"/>
    <w:rsid w:val="00637450"/>
    <w:rsid w:val="006433B9"/>
    <w:rsid w:val="00644524"/>
    <w:rsid w:val="006448FC"/>
    <w:rsid w:val="00644B3C"/>
    <w:rsid w:val="006479DB"/>
    <w:rsid w:val="006548C8"/>
    <w:rsid w:val="00654F25"/>
    <w:rsid w:val="00655187"/>
    <w:rsid w:val="0065730E"/>
    <w:rsid w:val="00660D91"/>
    <w:rsid w:val="00662678"/>
    <w:rsid w:val="00662CAB"/>
    <w:rsid w:val="0066312C"/>
    <w:rsid w:val="00663D7D"/>
    <w:rsid w:val="00665A99"/>
    <w:rsid w:val="00666891"/>
    <w:rsid w:val="00666EE5"/>
    <w:rsid w:val="006701D1"/>
    <w:rsid w:val="00671125"/>
    <w:rsid w:val="00671B28"/>
    <w:rsid w:val="00674050"/>
    <w:rsid w:val="00675822"/>
    <w:rsid w:val="006837F7"/>
    <w:rsid w:val="00686C60"/>
    <w:rsid w:val="00686F11"/>
    <w:rsid w:val="006908EE"/>
    <w:rsid w:val="00694F01"/>
    <w:rsid w:val="00697131"/>
    <w:rsid w:val="00697956"/>
    <w:rsid w:val="006A16E4"/>
    <w:rsid w:val="006A3284"/>
    <w:rsid w:val="006A44AF"/>
    <w:rsid w:val="006A4541"/>
    <w:rsid w:val="006A66BB"/>
    <w:rsid w:val="006B060C"/>
    <w:rsid w:val="006B07F4"/>
    <w:rsid w:val="006B0811"/>
    <w:rsid w:val="006B2A3B"/>
    <w:rsid w:val="006B526B"/>
    <w:rsid w:val="006B63C4"/>
    <w:rsid w:val="006B70EC"/>
    <w:rsid w:val="006C30B2"/>
    <w:rsid w:val="006C3C10"/>
    <w:rsid w:val="006C45AB"/>
    <w:rsid w:val="006C4943"/>
    <w:rsid w:val="006C700F"/>
    <w:rsid w:val="006D3E72"/>
    <w:rsid w:val="006D4686"/>
    <w:rsid w:val="006D62C7"/>
    <w:rsid w:val="006D6AA2"/>
    <w:rsid w:val="006D6AAB"/>
    <w:rsid w:val="006D6E41"/>
    <w:rsid w:val="006D74B7"/>
    <w:rsid w:val="006E0DE9"/>
    <w:rsid w:val="006E120D"/>
    <w:rsid w:val="006E5737"/>
    <w:rsid w:val="006E7A39"/>
    <w:rsid w:val="006F1E1E"/>
    <w:rsid w:val="006F377E"/>
    <w:rsid w:val="006F6EC8"/>
    <w:rsid w:val="00700776"/>
    <w:rsid w:val="00701CD7"/>
    <w:rsid w:val="00702016"/>
    <w:rsid w:val="007025F5"/>
    <w:rsid w:val="007028ED"/>
    <w:rsid w:val="00702BA5"/>
    <w:rsid w:val="00702CEB"/>
    <w:rsid w:val="007047C9"/>
    <w:rsid w:val="00710BA3"/>
    <w:rsid w:val="007114D1"/>
    <w:rsid w:val="00712F09"/>
    <w:rsid w:val="007163D2"/>
    <w:rsid w:val="00723EBD"/>
    <w:rsid w:val="00727096"/>
    <w:rsid w:val="007275C2"/>
    <w:rsid w:val="0073317E"/>
    <w:rsid w:val="00733540"/>
    <w:rsid w:val="007421BA"/>
    <w:rsid w:val="00742A61"/>
    <w:rsid w:val="007446E9"/>
    <w:rsid w:val="00745201"/>
    <w:rsid w:val="00750314"/>
    <w:rsid w:val="00750848"/>
    <w:rsid w:val="00751FBE"/>
    <w:rsid w:val="007531BD"/>
    <w:rsid w:val="0075345A"/>
    <w:rsid w:val="007539ED"/>
    <w:rsid w:val="00754569"/>
    <w:rsid w:val="007573D3"/>
    <w:rsid w:val="0075790C"/>
    <w:rsid w:val="00760B95"/>
    <w:rsid w:val="00762F72"/>
    <w:rsid w:val="007631F1"/>
    <w:rsid w:val="0076434A"/>
    <w:rsid w:val="00764E31"/>
    <w:rsid w:val="00767A3F"/>
    <w:rsid w:val="007728AA"/>
    <w:rsid w:val="00773FA4"/>
    <w:rsid w:val="00775537"/>
    <w:rsid w:val="00776325"/>
    <w:rsid w:val="007763E7"/>
    <w:rsid w:val="00780464"/>
    <w:rsid w:val="00783D4C"/>
    <w:rsid w:val="00784382"/>
    <w:rsid w:val="0078489E"/>
    <w:rsid w:val="00785AF7"/>
    <w:rsid w:val="007A49A8"/>
    <w:rsid w:val="007A718E"/>
    <w:rsid w:val="007B107A"/>
    <w:rsid w:val="007B13E9"/>
    <w:rsid w:val="007B34AA"/>
    <w:rsid w:val="007B3591"/>
    <w:rsid w:val="007B3B4B"/>
    <w:rsid w:val="007B3CB6"/>
    <w:rsid w:val="007B71D3"/>
    <w:rsid w:val="007B725A"/>
    <w:rsid w:val="007B7487"/>
    <w:rsid w:val="007B7AB8"/>
    <w:rsid w:val="007B7B1C"/>
    <w:rsid w:val="007C1A85"/>
    <w:rsid w:val="007C1E45"/>
    <w:rsid w:val="007C4F46"/>
    <w:rsid w:val="007D0989"/>
    <w:rsid w:val="007D0C1B"/>
    <w:rsid w:val="007D2095"/>
    <w:rsid w:val="007D2BF3"/>
    <w:rsid w:val="007E202B"/>
    <w:rsid w:val="007E3DA2"/>
    <w:rsid w:val="007E5555"/>
    <w:rsid w:val="007F1941"/>
    <w:rsid w:val="007F28C9"/>
    <w:rsid w:val="007F4A4D"/>
    <w:rsid w:val="007F4F67"/>
    <w:rsid w:val="007F5A32"/>
    <w:rsid w:val="007F726E"/>
    <w:rsid w:val="008014E8"/>
    <w:rsid w:val="00804255"/>
    <w:rsid w:val="00806F2E"/>
    <w:rsid w:val="0080715B"/>
    <w:rsid w:val="00810168"/>
    <w:rsid w:val="008108C4"/>
    <w:rsid w:val="00811D8A"/>
    <w:rsid w:val="00813D97"/>
    <w:rsid w:val="0081449F"/>
    <w:rsid w:val="00814E50"/>
    <w:rsid w:val="00816380"/>
    <w:rsid w:val="008169D4"/>
    <w:rsid w:val="00817047"/>
    <w:rsid w:val="0081783B"/>
    <w:rsid w:val="00821583"/>
    <w:rsid w:val="0082250C"/>
    <w:rsid w:val="008225AD"/>
    <w:rsid w:val="00824CB2"/>
    <w:rsid w:val="008314CE"/>
    <w:rsid w:val="008319EF"/>
    <w:rsid w:val="00831CD2"/>
    <w:rsid w:val="00832299"/>
    <w:rsid w:val="008338C8"/>
    <w:rsid w:val="00833B90"/>
    <w:rsid w:val="0084474C"/>
    <w:rsid w:val="00844A06"/>
    <w:rsid w:val="0084561A"/>
    <w:rsid w:val="00846EDE"/>
    <w:rsid w:val="008474A6"/>
    <w:rsid w:val="008551ED"/>
    <w:rsid w:val="00855522"/>
    <w:rsid w:val="00855DC4"/>
    <w:rsid w:val="00857EFE"/>
    <w:rsid w:val="008600D2"/>
    <w:rsid w:val="0086358C"/>
    <w:rsid w:val="00867CB9"/>
    <w:rsid w:val="00867DB5"/>
    <w:rsid w:val="008709C1"/>
    <w:rsid w:val="00871013"/>
    <w:rsid w:val="00873B07"/>
    <w:rsid w:val="00873D9E"/>
    <w:rsid w:val="00873E59"/>
    <w:rsid w:val="0087640D"/>
    <w:rsid w:val="00881F5D"/>
    <w:rsid w:val="00882BF2"/>
    <w:rsid w:val="008833DE"/>
    <w:rsid w:val="00886036"/>
    <w:rsid w:val="00887FAD"/>
    <w:rsid w:val="00890D24"/>
    <w:rsid w:val="00891823"/>
    <w:rsid w:val="008930DD"/>
    <w:rsid w:val="0089499A"/>
    <w:rsid w:val="00894C0F"/>
    <w:rsid w:val="00895A07"/>
    <w:rsid w:val="00895F20"/>
    <w:rsid w:val="008A7950"/>
    <w:rsid w:val="008A7FEC"/>
    <w:rsid w:val="008B2F48"/>
    <w:rsid w:val="008B54D7"/>
    <w:rsid w:val="008B688B"/>
    <w:rsid w:val="008B7095"/>
    <w:rsid w:val="008C311B"/>
    <w:rsid w:val="008C5D3D"/>
    <w:rsid w:val="008C695B"/>
    <w:rsid w:val="008D005E"/>
    <w:rsid w:val="008D006A"/>
    <w:rsid w:val="008D086A"/>
    <w:rsid w:val="008D1C3D"/>
    <w:rsid w:val="008D2D3C"/>
    <w:rsid w:val="008D4316"/>
    <w:rsid w:val="008E0330"/>
    <w:rsid w:val="008E10DF"/>
    <w:rsid w:val="008E497D"/>
    <w:rsid w:val="008E7A9A"/>
    <w:rsid w:val="008F2553"/>
    <w:rsid w:val="008F2D0E"/>
    <w:rsid w:val="008F406D"/>
    <w:rsid w:val="008F6115"/>
    <w:rsid w:val="00900B99"/>
    <w:rsid w:val="009038D0"/>
    <w:rsid w:val="00905E88"/>
    <w:rsid w:val="00910A70"/>
    <w:rsid w:val="00913137"/>
    <w:rsid w:val="00914131"/>
    <w:rsid w:val="00924ED2"/>
    <w:rsid w:val="00925C08"/>
    <w:rsid w:val="00927C7E"/>
    <w:rsid w:val="00930C36"/>
    <w:rsid w:val="00935934"/>
    <w:rsid w:val="0094250A"/>
    <w:rsid w:val="0094301B"/>
    <w:rsid w:val="009443E4"/>
    <w:rsid w:val="00945D32"/>
    <w:rsid w:val="00950B13"/>
    <w:rsid w:val="00952BF3"/>
    <w:rsid w:val="00955020"/>
    <w:rsid w:val="009561E9"/>
    <w:rsid w:val="0096150A"/>
    <w:rsid w:val="0096194D"/>
    <w:rsid w:val="009621BE"/>
    <w:rsid w:val="00963625"/>
    <w:rsid w:val="009639B8"/>
    <w:rsid w:val="00965AA8"/>
    <w:rsid w:val="0096755E"/>
    <w:rsid w:val="00967C22"/>
    <w:rsid w:val="009707BE"/>
    <w:rsid w:val="009712DD"/>
    <w:rsid w:val="00972469"/>
    <w:rsid w:val="009725F2"/>
    <w:rsid w:val="009738CC"/>
    <w:rsid w:val="00974616"/>
    <w:rsid w:val="009774BE"/>
    <w:rsid w:val="00982931"/>
    <w:rsid w:val="009841E6"/>
    <w:rsid w:val="00984A5E"/>
    <w:rsid w:val="00984D60"/>
    <w:rsid w:val="0099362B"/>
    <w:rsid w:val="00994B25"/>
    <w:rsid w:val="009969B0"/>
    <w:rsid w:val="00997490"/>
    <w:rsid w:val="009975E1"/>
    <w:rsid w:val="009A3046"/>
    <w:rsid w:val="009A6252"/>
    <w:rsid w:val="009B1C80"/>
    <w:rsid w:val="009B4CDB"/>
    <w:rsid w:val="009B6B1B"/>
    <w:rsid w:val="009C1D17"/>
    <w:rsid w:val="009C28E6"/>
    <w:rsid w:val="009D61F4"/>
    <w:rsid w:val="009D694D"/>
    <w:rsid w:val="009D7D71"/>
    <w:rsid w:val="009E0A1F"/>
    <w:rsid w:val="009E0D01"/>
    <w:rsid w:val="009E369F"/>
    <w:rsid w:val="009E3959"/>
    <w:rsid w:val="009E3D47"/>
    <w:rsid w:val="009E5E61"/>
    <w:rsid w:val="009E61D4"/>
    <w:rsid w:val="009F06D4"/>
    <w:rsid w:val="009F62EB"/>
    <w:rsid w:val="00A00003"/>
    <w:rsid w:val="00A004C3"/>
    <w:rsid w:val="00A0615F"/>
    <w:rsid w:val="00A06F35"/>
    <w:rsid w:val="00A07B58"/>
    <w:rsid w:val="00A12277"/>
    <w:rsid w:val="00A158AA"/>
    <w:rsid w:val="00A178E1"/>
    <w:rsid w:val="00A205B3"/>
    <w:rsid w:val="00A2174A"/>
    <w:rsid w:val="00A22155"/>
    <w:rsid w:val="00A2313A"/>
    <w:rsid w:val="00A23467"/>
    <w:rsid w:val="00A23F67"/>
    <w:rsid w:val="00A24F6B"/>
    <w:rsid w:val="00A250E8"/>
    <w:rsid w:val="00A25E24"/>
    <w:rsid w:val="00A26EAE"/>
    <w:rsid w:val="00A27D6D"/>
    <w:rsid w:val="00A358C3"/>
    <w:rsid w:val="00A3683E"/>
    <w:rsid w:val="00A40492"/>
    <w:rsid w:val="00A41450"/>
    <w:rsid w:val="00A432DE"/>
    <w:rsid w:val="00A5230D"/>
    <w:rsid w:val="00A52A84"/>
    <w:rsid w:val="00A53023"/>
    <w:rsid w:val="00A5594D"/>
    <w:rsid w:val="00A55AE4"/>
    <w:rsid w:val="00A57BCD"/>
    <w:rsid w:val="00A614AF"/>
    <w:rsid w:val="00A64ED5"/>
    <w:rsid w:val="00A6651F"/>
    <w:rsid w:val="00A7209F"/>
    <w:rsid w:val="00A730EA"/>
    <w:rsid w:val="00A73941"/>
    <w:rsid w:val="00A755B6"/>
    <w:rsid w:val="00A75EFD"/>
    <w:rsid w:val="00A85E63"/>
    <w:rsid w:val="00A86070"/>
    <w:rsid w:val="00A9450B"/>
    <w:rsid w:val="00A95130"/>
    <w:rsid w:val="00A96234"/>
    <w:rsid w:val="00AA44A1"/>
    <w:rsid w:val="00AA4D59"/>
    <w:rsid w:val="00AA5494"/>
    <w:rsid w:val="00AB009E"/>
    <w:rsid w:val="00AB0D06"/>
    <w:rsid w:val="00AB4EED"/>
    <w:rsid w:val="00AB6BE2"/>
    <w:rsid w:val="00AC21FD"/>
    <w:rsid w:val="00AC4AE3"/>
    <w:rsid w:val="00AC4CE6"/>
    <w:rsid w:val="00AC537F"/>
    <w:rsid w:val="00AC7ACB"/>
    <w:rsid w:val="00AD0864"/>
    <w:rsid w:val="00AD2C8B"/>
    <w:rsid w:val="00AD2F77"/>
    <w:rsid w:val="00AD330D"/>
    <w:rsid w:val="00AD44AB"/>
    <w:rsid w:val="00AE402E"/>
    <w:rsid w:val="00AF18C4"/>
    <w:rsid w:val="00AF2355"/>
    <w:rsid w:val="00AF26E4"/>
    <w:rsid w:val="00AF338C"/>
    <w:rsid w:val="00AF3FC6"/>
    <w:rsid w:val="00AF4762"/>
    <w:rsid w:val="00AF52B0"/>
    <w:rsid w:val="00AF6B87"/>
    <w:rsid w:val="00B0011C"/>
    <w:rsid w:val="00B0365A"/>
    <w:rsid w:val="00B06900"/>
    <w:rsid w:val="00B06989"/>
    <w:rsid w:val="00B07F5E"/>
    <w:rsid w:val="00B1218D"/>
    <w:rsid w:val="00B13695"/>
    <w:rsid w:val="00B13801"/>
    <w:rsid w:val="00B14D6E"/>
    <w:rsid w:val="00B1534C"/>
    <w:rsid w:val="00B16673"/>
    <w:rsid w:val="00B17903"/>
    <w:rsid w:val="00B2040E"/>
    <w:rsid w:val="00B21240"/>
    <w:rsid w:val="00B213F0"/>
    <w:rsid w:val="00B21F90"/>
    <w:rsid w:val="00B266D9"/>
    <w:rsid w:val="00B26EBE"/>
    <w:rsid w:val="00B30FB5"/>
    <w:rsid w:val="00B3415E"/>
    <w:rsid w:val="00B3514A"/>
    <w:rsid w:val="00B37791"/>
    <w:rsid w:val="00B40109"/>
    <w:rsid w:val="00B4033E"/>
    <w:rsid w:val="00B40B17"/>
    <w:rsid w:val="00B41086"/>
    <w:rsid w:val="00B423F9"/>
    <w:rsid w:val="00B42A4B"/>
    <w:rsid w:val="00B44533"/>
    <w:rsid w:val="00B462A7"/>
    <w:rsid w:val="00B4762A"/>
    <w:rsid w:val="00B55605"/>
    <w:rsid w:val="00B6305E"/>
    <w:rsid w:val="00B64982"/>
    <w:rsid w:val="00B655D6"/>
    <w:rsid w:val="00B6576A"/>
    <w:rsid w:val="00B70EAA"/>
    <w:rsid w:val="00B7147F"/>
    <w:rsid w:val="00B731C5"/>
    <w:rsid w:val="00B75C05"/>
    <w:rsid w:val="00B767DB"/>
    <w:rsid w:val="00B769E3"/>
    <w:rsid w:val="00B76DB3"/>
    <w:rsid w:val="00B805B0"/>
    <w:rsid w:val="00B81B95"/>
    <w:rsid w:val="00B82672"/>
    <w:rsid w:val="00B82FCA"/>
    <w:rsid w:val="00B84EA3"/>
    <w:rsid w:val="00B86140"/>
    <w:rsid w:val="00B91D54"/>
    <w:rsid w:val="00B93C13"/>
    <w:rsid w:val="00B94A52"/>
    <w:rsid w:val="00BA1E85"/>
    <w:rsid w:val="00BA2563"/>
    <w:rsid w:val="00BA3E72"/>
    <w:rsid w:val="00BA4D29"/>
    <w:rsid w:val="00BA5B21"/>
    <w:rsid w:val="00BB1D31"/>
    <w:rsid w:val="00BB23DF"/>
    <w:rsid w:val="00BB394C"/>
    <w:rsid w:val="00BB39C8"/>
    <w:rsid w:val="00BB5D42"/>
    <w:rsid w:val="00BB7881"/>
    <w:rsid w:val="00BC06F9"/>
    <w:rsid w:val="00BC08F3"/>
    <w:rsid w:val="00BC0E05"/>
    <w:rsid w:val="00BC3B9D"/>
    <w:rsid w:val="00BC53B8"/>
    <w:rsid w:val="00BC64E0"/>
    <w:rsid w:val="00BC7874"/>
    <w:rsid w:val="00BD0109"/>
    <w:rsid w:val="00BD0CB4"/>
    <w:rsid w:val="00BD117E"/>
    <w:rsid w:val="00BD1BF7"/>
    <w:rsid w:val="00BD300C"/>
    <w:rsid w:val="00BD3804"/>
    <w:rsid w:val="00BD3BBE"/>
    <w:rsid w:val="00BD75F5"/>
    <w:rsid w:val="00BE5D34"/>
    <w:rsid w:val="00BE6389"/>
    <w:rsid w:val="00BF0E52"/>
    <w:rsid w:val="00BF14F2"/>
    <w:rsid w:val="00BF33C7"/>
    <w:rsid w:val="00BF38DB"/>
    <w:rsid w:val="00BF57B1"/>
    <w:rsid w:val="00BF6BB9"/>
    <w:rsid w:val="00C02EDF"/>
    <w:rsid w:val="00C040EA"/>
    <w:rsid w:val="00C104F8"/>
    <w:rsid w:val="00C10515"/>
    <w:rsid w:val="00C120C3"/>
    <w:rsid w:val="00C12CB2"/>
    <w:rsid w:val="00C15CC6"/>
    <w:rsid w:val="00C17FAD"/>
    <w:rsid w:val="00C2525D"/>
    <w:rsid w:val="00C31B8B"/>
    <w:rsid w:val="00C34DF0"/>
    <w:rsid w:val="00C368A8"/>
    <w:rsid w:val="00C37931"/>
    <w:rsid w:val="00C40243"/>
    <w:rsid w:val="00C43C54"/>
    <w:rsid w:val="00C4677B"/>
    <w:rsid w:val="00C472B4"/>
    <w:rsid w:val="00C47713"/>
    <w:rsid w:val="00C50F3A"/>
    <w:rsid w:val="00C51920"/>
    <w:rsid w:val="00C51D2E"/>
    <w:rsid w:val="00C52471"/>
    <w:rsid w:val="00C52FA6"/>
    <w:rsid w:val="00C538D7"/>
    <w:rsid w:val="00C549AD"/>
    <w:rsid w:val="00C55AF5"/>
    <w:rsid w:val="00C56D45"/>
    <w:rsid w:val="00C57D56"/>
    <w:rsid w:val="00C6054E"/>
    <w:rsid w:val="00C6335E"/>
    <w:rsid w:val="00C7272A"/>
    <w:rsid w:val="00C7374A"/>
    <w:rsid w:val="00C7677B"/>
    <w:rsid w:val="00C83754"/>
    <w:rsid w:val="00C84CBD"/>
    <w:rsid w:val="00C850B4"/>
    <w:rsid w:val="00C87313"/>
    <w:rsid w:val="00C91D4D"/>
    <w:rsid w:val="00C92CC6"/>
    <w:rsid w:val="00C93A01"/>
    <w:rsid w:val="00C93BAF"/>
    <w:rsid w:val="00C93E50"/>
    <w:rsid w:val="00C948F7"/>
    <w:rsid w:val="00C9567E"/>
    <w:rsid w:val="00C95C5B"/>
    <w:rsid w:val="00C96BF4"/>
    <w:rsid w:val="00C9725C"/>
    <w:rsid w:val="00CA1C75"/>
    <w:rsid w:val="00CA6E26"/>
    <w:rsid w:val="00CB131A"/>
    <w:rsid w:val="00CB4BD3"/>
    <w:rsid w:val="00CB777C"/>
    <w:rsid w:val="00CB7A77"/>
    <w:rsid w:val="00CC1B46"/>
    <w:rsid w:val="00CC3B61"/>
    <w:rsid w:val="00CC4263"/>
    <w:rsid w:val="00CC5FDB"/>
    <w:rsid w:val="00CC72EF"/>
    <w:rsid w:val="00CD026A"/>
    <w:rsid w:val="00CD3DD0"/>
    <w:rsid w:val="00CD3F1F"/>
    <w:rsid w:val="00CD470E"/>
    <w:rsid w:val="00CD70C4"/>
    <w:rsid w:val="00CD7AD7"/>
    <w:rsid w:val="00CE1338"/>
    <w:rsid w:val="00CE37A3"/>
    <w:rsid w:val="00CE39E1"/>
    <w:rsid w:val="00CE3A41"/>
    <w:rsid w:val="00CF1691"/>
    <w:rsid w:val="00CF486A"/>
    <w:rsid w:val="00CF4A45"/>
    <w:rsid w:val="00CF5435"/>
    <w:rsid w:val="00CF54B2"/>
    <w:rsid w:val="00CF68A4"/>
    <w:rsid w:val="00CF72EA"/>
    <w:rsid w:val="00D05C6A"/>
    <w:rsid w:val="00D06B7C"/>
    <w:rsid w:val="00D16E74"/>
    <w:rsid w:val="00D174AF"/>
    <w:rsid w:val="00D20823"/>
    <w:rsid w:val="00D21B61"/>
    <w:rsid w:val="00D22548"/>
    <w:rsid w:val="00D2359B"/>
    <w:rsid w:val="00D23624"/>
    <w:rsid w:val="00D23C35"/>
    <w:rsid w:val="00D27440"/>
    <w:rsid w:val="00D27AF3"/>
    <w:rsid w:val="00D31996"/>
    <w:rsid w:val="00D321EC"/>
    <w:rsid w:val="00D371F2"/>
    <w:rsid w:val="00D4193C"/>
    <w:rsid w:val="00D4569F"/>
    <w:rsid w:val="00D45FFB"/>
    <w:rsid w:val="00D462CA"/>
    <w:rsid w:val="00D4779D"/>
    <w:rsid w:val="00D51087"/>
    <w:rsid w:val="00D51C78"/>
    <w:rsid w:val="00D54CD9"/>
    <w:rsid w:val="00D54CFA"/>
    <w:rsid w:val="00D55025"/>
    <w:rsid w:val="00D566E0"/>
    <w:rsid w:val="00D64EDD"/>
    <w:rsid w:val="00D71D3D"/>
    <w:rsid w:val="00D73D81"/>
    <w:rsid w:val="00D8074D"/>
    <w:rsid w:val="00D81E86"/>
    <w:rsid w:val="00D836D4"/>
    <w:rsid w:val="00D84C68"/>
    <w:rsid w:val="00D8579D"/>
    <w:rsid w:val="00D86E32"/>
    <w:rsid w:val="00D90841"/>
    <w:rsid w:val="00D90F3C"/>
    <w:rsid w:val="00D92ED5"/>
    <w:rsid w:val="00D94D0A"/>
    <w:rsid w:val="00D96DEF"/>
    <w:rsid w:val="00DA0B19"/>
    <w:rsid w:val="00DA18C5"/>
    <w:rsid w:val="00DA22E5"/>
    <w:rsid w:val="00DA4003"/>
    <w:rsid w:val="00DA4CE5"/>
    <w:rsid w:val="00DA6BAD"/>
    <w:rsid w:val="00DB17CD"/>
    <w:rsid w:val="00DB49FD"/>
    <w:rsid w:val="00DB79D2"/>
    <w:rsid w:val="00DC0759"/>
    <w:rsid w:val="00DC408F"/>
    <w:rsid w:val="00DC56B7"/>
    <w:rsid w:val="00DC6606"/>
    <w:rsid w:val="00DC729C"/>
    <w:rsid w:val="00DD1EC4"/>
    <w:rsid w:val="00DD22DF"/>
    <w:rsid w:val="00DD5C29"/>
    <w:rsid w:val="00DD6579"/>
    <w:rsid w:val="00DD7DE4"/>
    <w:rsid w:val="00DE0718"/>
    <w:rsid w:val="00DE3C21"/>
    <w:rsid w:val="00DE4E39"/>
    <w:rsid w:val="00DE5944"/>
    <w:rsid w:val="00DE7CD1"/>
    <w:rsid w:val="00DF07C3"/>
    <w:rsid w:val="00DF0C28"/>
    <w:rsid w:val="00DF4603"/>
    <w:rsid w:val="00DF49B8"/>
    <w:rsid w:val="00DF6E84"/>
    <w:rsid w:val="00E00541"/>
    <w:rsid w:val="00E01AF0"/>
    <w:rsid w:val="00E01B75"/>
    <w:rsid w:val="00E10593"/>
    <w:rsid w:val="00E1302B"/>
    <w:rsid w:val="00E13F2C"/>
    <w:rsid w:val="00E15329"/>
    <w:rsid w:val="00E21AB9"/>
    <w:rsid w:val="00E25E2B"/>
    <w:rsid w:val="00E26971"/>
    <w:rsid w:val="00E315D4"/>
    <w:rsid w:val="00E31782"/>
    <w:rsid w:val="00E318F0"/>
    <w:rsid w:val="00E35CC4"/>
    <w:rsid w:val="00E35E93"/>
    <w:rsid w:val="00E3635A"/>
    <w:rsid w:val="00E40E4F"/>
    <w:rsid w:val="00E40FF4"/>
    <w:rsid w:val="00E41CC7"/>
    <w:rsid w:val="00E4284B"/>
    <w:rsid w:val="00E4294A"/>
    <w:rsid w:val="00E42EF8"/>
    <w:rsid w:val="00E44D06"/>
    <w:rsid w:val="00E45407"/>
    <w:rsid w:val="00E45F42"/>
    <w:rsid w:val="00E46849"/>
    <w:rsid w:val="00E5171D"/>
    <w:rsid w:val="00E51C59"/>
    <w:rsid w:val="00E5317B"/>
    <w:rsid w:val="00E533F2"/>
    <w:rsid w:val="00E55B3A"/>
    <w:rsid w:val="00E55E3D"/>
    <w:rsid w:val="00E56466"/>
    <w:rsid w:val="00E5648F"/>
    <w:rsid w:val="00E56B6F"/>
    <w:rsid w:val="00E57907"/>
    <w:rsid w:val="00E60160"/>
    <w:rsid w:val="00E60F4B"/>
    <w:rsid w:val="00E630D7"/>
    <w:rsid w:val="00E71CDC"/>
    <w:rsid w:val="00E720B3"/>
    <w:rsid w:val="00E72A3F"/>
    <w:rsid w:val="00E73778"/>
    <w:rsid w:val="00E76DF4"/>
    <w:rsid w:val="00E81883"/>
    <w:rsid w:val="00E8412E"/>
    <w:rsid w:val="00E86EDE"/>
    <w:rsid w:val="00E87522"/>
    <w:rsid w:val="00E8782E"/>
    <w:rsid w:val="00E91FE4"/>
    <w:rsid w:val="00E94ED6"/>
    <w:rsid w:val="00E96884"/>
    <w:rsid w:val="00E96DDC"/>
    <w:rsid w:val="00E973F1"/>
    <w:rsid w:val="00EA2356"/>
    <w:rsid w:val="00EA2755"/>
    <w:rsid w:val="00EA3ED2"/>
    <w:rsid w:val="00EA4B57"/>
    <w:rsid w:val="00EA4EDC"/>
    <w:rsid w:val="00EA4FE2"/>
    <w:rsid w:val="00EB1823"/>
    <w:rsid w:val="00EB3A0E"/>
    <w:rsid w:val="00EB4ABE"/>
    <w:rsid w:val="00EB5F68"/>
    <w:rsid w:val="00EC0523"/>
    <w:rsid w:val="00EC0DB0"/>
    <w:rsid w:val="00EC1F4C"/>
    <w:rsid w:val="00EC2BBD"/>
    <w:rsid w:val="00EC3152"/>
    <w:rsid w:val="00EC3D87"/>
    <w:rsid w:val="00EC4742"/>
    <w:rsid w:val="00EC526C"/>
    <w:rsid w:val="00EC607B"/>
    <w:rsid w:val="00EC6F1B"/>
    <w:rsid w:val="00EC78A9"/>
    <w:rsid w:val="00ED00C9"/>
    <w:rsid w:val="00ED5809"/>
    <w:rsid w:val="00EE0739"/>
    <w:rsid w:val="00EE0CA1"/>
    <w:rsid w:val="00EE1477"/>
    <w:rsid w:val="00EE2CD2"/>
    <w:rsid w:val="00EE2EC2"/>
    <w:rsid w:val="00EE59B7"/>
    <w:rsid w:val="00EE5CF0"/>
    <w:rsid w:val="00EF0482"/>
    <w:rsid w:val="00EF0F7B"/>
    <w:rsid w:val="00EF5A59"/>
    <w:rsid w:val="00EF5FB5"/>
    <w:rsid w:val="00F01C47"/>
    <w:rsid w:val="00F02481"/>
    <w:rsid w:val="00F0415E"/>
    <w:rsid w:val="00F077C6"/>
    <w:rsid w:val="00F124BD"/>
    <w:rsid w:val="00F134B1"/>
    <w:rsid w:val="00F15CC2"/>
    <w:rsid w:val="00F16AB7"/>
    <w:rsid w:val="00F16E04"/>
    <w:rsid w:val="00F2076F"/>
    <w:rsid w:val="00F23E72"/>
    <w:rsid w:val="00F24830"/>
    <w:rsid w:val="00F31A27"/>
    <w:rsid w:val="00F3453E"/>
    <w:rsid w:val="00F35391"/>
    <w:rsid w:val="00F37A3D"/>
    <w:rsid w:val="00F41EBD"/>
    <w:rsid w:val="00F42355"/>
    <w:rsid w:val="00F4275C"/>
    <w:rsid w:val="00F44531"/>
    <w:rsid w:val="00F463D1"/>
    <w:rsid w:val="00F47BFF"/>
    <w:rsid w:val="00F50BC7"/>
    <w:rsid w:val="00F52ED3"/>
    <w:rsid w:val="00F53917"/>
    <w:rsid w:val="00F57F1C"/>
    <w:rsid w:val="00F6532F"/>
    <w:rsid w:val="00F72EB5"/>
    <w:rsid w:val="00F764C1"/>
    <w:rsid w:val="00F7659E"/>
    <w:rsid w:val="00F76C62"/>
    <w:rsid w:val="00F76E26"/>
    <w:rsid w:val="00F77759"/>
    <w:rsid w:val="00F83CA3"/>
    <w:rsid w:val="00F83D9E"/>
    <w:rsid w:val="00F85EC3"/>
    <w:rsid w:val="00F8644B"/>
    <w:rsid w:val="00F87353"/>
    <w:rsid w:val="00F90136"/>
    <w:rsid w:val="00F9213A"/>
    <w:rsid w:val="00F92A7F"/>
    <w:rsid w:val="00F943CD"/>
    <w:rsid w:val="00F96C9E"/>
    <w:rsid w:val="00FA1A8D"/>
    <w:rsid w:val="00FA4BE2"/>
    <w:rsid w:val="00FA61DD"/>
    <w:rsid w:val="00FA63E3"/>
    <w:rsid w:val="00FA68D1"/>
    <w:rsid w:val="00FA75D3"/>
    <w:rsid w:val="00FB01AD"/>
    <w:rsid w:val="00FB2FE2"/>
    <w:rsid w:val="00FB31A6"/>
    <w:rsid w:val="00FB49DD"/>
    <w:rsid w:val="00FB5D0A"/>
    <w:rsid w:val="00FB7E32"/>
    <w:rsid w:val="00FC0095"/>
    <w:rsid w:val="00FC1FD8"/>
    <w:rsid w:val="00FC30D9"/>
    <w:rsid w:val="00FC37FD"/>
    <w:rsid w:val="00FC76BD"/>
    <w:rsid w:val="00FD0FBF"/>
    <w:rsid w:val="00FD2D81"/>
    <w:rsid w:val="00FE5A94"/>
    <w:rsid w:val="00FE75F6"/>
    <w:rsid w:val="00FE7B54"/>
    <w:rsid w:val="00FF1A74"/>
    <w:rsid w:val="00FF54F8"/>
    <w:rsid w:val="00FF59A9"/>
    <w:rsid w:val="00FF6A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9329">
      <o:colormenu v:ext="edit" strokecolor="none"/>
    </o:shapedefaults>
    <o:shapelayout v:ext="edit">
      <o:idmap v:ext="edit" data="1"/>
      <o:rules v:ext="edit">
        <o:r id="V:Rule19" type="connector" idref="#_x0000_s1081"/>
        <o:r id="V:Rule20" type="connector" idref="#_x0000_s1079"/>
        <o:r id="V:Rule21" type="connector" idref="#_x0000_s1099"/>
        <o:r id="V:Rule22" type="connector" idref="#_x0000_s1042"/>
        <o:r id="V:Rule23" type="connector" idref="#_x0000_s1080"/>
        <o:r id="V:Rule24" type="connector" idref="#_x0000_s1082"/>
        <o:r id="V:Rule25" type="connector" idref="#_x0000_s1096"/>
        <o:r id="V:Rule26" type="connector" idref="#_x0000_s1121"/>
        <o:r id="V:Rule27" type="connector" idref="#_x0000_s1074"/>
        <o:r id="V:Rule28" type="connector" idref="#_x0000_s1063"/>
        <o:r id="V:Rule29" type="connector" idref="#_x0000_s1047"/>
        <o:r id="V:Rule30" type="connector" idref="#_x0000_s1119"/>
        <o:r id="V:Rule31" type="connector" idref="#_x0000_s1120"/>
        <o:r id="V:Rule32" type="connector" idref="#_x0000_s1098"/>
        <o:r id="V:Rule33" type="connector" idref="#_x0000_s1118"/>
        <o:r id="V:Rule34" type="connector" idref="#_x0000_s1048"/>
        <o:r id="V:Rule35" type="connector" idref="#_x0000_s1046"/>
        <o:r id="V:Rule36" type="connector" idref="#_x0000_s1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6D6"/>
    <w:pPr>
      <w:widowControl w:val="0"/>
      <w:jc w:val="both"/>
    </w:pPr>
  </w:style>
  <w:style w:type="paragraph" w:styleId="Heading1">
    <w:name w:val="heading 1"/>
    <w:basedOn w:val="Normal"/>
    <w:next w:val="Normal"/>
    <w:link w:val="Heading1Char"/>
    <w:uiPriority w:val="9"/>
    <w:qFormat/>
    <w:rsid w:val="008F2D0E"/>
    <w:pPr>
      <w:keepNext/>
      <w:keepLines/>
      <w:spacing w:before="340" w:after="330" w:line="578" w:lineRule="auto"/>
      <w:outlineLvl w:val="0"/>
    </w:pPr>
    <w:rPr>
      <w:rFonts w:ascii="Times New Roman" w:hAnsi="Times New Roman"/>
      <w:b/>
      <w:bCs/>
      <w:kern w:val="44"/>
      <w:sz w:val="44"/>
      <w:szCs w:val="44"/>
    </w:rPr>
  </w:style>
  <w:style w:type="paragraph" w:styleId="Heading2">
    <w:name w:val="heading 2"/>
    <w:basedOn w:val="Normal"/>
    <w:next w:val="Normal"/>
    <w:link w:val="Heading2Char"/>
    <w:uiPriority w:val="9"/>
    <w:unhideWhenUsed/>
    <w:qFormat/>
    <w:rsid w:val="008F2D0E"/>
    <w:pPr>
      <w:keepNext/>
      <w:keepLines/>
      <w:spacing w:before="260" w:after="260" w:line="416" w:lineRule="auto"/>
      <w:outlineLvl w:val="1"/>
    </w:pPr>
    <w:rPr>
      <w:rFonts w:ascii="Times New Roman" w:eastAsiaTheme="majorEastAsia" w:hAnsi="Times New Roman" w:cstheme="majorBidi"/>
      <w:b/>
      <w:bCs/>
      <w:sz w:val="32"/>
      <w:szCs w:val="32"/>
    </w:rPr>
  </w:style>
  <w:style w:type="paragraph" w:styleId="Heading3">
    <w:name w:val="heading 3"/>
    <w:basedOn w:val="Normal"/>
    <w:next w:val="Normal"/>
    <w:link w:val="Heading3Char"/>
    <w:uiPriority w:val="9"/>
    <w:unhideWhenUsed/>
    <w:qFormat/>
    <w:rsid w:val="007B3591"/>
    <w:pPr>
      <w:keepNext/>
      <w:keepLines/>
      <w:widowControl/>
      <w:spacing w:before="440" w:after="240" w:line="276" w:lineRule="auto"/>
      <w:jc w:val="left"/>
      <w:outlineLvl w:val="2"/>
    </w:pPr>
    <w:rPr>
      <w:rFonts w:ascii="Times New Roman" w:eastAsiaTheme="majorEastAsia" w:hAnsi="Times New Roman" w:cstheme="majorBidi"/>
      <w:bCs/>
      <w:kern w:val="0"/>
      <w:sz w:val="24"/>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49F"/>
    <w:pPr>
      <w:widowControl/>
      <w:ind w:left="720"/>
      <w:contextualSpacing/>
      <w:jc w:val="left"/>
    </w:pPr>
    <w:rPr>
      <w:kern w:val="0"/>
      <w:sz w:val="24"/>
      <w:szCs w:val="24"/>
      <w:lang w:eastAsia="en-US"/>
    </w:rPr>
  </w:style>
  <w:style w:type="paragraph" w:styleId="BalloonText">
    <w:name w:val="Balloon Text"/>
    <w:basedOn w:val="Normal"/>
    <w:link w:val="BalloonTextChar"/>
    <w:uiPriority w:val="99"/>
    <w:semiHidden/>
    <w:unhideWhenUsed/>
    <w:rsid w:val="0081449F"/>
    <w:rPr>
      <w:sz w:val="18"/>
      <w:szCs w:val="18"/>
    </w:rPr>
  </w:style>
  <w:style w:type="character" w:customStyle="1" w:styleId="BalloonTextChar">
    <w:name w:val="Balloon Text Char"/>
    <w:basedOn w:val="DefaultParagraphFont"/>
    <w:link w:val="BalloonText"/>
    <w:uiPriority w:val="99"/>
    <w:semiHidden/>
    <w:rsid w:val="0081449F"/>
    <w:rPr>
      <w:sz w:val="18"/>
      <w:szCs w:val="18"/>
    </w:rPr>
  </w:style>
  <w:style w:type="paragraph" w:customStyle="1" w:styleId="Default">
    <w:name w:val="Default"/>
    <w:rsid w:val="00BC7874"/>
    <w:pPr>
      <w:widowControl w:val="0"/>
      <w:autoSpaceDE w:val="0"/>
      <w:autoSpaceDN w:val="0"/>
      <w:adjustRightInd w:val="0"/>
    </w:pPr>
    <w:rPr>
      <w:rFonts w:ascii="Times New Roman" w:hAnsi="Times New Roman" w:cs="Times New Roman"/>
      <w:color w:val="000000"/>
      <w:kern w:val="0"/>
      <w:sz w:val="24"/>
      <w:szCs w:val="24"/>
    </w:rPr>
  </w:style>
  <w:style w:type="paragraph" w:styleId="Header">
    <w:name w:val="header"/>
    <w:basedOn w:val="Normal"/>
    <w:link w:val="HeaderChar"/>
    <w:uiPriority w:val="99"/>
    <w:semiHidden/>
    <w:unhideWhenUsed/>
    <w:rsid w:val="00F2076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F2076F"/>
    <w:rPr>
      <w:sz w:val="18"/>
      <w:szCs w:val="18"/>
    </w:rPr>
  </w:style>
  <w:style w:type="paragraph" w:styleId="Footer">
    <w:name w:val="footer"/>
    <w:basedOn w:val="Normal"/>
    <w:link w:val="FooterChar"/>
    <w:uiPriority w:val="99"/>
    <w:semiHidden/>
    <w:unhideWhenUsed/>
    <w:rsid w:val="00F2076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F2076F"/>
    <w:rPr>
      <w:sz w:val="18"/>
      <w:szCs w:val="18"/>
    </w:rPr>
  </w:style>
  <w:style w:type="character" w:styleId="Hyperlink">
    <w:name w:val="Hyperlink"/>
    <w:basedOn w:val="DefaultParagraphFont"/>
    <w:uiPriority w:val="99"/>
    <w:unhideWhenUsed/>
    <w:rsid w:val="004B6957"/>
    <w:rPr>
      <w:color w:val="0000FF" w:themeColor="hyperlink"/>
      <w:u w:val="single"/>
    </w:rPr>
  </w:style>
  <w:style w:type="character" w:styleId="CommentReference">
    <w:name w:val="annotation reference"/>
    <w:basedOn w:val="DefaultParagraphFont"/>
    <w:uiPriority w:val="99"/>
    <w:semiHidden/>
    <w:unhideWhenUsed/>
    <w:rsid w:val="00A86070"/>
    <w:rPr>
      <w:sz w:val="16"/>
      <w:szCs w:val="16"/>
    </w:rPr>
  </w:style>
  <w:style w:type="paragraph" w:styleId="CommentText">
    <w:name w:val="annotation text"/>
    <w:basedOn w:val="Normal"/>
    <w:link w:val="CommentTextChar"/>
    <w:uiPriority w:val="99"/>
    <w:semiHidden/>
    <w:unhideWhenUsed/>
    <w:rsid w:val="00A86070"/>
    <w:rPr>
      <w:sz w:val="20"/>
      <w:szCs w:val="20"/>
    </w:rPr>
  </w:style>
  <w:style w:type="character" w:customStyle="1" w:styleId="CommentTextChar">
    <w:name w:val="Comment Text Char"/>
    <w:basedOn w:val="DefaultParagraphFont"/>
    <w:link w:val="CommentText"/>
    <w:uiPriority w:val="99"/>
    <w:semiHidden/>
    <w:rsid w:val="00A86070"/>
    <w:rPr>
      <w:sz w:val="20"/>
      <w:szCs w:val="20"/>
    </w:rPr>
  </w:style>
  <w:style w:type="table" w:styleId="TableGrid">
    <w:name w:val="Table Grid"/>
    <w:basedOn w:val="TableNormal"/>
    <w:uiPriority w:val="59"/>
    <w:rsid w:val="00A860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A1B96"/>
    <w:pPr>
      <w:snapToGrid w:val="0"/>
      <w:jc w:val="left"/>
    </w:pPr>
    <w:rPr>
      <w:sz w:val="18"/>
      <w:szCs w:val="18"/>
    </w:rPr>
  </w:style>
  <w:style w:type="character" w:customStyle="1" w:styleId="FootnoteTextChar">
    <w:name w:val="Footnote Text Char"/>
    <w:basedOn w:val="DefaultParagraphFont"/>
    <w:link w:val="FootnoteText"/>
    <w:uiPriority w:val="99"/>
    <w:semiHidden/>
    <w:rsid w:val="004A1B96"/>
    <w:rPr>
      <w:sz w:val="18"/>
      <w:szCs w:val="18"/>
    </w:rPr>
  </w:style>
  <w:style w:type="character" w:styleId="FootnoteReference">
    <w:name w:val="footnote reference"/>
    <w:basedOn w:val="DefaultParagraphFont"/>
    <w:uiPriority w:val="99"/>
    <w:semiHidden/>
    <w:unhideWhenUsed/>
    <w:rsid w:val="004A1B96"/>
    <w:rPr>
      <w:vertAlign w:val="superscript"/>
    </w:rPr>
  </w:style>
  <w:style w:type="paragraph" w:styleId="EndnoteText">
    <w:name w:val="endnote text"/>
    <w:basedOn w:val="Normal"/>
    <w:link w:val="EndnoteTextChar"/>
    <w:uiPriority w:val="99"/>
    <w:semiHidden/>
    <w:unhideWhenUsed/>
    <w:rsid w:val="00096E59"/>
    <w:pPr>
      <w:snapToGrid w:val="0"/>
      <w:jc w:val="left"/>
    </w:pPr>
  </w:style>
  <w:style w:type="character" w:customStyle="1" w:styleId="EndnoteTextChar">
    <w:name w:val="Endnote Text Char"/>
    <w:basedOn w:val="DefaultParagraphFont"/>
    <w:link w:val="EndnoteText"/>
    <w:uiPriority w:val="99"/>
    <w:semiHidden/>
    <w:rsid w:val="00096E59"/>
  </w:style>
  <w:style w:type="character" w:styleId="EndnoteReference">
    <w:name w:val="endnote reference"/>
    <w:basedOn w:val="DefaultParagraphFont"/>
    <w:uiPriority w:val="99"/>
    <w:semiHidden/>
    <w:unhideWhenUsed/>
    <w:rsid w:val="00096E59"/>
    <w:rPr>
      <w:vertAlign w:val="superscript"/>
    </w:rPr>
  </w:style>
  <w:style w:type="paragraph" w:styleId="Date">
    <w:name w:val="Date"/>
    <w:basedOn w:val="Normal"/>
    <w:next w:val="Normal"/>
    <w:link w:val="DateChar"/>
    <w:uiPriority w:val="99"/>
    <w:semiHidden/>
    <w:unhideWhenUsed/>
    <w:rsid w:val="000C5F33"/>
    <w:pPr>
      <w:ind w:leftChars="2500" w:left="100"/>
    </w:pPr>
  </w:style>
  <w:style w:type="character" w:customStyle="1" w:styleId="DateChar">
    <w:name w:val="Date Char"/>
    <w:basedOn w:val="DefaultParagraphFont"/>
    <w:link w:val="Date"/>
    <w:uiPriority w:val="99"/>
    <w:semiHidden/>
    <w:rsid w:val="000C5F33"/>
  </w:style>
  <w:style w:type="character" w:customStyle="1" w:styleId="Heading3Char">
    <w:name w:val="Heading 3 Char"/>
    <w:basedOn w:val="DefaultParagraphFont"/>
    <w:link w:val="Heading3"/>
    <w:uiPriority w:val="9"/>
    <w:rsid w:val="007B3591"/>
    <w:rPr>
      <w:rFonts w:ascii="Times New Roman" w:eastAsiaTheme="majorEastAsia" w:hAnsi="Times New Roman" w:cstheme="majorBidi"/>
      <w:bCs/>
      <w:kern w:val="0"/>
      <w:sz w:val="24"/>
      <w:lang w:val="nl-NL" w:eastAsia="en-US"/>
    </w:rPr>
  </w:style>
  <w:style w:type="paragraph" w:styleId="CommentSubject">
    <w:name w:val="annotation subject"/>
    <w:basedOn w:val="CommentText"/>
    <w:next w:val="CommentText"/>
    <w:link w:val="CommentSubjectChar"/>
    <w:uiPriority w:val="99"/>
    <w:semiHidden/>
    <w:unhideWhenUsed/>
    <w:rsid w:val="00984D60"/>
    <w:rPr>
      <w:b/>
      <w:bCs/>
    </w:rPr>
  </w:style>
  <w:style w:type="character" w:customStyle="1" w:styleId="CommentSubjectChar">
    <w:name w:val="Comment Subject Char"/>
    <w:basedOn w:val="CommentTextChar"/>
    <w:link w:val="CommentSubject"/>
    <w:uiPriority w:val="99"/>
    <w:semiHidden/>
    <w:rsid w:val="00984D60"/>
    <w:rPr>
      <w:b/>
      <w:bCs/>
    </w:rPr>
  </w:style>
  <w:style w:type="character" w:customStyle="1" w:styleId="Heading2Char">
    <w:name w:val="Heading 2 Char"/>
    <w:basedOn w:val="DefaultParagraphFont"/>
    <w:link w:val="Heading2"/>
    <w:uiPriority w:val="9"/>
    <w:rsid w:val="008F2D0E"/>
    <w:rPr>
      <w:rFonts w:ascii="Times New Roman" w:eastAsiaTheme="majorEastAsia" w:hAnsi="Times New Roman" w:cstheme="majorBidi"/>
      <w:b/>
      <w:bCs/>
      <w:sz w:val="32"/>
      <w:szCs w:val="32"/>
    </w:rPr>
  </w:style>
  <w:style w:type="character" w:customStyle="1" w:styleId="publicationtitle">
    <w:name w:val="publicationtitle"/>
    <w:basedOn w:val="DefaultParagraphFont"/>
    <w:rsid w:val="009443E4"/>
  </w:style>
  <w:style w:type="character" w:customStyle="1" w:styleId="apple-converted-space">
    <w:name w:val="apple-converted-space"/>
    <w:basedOn w:val="DefaultParagraphFont"/>
    <w:rsid w:val="009443E4"/>
  </w:style>
  <w:style w:type="character" w:customStyle="1" w:styleId="label">
    <w:name w:val="label"/>
    <w:basedOn w:val="DefaultParagraphFont"/>
    <w:rsid w:val="009443E4"/>
  </w:style>
  <w:style w:type="paragraph" w:styleId="Revision">
    <w:name w:val="Revision"/>
    <w:hidden/>
    <w:uiPriority w:val="99"/>
    <w:semiHidden/>
    <w:rsid w:val="001B34F3"/>
  </w:style>
  <w:style w:type="table" w:styleId="LightShading-Accent5">
    <w:name w:val="Light Shading Accent 5"/>
    <w:basedOn w:val="TableNormal"/>
    <w:uiPriority w:val="60"/>
    <w:rsid w:val="005C027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3">
    <w:name w:val="toc 3"/>
    <w:basedOn w:val="Normal"/>
    <w:next w:val="Normal"/>
    <w:autoRedefine/>
    <w:uiPriority w:val="39"/>
    <w:unhideWhenUsed/>
    <w:qFormat/>
    <w:rsid w:val="004A709B"/>
    <w:pPr>
      <w:ind w:leftChars="400" w:left="840"/>
    </w:pPr>
  </w:style>
  <w:style w:type="character" w:customStyle="1" w:styleId="Heading1Char">
    <w:name w:val="Heading 1 Char"/>
    <w:basedOn w:val="DefaultParagraphFont"/>
    <w:link w:val="Heading1"/>
    <w:uiPriority w:val="9"/>
    <w:rsid w:val="008F2D0E"/>
    <w:rPr>
      <w:rFonts w:ascii="Times New Roman" w:hAnsi="Times New Roman"/>
      <w:b/>
      <w:bCs/>
      <w:kern w:val="44"/>
      <w:sz w:val="44"/>
      <w:szCs w:val="44"/>
    </w:rPr>
  </w:style>
  <w:style w:type="paragraph" w:styleId="TOCHeading">
    <w:name w:val="TOC Heading"/>
    <w:basedOn w:val="Heading1"/>
    <w:next w:val="Normal"/>
    <w:uiPriority w:val="39"/>
    <w:semiHidden/>
    <w:unhideWhenUsed/>
    <w:qFormat/>
    <w:rsid w:val="004A709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4A709B"/>
    <w:pPr>
      <w:widowControl/>
      <w:spacing w:after="100" w:line="276" w:lineRule="auto"/>
      <w:ind w:left="220"/>
      <w:jc w:val="left"/>
    </w:pPr>
    <w:rPr>
      <w:kern w:val="0"/>
      <w:sz w:val="22"/>
    </w:rPr>
  </w:style>
  <w:style w:type="paragraph" w:styleId="TOC1">
    <w:name w:val="toc 1"/>
    <w:basedOn w:val="Normal"/>
    <w:next w:val="Normal"/>
    <w:autoRedefine/>
    <w:uiPriority w:val="39"/>
    <w:unhideWhenUsed/>
    <w:qFormat/>
    <w:rsid w:val="004A709B"/>
    <w:pPr>
      <w:widowControl/>
      <w:spacing w:after="100" w:line="276" w:lineRule="auto"/>
      <w:jc w:val="left"/>
    </w:pPr>
    <w:rPr>
      <w:kern w:val="0"/>
      <w:sz w:val="22"/>
    </w:rPr>
  </w:style>
</w:styles>
</file>

<file path=word/webSettings.xml><?xml version="1.0" encoding="utf-8"?>
<w:webSettings xmlns:r="http://schemas.openxmlformats.org/officeDocument/2006/relationships" xmlns:w="http://schemas.openxmlformats.org/wordprocessingml/2006/main">
  <w:divs>
    <w:div w:id="94248738">
      <w:bodyDiv w:val="1"/>
      <w:marLeft w:val="0"/>
      <w:marRight w:val="0"/>
      <w:marTop w:val="0"/>
      <w:marBottom w:val="0"/>
      <w:divBdr>
        <w:top w:val="none" w:sz="0" w:space="0" w:color="auto"/>
        <w:left w:val="none" w:sz="0" w:space="0" w:color="auto"/>
        <w:bottom w:val="none" w:sz="0" w:space="0" w:color="auto"/>
        <w:right w:val="none" w:sz="0" w:space="0" w:color="auto"/>
      </w:divBdr>
    </w:div>
    <w:div w:id="96296408">
      <w:bodyDiv w:val="1"/>
      <w:marLeft w:val="0"/>
      <w:marRight w:val="0"/>
      <w:marTop w:val="0"/>
      <w:marBottom w:val="0"/>
      <w:divBdr>
        <w:top w:val="none" w:sz="0" w:space="0" w:color="auto"/>
        <w:left w:val="none" w:sz="0" w:space="0" w:color="auto"/>
        <w:bottom w:val="none" w:sz="0" w:space="0" w:color="auto"/>
        <w:right w:val="none" w:sz="0" w:space="0" w:color="auto"/>
      </w:divBdr>
    </w:div>
    <w:div w:id="232202782">
      <w:bodyDiv w:val="1"/>
      <w:marLeft w:val="0"/>
      <w:marRight w:val="0"/>
      <w:marTop w:val="0"/>
      <w:marBottom w:val="0"/>
      <w:divBdr>
        <w:top w:val="none" w:sz="0" w:space="0" w:color="auto"/>
        <w:left w:val="none" w:sz="0" w:space="0" w:color="auto"/>
        <w:bottom w:val="none" w:sz="0" w:space="0" w:color="auto"/>
        <w:right w:val="none" w:sz="0" w:space="0" w:color="auto"/>
      </w:divBdr>
      <w:divsChild>
        <w:div w:id="1117064994">
          <w:marLeft w:val="0"/>
          <w:marRight w:val="0"/>
          <w:marTop w:val="0"/>
          <w:marBottom w:val="0"/>
          <w:divBdr>
            <w:top w:val="none" w:sz="0" w:space="0" w:color="auto"/>
            <w:left w:val="none" w:sz="0" w:space="0" w:color="auto"/>
            <w:bottom w:val="none" w:sz="0" w:space="0" w:color="auto"/>
            <w:right w:val="none" w:sz="0" w:space="0" w:color="auto"/>
          </w:divBdr>
        </w:div>
      </w:divsChild>
    </w:div>
    <w:div w:id="312759734">
      <w:bodyDiv w:val="1"/>
      <w:marLeft w:val="0"/>
      <w:marRight w:val="0"/>
      <w:marTop w:val="0"/>
      <w:marBottom w:val="0"/>
      <w:divBdr>
        <w:top w:val="none" w:sz="0" w:space="0" w:color="auto"/>
        <w:left w:val="none" w:sz="0" w:space="0" w:color="auto"/>
        <w:bottom w:val="none" w:sz="0" w:space="0" w:color="auto"/>
        <w:right w:val="none" w:sz="0" w:space="0" w:color="auto"/>
      </w:divBdr>
    </w:div>
    <w:div w:id="319306849">
      <w:bodyDiv w:val="1"/>
      <w:marLeft w:val="0"/>
      <w:marRight w:val="0"/>
      <w:marTop w:val="0"/>
      <w:marBottom w:val="0"/>
      <w:divBdr>
        <w:top w:val="none" w:sz="0" w:space="0" w:color="auto"/>
        <w:left w:val="none" w:sz="0" w:space="0" w:color="auto"/>
        <w:bottom w:val="none" w:sz="0" w:space="0" w:color="auto"/>
        <w:right w:val="none" w:sz="0" w:space="0" w:color="auto"/>
      </w:divBdr>
    </w:div>
    <w:div w:id="362899216">
      <w:bodyDiv w:val="1"/>
      <w:marLeft w:val="0"/>
      <w:marRight w:val="0"/>
      <w:marTop w:val="0"/>
      <w:marBottom w:val="0"/>
      <w:divBdr>
        <w:top w:val="none" w:sz="0" w:space="0" w:color="auto"/>
        <w:left w:val="none" w:sz="0" w:space="0" w:color="auto"/>
        <w:bottom w:val="none" w:sz="0" w:space="0" w:color="auto"/>
        <w:right w:val="none" w:sz="0" w:space="0" w:color="auto"/>
      </w:divBdr>
    </w:div>
    <w:div w:id="385684579">
      <w:bodyDiv w:val="1"/>
      <w:marLeft w:val="0"/>
      <w:marRight w:val="0"/>
      <w:marTop w:val="0"/>
      <w:marBottom w:val="0"/>
      <w:divBdr>
        <w:top w:val="none" w:sz="0" w:space="0" w:color="auto"/>
        <w:left w:val="none" w:sz="0" w:space="0" w:color="auto"/>
        <w:bottom w:val="none" w:sz="0" w:space="0" w:color="auto"/>
        <w:right w:val="none" w:sz="0" w:space="0" w:color="auto"/>
      </w:divBdr>
    </w:div>
    <w:div w:id="435104056">
      <w:bodyDiv w:val="1"/>
      <w:marLeft w:val="0"/>
      <w:marRight w:val="0"/>
      <w:marTop w:val="0"/>
      <w:marBottom w:val="0"/>
      <w:divBdr>
        <w:top w:val="none" w:sz="0" w:space="0" w:color="auto"/>
        <w:left w:val="none" w:sz="0" w:space="0" w:color="auto"/>
        <w:bottom w:val="none" w:sz="0" w:space="0" w:color="auto"/>
        <w:right w:val="none" w:sz="0" w:space="0" w:color="auto"/>
      </w:divBdr>
    </w:div>
    <w:div w:id="435951282">
      <w:bodyDiv w:val="1"/>
      <w:marLeft w:val="0"/>
      <w:marRight w:val="0"/>
      <w:marTop w:val="0"/>
      <w:marBottom w:val="0"/>
      <w:divBdr>
        <w:top w:val="none" w:sz="0" w:space="0" w:color="auto"/>
        <w:left w:val="none" w:sz="0" w:space="0" w:color="auto"/>
        <w:bottom w:val="none" w:sz="0" w:space="0" w:color="auto"/>
        <w:right w:val="none" w:sz="0" w:space="0" w:color="auto"/>
      </w:divBdr>
    </w:div>
    <w:div w:id="481701662">
      <w:bodyDiv w:val="1"/>
      <w:marLeft w:val="0"/>
      <w:marRight w:val="0"/>
      <w:marTop w:val="0"/>
      <w:marBottom w:val="0"/>
      <w:divBdr>
        <w:top w:val="none" w:sz="0" w:space="0" w:color="auto"/>
        <w:left w:val="none" w:sz="0" w:space="0" w:color="auto"/>
        <w:bottom w:val="none" w:sz="0" w:space="0" w:color="auto"/>
        <w:right w:val="none" w:sz="0" w:space="0" w:color="auto"/>
      </w:divBdr>
    </w:div>
    <w:div w:id="551772056">
      <w:bodyDiv w:val="1"/>
      <w:marLeft w:val="0"/>
      <w:marRight w:val="0"/>
      <w:marTop w:val="0"/>
      <w:marBottom w:val="0"/>
      <w:divBdr>
        <w:top w:val="none" w:sz="0" w:space="0" w:color="auto"/>
        <w:left w:val="none" w:sz="0" w:space="0" w:color="auto"/>
        <w:bottom w:val="none" w:sz="0" w:space="0" w:color="auto"/>
        <w:right w:val="none" w:sz="0" w:space="0" w:color="auto"/>
      </w:divBdr>
    </w:div>
    <w:div w:id="566917029">
      <w:bodyDiv w:val="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505050"/>
            <w:left w:val="none" w:sz="0" w:space="6" w:color="505050"/>
            <w:bottom w:val="none" w:sz="0" w:space="0" w:color="505050"/>
            <w:right w:val="none" w:sz="0" w:space="6" w:color="505050"/>
          </w:divBdr>
          <w:divsChild>
            <w:div w:id="2027168884">
              <w:marLeft w:val="0"/>
              <w:marRight w:val="0"/>
              <w:marTop w:val="0"/>
              <w:marBottom w:val="0"/>
              <w:divBdr>
                <w:top w:val="none" w:sz="0" w:space="6" w:color="505050"/>
                <w:left w:val="none" w:sz="0" w:space="6" w:color="505050"/>
                <w:bottom w:val="none" w:sz="0" w:space="6" w:color="505050"/>
                <w:right w:val="none" w:sz="0" w:space="6" w:color="505050"/>
              </w:divBdr>
              <w:divsChild>
                <w:div w:id="107550368">
                  <w:marLeft w:val="0"/>
                  <w:marRight w:val="0"/>
                  <w:marTop w:val="0"/>
                  <w:marBottom w:val="0"/>
                  <w:divBdr>
                    <w:top w:val="none" w:sz="0" w:space="0" w:color="505050"/>
                    <w:left w:val="none" w:sz="0" w:space="0" w:color="505050"/>
                    <w:bottom w:val="none" w:sz="0" w:space="0" w:color="505050"/>
                    <w:right w:val="none" w:sz="0" w:space="0" w:color="505050"/>
                  </w:divBdr>
                  <w:divsChild>
                    <w:div w:id="193348089">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676348169">
          <w:marLeft w:val="0"/>
          <w:marRight w:val="0"/>
          <w:marTop w:val="0"/>
          <w:marBottom w:val="0"/>
          <w:divBdr>
            <w:top w:val="none" w:sz="0" w:space="0" w:color="505050"/>
            <w:left w:val="none" w:sz="0" w:space="6" w:color="505050"/>
            <w:bottom w:val="none" w:sz="0" w:space="0" w:color="505050"/>
            <w:right w:val="none" w:sz="0" w:space="6" w:color="505050"/>
          </w:divBdr>
          <w:divsChild>
            <w:div w:id="65345625">
              <w:marLeft w:val="0"/>
              <w:marRight w:val="0"/>
              <w:marTop w:val="0"/>
              <w:marBottom w:val="0"/>
              <w:divBdr>
                <w:top w:val="none" w:sz="0" w:space="6" w:color="505050"/>
                <w:left w:val="none" w:sz="0" w:space="6" w:color="505050"/>
                <w:bottom w:val="none" w:sz="0" w:space="6" w:color="505050"/>
                <w:right w:val="none" w:sz="0" w:space="6" w:color="505050"/>
              </w:divBdr>
              <w:divsChild>
                <w:div w:id="522404785">
                  <w:marLeft w:val="0"/>
                  <w:marRight w:val="0"/>
                  <w:marTop w:val="0"/>
                  <w:marBottom w:val="0"/>
                  <w:divBdr>
                    <w:top w:val="none" w:sz="0" w:space="0" w:color="505050"/>
                    <w:left w:val="none" w:sz="0" w:space="0" w:color="505050"/>
                    <w:bottom w:val="none" w:sz="0" w:space="0" w:color="505050"/>
                    <w:right w:val="none" w:sz="0" w:space="0" w:color="505050"/>
                  </w:divBdr>
                  <w:divsChild>
                    <w:div w:id="738792440">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731543607">
          <w:marLeft w:val="0"/>
          <w:marRight w:val="0"/>
          <w:marTop w:val="0"/>
          <w:marBottom w:val="0"/>
          <w:divBdr>
            <w:top w:val="none" w:sz="0" w:space="0" w:color="505050"/>
            <w:left w:val="none" w:sz="0" w:space="6" w:color="505050"/>
            <w:bottom w:val="none" w:sz="0" w:space="0" w:color="505050"/>
            <w:right w:val="none" w:sz="0" w:space="6" w:color="505050"/>
          </w:divBdr>
          <w:divsChild>
            <w:div w:id="638655211">
              <w:marLeft w:val="0"/>
              <w:marRight w:val="0"/>
              <w:marTop w:val="0"/>
              <w:marBottom w:val="0"/>
              <w:divBdr>
                <w:top w:val="none" w:sz="0" w:space="6" w:color="505050"/>
                <w:left w:val="none" w:sz="0" w:space="6" w:color="505050"/>
                <w:bottom w:val="none" w:sz="0" w:space="6" w:color="505050"/>
                <w:right w:val="none" w:sz="0" w:space="6" w:color="505050"/>
              </w:divBdr>
              <w:divsChild>
                <w:div w:id="92937225">
                  <w:marLeft w:val="0"/>
                  <w:marRight w:val="0"/>
                  <w:marTop w:val="0"/>
                  <w:marBottom w:val="0"/>
                  <w:divBdr>
                    <w:top w:val="none" w:sz="0" w:space="0" w:color="505050"/>
                    <w:left w:val="none" w:sz="0" w:space="0" w:color="505050"/>
                    <w:bottom w:val="none" w:sz="0" w:space="0" w:color="505050"/>
                    <w:right w:val="none" w:sz="0" w:space="0" w:color="505050"/>
                  </w:divBdr>
                  <w:divsChild>
                    <w:div w:id="875311284">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841314242">
          <w:marLeft w:val="0"/>
          <w:marRight w:val="0"/>
          <w:marTop w:val="0"/>
          <w:marBottom w:val="0"/>
          <w:divBdr>
            <w:top w:val="none" w:sz="0" w:space="0" w:color="505050"/>
            <w:left w:val="none" w:sz="0" w:space="6" w:color="505050"/>
            <w:bottom w:val="none" w:sz="0" w:space="0" w:color="505050"/>
            <w:right w:val="none" w:sz="0" w:space="6" w:color="505050"/>
          </w:divBdr>
          <w:divsChild>
            <w:div w:id="694307356">
              <w:marLeft w:val="0"/>
              <w:marRight w:val="0"/>
              <w:marTop w:val="0"/>
              <w:marBottom w:val="0"/>
              <w:divBdr>
                <w:top w:val="none" w:sz="0" w:space="6" w:color="505050"/>
                <w:left w:val="none" w:sz="0" w:space="6" w:color="505050"/>
                <w:bottom w:val="none" w:sz="0" w:space="6" w:color="505050"/>
                <w:right w:val="none" w:sz="0" w:space="6" w:color="505050"/>
              </w:divBdr>
              <w:divsChild>
                <w:div w:id="1474834380">
                  <w:marLeft w:val="0"/>
                  <w:marRight w:val="0"/>
                  <w:marTop w:val="0"/>
                  <w:marBottom w:val="0"/>
                  <w:divBdr>
                    <w:top w:val="none" w:sz="0" w:space="0" w:color="505050"/>
                    <w:left w:val="none" w:sz="0" w:space="0" w:color="505050"/>
                    <w:bottom w:val="none" w:sz="0" w:space="0" w:color="505050"/>
                    <w:right w:val="none" w:sz="0" w:space="0" w:color="505050"/>
                  </w:divBdr>
                  <w:divsChild>
                    <w:div w:id="271790649">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764522200">
          <w:marLeft w:val="0"/>
          <w:marRight w:val="0"/>
          <w:marTop w:val="0"/>
          <w:marBottom w:val="0"/>
          <w:divBdr>
            <w:top w:val="none" w:sz="0" w:space="0" w:color="505050"/>
            <w:left w:val="none" w:sz="0" w:space="6" w:color="505050"/>
            <w:bottom w:val="none" w:sz="0" w:space="0" w:color="505050"/>
            <w:right w:val="none" w:sz="0" w:space="6" w:color="505050"/>
          </w:divBdr>
          <w:divsChild>
            <w:div w:id="1595823473">
              <w:marLeft w:val="0"/>
              <w:marRight w:val="0"/>
              <w:marTop w:val="0"/>
              <w:marBottom w:val="0"/>
              <w:divBdr>
                <w:top w:val="none" w:sz="0" w:space="6" w:color="505050"/>
                <w:left w:val="none" w:sz="0" w:space="6" w:color="505050"/>
                <w:bottom w:val="none" w:sz="0" w:space="6" w:color="505050"/>
                <w:right w:val="none" w:sz="0" w:space="6" w:color="505050"/>
              </w:divBdr>
              <w:divsChild>
                <w:div w:id="34240629">
                  <w:marLeft w:val="0"/>
                  <w:marRight w:val="0"/>
                  <w:marTop w:val="0"/>
                  <w:marBottom w:val="0"/>
                  <w:divBdr>
                    <w:top w:val="none" w:sz="0" w:space="0" w:color="505050"/>
                    <w:left w:val="none" w:sz="0" w:space="0" w:color="505050"/>
                    <w:bottom w:val="none" w:sz="0" w:space="0" w:color="505050"/>
                    <w:right w:val="none" w:sz="0" w:space="0" w:color="505050"/>
                  </w:divBdr>
                  <w:divsChild>
                    <w:div w:id="1842088674">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994138606">
          <w:marLeft w:val="0"/>
          <w:marRight w:val="0"/>
          <w:marTop w:val="0"/>
          <w:marBottom w:val="0"/>
          <w:divBdr>
            <w:top w:val="none" w:sz="0" w:space="0" w:color="505050"/>
            <w:left w:val="none" w:sz="0" w:space="6" w:color="505050"/>
            <w:bottom w:val="none" w:sz="0" w:space="0" w:color="505050"/>
            <w:right w:val="none" w:sz="0" w:space="6" w:color="505050"/>
          </w:divBdr>
          <w:divsChild>
            <w:div w:id="1998725786">
              <w:marLeft w:val="0"/>
              <w:marRight w:val="0"/>
              <w:marTop w:val="0"/>
              <w:marBottom w:val="0"/>
              <w:divBdr>
                <w:top w:val="none" w:sz="0" w:space="6" w:color="505050"/>
                <w:left w:val="none" w:sz="0" w:space="6" w:color="505050"/>
                <w:bottom w:val="none" w:sz="0" w:space="6" w:color="505050"/>
                <w:right w:val="none" w:sz="0" w:space="6" w:color="505050"/>
              </w:divBdr>
              <w:divsChild>
                <w:div w:id="1688095822">
                  <w:marLeft w:val="0"/>
                  <w:marRight w:val="0"/>
                  <w:marTop w:val="0"/>
                  <w:marBottom w:val="0"/>
                  <w:divBdr>
                    <w:top w:val="none" w:sz="0" w:space="0" w:color="505050"/>
                    <w:left w:val="none" w:sz="0" w:space="0" w:color="505050"/>
                    <w:bottom w:val="none" w:sz="0" w:space="0" w:color="505050"/>
                    <w:right w:val="none" w:sz="0" w:space="0" w:color="505050"/>
                  </w:divBdr>
                  <w:divsChild>
                    <w:div w:id="1892036037">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615789965">
      <w:bodyDiv w:val="1"/>
      <w:marLeft w:val="0"/>
      <w:marRight w:val="0"/>
      <w:marTop w:val="0"/>
      <w:marBottom w:val="0"/>
      <w:divBdr>
        <w:top w:val="none" w:sz="0" w:space="0" w:color="auto"/>
        <w:left w:val="none" w:sz="0" w:space="0" w:color="auto"/>
        <w:bottom w:val="none" w:sz="0" w:space="0" w:color="auto"/>
        <w:right w:val="none" w:sz="0" w:space="0" w:color="auto"/>
      </w:divBdr>
    </w:div>
    <w:div w:id="700743386">
      <w:bodyDiv w:val="1"/>
      <w:marLeft w:val="0"/>
      <w:marRight w:val="0"/>
      <w:marTop w:val="0"/>
      <w:marBottom w:val="0"/>
      <w:divBdr>
        <w:top w:val="none" w:sz="0" w:space="0" w:color="auto"/>
        <w:left w:val="none" w:sz="0" w:space="0" w:color="auto"/>
        <w:bottom w:val="none" w:sz="0" w:space="0" w:color="auto"/>
        <w:right w:val="none" w:sz="0" w:space="0" w:color="auto"/>
      </w:divBdr>
    </w:div>
    <w:div w:id="728311043">
      <w:bodyDiv w:val="1"/>
      <w:marLeft w:val="0"/>
      <w:marRight w:val="0"/>
      <w:marTop w:val="0"/>
      <w:marBottom w:val="0"/>
      <w:divBdr>
        <w:top w:val="none" w:sz="0" w:space="0" w:color="auto"/>
        <w:left w:val="none" w:sz="0" w:space="0" w:color="auto"/>
        <w:bottom w:val="none" w:sz="0" w:space="0" w:color="auto"/>
        <w:right w:val="none" w:sz="0" w:space="0" w:color="auto"/>
      </w:divBdr>
    </w:div>
    <w:div w:id="744498715">
      <w:bodyDiv w:val="1"/>
      <w:marLeft w:val="0"/>
      <w:marRight w:val="0"/>
      <w:marTop w:val="0"/>
      <w:marBottom w:val="0"/>
      <w:divBdr>
        <w:top w:val="none" w:sz="0" w:space="0" w:color="auto"/>
        <w:left w:val="none" w:sz="0" w:space="0" w:color="auto"/>
        <w:bottom w:val="none" w:sz="0" w:space="0" w:color="auto"/>
        <w:right w:val="none" w:sz="0" w:space="0" w:color="auto"/>
      </w:divBdr>
    </w:div>
    <w:div w:id="825243630">
      <w:bodyDiv w:val="1"/>
      <w:marLeft w:val="0"/>
      <w:marRight w:val="0"/>
      <w:marTop w:val="0"/>
      <w:marBottom w:val="0"/>
      <w:divBdr>
        <w:top w:val="none" w:sz="0" w:space="0" w:color="auto"/>
        <w:left w:val="none" w:sz="0" w:space="0" w:color="auto"/>
        <w:bottom w:val="none" w:sz="0" w:space="0" w:color="auto"/>
        <w:right w:val="none" w:sz="0" w:space="0" w:color="auto"/>
      </w:divBdr>
    </w:div>
    <w:div w:id="888341110">
      <w:bodyDiv w:val="1"/>
      <w:marLeft w:val="0"/>
      <w:marRight w:val="0"/>
      <w:marTop w:val="0"/>
      <w:marBottom w:val="0"/>
      <w:divBdr>
        <w:top w:val="none" w:sz="0" w:space="0" w:color="auto"/>
        <w:left w:val="none" w:sz="0" w:space="0" w:color="auto"/>
        <w:bottom w:val="none" w:sz="0" w:space="0" w:color="auto"/>
        <w:right w:val="none" w:sz="0" w:space="0" w:color="auto"/>
      </w:divBdr>
    </w:div>
    <w:div w:id="906840492">
      <w:bodyDiv w:val="1"/>
      <w:marLeft w:val="0"/>
      <w:marRight w:val="0"/>
      <w:marTop w:val="0"/>
      <w:marBottom w:val="0"/>
      <w:divBdr>
        <w:top w:val="none" w:sz="0" w:space="0" w:color="auto"/>
        <w:left w:val="none" w:sz="0" w:space="0" w:color="auto"/>
        <w:bottom w:val="none" w:sz="0" w:space="0" w:color="auto"/>
        <w:right w:val="none" w:sz="0" w:space="0" w:color="auto"/>
      </w:divBdr>
    </w:div>
    <w:div w:id="1079249120">
      <w:bodyDiv w:val="1"/>
      <w:marLeft w:val="0"/>
      <w:marRight w:val="0"/>
      <w:marTop w:val="0"/>
      <w:marBottom w:val="0"/>
      <w:divBdr>
        <w:top w:val="none" w:sz="0" w:space="0" w:color="auto"/>
        <w:left w:val="none" w:sz="0" w:space="0" w:color="auto"/>
        <w:bottom w:val="none" w:sz="0" w:space="0" w:color="auto"/>
        <w:right w:val="none" w:sz="0" w:space="0" w:color="auto"/>
      </w:divBdr>
    </w:div>
    <w:div w:id="1201477298">
      <w:bodyDiv w:val="1"/>
      <w:marLeft w:val="0"/>
      <w:marRight w:val="0"/>
      <w:marTop w:val="0"/>
      <w:marBottom w:val="0"/>
      <w:divBdr>
        <w:top w:val="none" w:sz="0" w:space="0" w:color="auto"/>
        <w:left w:val="none" w:sz="0" w:space="0" w:color="auto"/>
        <w:bottom w:val="none" w:sz="0" w:space="0" w:color="auto"/>
        <w:right w:val="none" w:sz="0" w:space="0" w:color="auto"/>
      </w:divBdr>
    </w:div>
    <w:div w:id="1239292490">
      <w:bodyDiv w:val="1"/>
      <w:marLeft w:val="0"/>
      <w:marRight w:val="0"/>
      <w:marTop w:val="0"/>
      <w:marBottom w:val="0"/>
      <w:divBdr>
        <w:top w:val="none" w:sz="0" w:space="0" w:color="auto"/>
        <w:left w:val="none" w:sz="0" w:space="0" w:color="auto"/>
        <w:bottom w:val="none" w:sz="0" w:space="0" w:color="auto"/>
        <w:right w:val="none" w:sz="0" w:space="0" w:color="auto"/>
      </w:divBdr>
      <w:divsChild>
        <w:div w:id="878397867">
          <w:marLeft w:val="0"/>
          <w:marRight w:val="0"/>
          <w:marTop w:val="0"/>
          <w:marBottom w:val="0"/>
          <w:divBdr>
            <w:top w:val="none" w:sz="0" w:space="0" w:color="auto"/>
            <w:left w:val="none" w:sz="0" w:space="0" w:color="auto"/>
            <w:bottom w:val="none" w:sz="0" w:space="0" w:color="auto"/>
            <w:right w:val="none" w:sz="0" w:space="0" w:color="auto"/>
          </w:divBdr>
        </w:div>
      </w:divsChild>
    </w:div>
    <w:div w:id="1305037414">
      <w:bodyDiv w:val="1"/>
      <w:marLeft w:val="0"/>
      <w:marRight w:val="0"/>
      <w:marTop w:val="0"/>
      <w:marBottom w:val="0"/>
      <w:divBdr>
        <w:top w:val="none" w:sz="0" w:space="0" w:color="auto"/>
        <w:left w:val="none" w:sz="0" w:space="0" w:color="auto"/>
        <w:bottom w:val="none" w:sz="0" w:space="0" w:color="auto"/>
        <w:right w:val="none" w:sz="0" w:space="0" w:color="auto"/>
      </w:divBdr>
    </w:div>
    <w:div w:id="1367485213">
      <w:bodyDiv w:val="1"/>
      <w:marLeft w:val="0"/>
      <w:marRight w:val="0"/>
      <w:marTop w:val="0"/>
      <w:marBottom w:val="0"/>
      <w:divBdr>
        <w:top w:val="none" w:sz="0" w:space="0" w:color="auto"/>
        <w:left w:val="none" w:sz="0" w:space="0" w:color="auto"/>
        <w:bottom w:val="none" w:sz="0" w:space="0" w:color="auto"/>
        <w:right w:val="none" w:sz="0" w:space="0" w:color="auto"/>
      </w:divBdr>
    </w:div>
    <w:div w:id="1456949919">
      <w:bodyDiv w:val="1"/>
      <w:marLeft w:val="0"/>
      <w:marRight w:val="0"/>
      <w:marTop w:val="0"/>
      <w:marBottom w:val="0"/>
      <w:divBdr>
        <w:top w:val="none" w:sz="0" w:space="0" w:color="auto"/>
        <w:left w:val="none" w:sz="0" w:space="0" w:color="auto"/>
        <w:bottom w:val="none" w:sz="0" w:space="0" w:color="auto"/>
        <w:right w:val="none" w:sz="0" w:space="0" w:color="auto"/>
      </w:divBdr>
    </w:div>
    <w:div w:id="1573084723">
      <w:bodyDiv w:val="1"/>
      <w:marLeft w:val="0"/>
      <w:marRight w:val="0"/>
      <w:marTop w:val="0"/>
      <w:marBottom w:val="0"/>
      <w:divBdr>
        <w:top w:val="none" w:sz="0" w:space="0" w:color="auto"/>
        <w:left w:val="none" w:sz="0" w:space="0" w:color="auto"/>
        <w:bottom w:val="none" w:sz="0" w:space="0" w:color="auto"/>
        <w:right w:val="none" w:sz="0" w:space="0" w:color="auto"/>
      </w:divBdr>
    </w:div>
    <w:div w:id="1715150701">
      <w:bodyDiv w:val="1"/>
      <w:marLeft w:val="0"/>
      <w:marRight w:val="0"/>
      <w:marTop w:val="0"/>
      <w:marBottom w:val="0"/>
      <w:divBdr>
        <w:top w:val="none" w:sz="0" w:space="0" w:color="auto"/>
        <w:left w:val="none" w:sz="0" w:space="0" w:color="auto"/>
        <w:bottom w:val="none" w:sz="0" w:space="0" w:color="auto"/>
        <w:right w:val="none" w:sz="0" w:space="0" w:color="auto"/>
      </w:divBdr>
    </w:div>
    <w:div w:id="1816868478">
      <w:bodyDiv w:val="1"/>
      <w:marLeft w:val="0"/>
      <w:marRight w:val="0"/>
      <w:marTop w:val="0"/>
      <w:marBottom w:val="0"/>
      <w:divBdr>
        <w:top w:val="none" w:sz="0" w:space="0" w:color="auto"/>
        <w:left w:val="none" w:sz="0" w:space="0" w:color="auto"/>
        <w:bottom w:val="none" w:sz="0" w:space="0" w:color="auto"/>
        <w:right w:val="none" w:sz="0" w:space="0" w:color="auto"/>
      </w:divBdr>
    </w:div>
    <w:div w:id="1820223975">
      <w:bodyDiv w:val="1"/>
      <w:marLeft w:val="0"/>
      <w:marRight w:val="0"/>
      <w:marTop w:val="0"/>
      <w:marBottom w:val="0"/>
      <w:divBdr>
        <w:top w:val="none" w:sz="0" w:space="0" w:color="auto"/>
        <w:left w:val="none" w:sz="0" w:space="0" w:color="auto"/>
        <w:bottom w:val="none" w:sz="0" w:space="0" w:color="auto"/>
        <w:right w:val="none" w:sz="0" w:space="0" w:color="auto"/>
      </w:divBdr>
      <w:divsChild>
        <w:div w:id="260265283">
          <w:marLeft w:val="0"/>
          <w:marRight w:val="0"/>
          <w:marTop w:val="0"/>
          <w:marBottom w:val="0"/>
          <w:divBdr>
            <w:top w:val="none" w:sz="0" w:space="0" w:color="505050"/>
            <w:left w:val="none" w:sz="0" w:space="6" w:color="505050"/>
            <w:bottom w:val="none" w:sz="0" w:space="0" w:color="505050"/>
            <w:right w:val="none" w:sz="0" w:space="6" w:color="505050"/>
          </w:divBdr>
          <w:divsChild>
            <w:div w:id="1508859661">
              <w:marLeft w:val="0"/>
              <w:marRight w:val="0"/>
              <w:marTop w:val="0"/>
              <w:marBottom w:val="0"/>
              <w:divBdr>
                <w:top w:val="none" w:sz="0" w:space="6" w:color="505050"/>
                <w:left w:val="none" w:sz="0" w:space="6" w:color="505050"/>
                <w:bottom w:val="none" w:sz="0" w:space="6" w:color="505050"/>
                <w:right w:val="none" w:sz="0" w:space="6" w:color="505050"/>
              </w:divBdr>
              <w:divsChild>
                <w:div w:id="1028794933">
                  <w:marLeft w:val="0"/>
                  <w:marRight w:val="0"/>
                  <w:marTop w:val="0"/>
                  <w:marBottom w:val="0"/>
                  <w:divBdr>
                    <w:top w:val="none" w:sz="0" w:space="0" w:color="505050"/>
                    <w:left w:val="none" w:sz="0" w:space="0" w:color="505050"/>
                    <w:bottom w:val="none" w:sz="0" w:space="0" w:color="505050"/>
                    <w:right w:val="none" w:sz="0" w:space="0" w:color="505050"/>
                  </w:divBdr>
                  <w:divsChild>
                    <w:div w:id="302127241">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346031170">
          <w:marLeft w:val="0"/>
          <w:marRight w:val="0"/>
          <w:marTop w:val="0"/>
          <w:marBottom w:val="0"/>
          <w:divBdr>
            <w:top w:val="none" w:sz="0" w:space="0" w:color="505050"/>
            <w:left w:val="none" w:sz="0" w:space="6" w:color="505050"/>
            <w:bottom w:val="none" w:sz="0" w:space="0" w:color="505050"/>
            <w:right w:val="none" w:sz="0" w:space="6" w:color="505050"/>
          </w:divBdr>
          <w:divsChild>
            <w:div w:id="490560365">
              <w:marLeft w:val="0"/>
              <w:marRight w:val="0"/>
              <w:marTop w:val="0"/>
              <w:marBottom w:val="0"/>
              <w:divBdr>
                <w:top w:val="none" w:sz="0" w:space="6" w:color="505050"/>
                <w:left w:val="none" w:sz="0" w:space="6" w:color="505050"/>
                <w:bottom w:val="none" w:sz="0" w:space="6" w:color="505050"/>
                <w:right w:val="none" w:sz="0" w:space="6" w:color="505050"/>
              </w:divBdr>
              <w:divsChild>
                <w:div w:id="1966740058">
                  <w:marLeft w:val="0"/>
                  <w:marRight w:val="0"/>
                  <w:marTop w:val="0"/>
                  <w:marBottom w:val="0"/>
                  <w:divBdr>
                    <w:top w:val="none" w:sz="0" w:space="0" w:color="505050"/>
                    <w:left w:val="none" w:sz="0" w:space="0" w:color="505050"/>
                    <w:bottom w:val="none" w:sz="0" w:space="0" w:color="505050"/>
                    <w:right w:val="none" w:sz="0" w:space="0" w:color="505050"/>
                  </w:divBdr>
                  <w:divsChild>
                    <w:div w:id="1274246929">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234391747">
          <w:marLeft w:val="0"/>
          <w:marRight w:val="0"/>
          <w:marTop w:val="0"/>
          <w:marBottom w:val="0"/>
          <w:divBdr>
            <w:top w:val="none" w:sz="0" w:space="0" w:color="505050"/>
            <w:left w:val="none" w:sz="0" w:space="6" w:color="505050"/>
            <w:bottom w:val="none" w:sz="0" w:space="0" w:color="505050"/>
            <w:right w:val="none" w:sz="0" w:space="6" w:color="505050"/>
          </w:divBdr>
          <w:divsChild>
            <w:div w:id="1816020879">
              <w:marLeft w:val="0"/>
              <w:marRight w:val="0"/>
              <w:marTop w:val="0"/>
              <w:marBottom w:val="0"/>
              <w:divBdr>
                <w:top w:val="none" w:sz="0" w:space="6" w:color="505050"/>
                <w:left w:val="none" w:sz="0" w:space="6" w:color="505050"/>
                <w:bottom w:val="none" w:sz="0" w:space="6" w:color="505050"/>
                <w:right w:val="none" w:sz="0" w:space="6" w:color="505050"/>
              </w:divBdr>
              <w:divsChild>
                <w:div w:id="120926828">
                  <w:marLeft w:val="0"/>
                  <w:marRight w:val="0"/>
                  <w:marTop w:val="0"/>
                  <w:marBottom w:val="0"/>
                  <w:divBdr>
                    <w:top w:val="none" w:sz="0" w:space="0" w:color="505050"/>
                    <w:left w:val="none" w:sz="0" w:space="0" w:color="505050"/>
                    <w:bottom w:val="none" w:sz="0" w:space="0" w:color="505050"/>
                    <w:right w:val="none" w:sz="0" w:space="0" w:color="505050"/>
                  </w:divBdr>
                  <w:divsChild>
                    <w:div w:id="214511256">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562331633">
          <w:marLeft w:val="0"/>
          <w:marRight w:val="0"/>
          <w:marTop w:val="0"/>
          <w:marBottom w:val="0"/>
          <w:divBdr>
            <w:top w:val="none" w:sz="0" w:space="0" w:color="505050"/>
            <w:left w:val="none" w:sz="0" w:space="6" w:color="505050"/>
            <w:bottom w:val="none" w:sz="0" w:space="0" w:color="505050"/>
            <w:right w:val="none" w:sz="0" w:space="6" w:color="505050"/>
          </w:divBdr>
          <w:divsChild>
            <w:div w:id="802426873">
              <w:marLeft w:val="0"/>
              <w:marRight w:val="0"/>
              <w:marTop w:val="0"/>
              <w:marBottom w:val="0"/>
              <w:divBdr>
                <w:top w:val="none" w:sz="0" w:space="6" w:color="505050"/>
                <w:left w:val="none" w:sz="0" w:space="6" w:color="505050"/>
                <w:bottom w:val="none" w:sz="0" w:space="6" w:color="505050"/>
                <w:right w:val="none" w:sz="0" w:space="6" w:color="505050"/>
              </w:divBdr>
              <w:divsChild>
                <w:div w:id="518200490">
                  <w:marLeft w:val="0"/>
                  <w:marRight w:val="0"/>
                  <w:marTop w:val="0"/>
                  <w:marBottom w:val="0"/>
                  <w:divBdr>
                    <w:top w:val="none" w:sz="0" w:space="0" w:color="505050"/>
                    <w:left w:val="none" w:sz="0" w:space="0" w:color="505050"/>
                    <w:bottom w:val="none" w:sz="0" w:space="0" w:color="505050"/>
                    <w:right w:val="none" w:sz="0" w:space="0" w:color="505050"/>
                  </w:divBdr>
                  <w:divsChild>
                    <w:div w:id="402263849">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801219672">
          <w:marLeft w:val="0"/>
          <w:marRight w:val="0"/>
          <w:marTop w:val="0"/>
          <w:marBottom w:val="0"/>
          <w:divBdr>
            <w:top w:val="none" w:sz="0" w:space="0" w:color="505050"/>
            <w:left w:val="none" w:sz="0" w:space="6" w:color="505050"/>
            <w:bottom w:val="none" w:sz="0" w:space="0" w:color="505050"/>
            <w:right w:val="none" w:sz="0" w:space="6" w:color="505050"/>
          </w:divBdr>
          <w:divsChild>
            <w:div w:id="1316953767">
              <w:marLeft w:val="0"/>
              <w:marRight w:val="0"/>
              <w:marTop w:val="0"/>
              <w:marBottom w:val="0"/>
              <w:divBdr>
                <w:top w:val="none" w:sz="0" w:space="6" w:color="505050"/>
                <w:left w:val="none" w:sz="0" w:space="6" w:color="505050"/>
                <w:bottom w:val="none" w:sz="0" w:space="6" w:color="505050"/>
                <w:right w:val="none" w:sz="0" w:space="6" w:color="505050"/>
              </w:divBdr>
              <w:divsChild>
                <w:div w:id="562983162">
                  <w:marLeft w:val="0"/>
                  <w:marRight w:val="0"/>
                  <w:marTop w:val="0"/>
                  <w:marBottom w:val="0"/>
                  <w:divBdr>
                    <w:top w:val="none" w:sz="0" w:space="0" w:color="505050"/>
                    <w:left w:val="none" w:sz="0" w:space="0" w:color="505050"/>
                    <w:bottom w:val="none" w:sz="0" w:space="0" w:color="505050"/>
                    <w:right w:val="none" w:sz="0" w:space="0" w:color="505050"/>
                  </w:divBdr>
                  <w:divsChild>
                    <w:div w:id="990643905">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2056392519">
          <w:marLeft w:val="0"/>
          <w:marRight w:val="0"/>
          <w:marTop w:val="0"/>
          <w:marBottom w:val="0"/>
          <w:divBdr>
            <w:top w:val="none" w:sz="0" w:space="0" w:color="505050"/>
            <w:left w:val="none" w:sz="0" w:space="6" w:color="505050"/>
            <w:bottom w:val="none" w:sz="0" w:space="0" w:color="505050"/>
            <w:right w:val="none" w:sz="0" w:space="6" w:color="505050"/>
          </w:divBdr>
          <w:divsChild>
            <w:div w:id="609431835">
              <w:marLeft w:val="0"/>
              <w:marRight w:val="0"/>
              <w:marTop w:val="0"/>
              <w:marBottom w:val="0"/>
              <w:divBdr>
                <w:top w:val="none" w:sz="0" w:space="6" w:color="505050"/>
                <w:left w:val="none" w:sz="0" w:space="6" w:color="505050"/>
                <w:bottom w:val="none" w:sz="0" w:space="6" w:color="505050"/>
                <w:right w:val="none" w:sz="0" w:space="6" w:color="505050"/>
              </w:divBdr>
              <w:divsChild>
                <w:div w:id="1968774173">
                  <w:marLeft w:val="0"/>
                  <w:marRight w:val="0"/>
                  <w:marTop w:val="0"/>
                  <w:marBottom w:val="0"/>
                  <w:divBdr>
                    <w:top w:val="none" w:sz="0" w:space="0" w:color="505050"/>
                    <w:left w:val="none" w:sz="0" w:space="0" w:color="505050"/>
                    <w:bottom w:val="none" w:sz="0" w:space="0" w:color="505050"/>
                    <w:right w:val="none" w:sz="0" w:space="0" w:color="505050"/>
                  </w:divBdr>
                  <w:divsChild>
                    <w:div w:id="1244217405">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948464452">
      <w:bodyDiv w:val="1"/>
      <w:marLeft w:val="0"/>
      <w:marRight w:val="0"/>
      <w:marTop w:val="0"/>
      <w:marBottom w:val="0"/>
      <w:divBdr>
        <w:top w:val="none" w:sz="0" w:space="0" w:color="auto"/>
        <w:left w:val="none" w:sz="0" w:space="0" w:color="auto"/>
        <w:bottom w:val="none" w:sz="0" w:space="0" w:color="auto"/>
        <w:right w:val="none" w:sz="0" w:space="0" w:color="auto"/>
      </w:divBdr>
      <w:divsChild>
        <w:div w:id="125437016">
          <w:marLeft w:val="0"/>
          <w:marRight w:val="0"/>
          <w:marTop w:val="0"/>
          <w:marBottom w:val="0"/>
          <w:divBdr>
            <w:top w:val="none" w:sz="0" w:space="0" w:color="505050"/>
            <w:left w:val="none" w:sz="0" w:space="6" w:color="505050"/>
            <w:bottom w:val="none" w:sz="0" w:space="0" w:color="505050"/>
            <w:right w:val="none" w:sz="0" w:space="6" w:color="505050"/>
          </w:divBdr>
          <w:divsChild>
            <w:div w:id="885337468">
              <w:marLeft w:val="0"/>
              <w:marRight w:val="0"/>
              <w:marTop w:val="0"/>
              <w:marBottom w:val="0"/>
              <w:divBdr>
                <w:top w:val="none" w:sz="0" w:space="6" w:color="505050"/>
                <w:left w:val="none" w:sz="0" w:space="6" w:color="505050"/>
                <w:bottom w:val="none" w:sz="0" w:space="6" w:color="505050"/>
                <w:right w:val="none" w:sz="0" w:space="6" w:color="505050"/>
              </w:divBdr>
              <w:divsChild>
                <w:div w:id="2002615496">
                  <w:marLeft w:val="0"/>
                  <w:marRight w:val="0"/>
                  <w:marTop w:val="0"/>
                  <w:marBottom w:val="0"/>
                  <w:divBdr>
                    <w:top w:val="none" w:sz="0" w:space="0" w:color="505050"/>
                    <w:left w:val="none" w:sz="0" w:space="0" w:color="505050"/>
                    <w:bottom w:val="none" w:sz="0" w:space="0" w:color="505050"/>
                    <w:right w:val="none" w:sz="0" w:space="0" w:color="505050"/>
                  </w:divBdr>
                  <w:divsChild>
                    <w:div w:id="1522746196">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477920704">
          <w:marLeft w:val="0"/>
          <w:marRight w:val="0"/>
          <w:marTop w:val="0"/>
          <w:marBottom w:val="0"/>
          <w:divBdr>
            <w:top w:val="none" w:sz="0" w:space="0" w:color="505050"/>
            <w:left w:val="none" w:sz="0" w:space="6" w:color="505050"/>
            <w:bottom w:val="none" w:sz="0" w:space="0" w:color="505050"/>
            <w:right w:val="none" w:sz="0" w:space="6" w:color="505050"/>
          </w:divBdr>
          <w:divsChild>
            <w:div w:id="300964871">
              <w:marLeft w:val="0"/>
              <w:marRight w:val="0"/>
              <w:marTop w:val="0"/>
              <w:marBottom w:val="0"/>
              <w:divBdr>
                <w:top w:val="none" w:sz="0" w:space="6" w:color="505050"/>
                <w:left w:val="none" w:sz="0" w:space="6" w:color="505050"/>
                <w:bottom w:val="none" w:sz="0" w:space="6" w:color="505050"/>
                <w:right w:val="none" w:sz="0" w:space="6" w:color="505050"/>
              </w:divBdr>
              <w:divsChild>
                <w:div w:id="382557658">
                  <w:marLeft w:val="0"/>
                  <w:marRight w:val="0"/>
                  <w:marTop w:val="0"/>
                  <w:marBottom w:val="0"/>
                  <w:divBdr>
                    <w:top w:val="none" w:sz="0" w:space="0" w:color="505050"/>
                    <w:left w:val="none" w:sz="0" w:space="0" w:color="505050"/>
                    <w:bottom w:val="none" w:sz="0" w:space="0" w:color="505050"/>
                    <w:right w:val="none" w:sz="0" w:space="0" w:color="505050"/>
                  </w:divBdr>
                  <w:divsChild>
                    <w:div w:id="920412457">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007713320">
          <w:marLeft w:val="0"/>
          <w:marRight w:val="0"/>
          <w:marTop w:val="0"/>
          <w:marBottom w:val="0"/>
          <w:divBdr>
            <w:top w:val="none" w:sz="0" w:space="0" w:color="505050"/>
            <w:left w:val="none" w:sz="0" w:space="6" w:color="505050"/>
            <w:bottom w:val="none" w:sz="0" w:space="0" w:color="505050"/>
            <w:right w:val="none" w:sz="0" w:space="6" w:color="505050"/>
          </w:divBdr>
          <w:divsChild>
            <w:div w:id="16585821">
              <w:marLeft w:val="0"/>
              <w:marRight w:val="0"/>
              <w:marTop w:val="0"/>
              <w:marBottom w:val="0"/>
              <w:divBdr>
                <w:top w:val="none" w:sz="0" w:space="6" w:color="505050"/>
                <w:left w:val="none" w:sz="0" w:space="6" w:color="505050"/>
                <w:bottom w:val="none" w:sz="0" w:space="6" w:color="505050"/>
                <w:right w:val="none" w:sz="0" w:space="6" w:color="505050"/>
              </w:divBdr>
              <w:divsChild>
                <w:div w:id="2069913243">
                  <w:marLeft w:val="0"/>
                  <w:marRight w:val="0"/>
                  <w:marTop w:val="0"/>
                  <w:marBottom w:val="0"/>
                  <w:divBdr>
                    <w:top w:val="none" w:sz="0" w:space="0" w:color="505050"/>
                    <w:left w:val="none" w:sz="0" w:space="0" w:color="505050"/>
                    <w:bottom w:val="none" w:sz="0" w:space="0" w:color="505050"/>
                    <w:right w:val="none" w:sz="0" w:space="0" w:color="505050"/>
                  </w:divBdr>
                  <w:divsChild>
                    <w:div w:id="288434242">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008673887">
          <w:marLeft w:val="0"/>
          <w:marRight w:val="0"/>
          <w:marTop w:val="0"/>
          <w:marBottom w:val="0"/>
          <w:divBdr>
            <w:top w:val="none" w:sz="0" w:space="0" w:color="505050"/>
            <w:left w:val="none" w:sz="0" w:space="6" w:color="505050"/>
            <w:bottom w:val="none" w:sz="0" w:space="0" w:color="505050"/>
            <w:right w:val="none" w:sz="0" w:space="6" w:color="505050"/>
          </w:divBdr>
          <w:divsChild>
            <w:div w:id="858740827">
              <w:marLeft w:val="0"/>
              <w:marRight w:val="0"/>
              <w:marTop w:val="0"/>
              <w:marBottom w:val="0"/>
              <w:divBdr>
                <w:top w:val="none" w:sz="0" w:space="6" w:color="505050"/>
                <w:left w:val="none" w:sz="0" w:space="6" w:color="505050"/>
                <w:bottom w:val="none" w:sz="0" w:space="6" w:color="505050"/>
                <w:right w:val="none" w:sz="0" w:space="6" w:color="505050"/>
              </w:divBdr>
              <w:divsChild>
                <w:div w:id="763913941">
                  <w:marLeft w:val="0"/>
                  <w:marRight w:val="0"/>
                  <w:marTop w:val="0"/>
                  <w:marBottom w:val="0"/>
                  <w:divBdr>
                    <w:top w:val="none" w:sz="0" w:space="0" w:color="505050"/>
                    <w:left w:val="none" w:sz="0" w:space="0" w:color="505050"/>
                    <w:bottom w:val="none" w:sz="0" w:space="0" w:color="505050"/>
                    <w:right w:val="none" w:sz="0" w:space="0" w:color="505050"/>
                  </w:divBdr>
                  <w:divsChild>
                    <w:div w:id="634800458">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208032713">
          <w:marLeft w:val="0"/>
          <w:marRight w:val="0"/>
          <w:marTop w:val="0"/>
          <w:marBottom w:val="0"/>
          <w:divBdr>
            <w:top w:val="none" w:sz="0" w:space="0" w:color="505050"/>
            <w:left w:val="none" w:sz="0" w:space="6" w:color="505050"/>
            <w:bottom w:val="none" w:sz="0" w:space="0" w:color="505050"/>
            <w:right w:val="none" w:sz="0" w:space="6" w:color="505050"/>
          </w:divBdr>
          <w:divsChild>
            <w:div w:id="1572544976">
              <w:marLeft w:val="0"/>
              <w:marRight w:val="0"/>
              <w:marTop w:val="0"/>
              <w:marBottom w:val="0"/>
              <w:divBdr>
                <w:top w:val="none" w:sz="0" w:space="6" w:color="505050"/>
                <w:left w:val="none" w:sz="0" w:space="6" w:color="505050"/>
                <w:bottom w:val="none" w:sz="0" w:space="6" w:color="505050"/>
                <w:right w:val="none" w:sz="0" w:space="6" w:color="505050"/>
              </w:divBdr>
              <w:divsChild>
                <w:div w:id="2028746411">
                  <w:marLeft w:val="0"/>
                  <w:marRight w:val="0"/>
                  <w:marTop w:val="0"/>
                  <w:marBottom w:val="0"/>
                  <w:divBdr>
                    <w:top w:val="none" w:sz="0" w:space="0" w:color="505050"/>
                    <w:left w:val="none" w:sz="0" w:space="0" w:color="505050"/>
                    <w:bottom w:val="none" w:sz="0" w:space="0" w:color="505050"/>
                    <w:right w:val="none" w:sz="0" w:space="0" w:color="505050"/>
                  </w:divBdr>
                  <w:divsChild>
                    <w:div w:id="735711510">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318803476">
          <w:marLeft w:val="0"/>
          <w:marRight w:val="0"/>
          <w:marTop w:val="0"/>
          <w:marBottom w:val="0"/>
          <w:divBdr>
            <w:top w:val="none" w:sz="0" w:space="0" w:color="505050"/>
            <w:left w:val="none" w:sz="0" w:space="6" w:color="505050"/>
            <w:bottom w:val="none" w:sz="0" w:space="0" w:color="505050"/>
            <w:right w:val="none" w:sz="0" w:space="6" w:color="505050"/>
          </w:divBdr>
          <w:divsChild>
            <w:div w:id="931745022">
              <w:marLeft w:val="0"/>
              <w:marRight w:val="0"/>
              <w:marTop w:val="0"/>
              <w:marBottom w:val="0"/>
              <w:divBdr>
                <w:top w:val="none" w:sz="0" w:space="6" w:color="505050"/>
                <w:left w:val="none" w:sz="0" w:space="6" w:color="505050"/>
                <w:bottom w:val="none" w:sz="0" w:space="6" w:color="505050"/>
                <w:right w:val="none" w:sz="0" w:space="6" w:color="505050"/>
              </w:divBdr>
              <w:divsChild>
                <w:div w:id="1008754382">
                  <w:marLeft w:val="0"/>
                  <w:marRight w:val="0"/>
                  <w:marTop w:val="0"/>
                  <w:marBottom w:val="0"/>
                  <w:divBdr>
                    <w:top w:val="none" w:sz="0" w:space="0" w:color="505050"/>
                    <w:left w:val="none" w:sz="0" w:space="0" w:color="505050"/>
                    <w:bottom w:val="none" w:sz="0" w:space="0" w:color="505050"/>
                    <w:right w:val="none" w:sz="0" w:space="0" w:color="505050"/>
                  </w:divBdr>
                  <w:divsChild>
                    <w:div w:id="1629700472">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963997231">
      <w:bodyDiv w:val="1"/>
      <w:marLeft w:val="0"/>
      <w:marRight w:val="0"/>
      <w:marTop w:val="0"/>
      <w:marBottom w:val="0"/>
      <w:divBdr>
        <w:top w:val="none" w:sz="0" w:space="0" w:color="auto"/>
        <w:left w:val="none" w:sz="0" w:space="0" w:color="auto"/>
        <w:bottom w:val="none" w:sz="0" w:space="0" w:color="auto"/>
        <w:right w:val="none" w:sz="0" w:space="0" w:color="auto"/>
      </w:divBdr>
    </w:div>
    <w:div w:id="2021542057">
      <w:bodyDiv w:val="1"/>
      <w:marLeft w:val="0"/>
      <w:marRight w:val="0"/>
      <w:marTop w:val="0"/>
      <w:marBottom w:val="0"/>
      <w:divBdr>
        <w:top w:val="none" w:sz="0" w:space="0" w:color="auto"/>
        <w:left w:val="none" w:sz="0" w:space="0" w:color="auto"/>
        <w:bottom w:val="none" w:sz="0" w:space="0" w:color="auto"/>
        <w:right w:val="none" w:sz="0" w:space="0" w:color="auto"/>
      </w:divBdr>
    </w:div>
    <w:div w:id="2049445945">
      <w:bodyDiv w:val="1"/>
      <w:marLeft w:val="0"/>
      <w:marRight w:val="0"/>
      <w:marTop w:val="0"/>
      <w:marBottom w:val="0"/>
      <w:divBdr>
        <w:top w:val="none" w:sz="0" w:space="0" w:color="auto"/>
        <w:left w:val="none" w:sz="0" w:space="0" w:color="auto"/>
        <w:bottom w:val="none" w:sz="0" w:space="0" w:color="auto"/>
        <w:right w:val="none" w:sz="0" w:space="0" w:color="auto"/>
      </w:divBdr>
    </w:div>
    <w:div w:id="214338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emf"/><Relationship Id="rId26" Type="http://schemas.openxmlformats.org/officeDocument/2006/relationships/image" Target="media/image9.png"/><Relationship Id="rId39" Type="http://schemas.openxmlformats.org/officeDocument/2006/relationships/image" Target="media/image21.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eur.summon.serialssolutions.com/2.0.0/link/0/eLvHCXMwVZ0xDgJBCEUn9jYmWnuBSXYZWaA2bjyAHoBhoNzK-8cZY6F3IIQf_vs_pTN7WCXiohLK4D5QEFtYcapV8T9972ebr4e08-2Ynuvtcb3nbxlAtq4BIFdHN6K2jFeegkCLYooRwuxdtwhfLPrxLK7I0PrkWgmwuSn5RODzKe11mMa31wcua28_DCrX" TargetMode="External"/><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diagramData" Target="diagrams/data1.xml"/><Relationship Id="rId51" Type="http://schemas.openxmlformats.org/officeDocument/2006/relationships/image" Target="media/image33.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1B565A-70F4-47EF-89E6-08A7B1FE225D}"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zh-CN" altLang="en-US"/>
        </a:p>
      </dgm:t>
    </dgm:pt>
    <dgm:pt modelId="{887C8CDC-B584-41F7-A921-3A010F265C3E}">
      <dgm:prSet phldrT="[文本]"/>
      <dgm:spPr/>
      <dgm:t>
        <a:bodyPr/>
        <a:lstStyle/>
        <a:p>
          <a:r>
            <a:rPr lang="en-US" altLang="zh-CN"/>
            <a:t>Advertiser</a:t>
          </a:r>
          <a:endParaRPr lang="zh-CN" altLang="en-US"/>
        </a:p>
      </dgm:t>
    </dgm:pt>
    <dgm:pt modelId="{C54885EA-A751-46DB-9C32-06C88BA54051}" type="parTrans" cxnId="{085952B0-8EB0-43CF-AE3C-9A1B9A99F0F6}">
      <dgm:prSet/>
      <dgm:spPr/>
      <dgm:t>
        <a:bodyPr/>
        <a:lstStyle/>
        <a:p>
          <a:endParaRPr lang="zh-CN" altLang="en-US"/>
        </a:p>
      </dgm:t>
    </dgm:pt>
    <dgm:pt modelId="{FC45D907-ED29-424C-88AF-128DAA30B5DE}" type="sibTrans" cxnId="{085952B0-8EB0-43CF-AE3C-9A1B9A99F0F6}">
      <dgm:prSet/>
      <dgm:spPr/>
      <dgm:t>
        <a:bodyPr/>
        <a:lstStyle/>
        <a:p>
          <a:endParaRPr lang="zh-CN" altLang="en-US"/>
        </a:p>
      </dgm:t>
    </dgm:pt>
    <dgm:pt modelId="{2E52767A-1F09-4259-8A42-44E94FBA88FD}">
      <dgm:prSet phldrT="[文本]"/>
      <dgm:spPr/>
      <dgm:t>
        <a:bodyPr/>
        <a:lstStyle/>
        <a:p>
          <a:r>
            <a:rPr lang="en-US" altLang="zh-CN"/>
            <a:t>Individual Shopkeeper</a:t>
          </a:r>
          <a:endParaRPr lang="zh-CN" altLang="en-US"/>
        </a:p>
      </dgm:t>
    </dgm:pt>
    <dgm:pt modelId="{C38E0AF7-B108-41A4-B785-B85D3BA47A5B}" type="parTrans" cxnId="{83F8CA36-A485-4BE7-B759-7A6909060C26}">
      <dgm:prSet/>
      <dgm:spPr/>
      <dgm:t>
        <a:bodyPr/>
        <a:lstStyle/>
        <a:p>
          <a:endParaRPr lang="zh-CN" altLang="en-US"/>
        </a:p>
      </dgm:t>
    </dgm:pt>
    <dgm:pt modelId="{CE7E9827-789C-4249-AC1B-17B6DA3D2074}" type="sibTrans" cxnId="{83F8CA36-A485-4BE7-B759-7A6909060C26}">
      <dgm:prSet/>
      <dgm:spPr/>
      <dgm:t>
        <a:bodyPr/>
        <a:lstStyle/>
        <a:p>
          <a:endParaRPr lang="zh-CN" altLang="en-US"/>
        </a:p>
      </dgm:t>
    </dgm:pt>
    <dgm:pt modelId="{589DD5E0-FE0F-4706-83B3-9E4FDDB8C6BC}">
      <dgm:prSet phldrT="[文本]"/>
      <dgm:spPr/>
      <dgm:t>
        <a:bodyPr/>
        <a:lstStyle/>
        <a:p>
          <a:r>
            <a:rPr lang="en-US" altLang="zh-CN"/>
            <a:t>Publisher</a:t>
          </a:r>
          <a:endParaRPr lang="zh-CN" altLang="en-US"/>
        </a:p>
      </dgm:t>
    </dgm:pt>
    <dgm:pt modelId="{6D4CEE46-A5BE-4E54-A9FD-75E208834F6E}" type="parTrans" cxnId="{27E1A433-CD07-41C2-B4F1-DF563429788B}">
      <dgm:prSet/>
      <dgm:spPr/>
      <dgm:t>
        <a:bodyPr/>
        <a:lstStyle/>
        <a:p>
          <a:endParaRPr lang="zh-CN" altLang="en-US"/>
        </a:p>
      </dgm:t>
    </dgm:pt>
    <dgm:pt modelId="{345B7044-119E-4BF2-885B-56B419B7D735}" type="sibTrans" cxnId="{27E1A433-CD07-41C2-B4F1-DF563429788B}">
      <dgm:prSet/>
      <dgm:spPr/>
      <dgm:t>
        <a:bodyPr/>
        <a:lstStyle/>
        <a:p>
          <a:endParaRPr lang="zh-CN" altLang="en-US"/>
        </a:p>
      </dgm:t>
    </dgm:pt>
    <dgm:pt modelId="{70BCB521-F31A-4748-BA03-AAD9753CBC6D}">
      <dgm:prSet phldrT="[文本]"/>
      <dgm:spPr/>
      <dgm:t>
        <a:bodyPr/>
        <a:lstStyle/>
        <a:p>
          <a:r>
            <a:rPr lang="en-US" altLang="zh-CN"/>
            <a:t>Google</a:t>
          </a:r>
          <a:endParaRPr lang="zh-CN" altLang="en-US"/>
        </a:p>
      </dgm:t>
    </dgm:pt>
    <dgm:pt modelId="{B2448C33-0CB8-426A-8605-2FFACB624607}" type="parTrans" cxnId="{44C425EC-C223-438F-B7B0-3D2C5D9AE72F}">
      <dgm:prSet/>
      <dgm:spPr/>
      <dgm:t>
        <a:bodyPr/>
        <a:lstStyle/>
        <a:p>
          <a:endParaRPr lang="zh-CN" altLang="en-US"/>
        </a:p>
      </dgm:t>
    </dgm:pt>
    <dgm:pt modelId="{16EC1207-0AD1-4D72-B99B-0864D56D28EE}" type="sibTrans" cxnId="{44C425EC-C223-438F-B7B0-3D2C5D9AE72F}">
      <dgm:prSet/>
      <dgm:spPr/>
      <dgm:t>
        <a:bodyPr/>
        <a:lstStyle/>
        <a:p>
          <a:endParaRPr lang="zh-CN" altLang="en-US"/>
        </a:p>
      </dgm:t>
    </dgm:pt>
    <dgm:pt modelId="{107B096A-F90C-4F6C-AA6D-CB945F8A3615}">
      <dgm:prSet phldrT="[文本]"/>
      <dgm:spPr/>
      <dgm:t>
        <a:bodyPr/>
        <a:lstStyle/>
        <a:p>
          <a:r>
            <a:rPr lang="en-US" altLang="zh-CN"/>
            <a:t>Facebook</a:t>
          </a:r>
          <a:endParaRPr lang="zh-CN" altLang="en-US"/>
        </a:p>
      </dgm:t>
    </dgm:pt>
    <dgm:pt modelId="{2D5B4147-0B02-4C73-868D-C8F5A88893BA}" type="parTrans" cxnId="{16DA33CC-F01A-4C1D-8E13-BDFE25B7F189}">
      <dgm:prSet/>
      <dgm:spPr/>
      <dgm:t>
        <a:bodyPr/>
        <a:lstStyle/>
        <a:p>
          <a:endParaRPr lang="zh-CN" altLang="en-US"/>
        </a:p>
      </dgm:t>
    </dgm:pt>
    <dgm:pt modelId="{56F5CB10-78CA-4458-947D-994E3AFA92E5}" type="sibTrans" cxnId="{16DA33CC-F01A-4C1D-8E13-BDFE25B7F189}">
      <dgm:prSet/>
      <dgm:spPr/>
      <dgm:t>
        <a:bodyPr/>
        <a:lstStyle/>
        <a:p>
          <a:endParaRPr lang="zh-CN" altLang="en-US"/>
        </a:p>
      </dgm:t>
    </dgm:pt>
    <dgm:pt modelId="{042DF660-75E0-4291-8DE2-83E0244E6C81}">
      <dgm:prSet phldrT="[文本]"/>
      <dgm:spPr/>
      <dgm:t>
        <a:bodyPr/>
        <a:lstStyle/>
        <a:p>
          <a:r>
            <a:rPr lang="en-US" altLang="zh-CN"/>
            <a:t>User</a:t>
          </a:r>
          <a:endParaRPr lang="zh-CN" altLang="en-US"/>
        </a:p>
      </dgm:t>
    </dgm:pt>
    <dgm:pt modelId="{948CED1C-9C2E-4E0F-9C7A-DCB03077C1F8}" type="parTrans" cxnId="{F2AC2D37-EAFD-42AA-865A-95B0BF1B17B8}">
      <dgm:prSet/>
      <dgm:spPr/>
      <dgm:t>
        <a:bodyPr/>
        <a:lstStyle/>
        <a:p>
          <a:endParaRPr lang="zh-CN" altLang="en-US"/>
        </a:p>
      </dgm:t>
    </dgm:pt>
    <dgm:pt modelId="{F623E210-ED30-4C03-A8AE-7E143A20430C}" type="sibTrans" cxnId="{F2AC2D37-EAFD-42AA-865A-95B0BF1B17B8}">
      <dgm:prSet/>
      <dgm:spPr/>
      <dgm:t>
        <a:bodyPr/>
        <a:lstStyle/>
        <a:p>
          <a:endParaRPr lang="zh-CN" altLang="en-US"/>
        </a:p>
      </dgm:t>
    </dgm:pt>
    <dgm:pt modelId="{C10E7B44-302D-4962-9F18-796D193AFEB8}">
      <dgm:prSet phldrT="[文本]"/>
      <dgm:spPr/>
      <dgm:t>
        <a:bodyPr/>
        <a:lstStyle/>
        <a:p>
          <a:r>
            <a:rPr lang="en-US" altLang="zh-CN"/>
            <a:t>End-user</a:t>
          </a:r>
          <a:endParaRPr lang="zh-CN" altLang="en-US"/>
        </a:p>
      </dgm:t>
    </dgm:pt>
    <dgm:pt modelId="{FC318ED1-DB49-4747-A4F4-28D8DBEC58D0}" type="parTrans" cxnId="{2C1B12DF-2A2F-42D1-A185-3B39DD1D9423}">
      <dgm:prSet/>
      <dgm:spPr/>
      <dgm:t>
        <a:bodyPr/>
        <a:lstStyle/>
        <a:p>
          <a:endParaRPr lang="zh-CN" altLang="en-US"/>
        </a:p>
      </dgm:t>
    </dgm:pt>
    <dgm:pt modelId="{13DC2BA5-E9C8-4207-80EF-2528867D60DF}" type="sibTrans" cxnId="{2C1B12DF-2A2F-42D1-A185-3B39DD1D9423}">
      <dgm:prSet/>
      <dgm:spPr/>
      <dgm:t>
        <a:bodyPr/>
        <a:lstStyle/>
        <a:p>
          <a:endParaRPr lang="zh-CN" altLang="en-US"/>
        </a:p>
      </dgm:t>
    </dgm:pt>
    <dgm:pt modelId="{2F4948B7-114A-40BB-86D7-34E940B65241}">
      <dgm:prSet phldrT="[文本]"/>
      <dgm:spPr/>
      <dgm:t>
        <a:bodyPr/>
        <a:lstStyle/>
        <a:p>
          <a:r>
            <a:rPr lang="en-US" altLang="zh-CN"/>
            <a:t>Facebook Users</a:t>
          </a:r>
          <a:endParaRPr lang="zh-CN" altLang="en-US"/>
        </a:p>
      </dgm:t>
    </dgm:pt>
    <dgm:pt modelId="{D6400AA2-534F-4004-846F-7BF53B8B8EB1}" type="sibTrans" cxnId="{A210BD91-94C0-4703-B664-00C059FC407A}">
      <dgm:prSet/>
      <dgm:spPr/>
      <dgm:t>
        <a:bodyPr/>
        <a:lstStyle/>
        <a:p>
          <a:endParaRPr lang="zh-CN" altLang="en-US"/>
        </a:p>
      </dgm:t>
    </dgm:pt>
    <dgm:pt modelId="{204BBFE7-3A89-4AD4-AEA7-50BD6FD17B12}" type="parTrans" cxnId="{A210BD91-94C0-4703-B664-00C059FC407A}">
      <dgm:prSet/>
      <dgm:spPr/>
      <dgm:t>
        <a:bodyPr/>
        <a:lstStyle/>
        <a:p>
          <a:endParaRPr lang="zh-CN" altLang="en-US"/>
        </a:p>
      </dgm:t>
    </dgm:pt>
    <dgm:pt modelId="{59A20E47-1E84-4B2F-A48F-C752353BD63C}">
      <dgm:prSet phldrT="[文本]"/>
      <dgm:spPr/>
      <dgm:t>
        <a:bodyPr/>
        <a:lstStyle/>
        <a:p>
          <a:endParaRPr lang="zh-CN" altLang="en-US"/>
        </a:p>
      </dgm:t>
    </dgm:pt>
    <dgm:pt modelId="{368294FF-CA87-47D7-BFD5-57F49B0AE376}" type="parTrans" cxnId="{572F0166-7358-4FF7-8B81-D9EA04638DE5}">
      <dgm:prSet/>
      <dgm:spPr/>
      <dgm:t>
        <a:bodyPr/>
        <a:lstStyle/>
        <a:p>
          <a:endParaRPr lang="zh-CN" altLang="en-US"/>
        </a:p>
      </dgm:t>
    </dgm:pt>
    <dgm:pt modelId="{5B81B3F2-2769-4187-985D-0ECB8DC7FEC7}" type="sibTrans" cxnId="{572F0166-7358-4FF7-8B81-D9EA04638DE5}">
      <dgm:prSet/>
      <dgm:spPr/>
      <dgm:t>
        <a:bodyPr/>
        <a:lstStyle/>
        <a:p>
          <a:endParaRPr lang="zh-CN" altLang="en-US"/>
        </a:p>
      </dgm:t>
    </dgm:pt>
    <dgm:pt modelId="{75F608B0-24C1-42F2-B974-6A7C58BE9E43}">
      <dgm:prSet phldrT="[文本]"/>
      <dgm:spPr/>
      <dgm:t>
        <a:bodyPr/>
        <a:lstStyle/>
        <a:p>
          <a:r>
            <a:rPr lang="en-US" altLang="zh-CN"/>
            <a:t>Amazon</a:t>
          </a:r>
          <a:endParaRPr lang="zh-CN" altLang="en-US"/>
        </a:p>
      </dgm:t>
    </dgm:pt>
    <dgm:pt modelId="{0F2302A2-2B00-4C59-8866-EBE925B0CD2F}" type="parTrans" cxnId="{63BB0656-03ED-41C4-A9F7-EF3BE293DA05}">
      <dgm:prSet/>
      <dgm:spPr/>
      <dgm:t>
        <a:bodyPr/>
        <a:lstStyle/>
        <a:p>
          <a:endParaRPr lang="tr-TR"/>
        </a:p>
      </dgm:t>
    </dgm:pt>
    <dgm:pt modelId="{42C39019-D87C-4DBB-B157-EBFE9AD69808}" type="sibTrans" cxnId="{63BB0656-03ED-41C4-A9F7-EF3BE293DA05}">
      <dgm:prSet/>
      <dgm:spPr/>
      <dgm:t>
        <a:bodyPr/>
        <a:lstStyle/>
        <a:p>
          <a:endParaRPr lang="tr-TR"/>
        </a:p>
      </dgm:t>
    </dgm:pt>
    <dgm:pt modelId="{32933ACB-DD27-4F05-BAB5-F572CCB5B7C1}" type="pres">
      <dgm:prSet presAssocID="{F31B565A-70F4-47EF-89E6-08A7B1FE225D}" presName="Name0" presStyleCnt="0">
        <dgm:presLayoutVars>
          <dgm:dir/>
          <dgm:animLvl val="lvl"/>
          <dgm:resizeHandles val="exact"/>
        </dgm:presLayoutVars>
      </dgm:prSet>
      <dgm:spPr/>
      <dgm:t>
        <a:bodyPr/>
        <a:lstStyle/>
        <a:p>
          <a:endParaRPr lang="zh-CN" altLang="en-US"/>
        </a:p>
      </dgm:t>
    </dgm:pt>
    <dgm:pt modelId="{7577E337-FB69-4BBC-B531-3358B593C2F2}" type="pres">
      <dgm:prSet presAssocID="{F31B565A-70F4-47EF-89E6-08A7B1FE225D}" presName="tSp" presStyleCnt="0"/>
      <dgm:spPr/>
    </dgm:pt>
    <dgm:pt modelId="{27B78961-7361-45FA-AE7B-8C5D31DEEE57}" type="pres">
      <dgm:prSet presAssocID="{F31B565A-70F4-47EF-89E6-08A7B1FE225D}" presName="bSp" presStyleCnt="0"/>
      <dgm:spPr/>
    </dgm:pt>
    <dgm:pt modelId="{FC55B6CE-3B7F-4E0E-ABCF-832E7E78B7AA}" type="pres">
      <dgm:prSet presAssocID="{F31B565A-70F4-47EF-89E6-08A7B1FE225D}" presName="process" presStyleCnt="0"/>
      <dgm:spPr/>
    </dgm:pt>
    <dgm:pt modelId="{1713EBF5-6381-4C2C-BBCB-8BAD057C1439}" type="pres">
      <dgm:prSet presAssocID="{887C8CDC-B584-41F7-A921-3A010F265C3E}" presName="composite1" presStyleCnt="0"/>
      <dgm:spPr/>
    </dgm:pt>
    <dgm:pt modelId="{2888E051-C256-4D51-83C9-44EF3FF9B53F}" type="pres">
      <dgm:prSet presAssocID="{887C8CDC-B584-41F7-A921-3A010F265C3E}" presName="dummyNode1" presStyleLbl="node1" presStyleIdx="0" presStyleCnt="3"/>
      <dgm:spPr/>
    </dgm:pt>
    <dgm:pt modelId="{F03B199C-3217-45EB-AE29-EC456F27032E}" type="pres">
      <dgm:prSet presAssocID="{887C8CDC-B584-41F7-A921-3A010F265C3E}" presName="childNode1" presStyleLbl="bgAcc1" presStyleIdx="0" presStyleCnt="3">
        <dgm:presLayoutVars>
          <dgm:bulletEnabled val="1"/>
        </dgm:presLayoutVars>
      </dgm:prSet>
      <dgm:spPr/>
      <dgm:t>
        <a:bodyPr/>
        <a:lstStyle/>
        <a:p>
          <a:endParaRPr lang="zh-CN" altLang="en-US"/>
        </a:p>
      </dgm:t>
    </dgm:pt>
    <dgm:pt modelId="{91B998B2-7C69-4C79-99D2-4822058AFF33}" type="pres">
      <dgm:prSet presAssocID="{887C8CDC-B584-41F7-A921-3A010F265C3E}" presName="childNode1tx" presStyleLbl="bgAcc1" presStyleIdx="0" presStyleCnt="3">
        <dgm:presLayoutVars>
          <dgm:bulletEnabled val="1"/>
        </dgm:presLayoutVars>
      </dgm:prSet>
      <dgm:spPr/>
      <dgm:t>
        <a:bodyPr/>
        <a:lstStyle/>
        <a:p>
          <a:endParaRPr lang="zh-CN" altLang="en-US"/>
        </a:p>
      </dgm:t>
    </dgm:pt>
    <dgm:pt modelId="{2E1DDE5B-9977-472B-845D-BF6821CA8ABD}" type="pres">
      <dgm:prSet presAssocID="{887C8CDC-B584-41F7-A921-3A010F265C3E}" presName="parentNode1" presStyleLbl="node1" presStyleIdx="0" presStyleCnt="3">
        <dgm:presLayoutVars>
          <dgm:chMax val="1"/>
          <dgm:bulletEnabled val="1"/>
        </dgm:presLayoutVars>
      </dgm:prSet>
      <dgm:spPr/>
      <dgm:t>
        <a:bodyPr/>
        <a:lstStyle/>
        <a:p>
          <a:endParaRPr lang="zh-CN" altLang="en-US"/>
        </a:p>
      </dgm:t>
    </dgm:pt>
    <dgm:pt modelId="{18F28547-6DD1-4AD1-9046-DB9255706085}" type="pres">
      <dgm:prSet presAssocID="{887C8CDC-B584-41F7-A921-3A010F265C3E}" presName="connSite1" presStyleCnt="0"/>
      <dgm:spPr/>
    </dgm:pt>
    <dgm:pt modelId="{9ED6B8A9-FCB4-41C5-B5BE-8658A1D54992}" type="pres">
      <dgm:prSet presAssocID="{FC45D907-ED29-424C-88AF-128DAA30B5DE}" presName="Name9" presStyleLbl="sibTrans2D1" presStyleIdx="0" presStyleCnt="2"/>
      <dgm:spPr/>
      <dgm:t>
        <a:bodyPr/>
        <a:lstStyle/>
        <a:p>
          <a:endParaRPr lang="zh-CN" altLang="en-US"/>
        </a:p>
      </dgm:t>
    </dgm:pt>
    <dgm:pt modelId="{D84646AE-EDB6-4264-84C3-7BFE199251C3}" type="pres">
      <dgm:prSet presAssocID="{589DD5E0-FE0F-4706-83B3-9E4FDDB8C6BC}" presName="composite2" presStyleCnt="0"/>
      <dgm:spPr/>
    </dgm:pt>
    <dgm:pt modelId="{69C9234D-A7AB-4CC5-9C5D-CEA8D39FEC95}" type="pres">
      <dgm:prSet presAssocID="{589DD5E0-FE0F-4706-83B3-9E4FDDB8C6BC}" presName="dummyNode2" presStyleLbl="node1" presStyleIdx="0" presStyleCnt="3"/>
      <dgm:spPr/>
    </dgm:pt>
    <dgm:pt modelId="{F21625E2-E2FC-4BC1-893F-B1F3F9CDB18E}" type="pres">
      <dgm:prSet presAssocID="{589DD5E0-FE0F-4706-83B3-9E4FDDB8C6BC}" presName="childNode2" presStyleLbl="bgAcc1" presStyleIdx="1" presStyleCnt="3">
        <dgm:presLayoutVars>
          <dgm:bulletEnabled val="1"/>
        </dgm:presLayoutVars>
      </dgm:prSet>
      <dgm:spPr/>
      <dgm:t>
        <a:bodyPr/>
        <a:lstStyle/>
        <a:p>
          <a:endParaRPr lang="zh-CN" altLang="en-US"/>
        </a:p>
      </dgm:t>
    </dgm:pt>
    <dgm:pt modelId="{25FBBCA6-8AB1-4334-883D-7AA98B7F8EDB}" type="pres">
      <dgm:prSet presAssocID="{589DD5E0-FE0F-4706-83B3-9E4FDDB8C6BC}" presName="childNode2tx" presStyleLbl="bgAcc1" presStyleIdx="1" presStyleCnt="3">
        <dgm:presLayoutVars>
          <dgm:bulletEnabled val="1"/>
        </dgm:presLayoutVars>
      </dgm:prSet>
      <dgm:spPr/>
      <dgm:t>
        <a:bodyPr/>
        <a:lstStyle/>
        <a:p>
          <a:endParaRPr lang="zh-CN" altLang="en-US"/>
        </a:p>
      </dgm:t>
    </dgm:pt>
    <dgm:pt modelId="{DBD2FF7B-5EEA-4EF1-AD4B-4EAF4AC7A0B9}" type="pres">
      <dgm:prSet presAssocID="{589DD5E0-FE0F-4706-83B3-9E4FDDB8C6BC}" presName="parentNode2" presStyleLbl="node1" presStyleIdx="1" presStyleCnt="3">
        <dgm:presLayoutVars>
          <dgm:chMax val="0"/>
          <dgm:bulletEnabled val="1"/>
        </dgm:presLayoutVars>
      </dgm:prSet>
      <dgm:spPr/>
      <dgm:t>
        <a:bodyPr/>
        <a:lstStyle/>
        <a:p>
          <a:endParaRPr lang="zh-CN" altLang="en-US"/>
        </a:p>
      </dgm:t>
    </dgm:pt>
    <dgm:pt modelId="{68140D85-DC88-46BF-BD11-D0E3D53575D1}" type="pres">
      <dgm:prSet presAssocID="{589DD5E0-FE0F-4706-83B3-9E4FDDB8C6BC}" presName="connSite2" presStyleCnt="0"/>
      <dgm:spPr/>
    </dgm:pt>
    <dgm:pt modelId="{5F62F414-238C-4D4A-9A00-07B09AD59A67}" type="pres">
      <dgm:prSet presAssocID="{345B7044-119E-4BF2-885B-56B419B7D735}" presName="Name18" presStyleLbl="sibTrans2D1" presStyleIdx="1" presStyleCnt="2" custLinFactNeighborX="7715"/>
      <dgm:spPr/>
      <dgm:t>
        <a:bodyPr/>
        <a:lstStyle/>
        <a:p>
          <a:endParaRPr lang="zh-CN" altLang="en-US"/>
        </a:p>
      </dgm:t>
    </dgm:pt>
    <dgm:pt modelId="{AE3A9383-FCB4-4EF2-A1F6-FE5FED06523C}" type="pres">
      <dgm:prSet presAssocID="{042DF660-75E0-4291-8DE2-83E0244E6C81}" presName="composite1" presStyleCnt="0"/>
      <dgm:spPr/>
    </dgm:pt>
    <dgm:pt modelId="{7CACEA04-7B27-46D7-BA41-0EB2879314ED}" type="pres">
      <dgm:prSet presAssocID="{042DF660-75E0-4291-8DE2-83E0244E6C81}" presName="dummyNode1" presStyleLbl="node1" presStyleIdx="1" presStyleCnt="3"/>
      <dgm:spPr/>
    </dgm:pt>
    <dgm:pt modelId="{3455ACA3-B4C1-4028-9910-A6AF371EF140}" type="pres">
      <dgm:prSet presAssocID="{042DF660-75E0-4291-8DE2-83E0244E6C81}" presName="childNode1" presStyleLbl="bgAcc1" presStyleIdx="2" presStyleCnt="3">
        <dgm:presLayoutVars>
          <dgm:bulletEnabled val="1"/>
        </dgm:presLayoutVars>
      </dgm:prSet>
      <dgm:spPr/>
      <dgm:t>
        <a:bodyPr/>
        <a:lstStyle/>
        <a:p>
          <a:endParaRPr lang="zh-CN" altLang="en-US"/>
        </a:p>
      </dgm:t>
    </dgm:pt>
    <dgm:pt modelId="{7031119F-17B8-4F7A-A3F0-532966D95D60}" type="pres">
      <dgm:prSet presAssocID="{042DF660-75E0-4291-8DE2-83E0244E6C81}" presName="childNode1tx" presStyleLbl="bgAcc1" presStyleIdx="2" presStyleCnt="3">
        <dgm:presLayoutVars>
          <dgm:bulletEnabled val="1"/>
        </dgm:presLayoutVars>
      </dgm:prSet>
      <dgm:spPr/>
      <dgm:t>
        <a:bodyPr/>
        <a:lstStyle/>
        <a:p>
          <a:endParaRPr lang="zh-CN" altLang="en-US"/>
        </a:p>
      </dgm:t>
    </dgm:pt>
    <dgm:pt modelId="{BCB4E751-A9A1-4694-BE08-6FC9859D4C1A}" type="pres">
      <dgm:prSet presAssocID="{042DF660-75E0-4291-8DE2-83E0244E6C81}" presName="parentNode1" presStyleLbl="node1" presStyleIdx="2" presStyleCnt="3">
        <dgm:presLayoutVars>
          <dgm:chMax val="1"/>
          <dgm:bulletEnabled val="1"/>
        </dgm:presLayoutVars>
      </dgm:prSet>
      <dgm:spPr/>
      <dgm:t>
        <a:bodyPr/>
        <a:lstStyle/>
        <a:p>
          <a:endParaRPr lang="zh-CN" altLang="en-US"/>
        </a:p>
      </dgm:t>
    </dgm:pt>
    <dgm:pt modelId="{323DEA96-D0B8-4C6B-BDDB-3CE4724AFFD0}" type="pres">
      <dgm:prSet presAssocID="{042DF660-75E0-4291-8DE2-83E0244E6C81}" presName="connSite1" presStyleCnt="0"/>
      <dgm:spPr/>
    </dgm:pt>
  </dgm:ptLst>
  <dgm:cxnLst>
    <dgm:cxn modelId="{27E1A433-CD07-41C2-B4F1-DF563429788B}" srcId="{F31B565A-70F4-47EF-89E6-08A7B1FE225D}" destId="{589DD5E0-FE0F-4706-83B3-9E4FDDB8C6BC}" srcOrd="1" destOrd="0" parTransId="{6D4CEE46-A5BE-4E54-A9FD-75E208834F6E}" sibTransId="{345B7044-119E-4BF2-885B-56B419B7D735}"/>
    <dgm:cxn modelId="{63BB0656-03ED-41C4-A9F7-EF3BE293DA05}" srcId="{589DD5E0-FE0F-4706-83B3-9E4FDDB8C6BC}" destId="{75F608B0-24C1-42F2-B974-6A7C58BE9E43}" srcOrd="2" destOrd="0" parTransId="{0F2302A2-2B00-4C59-8866-EBE925B0CD2F}" sibTransId="{42C39019-D87C-4DBB-B157-EBFE9AD69808}"/>
    <dgm:cxn modelId="{2C1B12DF-2A2F-42D1-A185-3B39DD1D9423}" srcId="{042DF660-75E0-4291-8DE2-83E0244E6C81}" destId="{C10E7B44-302D-4962-9F18-796D193AFEB8}" srcOrd="0" destOrd="0" parTransId="{FC318ED1-DB49-4747-A4F4-28D8DBEC58D0}" sibTransId="{13DC2BA5-E9C8-4207-80EF-2528867D60DF}"/>
    <dgm:cxn modelId="{12633198-F944-47E6-9289-2A728A0CA866}" type="presOf" srcId="{59A20E47-1E84-4B2F-A48F-C752353BD63C}" destId="{25FBBCA6-8AB1-4334-883D-7AA98B7F8EDB}" srcOrd="1" destOrd="3" presId="urn:microsoft.com/office/officeart/2005/8/layout/hProcess4"/>
    <dgm:cxn modelId="{695D3425-B92B-4D5C-80DE-6284C55EA50F}" type="presOf" srcId="{FC45D907-ED29-424C-88AF-128DAA30B5DE}" destId="{9ED6B8A9-FCB4-41C5-B5BE-8658A1D54992}" srcOrd="0" destOrd="0" presId="urn:microsoft.com/office/officeart/2005/8/layout/hProcess4"/>
    <dgm:cxn modelId="{A210BD91-94C0-4703-B664-00C059FC407A}" srcId="{887C8CDC-B584-41F7-A921-3A010F265C3E}" destId="{2F4948B7-114A-40BB-86D7-34E940B65241}" srcOrd="1" destOrd="0" parTransId="{204BBFE7-3A89-4AD4-AEA7-50BD6FD17B12}" sibTransId="{D6400AA2-534F-4004-846F-7BF53B8B8EB1}"/>
    <dgm:cxn modelId="{EA7D719B-38D9-4BBC-B650-BCBC6E6E630B}" type="presOf" srcId="{107B096A-F90C-4F6C-AA6D-CB945F8A3615}" destId="{25FBBCA6-8AB1-4334-883D-7AA98B7F8EDB}" srcOrd="1" destOrd="1" presId="urn:microsoft.com/office/officeart/2005/8/layout/hProcess4"/>
    <dgm:cxn modelId="{21583CDC-40A2-4FFE-BFD0-5D7829777E5A}" type="presOf" srcId="{2F4948B7-114A-40BB-86D7-34E940B65241}" destId="{F03B199C-3217-45EB-AE29-EC456F27032E}" srcOrd="0" destOrd="1" presId="urn:microsoft.com/office/officeart/2005/8/layout/hProcess4"/>
    <dgm:cxn modelId="{572F0166-7358-4FF7-8B81-D9EA04638DE5}" srcId="{589DD5E0-FE0F-4706-83B3-9E4FDDB8C6BC}" destId="{59A20E47-1E84-4B2F-A48F-C752353BD63C}" srcOrd="3" destOrd="0" parTransId="{368294FF-CA87-47D7-BFD5-57F49B0AE376}" sibTransId="{5B81B3F2-2769-4187-985D-0ECB8DC7FEC7}"/>
    <dgm:cxn modelId="{8B4BCB9A-5D43-4A40-8473-83239F7D4B0E}" type="presOf" srcId="{107B096A-F90C-4F6C-AA6D-CB945F8A3615}" destId="{F21625E2-E2FC-4BC1-893F-B1F3F9CDB18E}" srcOrd="0" destOrd="1" presId="urn:microsoft.com/office/officeart/2005/8/layout/hProcess4"/>
    <dgm:cxn modelId="{550BFB4F-CC2C-4592-AFF9-BF9CA8E0E460}" type="presOf" srcId="{C10E7B44-302D-4962-9F18-796D193AFEB8}" destId="{7031119F-17B8-4F7A-A3F0-532966D95D60}" srcOrd="1" destOrd="0" presId="urn:microsoft.com/office/officeart/2005/8/layout/hProcess4"/>
    <dgm:cxn modelId="{83F8CA36-A485-4BE7-B759-7A6909060C26}" srcId="{887C8CDC-B584-41F7-A921-3A010F265C3E}" destId="{2E52767A-1F09-4259-8A42-44E94FBA88FD}" srcOrd="0" destOrd="0" parTransId="{C38E0AF7-B108-41A4-B785-B85D3BA47A5B}" sibTransId="{CE7E9827-789C-4249-AC1B-17B6DA3D2074}"/>
    <dgm:cxn modelId="{8B8E7CC2-CE93-4845-BA64-DA7F7058B471}" type="presOf" srcId="{C10E7B44-302D-4962-9F18-796D193AFEB8}" destId="{3455ACA3-B4C1-4028-9910-A6AF371EF140}" srcOrd="0" destOrd="0" presId="urn:microsoft.com/office/officeart/2005/8/layout/hProcess4"/>
    <dgm:cxn modelId="{4C10B5D4-D2C5-4119-BEAE-B899E0D191EC}" type="presOf" srcId="{2E52767A-1F09-4259-8A42-44E94FBA88FD}" destId="{F03B199C-3217-45EB-AE29-EC456F27032E}" srcOrd="0" destOrd="0" presId="urn:microsoft.com/office/officeart/2005/8/layout/hProcess4"/>
    <dgm:cxn modelId="{CA89404F-F60F-4EB8-AF72-F07748A8B2C0}" type="presOf" srcId="{042DF660-75E0-4291-8DE2-83E0244E6C81}" destId="{BCB4E751-A9A1-4694-BE08-6FC9859D4C1A}" srcOrd="0" destOrd="0" presId="urn:microsoft.com/office/officeart/2005/8/layout/hProcess4"/>
    <dgm:cxn modelId="{44C425EC-C223-438F-B7B0-3D2C5D9AE72F}" srcId="{589DD5E0-FE0F-4706-83B3-9E4FDDB8C6BC}" destId="{70BCB521-F31A-4748-BA03-AAD9753CBC6D}" srcOrd="0" destOrd="0" parTransId="{B2448C33-0CB8-426A-8605-2FFACB624607}" sibTransId="{16EC1207-0AD1-4D72-B99B-0864D56D28EE}"/>
    <dgm:cxn modelId="{C43A8A1A-B109-46B1-8F9B-7F29C1D4F748}" type="presOf" srcId="{75F608B0-24C1-42F2-B974-6A7C58BE9E43}" destId="{F21625E2-E2FC-4BC1-893F-B1F3F9CDB18E}" srcOrd="0" destOrd="2" presId="urn:microsoft.com/office/officeart/2005/8/layout/hProcess4"/>
    <dgm:cxn modelId="{43E0DB40-6B9D-4B63-B279-93373F0CEF22}" type="presOf" srcId="{2F4948B7-114A-40BB-86D7-34E940B65241}" destId="{91B998B2-7C69-4C79-99D2-4822058AFF33}" srcOrd="1" destOrd="1" presId="urn:microsoft.com/office/officeart/2005/8/layout/hProcess4"/>
    <dgm:cxn modelId="{7C847F0D-E431-4C88-B8BF-6C439FE3FC58}" type="presOf" srcId="{75F608B0-24C1-42F2-B974-6A7C58BE9E43}" destId="{25FBBCA6-8AB1-4334-883D-7AA98B7F8EDB}" srcOrd="1" destOrd="2" presId="urn:microsoft.com/office/officeart/2005/8/layout/hProcess4"/>
    <dgm:cxn modelId="{16DA33CC-F01A-4C1D-8E13-BDFE25B7F189}" srcId="{589DD5E0-FE0F-4706-83B3-9E4FDDB8C6BC}" destId="{107B096A-F90C-4F6C-AA6D-CB945F8A3615}" srcOrd="1" destOrd="0" parTransId="{2D5B4147-0B02-4C73-868D-C8F5A88893BA}" sibTransId="{56F5CB10-78CA-4458-947D-994E3AFA92E5}"/>
    <dgm:cxn modelId="{24F28700-DAB9-4843-ACB1-0D5C4016F18F}" type="presOf" srcId="{F31B565A-70F4-47EF-89E6-08A7B1FE225D}" destId="{32933ACB-DD27-4F05-BAB5-F572CCB5B7C1}" srcOrd="0" destOrd="0" presId="urn:microsoft.com/office/officeart/2005/8/layout/hProcess4"/>
    <dgm:cxn modelId="{72B4E035-9BBB-4373-B574-7FDEC80EA264}" type="presOf" srcId="{589DD5E0-FE0F-4706-83B3-9E4FDDB8C6BC}" destId="{DBD2FF7B-5EEA-4EF1-AD4B-4EAF4AC7A0B9}" srcOrd="0" destOrd="0" presId="urn:microsoft.com/office/officeart/2005/8/layout/hProcess4"/>
    <dgm:cxn modelId="{F2AC2D37-EAFD-42AA-865A-95B0BF1B17B8}" srcId="{F31B565A-70F4-47EF-89E6-08A7B1FE225D}" destId="{042DF660-75E0-4291-8DE2-83E0244E6C81}" srcOrd="2" destOrd="0" parTransId="{948CED1C-9C2E-4E0F-9C7A-DCB03077C1F8}" sibTransId="{F623E210-ED30-4C03-A8AE-7E143A20430C}"/>
    <dgm:cxn modelId="{CD2137E4-52BF-47A9-84A4-EAEFE8AA7DDF}" type="presOf" srcId="{2E52767A-1F09-4259-8A42-44E94FBA88FD}" destId="{91B998B2-7C69-4C79-99D2-4822058AFF33}" srcOrd="1" destOrd="0" presId="urn:microsoft.com/office/officeart/2005/8/layout/hProcess4"/>
    <dgm:cxn modelId="{961EA4E5-859C-4BFA-A5B5-D91CE8C4A3A6}" type="presOf" srcId="{59A20E47-1E84-4B2F-A48F-C752353BD63C}" destId="{F21625E2-E2FC-4BC1-893F-B1F3F9CDB18E}" srcOrd="0" destOrd="3" presId="urn:microsoft.com/office/officeart/2005/8/layout/hProcess4"/>
    <dgm:cxn modelId="{CAE8C63D-0BA0-4652-AFB6-445EDA1A06C5}" type="presOf" srcId="{887C8CDC-B584-41F7-A921-3A010F265C3E}" destId="{2E1DDE5B-9977-472B-845D-BF6821CA8ABD}" srcOrd="0" destOrd="0" presId="urn:microsoft.com/office/officeart/2005/8/layout/hProcess4"/>
    <dgm:cxn modelId="{085952B0-8EB0-43CF-AE3C-9A1B9A99F0F6}" srcId="{F31B565A-70F4-47EF-89E6-08A7B1FE225D}" destId="{887C8CDC-B584-41F7-A921-3A010F265C3E}" srcOrd="0" destOrd="0" parTransId="{C54885EA-A751-46DB-9C32-06C88BA54051}" sibTransId="{FC45D907-ED29-424C-88AF-128DAA30B5DE}"/>
    <dgm:cxn modelId="{42FE34F3-B4E0-426F-8EB8-3A909616E797}" type="presOf" srcId="{345B7044-119E-4BF2-885B-56B419B7D735}" destId="{5F62F414-238C-4D4A-9A00-07B09AD59A67}" srcOrd="0" destOrd="0" presId="urn:microsoft.com/office/officeart/2005/8/layout/hProcess4"/>
    <dgm:cxn modelId="{FF96ABA3-F680-423F-B950-F8ED67D84150}" type="presOf" srcId="{70BCB521-F31A-4748-BA03-AAD9753CBC6D}" destId="{25FBBCA6-8AB1-4334-883D-7AA98B7F8EDB}" srcOrd="1" destOrd="0" presId="urn:microsoft.com/office/officeart/2005/8/layout/hProcess4"/>
    <dgm:cxn modelId="{9F739309-A123-4F1C-AA75-36889F1C10A8}" type="presOf" srcId="{70BCB521-F31A-4748-BA03-AAD9753CBC6D}" destId="{F21625E2-E2FC-4BC1-893F-B1F3F9CDB18E}" srcOrd="0" destOrd="0" presId="urn:microsoft.com/office/officeart/2005/8/layout/hProcess4"/>
    <dgm:cxn modelId="{062DC28D-1FC8-45EC-9983-13A9DC1CB3ED}" type="presParOf" srcId="{32933ACB-DD27-4F05-BAB5-F572CCB5B7C1}" destId="{7577E337-FB69-4BBC-B531-3358B593C2F2}" srcOrd="0" destOrd="0" presId="urn:microsoft.com/office/officeart/2005/8/layout/hProcess4"/>
    <dgm:cxn modelId="{1D59575F-6D93-4DBA-859B-C4563C553A01}" type="presParOf" srcId="{32933ACB-DD27-4F05-BAB5-F572CCB5B7C1}" destId="{27B78961-7361-45FA-AE7B-8C5D31DEEE57}" srcOrd="1" destOrd="0" presId="urn:microsoft.com/office/officeart/2005/8/layout/hProcess4"/>
    <dgm:cxn modelId="{2932B7CB-7B9A-4809-B19F-15A3B0ADF0E7}" type="presParOf" srcId="{32933ACB-DD27-4F05-BAB5-F572CCB5B7C1}" destId="{FC55B6CE-3B7F-4E0E-ABCF-832E7E78B7AA}" srcOrd="2" destOrd="0" presId="urn:microsoft.com/office/officeart/2005/8/layout/hProcess4"/>
    <dgm:cxn modelId="{747723F8-75D2-42F1-B1D4-F6E9BE1FFB15}" type="presParOf" srcId="{FC55B6CE-3B7F-4E0E-ABCF-832E7E78B7AA}" destId="{1713EBF5-6381-4C2C-BBCB-8BAD057C1439}" srcOrd="0" destOrd="0" presId="urn:microsoft.com/office/officeart/2005/8/layout/hProcess4"/>
    <dgm:cxn modelId="{002D7ECA-B2EB-470E-8449-2ED76ECB9D01}" type="presParOf" srcId="{1713EBF5-6381-4C2C-BBCB-8BAD057C1439}" destId="{2888E051-C256-4D51-83C9-44EF3FF9B53F}" srcOrd="0" destOrd="0" presId="urn:microsoft.com/office/officeart/2005/8/layout/hProcess4"/>
    <dgm:cxn modelId="{40B94962-9031-41DB-B8B9-2D4C6A82F89C}" type="presParOf" srcId="{1713EBF5-6381-4C2C-BBCB-8BAD057C1439}" destId="{F03B199C-3217-45EB-AE29-EC456F27032E}" srcOrd="1" destOrd="0" presId="urn:microsoft.com/office/officeart/2005/8/layout/hProcess4"/>
    <dgm:cxn modelId="{15EB4E6B-BBE9-4917-A7EB-29FB6BD40B1A}" type="presParOf" srcId="{1713EBF5-6381-4C2C-BBCB-8BAD057C1439}" destId="{91B998B2-7C69-4C79-99D2-4822058AFF33}" srcOrd="2" destOrd="0" presId="urn:microsoft.com/office/officeart/2005/8/layout/hProcess4"/>
    <dgm:cxn modelId="{1D0F4AF4-DE70-4F3A-809C-27431E8B71C3}" type="presParOf" srcId="{1713EBF5-6381-4C2C-BBCB-8BAD057C1439}" destId="{2E1DDE5B-9977-472B-845D-BF6821CA8ABD}" srcOrd="3" destOrd="0" presId="urn:microsoft.com/office/officeart/2005/8/layout/hProcess4"/>
    <dgm:cxn modelId="{C73D16F7-4077-47F6-951A-7DD6D3FD1F5D}" type="presParOf" srcId="{1713EBF5-6381-4C2C-BBCB-8BAD057C1439}" destId="{18F28547-6DD1-4AD1-9046-DB9255706085}" srcOrd="4" destOrd="0" presId="urn:microsoft.com/office/officeart/2005/8/layout/hProcess4"/>
    <dgm:cxn modelId="{41204ACC-878F-47BE-B80E-FDB39A7E8005}" type="presParOf" srcId="{FC55B6CE-3B7F-4E0E-ABCF-832E7E78B7AA}" destId="{9ED6B8A9-FCB4-41C5-B5BE-8658A1D54992}" srcOrd="1" destOrd="0" presId="urn:microsoft.com/office/officeart/2005/8/layout/hProcess4"/>
    <dgm:cxn modelId="{44A83D60-CFAC-4659-830B-A7CED12D001C}" type="presParOf" srcId="{FC55B6CE-3B7F-4E0E-ABCF-832E7E78B7AA}" destId="{D84646AE-EDB6-4264-84C3-7BFE199251C3}" srcOrd="2" destOrd="0" presId="urn:microsoft.com/office/officeart/2005/8/layout/hProcess4"/>
    <dgm:cxn modelId="{AFD1C6B4-74DD-4D7D-A644-79208022B2E4}" type="presParOf" srcId="{D84646AE-EDB6-4264-84C3-7BFE199251C3}" destId="{69C9234D-A7AB-4CC5-9C5D-CEA8D39FEC95}" srcOrd="0" destOrd="0" presId="urn:microsoft.com/office/officeart/2005/8/layout/hProcess4"/>
    <dgm:cxn modelId="{100951C8-7F3F-446D-810B-D5640103321C}" type="presParOf" srcId="{D84646AE-EDB6-4264-84C3-7BFE199251C3}" destId="{F21625E2-E2FC-4BC1-893F-B1F3F9CDB18E}" srcOrd="1" destOrd="0" presId="urn:microsoft.com/office/officeart/2005/8/layout/hProcess4"/>
    <dgm:cxn modelId="{48D0CE64-5142-4120-82C5-2EDBED2B4309}" type="presParOf" srcId="{D84646AE-EDB6-4264-84C3-7BFE199251C3}" destId="{25FBBCA6-8AB1-4334-883D-7AA98B7F8EDB}" srcOrd="2" destOrd="0" presId="urn:microsoft.com/office/officeart/2005/8/layout/hProcess4"/>
    <dgm:cxn modelId="{478C1FD2-31AA-407D-9BFF-04A90041B50C}" type="presParOf" srcId="{D84646AE-EDB6-4264-84C3-7BFE199251C3}" destId="{DBD2FF7B-5EEA-4EF1-AD4B-4EAF4AC7A0B9}" srcOrd="3" destOrd="0" presId="urn:microsoft.com/office/officeart/2005/8/layout/hProcess4"/>
    <dgm:cxn modelId="{FB615B09-5C6F-4323-872B-ED49E06D7E65}" type="presParOf" srcId="{D84646AE-EDB6-4264-84C3-7BFE199251C3}" destId="{68140D85-DC88-46BF-BD11-D0E3D53575D1}" srcOrd="4" destOrd="0" presId="urn:microsoft.com/office/officeart/2005/8/layout/hProcess4"/>
    <dgm:cxn modelId="{611E06CE-E74C-4A56-A2FE-2D5418485DD8}" type="presParOf" srcId="{FC55B6CE-3B7F-4E0E-ABCF-832E7E78B7AA}" destId="{5F62F414-238C-4D4A-9A00-07B09AD59A67}" srcOrd="3" destOrd="0" presId="urn:microsoft.com/office/officeart/2005/8/layout/hProcess4"/>
    <dgm:cxn modelId="{9840781D-D1AD-4582-84BA-4ED5D9C14ED9}" type="presParOf" srcId="{FC55B6CE-3B7F-4E0E-ABCF-832E7E78B7AA}" destId="{AE3A9383-FCB4-4EF2-A1F6-FE5FED06523C}" srcOrd="4" destOrd="0" presId="urn:microsoft.com/office/officeart/2005/8/layout/hProcess4"/>
    <dgm:cxn modelId="{CC589753-8D9B-416B-B91F-4AB45B799C8A}" type="presParOf" srcId="{AE3A9383-FCB4-4EF2-A1F6-FE5FED06523C}" destId="{7CACEA04-7B27-46D7-BA41-0EB2879314ED}" srcOrd="0" destOrd="0" presId="urn:microsoft.com/office/officeart/2005/8/layout/hProcess4"/>
    <dgm:cxn modelId="{15B96CB9-0A04-4B15-954C-F47340AA0491}" type="presParOf" srcId="{AE3A9383-FCB4-4EF2-A1F6-FE5FED06523C}" destId="{3455ACA3-B4C1-4028-9910-A6AF371EF140}" srcOrd="1" destOrd="0" presId="urn:microsoft.com/office/officeart/2005/8/layout/hProcess4"/>
    <dgm:cxn modelId="{15AAE0E3-4573-485E-995A-AF1A353B1DE0}" type="presParOf" srcId="{AE3A9383-FCB4-4EF2-A1F6-FE5FED06523C}" destId="{7031119F-17B8-4F7A-A3F0-532966D95D60}" srcOrd="2" destOrd="0" presId="urn:microsoft.com/office/officeart/2005/8/layout/hProcess4"/>
    <dgm:cxn modelId="{94241162-5999-47B5-A0EC-04ED9B9BF7C7}" type="presParOf" srcId="{AE3A9383-FCB4-4EF2-A1F6-FE5FED06523C}" destId="{BCB4E751-A9A1-4694-BE08-6FC9859D4C1A}" srcOrd="3" destOrd="0" presId="urn:microsoft.com/office/officeart/2005/8/layout/hProcess4"/>
    <dgm:cxn modelId="{4C150D5F-E499-4770-8CDA-39DB34B238A2}" type="presParOf" srcId="{AE3A9383-FCB4-4EF2-A1F6-FE5FED06523C}" destId="{323DEA96-D0B8-4C6B-BDDB-3CE4724AFFD0}" srcOrd="4" destOrd="0" presId="urn:microsoft.com/office/officeart/2005/8/layout/hProcess4"/>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6574B0-BBD1-481F-B957-8DF974BC1EE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CN" altLang="en-US"/>
        </a:p>
      </dgm:t>
    </dgm:pt>
    <dgm:pt modelId="{0C392432-C65C-4FDC-93D3-31451AD9CA68}">
      <dgm:prSet phldrT="[文本]"/>
      <dgm:spPr/>
      <dgm:t>
        <a:bodyPr/>
        <a:lstStyle/>
        <a:p>
          <a:r>
            <a:rPr lang="en-US" altLang="zh-CN"/>
            <a:t>Online ads</a:t>
          </a:r>
          <a:endParaRPr lang="zh-CN" altLang="en-US"/>
        </a:p>
      </dgm:t>
    </dgm:pt>
    <dgm:pt modelId="{B9CA479A-D3D7-4CDD-97F9-CFDB2B58FBD4}" type="parTrans" cxnId="{D93BF3BF-FB5E-497A-B46E-E351DFE3AB5B}">
      <dgm:prSet/>
      <dgm:spPr/>
      <dgm:t>
        <a:bodyPr/>
        <a:lstStyle/>
        <a:p>
          <a:endParaRPr lang="zh-CN" altLang="en-US"/>
        </a:p>
      </dgm:t>
    </dgm:pt>
    <dgm:pt modelId="{4FEC1848-C519-4486-A2AC-AD76C9BDCB52}" type="sibTrans" cxnId="{D93BF3BF-FB5E-497A-B46E-E351DFE3AB5B}">
      <dgm:prSet/>
      <dgm:spPr/>
      <dgm:t>
        <a:bodyPr/>
        <a:lstStyle/>
        <a:p>
          <a:endParaRPr lang="zh-CN" altLang="en-US"/>
        </a:p>
      </dgm:t>
    </dgm:pt>
    <dgm:pt modelId="{B9DB1680-FF89-4193-929E-AC264D51125A}">
      <dgm:prSet phldrT="[文本]"/>
      <dgm:spPr/>
      <dgm:t>
        <a:bodyPr/>
        <a:lstStyle/>
        <a:p>
          <a:r>
            <a:rPr lang="en-US" altLang="zh-CN"/>
            <a:t>Non-targeted ads</a:t>
          </a:r>
          <a:endParaRPr lang="zh-CN" altLang="en-US"/>
        </a:p>
      </dgm:t>
    </dgm:pt>
    <dgm:pt modelId="{47ED518E-7B15-46CC-A641-EFEAD110B63E}" type="parTrans" cxnId="{53F47461-B206-463E-B396-03B34791FB8D}">
      <dgm:prSet/>
      <dgm:spPr/>
      <dgm:t>
        <a:bodyPr/>
        <a:lstStyle/>
        <a:p>
          <a:endParaRPr lang="zh-CN" altLang="en-US"/>
        </a:p>
      </dgm:t>
    </dgm:pt>
    <dgm:pt modelId="{A61B4E70-F5F7-490D-BD9D-6710CE4A6364}" type="sibTrans" cxnId="{53F47461-B206-463E-B396-03B34791FB8D}">
      <dgm:prSet/>
      <dgm:spPr/>
      <dgm:t>
        <a:bodyPr/>
        <a:lstStyle/>
        <a:p>
          <a:endParaRPr lang="zh-CN" altLang="en-US"/>
        </a:p>
      </dgm:t>
    </dgm:pt>
    <dgm:pt modelId="{2A44B80D-5C14-4C21-AD16-F2CC6D72393D}">
      <dgm:prSet phldrT="[文本]"/>
      <dgm:spPr/>
      <dgm:t>
        <a:bodyPr/>
        <a:lstStyle/>
        <a:p>
          <a:r>
            <a:rPr lang="en-US" altLang="zh-CN"/>
            <a:t>Personalized ads</a:t>
          </a:r>
          <a:endParaRPr lang="zh-CN" altLang="en-US"/>
        </a:p>
      </dgm:t>
    </dgm:pt>
    <dgm:pt modelId="{D5AC3D88-BD57-4CE7-8B28-BF20B2AD3CC6}" type="parTrans" cxnId="{C36F59CB-F08A-40B2-B892-1BD25589B5F4}">
      <dgm:prSet/>
      <dgm:spPr/>
      <dgm:t>
        <a:bodyPr/>
        <a:lstStyle/>
        <a:p>
          <a:endParaRPr lang="zh-CN" altLang="en-US"/>
        </a:p>
      </dgm:t>
    </dgm:pt>
    <dgm:pt modelId="{7DB949F3-6CE9-4460-831C-68A1CBCE75C2}" type="sibTrans" cxnId="{C36F59CB-F08A-40B2-B892-1BD25589B5F4}">
      <dgm:prSet/>
      <dgm:spPr/>
      <dgm:t>
        <a:bodyPr/>
        <a:lstStyle/>
        <a:p>
          <a:endParaRPr lang="zh-CN" altLang="en-US"/>
        </a:p>
      </dgm:t>
    </dgm:pt>
    <dgm:pt modelId="{AC0BB48B-CFBF-4112-B053-6F781015B6F2}">
      <dgm:prSet phldrT="[文本]"/>
      <dgm:spPr/>
      <dgm:t>
        <a:bodyPr/>
        <a:lstStyle/>
        <a:p>
          <a:r>
            <a:rPr lang="en-US" altLang="zh-CN"/>
            <a:t>Behavioral Targeted</a:t>
          </a:r>
        </a:p>
        <a:p>
          <a:r>
            <a:rPr lang="en-US" altLang="zh-CN"/>
            <a:t>(Cookies-based)</a:t>
          </a:r>
          <a:endParaRPr lang="zh-CN" altLang="en-US"/>
        </a:p>
      </dgm:t>
    </dgm:pt>
    <dgm:pt modelId="{56B29021-6A2B-4AB2-92FB-21A37E6AAF18}" type="parTrans" cxnId="{1D415ECB-B1E4-421D-ACF1-5D8405F12E8F}">
      <dgm:prSet/>
      <dgm:spPr/>
      <dgm:t>
        <a:bodyPr/>
        <a:lstStyle/>
        <a:p>
          <a:endParaRPr lang="zh-CN" altLang="en-US"/>
        </a:p>
      </dgm:t>
    </dgm:pt>
    <dgm:pt modelId="{C0997F51-8AD8-4548-8C0D-6275D0F0F795}" type="sibTrans" cxnId="{1D415ECB-B1E4-421D-ACF1-5D8405F12E8F}">
      <dgm:prSet/>
      <dgm:spPr/>
      <dgm:t>
        <a:bodyPr/>
        <a:lstStyle/>
        <a:p>
          <a:endParaRPr lang="zh-CN" altLang="en-US"/>
        </a:p>
      </dgm:t>
    </dgm:pt>
    <dgm:pt modelId="{D8A17119-37A2-449D-9719-7E23BB99AF9C}">
      <dgm:prSet/>
      <dgm:spPr/>
      <dgm:t>
        <a:bodyPr/>
        <a:lstStyle/>
        <a:p>
          <a:r>
            <a:rPr lang="en-US" altLang="zh-CN"/>
            <a:t>Generic targeted ads</a:t>
          </a:r>
        </a:p>
        <a:p>
          <a:r>
            <a:rPr lang="en-US" altLang="zh-CN"/>
            <a:t>(Resegmentation)</a:t>
          </a:r>
          <a:endParaRPr lang="zh-CN" altLang="en-US"/>
        </a:p>
      </dgm:t>
    </dgm:pt>
    <dgm:pt modelId="{A3EAECFE-E771-458C-97A9-BFC2DA731402}" type="parTrans" cxnId="{97C516E4-CD41-4BC9-AAFF-8C72BDD1174B}">
      <dgm:prSet/>
      <dgm:spPr/>
      <dgm:t>
        <a:bodyPr/>
        <a:lstStyle/>
        <a:p>
          <a:endParaRPr lang="zh-CN" altLang="en-US"/>
        </a:p>
      </dgm:t>
    </dgm:pt>
    <dgm:pt modelId="{3E251E9F-BC2F-43DC-BAAC-F27FF90A8B67}" type="sibTrans" cxnId="{97C516E4-CD41-4BC9-AAFF-8C72BDD1174B}">
      <dgm:prSet/>
      <dgm:spPr/>
      <dgm:t>
        <a:bodyPr/>
        <a:lstStyle/>
        <a:p>
          <a:endParaRPr lang="zh-CN" altLang="en-US"/>
        </a:p>
      </dgm:t>
    </dgm:pt>
    <dgm:pt modelId="{99885184-AA00-4CEF-8CA9-89FF900BCFAE}">
      <dgm:prSet/>
      <dgm:spPr/>
      <dgm:t>
        <a:bodyPr/>
        <a:lstStyle/>
        <a:p>
          <a:r>
            <a:rPr lang="en-US" altLang="zh-CN"/>
            <a:t>Social Networks Targeted</a:t>
          </a:r>
        </a:p>
        <a:p>
          <a:r>
            <a:rPr lang="en-US" altLang="zh-CN"/>
            <a:t>(Profile-based)</a:t>
          </a:r>
          <a:endParaRPr lang="zh-CN" altLang="en-US"/>
        </a:p>
      </dgm:t>
    </dgm:pt>
    <dgm:pt modelId="{F2EC4105-1EF5-463A-A541-0653B605A1DD}" type="parTrans" cxnId="{B955755B-E18A-417B-91B4-B0BEF20E797A}">
      <dgm:prSet/>
      <dgm:spPr/>
      <dgm:t>
        <a:bodyPr/>
        <a:lstStyle/>
        <a:p>
          <a:endParaRPr lang="zh-CN" altLang="en-US"/>
        </a:p>
      </dgm:t>
    </dgm:pt>
    <dgm:pt modelId="{9D33EA4B-AF90-4B3D-AA0A-5D069ED38D15}" type="sibTrans" cxnId="{B955755B-E18A-417B-91B4-B0BEF20E797A}">
      <dgm:prSet/>
      <dgm:spPr/>
      <dgm:t>
        <a:bodyPr/>
        <a:lstStyle/>
        <a:p>
          <a:endParaRPr lang="zh-CN" altLang="en-US"/>
        </a:p>
      </dgm:t>
    </dgm:pt>
    <dgm:pt modelId="{EF807270-983D-48FF-A172-23F4201C4228}">
      <dgm:prSet/>
      <dgm:spPr/>
      <dgm:t>
        <a:bodyPr/>
        <a:lstStyle/>
        <a:p>
          <a:r>
            <a:rPr lang="en-US" altLang="zh-CN"/>
            <a:t>Others</a:t>
          </a:r>
          <a:endParaRPr lang="zh-CN" altLang="en-US"/>
        </a:p>
      </dgm:t>
    </dgm:pt>
    <dgm:pt modelId="{C14169AE-9640-4BCB-94B7-D03298324A6F}" type="parTrans" cxnId="{A4ECD282-57BF-40A8-81BE-93AC50B79617}">
      <dgm:prSet/>
      <dgm:spPr/>
      <dgm:t>
        <a:bodyPr/>
        <a:lstStyle/>
        <a:p>
          <a:endParaRPr lang="zh-CN" altLang="en-US"/>
        </a:p>
      </dgm:t>
    </dgm:pt>
    <dgm:pt modelId="{9EC78A39-ADC2-467B-BDB8-1A1BF37604F5}" type="sibTrans" cxnId="{A4ECD282-57BF-40A8-81BE-93AC50B79617}">
      <dgm:prSet/>
      <dgm:spPr/>
      <dgm:t>
        <a:bodyPr/>
        <a:lstStyle/>
        <a:p>
          <a:endParaRPr lang="zh-CN" altLang="en-US"/>
        </a:p>
      </dgm:t>
    </dgm:pt>
    <dgm:pt modelId="{0CA1BF4E-3651-4537-BBDE-49E0CC23E5D6}">
      <dgm:prSet/>
      <dgm:spPr/>
      <dgm:t>
        <a:bodyPr/>
        <a:lstStyle/>
        <a:p>
          <a:r>
            <a:rPr lang="en-US" altLang="zh-CN"/>
            <a:t>Search Engine Targeted</a:t>
          </a:r>
          <a:endParaRPr lang="zh-CN" altLang="en-US"/>
        </a:p>
      </dgm:t>
    </dgm:pt>
    <dgm:pt modelId="{8B7B0849-22E5-48B5-8A51-2B81C54474DE}" type="parTrans" cxnId="{F5A9FC4B-A975-4AEC-92C8-F23EA54CCCA3}">
      <dgm:prSet/>
      <dgm:spPr/>
      <dgm:t>
        <a:bodyPr/>
        <a:lstStyle/>
        <a:p>
          <a:endParaRPr lang="zh-CN" altLang="en-US"/>
        </a:p>
      </dgm:t>
    </dgm:pt>
    <dgm:pt modelId="{4031958A-BE87-4FAD-B2CC-52647298E138}" type="sibTrans" cxnId="{F5A9FC4B-A975-4AEC-92C8-F23EA54CCCA3}">
      <dgm:prSet/>
      <dgm:spPr/>
      <dgm:t>
        <a:bodyPr/>
        <a:lstStyle/>
        <a:p>
          <a:endParaRPr lang="zh-CN" altLang="en-US"/>
        </a:p>
      </dgm:t>
    </dgm:pt>
    <dgm:pt modelId="{DA4C4BA4-55B6-439C-8647-4FD55F3B503E}">
      <dgm:prSet/>
      <dgm:spPr/>
      <dgm:t>
        <a:bodyPr/>
        <a:lstStyle/>
        <a:p>
          <a:r>
            <a:rPr lang="en-US" altLang="zh-CN"/>
            <a:t>Browsing History Targeted</a:t>
          </a:r>
          <a:endParaRPr lang="zh-CN" altLang="en-US"/>
        </a:p>
      </dgm:t>
    </dgm:pt>
    <dgm:pt modelId="{AF8F110D-7920-4529-BB8C-64784E5551AE}" type="parTrans" cxnId="{523102FD-42D5-4AFE-B89A-5152F5F4E887}">
      <dgm:prSet/>
      <dgm:spPr/>
      <dgm:t>
        <a:bodyPr/>
        <a:lstStyle/>
        <a:p>
          <a:endParaRPr lang="zh-CN" altLang="en-US"/>
        </a:p>
      </dgm:t>
    </dgm:pt>
    <dgm:pt modelId="{57B73B50-F5BC-4EC4-9CE0-D00EC44F95C3}" type="sibTrans" cxnId="{523102FD-42D5-4AFE-B89A-5152F5F4E887}">
      <dgm:prSet/>
      <dgm:spPr/>
      <dgm:t>
        <a:bodyPr/>
        <a:lstStyle/>
        <a:p>
          <a:endParaRPr lang="zh-CN" altLang="en-US"/>
        </a:p>
      </dgm:t>
    </dgm:pt>
    <dgm:pt modelId="{0F5306E7-1921-49D2-A115-AC2AE3411DE7}">
      <dgm:prSet/>
      <dgm:spPr/>
      <dgm:t>
        <a:bodyPr/>
        <a:lstStyle/>
        <a:p>
          <a:r>
            <a:rPr lang="en-US" altLang="zh-CN"/>
            <a:t>Demographic profile</a:t>
          </a:r>
          <a:endParaRPr lang="zh-CN" altLang="en-US"/>
        </a:p>
      </dgm:t>
    </dgm:pt>
    <dgm:pt modelId="{88F0D02C-8D5E-4A6B-9BC2-4076F2B17F3D}" type="parTrans" cxnId="{182CEC75-92F8-4659-A5C4-0B0823592EC3}">
      <dgm:prSet/>
      <dgm:spPr/>
      <dgm:t>
        <a:bodyPr/>
        <a:lstStyle/>
        <a:p>
          <a:endParaRPr lang="zh-CN" altLang="en-US"/>
        </a:p>
      </dgm:t>
    </dgm:pt>
    <dgm:pt modelId="{388B0471-19A8-467F-9E13-8FC8FB24D094}" type="sibTrans" cxnId="{182CEC75-92F8-4659-A5C4-0B0823592EC3}">
      <dgm:prSet/>
      <dgm:spPr/>
      <dgm:t>
        <a:bodyPr/>
        <a:lstStyle/>
        <a:p>
          <a:endParaRPr lang="zh-CN" altLang="en-US"/>
        </a:p>
      </dgm:t>
    </dgm:pt>
    <dgm:pt modelId="{2208DA7C-6850-4BD7-A96F-58510F58064A}">
      <dgm:prSet/>
      <dgm:spPr/>
      <dgm:t>
        <a:bodyPr/>
        <a:lstStyle/>
        <a:p>
          <a:r>
            <a:rPr lang="en-US" altLang="zh-CN"/>
            <a:t>Connections</a:t>
          </a:r>
          <a:endParaRPr lang="zh-CN" altLang="en-US"/>
        </a:p>
      </dgm:t>
    </dgm:pt>
    <dgm:pt modelId="{3FB6F8B6-6510-4049-A208-61B9FD2125C7}" type="parTrans" cxnId="{0CA135E5-DFF9-4034-8894-5F7A6E816602}">
      <dgm:prSet/>
      <dgm:spPr/>
      <dgm:t>
        <a:bodyPr/>
        <a:lstStyle/>
        <a:p>
          <a:endParaRPr lang="zh-CN" altLang="en-US"/>
        </a:p>
      </dgm:t>
    </dgm:pt>
    <dgm:pt modelId="{9F5FB02B-A60E-4E9B-AA83-10B96E89BBC7}" type="sibTrans" cxnId="{0CA135E5-DFF9-4034-8894-5F7A6E816602}">
      <dgm:prSet/>
      <dgm:spPr/>
      <dgm:t>
        <a:bodyPr/>
        <a:lstStyle/>
        <a:p>
          <a:endParaRPr lang="zh-CN" altLang="en-US"/>
        </a:p>
      </dgm:t>
    </dgm:pt>
    <dgm:pt modelId="{2FC4A570-B94D-4243-A182-FB653C2FBE16}">
      <dgm:prSet/>
      <dgm:spPr/>
      <dgm:t>
        <a:bodyPr/>
        <a:lstStyle/>
        <a:p>
          <a:r>
            <a:rPr lang="en-US" altLang="zh-CN"/>
            <a:t>Contextual Targeted</a:t>
          </a:r>
          <a:endParaRPr lang="zh-CN" altLang="en-US"/>
        </a:p>
      </dgm:t>
    </dgm:pt>
    <dgm:pt modelId="{FE057B06-6A44-457E-A3C4-20225C64299A}" type="parTrans" cxnId="{25F215A3-2B4F-4997-A3F5-E57F82C3A3BB}">
      <dgm:prSet/>
      <dgm:spPr/>
      <dgm:t>
        <a:bodyPr/>
        <a:lstStyle/>
        <a:p>
          <a:endParaRPr lang="zh-CN" altLang="en-US"/>
        </a:p>
      </dgm:t>
    </dgm:pt>
    <dgm:pt modelId="{DF453029-268A-4E69-9845-CCF0BC5DE7AD}" type="sibTrans" cxnId="{25F215A3-2B4F-4997-A3F5-E57F82C3A3BB}">
      <dgm:prSet/>
      <dgm:spPr/>
      <dgm:t>
        <a:bodyPr/>
        <a:lstStyle/>
        <a:p>
          <a:endParaRPr lang="zh-CN" altLang="en-US"/>
        </a:p>
      </dgm:t>
    </dgm:pt>
    <dgm:pt modelId="{4E3DFCD7-C788-4D64-8F15-ACA51AE37212}">
      <dgm:prSet/>
      <dgm:spPr/>
      <dgm:t>
        <a:bodyPr/>
        <a:lstStyle/>
        <a:p>
          <a:r>
            <a:rPr lang="en-US" altLang="zh-CN"/>
            <a:t>Interests</a:t>
          </a:r>
          <a:endParaRPr lang="zh-CN" altLang="en-US"/>
        </a:p>
      </dgm:t>
    </dgm:pt>
    <dgm:pt modelId="{E1CC2772-9EE7-437D-99CA-ECB411CA2420}" type="parTrans" cxnId="{0B6B4011-CCA6-4856-A08F-374148142EA2}">
      <dgm:prSet/>
      <dgm:spPr/>
      <dgm:t>
        <a:bodyPr/>
        <a:lstStyle/>
        <a:p>
          <a:endParaRPr lang="zh-CN" altLang="en-US"/>
        </a:p>
      </dgm:t>
    </dgm:pt>
    <dgm:pt modelId="{78D52AC6-E57F-497A-B6B3-EAD28685C46A}" type="sibTrans" cxnId="{0B6B4011-CCA6-4856-A08F-374148142EA2}">
      <dgm:prSet/>
      <dgm:spPr/>
      <dgm:t>
        <a:bodyPr/>
        <a:lstStyle/>
        <a:p>
          <a:endParaRPr lang="tr-TR"/>
        </a:p>
      </dgm:t>
    </dgm:pt>
    <dgm:pt modelId="{2CD79F62-0C00-4964-A526-6CFD5E3DEE4A}" type="pres">
      <dgm:prSet presAssocID="{F26574B0-BBD1-481F-B957-8DF974BC1EED}" presName="diagram" presStyleCnt="0">
        <dgm:presLayoutVars>
          <dgm:chPref val="1"/>
          <dgm:dir/>
          <dgm:animOne val="branch"/>
          <dgm:animLvl val="lvl"/>
          <dgm:resizeHandles val="exact"/>
        </dgm:presLayoutVars>
      </dgm:prSet>
      <dgm:spPr/>
      <dgm:t>
        <a:bodyPr/>
        <a:lstStyle/>
        <a:p>
          <a:endParaRPr lang="zh-CN" altLang="en-US"/>
        </a:p>
      </dgm:t>
    </dgm:pt>
    <dgm:pt modelId="{04AAB26E-1693-4246-8979-5CEFF6389FAE}" type="pres">
      <dgm:prSet presAssocID="{0C392432-C65C-4FDC-93D3-31451AD9CA68}" presName="root1" presStyleCnt="0"/>
      <dgm:spPr/>
    </dgm:pt>
    <dgm:pt modelId="{4D7FB345-5009-435E-BAC8-F2C4BEFCAC1D}" type="pres">
      <dgm:prSet presAssocID="{0C392432-C65C-4FDC-93D3-31451AD9CA68}" presName="LevelOneTextNode" presStyleLbl="node0" presStyleIdx="0" presStyleCnt="1" custLinFactNeighborX="-24156" custLinFactNeighborY="1464">
        <dgm:presLayoutVars>
          <dgm:chPref val="3"/>
        </dgm:presLayoutVars>
      </dgm:prSet>
      <dgm:spPr/>
      <dgm:t>
        <a:bodyPr/>
        <a:lstStyle/>
        <a:p>
          <a:endParaRPr lang="zh-CN" altLang="en-US"/>
        </a:p>
      </dgm:t>
    </dgm:pt>
    <dgm:pt modelId="{0202AF44-CD9A-449C-8276-94AB46076394}" type="pres">
      <dgm:prSet presAssocID="{0C392432-C65C-4FDC-93D3-31451AD9CA68}" presName="level2hierChild" presStyleCnt="0"/>
      <dgm:spPr/>
    </dgm:pt>
    <dgm:pt modelId="{F69FE742-2B51-47C5-8CAD-B5BEB924E6A6}" type="pres">
      <dgm:prSet presAssocID="{47ED518E-7B15-46CC-A641-EFEAD110B63E}" presName="conn2-1" presStyleLbl="parChTrans1D2" presStyleIdx="0" presStyleCnt="3"/>
      <dgm:spPr/>
      <dgm:t>
        <a:bodyPr/>
        <a:lstStyle/>
        <a:p>
          <a:endParaRPr lang="zh-CN" altLang="en-US"/>
        </a:p>
      </dgm:t>
    </dgm:pt>
    <dgm:pt modelId="{C99DDE55-E3C8-4316-9AEE-6134B5E875DD}" type="pres">
      <dgm:prSet presAssocID="{47ED518E-7B15-46CC-A641-EFEAD110B63E}" presName="connTx" presStyleLbl="parChTrans1D2" presStyleIdx="0" presStyleCnt="3"/>
      <dgm:spPr/>
      <dgm:t>
        <a:bodyPr/>
        <a:lstStyle/>
        <a:p>
          <a:endParaRPr lang="zh-CN" altLang="en-US"/>
        </a:p>
      </dgm:t>
    </dgm:pt>
    <dgm:pt modelId="{2BAF88BF-329D-4868-B7F6-358EB77A0A37}" type="pres">
      <dgm:prSet presAssocID="{B9DB1680-FF89-4193-929E-AC264D51125A}" presName="root2" presStyleCnt="0"/>
      <dgm:spPr/>
    </dgm:pt>
    <dgm:pt modelId="{12E8E2E3-517A-4535-BC71-F4F750CB3465}" type="pres">
      <dgm:prSet presAssocID="{B9DB1680-FF89-4193-929E-AC264D51125A}" presName="LevelTwoTextNode" presStyleLbl="node2" presStyleIdx="0" presStyleCnt="3" custLinFactNeighborX="-23424" custLinFactNeighborY="-149">
        <dgm:presLayoutVars>
          <dgm:chPref val="3"/>
        </dgm:presLayoutVars>
      </dgm:prSet>
      <dgm:spPr/>
      <dgm:t>
        <a:bodyPr/>
        <a:lstStyle/>
        <a:p>
          <a:endParaRPr lang="zh-CN" altLang="en-US"/>
        </a:p>
      </dgm:t>
    </dgm:pt>
    <dgm:pt modelId="{B1E6CAAF-453E-420A-8894-86EEE7C702D9}" type="pres">
      <dgm:prSet presAssocID="{B9DB1680-FF89-4193-929E-AC264D51125A}" presName="level3hierChild" presStyleCnt="0"/>
      <dgm:spPr/>
    </dgm:pt>
    <dgm:pt modelId="{7D4659A2-010A-433C-973B-ABF33CD46083}" type="pres">
      <dgm:prSet presAssocID="{A3EAECFE-E771-458C-97A9-BFC2DA731402}" presName="conn2-1" presStyleLbl="parChTrans1D2" presStyleIdx="1" presStyleCnt="3"/>
      <dgm:spPr/>
      <dgm:t>
        <a:bodyPr/>
        <a:lstStyle/>
        <a:p>
          <a:endParaRPr lang="zh-CN" altLang="en-US"/>
        </a:p>
      </dgm:t>
    </dgm:pt>
    <dgm:pt modelId="{A0EC3D4E-DFA2-4161-BE53-BFBDF82A1AB8}" type="pres">
      <dgm:prSet presAssocID="{A3EAECFE-E771-458C-97A9-BFC2DA731402}" presName="connTx" presStyleLbl="parChTrans1D2" presStyleIdx="1" presStyleCnt="3"/>
      <dgm:spPr/>
      <dgm:t>
        <a:bodyPr/>
        <a:lstStyle/>
        <a:p>
          <a:endParaRPr lang="zh-CN" altLang="en-US"/>
        </a:p>
      </dgm:t>
    </dgm:pt>
    <dgm:pt modelId="{225C43A6-C1EC-42C7-817A-0F5C0D672DA7}" type="pres">
      <dgm:prSet presAssocID="{D8A17119-37A2-449D-9719-7E23BB99AF9C}" presName="root2" presStyleCnt="0"/>
      <dgm:spPr/>
    </dgm:pt>
    <dgm:pt modelId="{1EADC286-26C1-4631-8A6E-CA505093FB76}" type="pres">
      <dgm:prSet presAssocID="{D8A17119-37A2-449D-9719-7E23BB99AF9C}" presName="LevelTwoTextNode" presStyleLbl="node2" presStyleIdx="1" presStyleCnt="3" custLinFactNeighborX="-21228" custLinFactNeighborY="4392">
        <dgm:presLayoutVars>
          <dgm:chPref val="3"/>
        </dgm:presLayoutVars>
      </dgm:prSet>
      <dgm:spPr/>
      <dgm:t>
        <a:bodyPr/>
        <a:lstStyle/>
        <a:p>
          <a:endParaRPr lang="zh-CN" altLang="en-US"/>
        </a:p>
      </dgm:t>
    </dgm:pt>
    <dgm:pt modelId="{28DF935D-73BA-4371-ACDC-5BDEE81DE469}" type="pres">
      <dgm:prSet presAssocID="{D8A17119-37A2-449D-9719-7E23BB99AF9C}" presName="level3hierChild" presStyleCnt="0"/>
      <dgm:spPr/>
    </dgm:pt>
    <dgm:pt modelId="{1A52DA80-09A8-4A69-87CA-36353373B44C}" type="pres">
      <dgm:prSet presAssocID="{D5AC3D88-BD57-4CE7-8B28-BF20B2AD3CC6}" presName="conn2-1" presStyleLbl="parChTrans1D2" presStyleIdx="2" presStyleCnt="3"/>
      <dgm:spPr/>
      <dgm:t>
        <a:bodyPr/>
        <a:lstStyle/>
        <a:p>
          <a:endParaRPr lang="zh-CN" altLang="en-US"/>
        </a:p>
      </dgm:t>
    </dgm:pt>
    <dgm:pt modelId="{C7D0A943-8252-4228-9B56-46A05729F7FE}" type="pres">
      <dgm:prSet presAssocID="{D5AC3D88-BD57-4CE7-8B28-BF20B2AD3CC6}" presName="connTx" presStyleLbl="parChTrans1D2" presStyleIdx="2" presStyleCnt="3"/>
      <dgm:spPr/>
      <dgm:t>
        <a:bodyPr/>
        <a:lstStyle/>
        <a:p>
          <a:endParaRPr lang="zh-CN" altLang="en-US"/>
        </a:p>
      </dgm:t>
    </dgm:pt>
    <dgm:pt modelId="{51F66D5B-3F3B-4F4F-8C11-FD9E23C6A7E7}" type="pres">
      <dgm:prSet presAssocID="{2A44B80D-5C14-4C21-AD16-F2CC6D72393D}" presName="root2" presStyleCnt="0"/>
      <dgm:spPr/>
    </dgm:pt>
    <dgm:pt modelId="{00E38821-A88B-4EC9-A9BE-2F4FCF8CDC19}" type="pres">
      <dgm:prSet presAssocID="{2A44B80D-5C14-4C21-AD16-F2CC6D72393D}" presName="LevelTwoTextNode" presStyleLbl="node2" presStyleIdx="2" presStyleCnt="3" custLinFactNeighborX="-21960" custLinFactNeighborY="-7320">
        <dgm:presLayoutVars>
          <dgm:chPref val="3"/>
        </dgm:presLayoutVars>
      </dgm:prSet>
      <dgm:spPr/>
      <dgm:t>
        <a:bodyPr/>
        <a:lstStyle/>
        <a:p>
          <a:endParaRPr lang="zh-CN" altLang="en-US"/>
        </a:p>
      </dgm:t>
    </dgm:pt>
    <dgm:pt modelId="{9D59C1D4-DC80-405C-977B-BD77D0F82B06}" type="pres">
      <dgm:prSet presAssocID="{2A44B80D-5C14-4C21-AD16-F2CC6D72393D}" presName="level3hierChild" presStyleCnt="0"/>
      <dgm:spPr/>
    </dgm:pt>
    <dgm:pt modelId="{098BAFF3-B595-470B-B4EB-7B2AE3534B41}" type="pres">
      <dgm:prSet presAssocID="{56B29021-6A2B-4AB2-92FB-21A37E6AAF18}" presName="conn2-1" presStyleLbl="parChTrans1D3" presStyleIdx="0" presStyleCnt="3"/>
      <dgm:spPr/>
      <dgm:t>
        <a:bodyPr/>
        <a:lstStyle/>
        <a:p>
          <a:endParaRPr lang="zh-CN" altLang="en-US"/>
        </a:p>
      </dgm:t>
    </dgm:pt>
    <dgm:pt modelId="{BCE2FD33-FEA8-49E0-8221-BE095C45C9BC}" type="pres">
      <dgm:prSet presAssocID="{56B29021-6A2B-4AB2-92FB-21A37E6AAF18}" presName="connTx" presStyleLbl="parChTrans1D3" presStyleIdx="0" presStyleCnt="3"/>
      <dgm:spPr/>
      <dgm:t>
        <a:bodyPr/>
        <a:lstStyle/>
        <a:p>
          <a:endParaRPr lang="zh-CN" altLang="en-US"/>
        </a:p>
      </dgm:t>
    </dgm:pt>
    <dgm:pt modelId="{D0F85EE7-C62D-4836-B093-8C098B7AD845}" type="pres">
      <dgm:prSet presAssocID="{AC0BB48B-CFBF-4112-B053-6F781015B6F2}" presName="root2" presStyleCnt="0"/>
      <dgm:spPr/>
    </dgm:pt>
    <dgm:pt modelId="{777196B5-2320-4328-BC0B-FD5BC291C593}" type="pres">
      <dgm:prSet presAssocID="{AC0BB48B-CFBF-4112-B053-6F781015B6F2}" presName="LevelTwoTextNode" presStyleLbl="node3" presStyleIdx="0" presStyleCnt="3">
        <dgm:presLayoutVars>
          <dgm:chPref val="3"/>
        </dgm:presLayoutVars>
      </dgm:prSet>
      <dgm:spPr/>
      <dgm:t>
        <a:bodyPr/>
        <a:lstStyle/>
        <a:p>
          <a:endParaRPr lang="zh-CN" altLang="en-US"/>
        </a:p>
      </dgm:t>
    </dgm:pt>
    <dgm:pt modelId="{F613D48B-342C-4385-9CFB-35323EE7C410}" type="pres">
      <dgm:prSet presAssocID="{AC0BB48B-CFBF-4112-B053-6F781015B6F2}" presName="level3hierChild" presStyleCnt="0"/>
      <dgm:spPr/>
    </dgm:pt>
    <dgm:pt modelId="{F36636DC-B160-4D87-B653-8ECDB51AA91A}" type="pres">
      <dgm:prSet presAssocID="{FE057B06-6A44-457E-A3C4-20225C64299A}" presName="conn2-1" presStyleLbl="parChTrans1D4" presStyleIdx="0" presStyleCnt="6"/>
      <dgm:spPr/>
      <dgm:t>
        <a:bodyPr/>
        <a:lstStyle/>
        <a:p>
          <a:endParaRPr lang="zh-CN" altLang="en-US"/>
        </a:p>
      </dgm:t>
    </dgm:pt>
    <dgm:pt modelId="{C001E0D1-D37B-471A-BF08-BFBBF85B6C13}" type="pres">
      <dgm:prSet presAssocID="{FE057B06-6A44-457E-A3C4-20225C64299A}" presName="connTx" presStyleLbl="parChTrans1D4" presStyleIdx="0" presStyleCnt="6"/>
      <dgm:spPr/>
      <dgm:t>
        <a:bodyPr/>
        <a:lstStyle/>
        <a:p>
          <a:endParaRPr lang="zh-CN" altLang="en-US"/>
        </a:p>
      </dgm:t>
    </dgm:pt>
    <dgm:pt modelId="{0C245110-DD19-4E57-A3C4-98CD530CF19E}" type="pres">
      <dgm:prSet presAssocID="{2FC4A570-B94D-4243-A182-FB653C2FBE16}" presName="root2" presStyleCnt="0"/>
      <dgm:spPr/>
    </dgm:pt>
    <dgm:pt modelId="{7476590F-E450-4B4F-A86C-7CAE2DE7BFEB}" type="pres">
      <dgm:prSet presAssocID="{2FC4A570-B94D-4243-A182-FB653C2FBE16}" presName="LevelTwoTextNode" presStyleLbl="node4" presStyleIdx="0" presStyleCnt="6">
        <dgm:presLayoutVars>
          <dgm:chPref val="3"/>
        </dgm:presLayoutVars>
      </dgm:prSet>
      <dgm:spPr/>
      <dgm:t>
        <a:bodyPr/>
        <a:lstStyle/>
        <a:p>
          <a:endParaRPr lang="zh-CN" altLang="en-US"/>
        </a:p>
      </dgm:t>
    </dgm:pt>
    <dgm:pt modelId="{F89CF81D-C7D1-4094-92DD-41DA38F33587}" type="pres">
      <dgm:prSet presAssocID="{2FC4A570-B94D-4243-A182-FB653C2FBE16}" presName="level3hierChild" presStyleCnt="0"/>
      <dgm:spPr/>
    </dgm:pt>
    <dgm:pt modelId="{FE04F3DA-F367-42EC-AB08-03EB5F45F930}" type="pres">
      <dgm:prSet presAssocID="{8B7B0849-22E5-48B5-8A51-2B81C54474DE}" presName="conn2-1" presStyleLbl="parChTrans1D4" presStyleIdx="1" presStyleCnt="6"/>
      <dgm:spPr/>
      <dgm:t>
        <a:bodyPr/>
        <a:lstStyle/>
        <a:p>
          <a:endParaRPr lang="zh-CN" altLang="en-US"/>
        </a:p>
      </dgm:t>
    </dgm:pt>
    <dgm:pt modelId="{90CD9690-C3E6-4B20-99C3-01D441156E47}" type="pres">
      <dgm:prSet presAssocID="{8B7B0849-22E5-48B5-8A51-2B81C54474DE}" presName="connTx" presStyleLbl="parChTrans1D4" presStyleIdx="1" presStyleCnt="6"/>
      <dgm:spPr/>
      <dgm:t>
        <a:bodyPr/>
        <a:lstStyle/>
        <a:p>
          <a:endParaRPr lang="zh-CN" altLang="en-US"/>
        </a:p>
      </dgm:t>
    </dgm:pt>
    <dgm:pt modelId="{343F8831-4786-4DB6-8664-21FF9B14C358}" type="pres">
      <dgm:prSet presAssocID="{0CA1BF4E-3651-4537-BBDE-49E0CC23E5D6}" presName="root2" presStyleCnt="0"/>
      <dgm:spPr/>
    </dgm:pt>
    <dgm:pt modelId="{BEC62D3A-F3BF-4EDC-8004-A2ACD734EC5C}" type="pres">
      <dgm:prSet presAssocID="{0CA1BF4E-3651-4537-BBDE-49E0CC23E5D6}" presName="LevelTwoTextNode" presStyleLbl="node4" presStyleIdx="1" presStyleCnt="6">
        <dgm:presLayoutVars>
          <dgm:chPref val="3"/>
        </dgm:presLayoutVars>
      </dgm:prSet>
      <dgm:spPr/>
      <dgm:t>
        <a:bodyPr/>
        <a:lstStyle/>
        <a:p>
          <a:endParaRPr lang="zh-CN" altLang="en-US"/>
        </a:p>
      </dgm:t>
    </dgm:pt>
    <dgm:pt modelId="{83524978-AE3A-4BFA-B3AB-EDD57AC523F3}" type="pres">
      <dgm:prSet presAssocID="{0CA1BF4E-3651-4537-BBDE-49E0CC23E5D6}" presName="level3hierChild" presStyleCnt="0"/>
      <dgm:spPr/>
    </dgm:pt>
    <dgm:pt modelId="{0E1751BD-D571-4941-AB90-CFEB3191F089}" type="pres">
      <dgm:prSet presAssocID="{AF8F110D-7920-4529-BB8C-64784E5551AE}" presName="conn2-1" presStyleLbl="parChTrans1D4" presStyleIdx="2" presStyleCnt="6"/>
      <dgm:spPr/>
      <dgm:t>
        <a:bodyPr/>
        <a:lstStyle/>
        <a:p>
          <a:endParaRPr lang="zh-CN" altLang="en-US"/>
        </a:p>
      </dgm:t>
    </dgm:pt>
    <dgm:pt modelId="{610736DB-310C-4079-B168-3DC66D2809B3}" type="pres">
      <dgm:prSet presAssocID="{AF8F110D-7920-4529-BB8C-64784E5551AE}" presName="connTx" presStyleLbl="parChTrans1D4" presStyleIdx="2" presStyleCnt="6"/>
      <dgm:spPr/>
      <dgm:t>
        <a:bodyPr/>
        <a:lstStyle/>
        <a:p>
          <a:endParaRPr lang="zh-CN" altLang="en-US"/>
        </a:p>
      </dgm:t>
    </dgm:pt>
    <dgm:pt modelId="{8A1943C2-2891-4553-AC53-4BF5B1FF0960}" type="pres">
      <dgm:prSet presAssocID="{DA4C4BA4-55B6-439C-8647-4FD55F3B503E}" presName="root2" presStyleCnt="0"/>
      <dgm:spPr/>
    </dgm:pt>
    <dgm:pt modelId="{DAB1FCBA-BCD6-4932-BBFA-BBC3E5AFF088}" type="pres">
      <dgm:prSet presAssocID="{DA4C4BA4-55B6-439C-8647-4FD55F3B503E}" presName="LevelTwoTextNode" presStyleLbl="node4" presStyleIdx="2" presStyleCnt="6" custLinFactNeighborX="30" custLinFactNeighborY="1672">
        <dgm:presLayoutVars>
          <dgm:chPref val="3"/>
        </dgm:presLayoutVars>
      </dgm:prSet>
      <dgm:spPr/>
      <dgm:t>
        <a:bodyPr/>
        <a:lstStyle/>
        <a:p>
          <a:endParaRPr lang="zh-CN" altLang="en-US"/>
        </a:p>
      </dgm:t>
    </dgm:pt>
    <dgm:pt modelId="{125B3BC0-366D-4B5A-A04B-EE9959805C23}" type="pres">
      <dgm:prSet presAssocID="{DA4C4BA4-55B6-439C-8647-4FD55F3B503E}" presName="level3hierChild" presStyleCnt="0"/>
      <dgm:spPr/>
    </dgm:pt>
    <dgm:pt modelId="{C8C60CFF-77D6-4748-83D4-3EAB81000836}" type="pres">
      <dgm:prSet presAssocID="{F2EC4105-1EF5-463A-A541-0653B605A1DD}" presName="conn2-1" presStyleLbl="parChTrans1D3" presStyleIdx="1" presStyleCnt="3"/>
      <dgm:spPr/>
      <dgm:t>
        <a:bodyPr/>
        <a:lstStyle/>
        <a:p>
          <a:endParaRPr lang="zh-CN" altLang="en-US"/>
        </a:p>
      </dgm:t>
    </dgm:pt>
    <dgm:pt modelId="{7B501175-F44D-4474-B78A-8CA4ABA7571D}" type="pres">
      <dgm:prSet presAssocID="{F2EC4105-1EF5-463A-A541-0653B605A1DD}" presName="connTx" presStyleLbl="parChTrans1D3" presStyleIdx="1" presStyleCnt="3"/>
      <dgm:spPr/>
      <dgm:t>
        <a:bodyPr/>
        <a:lstStyle/>
        <a:p>
          <a:endParaRPr lang="zh-CN" altLang="en-US"/>
        </a:p>
      </dgm:t>
    </dgm:pt>
    <dgm:pt modelId="{BA157FAA-73DF-499D-A6F6-5F4E63C75F74}" type="pres">
      <dgm:prSet presAssocID="{99885184-AA00-4CEF-8CA9-89FF900BCFAE}" presName="root2" presStyleCnt="0"/>
      <dgm:spPr/>
    </dgm:pt>
    <dgm:pt modelId="{0EC58712-70BE-48C9-BF10-FE08675575F5}" type="pres">
      <dgm:prSet presAssocID="{99885184-AA00-4CEF-8CA9-89FF900BCFAE}" presName="LevelTwoTextNode" presStyleLbl="node3" presStyleIdx="1" presStyleCnt="3">
        <dgm:presLayoutVars>
          <dgm:chPref val="3"/>
        </dgm:presLayoutVars>
      </dgm:prSet>
      <dgm:spPr/>
      <dgm:t>
        <a:bodyPr/>
        <a:lstStyle/>
        <a:p>
          <a:endParaRPr lang="zh-CN" altLang="en-US"/>
        </a:p>
      </dgm:t>
    </dgm:pt>
    <dgm:pt modelId="{5E851287-CE48-48FD-89AF-C1E9EE86013B}" type="pres">
      <dgm:prSet presAssocID="{99885184-AA00-4CEF-8CA9-89FF900BCFAE}" presName="level3hierChild" presStyleCnt="0"/>
      <dgm:spPr/>
    </dgm:pt>
    <dgm:pt modelId="{3EC02EF6-85F0-45B7-9DC7-9DC19AF126EA}" type="pres">
      <dgm:prSet presAssocID="{88F0D02C-8D5E-4A6B-9BC2-4076F2B17F3D}" presName="conn2-1" presStyleLbl="parChTrans1D4" presStyleIdx="3" presStyleCnt="6"/>
      <dgm:spPr/>
      <dgm:t>
        <a:bodyPr/>
        <a:lstStyle/>
        <a:p>
          <a:endParaRPr lang="zh-CN" altLang="en-US"/>
        </a:p>
      </dgm:t>
    </dgm:pt>
    <dgm:pt modelId="{D2BD0E98-0C89-412B-8718-893BEAEB08D7}" type="pres">
      <dgm:prSet presAssocID="{88F0D02C-8D5E-4A6B-9BC2-4076F2B17F3D}" presName="connTx" presStyleLbl="parChTrans1D4" presStyleIdx="3" presStyleCnt="6"/>
      <dgm:spPr/>
      <dgm:t>
        <a:bodyPr/>
        <a:lstStyle/>
        <a:p>
          <a:endParaRPr lang="zh-CN" altLang="en-US"/>
        </a:p>
      </dgm:t>
    </dgm:pt>
    <dgm:pt modelId="{188F66F6-EDBD-40DB-892A-41702E088E59}" type="pres">
      <dgm:prSet presAssocID="{0F5306E7-1921-49D2-A115-AC2AE3411DE7}" presName="root2" presStyleCnt="0"/>
      <dgm:spPr/>
    </dgm:pt>
    <dgm:pt modelId="{421AE9A7-56C6-470C-9315-99B188074FDF}" type="pres">
      <dgm:prSet presAssocID="{0F5306E7-1921-49D2-A115-AC2AE3411DE7}" presName="LevelTwoTextNode" presStyleLbl="node4" presStyleIdx="3" presStyleCnt="6">
        <dgm:presLayoutVars>
          <dgm:chPref val="3"/>
        </dgm:presLayoutVars>
      </dgm:prSet>
      <dgm:spPr/>
      <dgm:t>
        <a:bodyPr/>
        <a:lstStyle/>
        <a:p>
          <a:endParaRPr lang="zh-CN" altLang="en-US"/>
        </a:p>
      </dgm:t>
    </dgm:pt>
    <dgm:pt modelId="{22D306E3-C3C1-432F-8805-504F9460C87F}" type="pres">
      <dgm:prSet presAssocID="{0F5306E7-1921-49D2-A115-AC2AE3411DE7}" presName="level3hierChild" presStyleCnt="0"/>
      <dgm:spPr/>
    </dgm:pt>
    <dgm:pt modelId="{F26F7EF6-23A6-4C1D-95CA-9C3BF1BBF869}" type="pres">
      <dgm:prSet presAssocID="{E1CC2772-9EE7-437D-99CA-ECB411CA2420}" presName="conn2-1" presStyleLbl="parChTrans1D4" presStyleIdx="4" presStyleCnt="6"/>
      <dgm:spPr/>
      <dgm:t>
        <a:bodyPr/>
        <a:lstStyle/>
        <a:p>
          <a:endParaRPr lang="zh-CN" altLang="en-US"/>
        </a:p>
      </dgm:t>
    </dgm:pt>
    <dgm:pt modelId="{0E757987-FCD3-4796-9F80-CDA51DB5E374}" type="pres">
      <dgm:prSet presAssocID="{E1CC2772-9EE7-437D-99CA-ECB411CA2420}" presName="connTx" presStyleLbl="parChTrans1D4" presStyleIdx="4" presStyleCnt="6"/>
      <dgm:spPr/>
      <dgm:t>
        <a:bodyPr/>
        <a:lstStyle/>
        <a:p>
          <a:endParaRPr lang="zh-CN" altLang="en-US"/>
        </a:p>
      </dgm:t>
    </dgm:pt>
    <dgm:pt modelId="{2315DA3D-0EBA-43BA-8C12-A6404950999E}" type="pres">
      <dgm:prSet presAssocID="{4E3DFCD7-C788-4D64-8F15-ACA51AE37212}" presName="root2" presStyleCnt="0"/>
      <dgm:spPr/>
    </dgm:pt>
    <dgm:pt modelId="{360F3AAB-7DD9-482E-9001-5CA909511700}" type="pres">
      <dgm:prSet presAssocID="{4E3DFCD7-C788-4D64-8F15-ACA51AE37212}" presName="LevelTwoTextNode" presStyleLbl="node4" presStyleIdx="4" presStyleCnt="6">
        <dgm:presLayoutVars>
          <dgm:chPref val="3"/>
        </dgm:presLayoutVars>
      </dgm:prSet>
      <dgm:spPr/>
      <dgm:t>
        <a:bodyPr/>
        <a:lstStyle/>
        <a:p>
          <a:endParaRPr lang="zh-CN" altLang="en-US"/>
        </a:p>
      </dgm:t>
    </dgm:pt>
    <dgm:pt modelId="{9270F444-5361-4325-AD03-291ABCDBFA04}" type="pres">
      <dgm:prSet presAssocID="{4E3DFCD7-C788-4D64-8F15-ACA51AE37212}" presName="level3hierChild" presStyleCnt="0"/>
      <dgm:spPr/>
    </dgm:pt>
    <dgm:pt modelId="{7892FF9B-F9BD-4EB1-BED3-76E76C4DF15F}" type="pres">
      <dgm:prSet presAssocID="{3FB6F8B6-6510-4049-A208-61B9FD2125C7}" presName="conn2-1" presStyleLbl="parChTrans1D4" presStyleIdx="5" presStyleCnt="6"/>
      <dgm:spPr/>
      <dgm:t>
        <a:bodyPr/>
        <a:lstStyle/>
        <a:p>
          <a:endParaRPr lang="zh-CN" altLang="en-US"/>
        </a:p>
      </dgm:t>
    </dgm:pt>
    <dgm:pt modelId="{FC10F9E3-FD07-49E9-AAAD-F06147F3667D}" type="pres">
      <dgm:prSet presAssocID="{3FB6F8B6-6510-4049-A208-61B9FD2125C7}" presName="connTx" presStyleLbl="parChTrans1D4" presStyleIdx="5" presStyleCnt="6"/>
      <dgm:spPr/>
      <dgm:t>
        <a:bodyPr/>
        <a:lstStyle/>
        <a:p>
          <a:endParaRPr lang="zh-CN" altLang="en-US"/>
        </a:p>
      </dgm:t>
    </dgm:pt>
    <dgm:pt modelId="{04FB40A8-2CCE-48B2-8862-72DF953F16EB}" type="pres">
      <dgm:prSet presAssocID="{2208DA7C-6850-4BD7-A96F-58510F58064A}" presName="root2" presStyleCnt="0"/>
      <dgm:spPr/>
    </dgm:pt>
    <dgm:pt modelId="{58947788-0E5A-4F08-8A1E-3D4667BA2B61}" type="pres">
      <dgm:prSet presAssocID="{2208DA7C-6850-4BD7-A96F-58510F58064A}" presName="LevelTwoTextNode" presStyleLbl="node4" presStyleIdx="5" presStyleCnt="6">
        <dgm:presLayoutVars>
          <dgm:chPref val="3"/>
        </dgm:presLayoutVars>
      </dgm:prSet>
      <dgm:spPr/>
      <dgm:t>
        <a:bodyPr/>
        <a:lstStyle/>
        <a:p>
          <a:endParaRPr lang="zh-CN" altLang="en-US"/>
        </a:p>
      </dgm:t>
    </dgm:pt>
    <dgm:pt modelId="{8CED210F-929E-4974-9CC0-0C84B142C8B2}" type="pres">
      <dgm:prSet presAssocID="{2208DA7C-6850-4BD7-A96F-58510F58064A}" presName="level3hierChild" presStyleCnt="0"/>
      <dgm:spPr/>
    </dgm:pt>
    <dgm:pt modelId="{F1BB0393-76AD-4282-8D4F-36A5A509E583}" type="pres">
      <dgm:prSet presAssocID="{C14169AE-9640-4BCB-94B7-D03298324A6F}" presName="conn2-1" presStyleLbl="parChTrans1D3" presStyleIdx="2" presStyleCnt="3"/>
      <dgm:spPr/>
      <dgm:t>
        <a:bodyPr/>
        <a:lstStyle/>
        <a:p>
          <a:endParaRPr lang="zh-CN" altLang="en-US"/>
        </a:p>
      </dgm:t>
    </dgm:pt>
    <dgm:pt modelId="{6DFA9B05-27F5-403A-8868-388415D872BD}" type="pres">
      <dgm:prSet presAssocID="{C14169AE-9640-4BCB-94B7-D03298324A6F}" presName="connTx" presStyleLbl="parChTrans1D3" presStyleIdx="2" presStyleCnt="3"/>
      <dgm:spPr/>
      <dgm:t>
        <a:bodyPr/>
        <a:lstStyle/>
        <a:p>
          <a:endParaRPr lang="zh-CN" altLang="en-US"/>
        </a:p>
      </dgm:t>
    </dgm:pt>
    <dgm:pt modelId="{05C884C6-86C5-4164-9361-3B95BF57EE7C}" type="pres">
      <dgm:prSet presAssocID="{EF807270-983D-48FF-A172-23F4201C4228}" presName="root2" presStyleCnt="0"/>
      <dgm:spPr/>
    </dgm:pt>
    <dgm:pt modelId="{1FF9E019-7A73-4C53-AA94-EA36E0FF9C19}" type="pres">
      <dgm:prSet presAssocID="{EF807270-983D-48FF-A172-23F4201C4228}" presName="LevelTwoTextNode" presStyleLbl="node3" presStyleIdx="2" presStyleCnt="3">
        <dgm:presLayoutVars>
          <dgm:chPref val="3"/>
        </dgm:presLayoutVars>
      </dgm:prSet>
      <dgm:spPr/>
      <dgm:t>
        <a:bodyPr/>
        <a:lstStyle/>
        <a:p>
          <a:endParaRPr lang="zh-CN" altLang="en-US"/>
        </a:p>
      </dgm:t>
    </dgm:pt>
    <dgm:pt modelId="{4BE05EAD-969B-4E34-BA8C-E711AD58748A}" type="pres">
      <dgm:prSet presAssocID="{EF807270-983D-48FF-A172-23F4201C4228}" presName="level3hierChild" presStyleCnt="0"/>
      <dgm:spPr/>
    </dgm:pt>
  </dgm:ptLst>
  <dgm:cxnLst>
    <dgm:cxn modelId="{76D51279-954B-49CE-A2B7-C4B055ABB285}" type="presOf" srcId="{F2EC4105-1EF5-463A-A541-0653B605A1DD}" destId="{C8C60CFF-77D6-4748-83D4-3EAB81000836}" srcOrd="0" destOrd="0" presId="urn:microsoft.com/office/officeart/2005/8/layout/hierarchy2"/>
    <dgm:cxn modelId="{B0CEBC23-43C8-445E-93C8-34DE08206A82}" type="presOf" srcId="{DA4C4BA4-55B6-439C-8647-4FD55F3B503E}" destId="{DAB1FCBA-BCD6-4932-BBFA-BBC3E5AFF088}" srcOrd="0" destOrd="0" presId="urn:microsoft.com/office/officeart/2005/8/layout/hierarchy2"/>
    <dgm:cxn modelId="{194E01EC-3692-4D0B-BD65-4853D38BFE90}" type="presOf" srcId="{FE057B06-6A44-457E-A3C4-20225C64299A}" destId="{C001E0D1-D37B-471A-BF08-BFBBF85B6C13}" srcOrd="1" destOrd="0" presId="urn:microsoft.com/office/officeart/2005/8/layout/hierarchy2"/>
    <dgm:cxn modelId="{20E3C0F0-EF53-4C8F-AD1F-9D015DD769FF}" type="presOf" srcId="{47ED518E-7B15-46CC-A641-EFEAD110B63E}" destId="{C99DDE55-E3C8-4316-9AEE-6134B5E875DD}" srcOrd="1" destOrd="0" presId="urn:microsoft.com/office/officeart/2005/8/layout/hierarchy2"/>
    <dgm:cxn modelId="{CE060472-13B0-4154-9374-7A15CB108515}" type="presOf" srcId="{0C392432-C65C-4FDC-93D3-31451AD9CA68}" destId="{4D7FB345-5009-435E-BAC8-F2C4BEFCAC1D}" srcOrd="0" destOrd="0" presId="urn:microsoft.com/office/officeart/2005/8/layout/hierarchy2"/>
    <dgm:cxn modelId="{789913D9-10D6-4181-836C-D105B92CEC0D}" type="presOf" srcId="{2208DA7C-6850-4BD7-A96F-58510F58064A}" destId="{58947788-0E5A-4F08-8A1E-3D4667BA2B61}" srcOrd="0" destOrd="0" presId="urn:microsoft.com/office/officeart/2005/8/layout/hierarchy2"/>
    <dgm:cxn modelId="{C8B6C1C3-81A7-4109-A9DB-B53CAA2935EC}" type="presOf" srcId="{F2EC4105-1EF5-463A-A541-0653B605A1DD}" destId="{7B501175-F44D-4474-B78A-8CA4ABA7571D}" srcOrd="1" destOrd="0" presId="urn:microsoft.com/office/officeart/2005/8/layout/hierarchy2"/>
    <dgm:cxn modelId="{BA5E1219-EC7F-476F-B06F-9746C27C9787}" type="presOf" srcId="{4E3DFCD7-C788-4D64-8F15-ACA51AE37212}" destId="{360F3AAB-7DD9-482E-9001-5CA909511700}" srcOrd="0" destOrd="0" presId="urn:microsoft.com/office/officeart/2005/8/layout/hierarchy2"/>
    <dgm:cxn modelId="{25F215A3-2B4F-4997-A3F5-E57F82C3A3BB}" srcId="{AC0BB48B-CFBF-4112-B053-6F781015B6F2}" destId="{2FC4A570-B94D-4243-A182-FB653C2FBE16}" srcOrd="0" destOrd="0" parTransId="{FE057B06-6A44-457E-A3C4-20225C64299A}" sibTransId="{DF453029-268A-4E69-9845-CCF0BC5DE7AD}"/>
    <dgm:cxn modelId="{D2D586F1-243A-42CE-AACF-E710B87E2613}" type="presOf" srcId="{F26574B0-BBD1-481F-B957-8DF974BC1EED}" destId="{2CD79F62-0C00-4964-A526-6CFD5E3DEE4A}" srcOrd="0" destOrd="0" presId="urn:microsoft.com/office/officeart/2005/8/layout/hierarchy2"/>
    <dgm:cxn modelId="{954171C3-6D5F-4995-A4B0-EF4CFE6FA425}" type="presOf" srcId="{99885184-AA00-4CEF-8CA9-89FF900BCFAE}" destId="{0EC58712-70BE-48C9-BF10-FE08675575F5}" srcOrd="0" destOrd="0" presId="urn:microsoft.com/office/officeart/2005/8/layout/hierarchy2"/>
    <dgm:cxn modelId="{DA6B0583-CEF5-47E4-B7FC-76E3DB0CDB9C}" type="presOf" srcId="{88F0D02C-8D5E-4A6B-9BC2-4076F2B17F3D}" destId="{D2BD0E98-0C89-412B-8718-893BEAEB08D7}" srcOrd="1" destOrd="0" presId="urn:microsoft.com/office/officeart/2005/8/layout/hierarchy2"/>
    <dgm:cxn modelId="{1E9EEB22-AF33-4EF8-BA6F-A45E17B73F02}" type="presOf" srcId="{E1CC2772-9EE7-437D-99CA-ECB411CA2420}" destId="{F26F7EF6-23A6-4C1D-95CA-9C3BF1BBF869}" srcOrd="0" destOrd="0" presId="urn:microsoft.com/office/officeart/2005/8/layout/hierarchy2"/>
    <dgm:cxn modelId="{0C4936FE-FF25-4996-A876-137633E34383}" type="presOf" srcId="{D5AC3D88-BD57-4CE7-8B28-BF20B2AD3CC6}" destId="{1A52DA80-09A8-4A69-87CA-36353373B44C}" srcOrd="0" destOrd="0" presId="urn:microsoft.com/office/officeart/2005/8/layout/hierarchy2"/>
    <dgm:cxn modelId="{FAE8C780-6481-46DA-A0E4-6EDF35E71005}" type="presOf" srcId="{88F0D02C-8D5E-4A6B-9BC2-4076F2B17F3D}" destId="{3EC02EF6-85F0-45B7-9DC7-9DC19AF126EA}" srcOrd="0" destOrd="0" presId="urn:microsoft.com/office/officeart/2005/8/layout/hierarchy2"/>
    <dgm:cxn modelId="{F098FD28-A106-4C01-82F8-42DD3AA57F76}" type="presOf" srcId="{AC0BB48B-CFBF-4112-B053-6F781015B6F2}" destId="{777196B5-2320-4328-BC0B-FD5BC291C593}" srcOrd="0" destOrd="0" presId="urn:microsoft.com/office/officeart/2005/8/layout/hierarchy2"/>
    <dgm:cxn modelId="{18387E95-78FA-4C45-A79E-F8F34A62544A}" type="presOf" srcId="{8B7B0849-22E5-48B5-8A51-2B81C54474DE}" destId="{90CD9690-C3E6-4B20-99C3-01D441156E47}" srcOrd="1" destOrd="0" presId="urn:microsoft.com/office/officeart/2005/8/layout/hierarchy2"/>
    <dgm:cxn modelId="{82B46A42-1C32-4948-8985-77536AB4A5FC}" type="presOf" srcId="{AF8F110D-7920-4529-BB8C-64784E5551AE}" destId="{610736DB-310C-4079-B168-3DC66D2809B3}" srcOrd="1" destOrd="0" presId="urn:microsoft.com/office/officeart/2005/8/layout/hierarchy2"/>
    <dgm:cxn modelId="{2828734D-A8F6-4A47-91F9-959439E913BD}" type="presOf" srcId="{3FB6F8B6-6510-4049-A208-61B9FD2125C7}" destId="{FC10F9E3-FD07-49E9-AAAD-F06147F3667D}" srcOrd="1" destOrd="0" presId="urn:microsoft.com/office/officeart/2005/8/layout/hierarchy2"/>
    <dgm:cxn modelId="{A4ECD282-57BF-40A8-81BE-93AC50B79617}" srcId="{2A44B80D-5C14-4C21-AD16-F2CC6D72393D}" destId="{EF807270-983D-48FF-A172-23F4201C4228}" srcOrd="2" destOrd="0" parTransId="{C14169AE-9640-4BCB-94B7-D03298324A6F}" sibTransId="{9EC78A39-ADC2-467B-BDB8-1A1BF37604F5}"/>
    <dgm:cxn modelId="{B955755B-E18A-417B-91B4-B0BEF20E797A}" srcId="{2A44B80D-5C14-4C21-AD16-F2CC6D72393D}" destId="{99885184-AA00-4CEF-8CA9-89FF900BCFAE}" srcOrd="1" destOrd="0" parTransId="{F2EC4105-1EF5-463A-A541-0653B605A1DD}" sibTransId="{9D33EA4B-AF90-4B3D-AA0A-5D069ED38D15}"/>
    <dgm:cxn modelId="{F5A9FC4B-A975-4AEC-92C8-F23EA54CCCA3}" srcId="{AC0BB48B-CFBF-4112-B053-6F781015B6F2}" destId="{0CA1BF4E-3651-4537-BBDE-49E0CC23E5D6}" srcOrd="1" destOrd="0" parTransId="{8B7B0849-22E5-48B5-8A51-2B81C54474DE}" sibTransId="{4031958A-BE87-4FAD-B2CC-52647298E138}"/>
    <dgm:cxn modelId="{C36F59CB-F08A-40B2-B892-1BD25589B5F4}" srcId="{0C392432-C65C-4FDC-93D3-31451AD9CA68}" destId="{2A44B80D-5C14-4C21-AD16-F2CC6D72393D}" srcOrd="2" destOrd="0" parTransId="{D5AC3D88-BD57-4CE7-8B28-BF20B2AD3CC6}" sibTransId="{7DB949F3-6CE9-4460-831C-68A1CBCE75C2}"/>
    <dgm:cxn modelId="{07C3FF07-28A9-4AE7-AC7A-8BC72A66D476}" type="presOf" srcId="{FE057B06-6A44-457E-A3C4-20225C64299A}" destId="{F36636DC-B160-4D87-B653-8ECDB51AA91A}" srcOrd="0" destOrd="0" presId="urn:microsoft.com/office/officeart/2005/8/layout/hierarchy2"/>
    <dgm:cxn modelId="{F5820F1D-DA6C-49E5-8F5D-8AAC26F718D2}" type="presOf" srcId="{C14169AE-9640-4BCB-94B7-D03298324A6F}" destId="{F1BB0393-76AD-4282-8D4F-36A5A509E583}" srcOrd="0" destOrd="0" presId="urn:microsoft.com/office/officeart/2005/8/layout/hierarchy2"/>
    <dgm:cxn modelId="{26A6D26A-CB2A-4C4E-8443-326CB9FD3FA3}" type="presOf" srcId="{56B29021-6A2B-4AB2-92FB-21A37E6AAF18}" destId="{BCE2FD33-FEA8-49E0-8221-BE095C45C9BC}" srcOrd="1" destOrd="0" presId="urn:microsoft.com/office/officeart/2005/8/layout/hierarchy2"/>
    <dgm:cxn modelId="{DC49BDAA-4C21-4E03-A358-4D8E4C838BBE}" type="presOf" srcId="{8B7B0849-22E5-48B5-8A51-2B81C54474DE}" destId="{FE04F3DA-F367-42EC-AB08-03EB5F45F930}" srcOrd="0" destOrd="0" presId="urn:microsoft.com/office/officeart/2005/8/layout/hierarchy2"/>
    <dgm:cxn modelId="{D94C1B33-ADB4-4DB3-A75C-2A1E4C67DD3B}" type="presOf" srcId="{0CA1BF4E-3651-4537-BBDE-49E0CC23E5D6}" destId="{BEC62D3A-F3BF-4EDC-8004-A2ACD734EC5C}" srcOrd="0" destOrd="0" presId="urn:microsoft.com/office/officeart/2005/8/layout/hierarchy2"/>
    <dgm:cxn modelId="{403B6A2D-C884-4D70-A425-29B5BBB3CB5F}" type="presOf" srcId="{0F5306E7-1921-49D2-A115-AC2AE3411DE7}" destId="{421AE9A7-56C6-470C-9315-99B188074FDF}" srcOrd="0" destOrd="0" presId="urn:microsoft.com/office/officeart/2005/8/layout/hierarchy2"/>
    <dgm:cxn modelId="{BFCD0D81-8494-4A95-A4B9-A48086886D16}" type="presOf" srcId="{47ED518E-7B15-46CC-A641-EFEAD110B63E}" destId="{F69FE742-2B51-47C5-8CAD-B5BEB924E6A6}" srcOrd="0" destOrd="0" presId="urn:microsoft.com/office/officeart/2005/8/layout/hierarchy2"/>
    <dgm:cxn modelId="{FE830938-9F4F-477A-8CDE-2EC0BBD36668}" type="presOf" srcId="{2FC4A570-B94D-4243-A182-FB653C2FBE16}" destId="{7476590F-E450-4B4F-A86C-7CAE2DE7BFEB}" srcOrd="0" destOrd="0" presId="urn:microsoft.com/office/officeart/2005/8/layout/hierarchy2"/>
    <dgm:cxn modelId="{8896154E-2456-40B1-A9A6-2EA50F1EFA15}" type="presOf" srcId="{D8A17119-37A2-449D-9719-7E23BB99AF9C}" destId="{1EADC286-26C1-4631-8A6E-CA505093FB76}" srcOrd="0" destOrd="0" presId="urn:microsoft.com/office/officeart/2005/8/layout/hierarchy2"/>
    <dgm:cxn modelId="{97C516E4-CD41-4BC9-AAFF-8C72BDD1174B}" srcId="{0C392432-C65C-4FDC-93D3-31451AD9CA68}" destId="{D8A17119-37A2-449D-9719-7E23BB99AF9C}" srcOrd="1" destOrd="0" parTransId="{A3EAECFE-E771-458C-97A9-BFC2DA731402}" sibTransId="{3E251E9F-BC2F-43DC-BAAC-F27FF90A8B67}"/>
    <dgm:cxn modelId="{42B2DAE9-E343-4BF7-956F-0C915D0EDCBA}" type="presOf" srcId="{56B29021-6A2B-4AB2-92FB-21A37E6AAF18}" destId="{098BAFF3-B595-470B-B4EB-7B2AE3534B41}" srcOrd="0" destOrd="0" presId="urn:microsoft.com/office/officeart/2005/8/layout/hierarchy2"/>
    <dgm:cxn modelId="{F480024D-DAFB-44A9-B7FD-020ACBF75B64}" type="presOf" srcId="{A3EAECFE-E771-458C-97A9-BFC2DA731402}" destId="{A0EC3D4E-DFA2-4161-BE53-BFBDF82A1AB8}" srcOrd="1" destOrd="0" presId="urn:microsoft.com/office/officeart/2005/8/layout/hierarchy2"/>
    <dgm:cxn modelId="{7EBECFF2-456A-4394-9196-A61D1B871BC9}" type="presOf" srcId="{3FB6F8B6-6510-4049-A208-61B9FD2125C7}" destId="{7892FF9B-F9BD-4EB1-BED3-76E76C4DF15F}" srcOrd="0" destOrd="0" presId="urn:microsoft.com/office/officeart/2005/8/layout/hierarchy2"/>
    <dgm:cxn modelId="{EC1041B0-2460-4147-A4CA-996A33DFFB50}" type="presOf" srcId="{EF807270-983D-48FF-A172-23F4201C4228}" destId="{1FF9E019-7A73-4C53-AA94-EA36E0FF9C19}" srcOrd="0" destOrd="0" presId="urn:microsoft.com/office/officeart/2005/8/layout/hierarchy2"/>
    <dgm:cxn modelId="{182CEC75-92F8-4659-A5C4-0B0823592EC3}" srcId="{99885184-AA00-4CEF-8CA9-89FF900BCFAE}" destId="{0F5306E7-1921-49D2-A115-AC2AE3411DE7}" srcOrd="0" destOrd="0" parTransId="{88F0D02C-8D5E-4A6B-9BC2-4076F2B17F3D}" sibTransId="{388B0471-19A8-467F-9E13-8FC8FB24D094}"/>
    <dgm:cxn modelId="{75C4700B-B2D5-40A3-BFF2-9D497268BA54}" type="presOf" srcId="{D5AC3D88-BD57-4CE7-8B28-BF20B2AD3CC6}" destId="{C7D0A943-8252-4228-9B56-46A05729F7FE}" srcOrd="1" destOrd="0" presId="urn:microsoft.com/office/officeart/2005/8/layout/hierarchy2"/>
    <dgm:cxn modelId="{0CA135E5-DFF9-4034-8894-5F7A6E816602}" srcId="{99885184-AA00-4CEF-8CA9-89FF900BCFAE}" destId="{2208DA7C-6850-4BD7-A96F-58510F58064A}" srcOrd="2" destOrd="0" parTransId="{3FB6F8B6-6510-4049-A208-61B9FD2125C7}" sibTransId="{9F5FB02B-A60E-4E9B-AA83-10B96E89BBC7}"/>
    <dgm:cxn modelId="{1D415ECB-B1E4-421D-ACF1-5D8405F12E8F}" srcId="{2A44B80D-5C14-4C21-AD16-F2CC6D72393D}" destId="{AC0BB48B-CFBF-4112-B053-6F781015B6F2}" srcOrd="0" destOrd="0" parTransId="{56B29021-6A2B-4AB2-92FB-21A37E6AAF18}" sibTransId="{C0997F51-8AD8-4548-8C0D-6275D0F0F795}"/>
    <dgm:cxn modelId="{D93BF3BF-FB5E-497A-B46E-E351DFE3AB5B}" srcId="{F26574B0-BBD1-481F-B957-8DF974BC1EED}" destId="{0C392432-C65C-4FDC-93D3-31451AD9CA68}" srcOrd="0" destOrd="0" parTransId="{B9CA479A-D3D7-4CDD-97F9-CFDB2B58FBD4}" sibTransId="{4FEC1848-C519-4486-A2AC-AD76C9BDCB52}"/>
    <dgm:cxn modelId="{0B6B4011-CCA6-4856-A08F-374148142EA2}" srcId="{99885184-AA00-4CEF-8CA9-89FF900BCFAE}" destId="{4E3DFCD7-C788-4D64-8F15-ACA51AE37212}" srcOrd="1" destOrd="0" parTransId="{E1CC2772-9EE7-437D-99CA-ECB411CA2420}" sibTransId="{78D52AC6-E57F-497A-B6B3-EAD28685C46A}"/>
    <dgm:cxn modelId="{589E1A5F-5DA9-4138-B840-65BE174E4D07}" type="presOf" srcId="{B9DB1680-FF89-4193-929E-AC264D51125A}" destId="{12E8E2E3-517A-4535-BC71-F4F750CB3465}" srcOrd="0" destOrd="0" presId="urn:microsoft.com/office/officeart/2005/8/layout/hierarchy2"/>
    <dgm:cxn modelId="{A1D80346-F3AA-46F1-8A2C-66C0AA07050C}" type="presOf" srcId="{2A44B80D-5C14-4C21-AD16-F2CC6D72393D}" destId="{00E38821-A88B-4EC9-A9BE-2F4FCF8CDC19}" srcOrd="0" destOrd="0" presId="urn:microsoft.com/office/officeart/2005/8/layout/hierarchy2"/>
    <dgm:cxn modelId="{F752A2E2-4071-4B8F-8C41-57820DC3165B}" type="presOf" srcId="{C14169AE-9640-4BCB-94B7-D03298324A6F}" destId="{6DFA9B05-27F5-403A-8868-388415D872BD}" srcOrd="1" destOrd="0" presId="urn:microsoft.com/office/officeart/2005/8/layout/hierarchy2"/>
    <dgm:cxn modelId="{F8B9C0C9-CFF6-4803-B2D0-975EA6A7F79B}" type="presOf" srcId="{AF8F110D-7920-4529-BB8C-64784E5551AE}" destId="{0E1751BD-D571-4941-AB90-CFEB3191F089}" srcOrd="0" destOrd="0" presId="urn:microsoft.com/office/officeart/2005/8/layout/hierarchy2"/>
    <dgm:cxn modelId="{C4158139-B9AE-41A1-B1B7-E97F7CE37E8A}" type="presOf" srcId="{E1CC2772-9EE7-437D-99CA-ECB411CA2420}" destId="{0E757987-FCD3-4796-9F80-CDA51DB5E374}" srcOrd="1" destOrd="0" presId="urn:microsoft.com/office/officeart/2005/8/layout/hierarchy2"/>
    <dgm:cxn modelId="{53F47461-B206-463E-B396-03B34791FB8D}" srcId="{0C392432-C65C-4FDC-93D3-31451AD9CA68}" destId="{B9DB1680-FF89-4193-929E-AC264D51125A}" srcOrd="0" destOrd="0" parTransId="{47ED518E-7B15-46CC-A641-EFEAD110B63E}" sibTransId="{A61B4E70-F5F7-490D-BD9D-6710CE4A6364}"/>
    <dgm:cxn modelId="{8D8C596B-F9A4-493A-879B-560A64AF4028}" type="presOf" srcId="{A3EAECFE-E771-458C-97A9-BFC2DA731402}" destId="{7D4659A2-010A-433C-973B-ABF33CD46083}" srcOrd="0" destOrd="0" presId="urn:microsoft.com/office/officeart/2005/8/layout/hierarchy2"/>
    <dgm:cxn modelId="{523102FD-42D5-4AFE-B89A-5152F5F4E887}" srcId="{AC0BB48B-CFBF-4112-B053-6F781015B6F2}" destId="{DA4C4BA4-55B6-439C-8647-4FD55F3B503E}" srcOrd="2" destOrd="0" parTransId="{AF8F110D-7920-4529-BB8C-64784E5551AE}" sibTransId="{57B73B50-F5BC-4EC4-9CE0-D00EC44F95C3}"/>
    <dgm:cxn modelId="{28B18C19-6B47-4DC4-802A-A87B651110ED}" type="presParOf" srcId="{2CD79F62-0C00-4964-A526-6CFD5E3DEE4A}" destId="{04AAB26E-1693-4246-8979-5CEFF6389FAE}" srcOrd="0" destOrd="0" presId="urn:microsoft.com/office/officeart/2005/8/layout/hierarchy2"/>
    <dgm:cxn modelId="{F733701A-235B-464C-9C90-F5C44E7ADE3D}" type="presParOf" srcId="{04AAB26E-1693-4246-8979-5CEFF6389FAE}" destId="{4D7FB345-5009-435E-BAC8-F2C4BEFCAC1D}" srcOrd="0" destOrd="0" presId="urn:microsoft.com/office/officeart/2005/8/layout/hierarchy2"/>
    <dgm:cxn modelId="{0879FE54-5B97-41D7-A304-E74A4834862C}" type="presParOf" srcId="{04AAB26E-1693-4246-8979-5CEFF6389FAE}" destId="{0202AF44-CD9A-449C-8276-94AB46076394}" srcOrd="1" destOrd="0" presId="urn:microsoft.com/office/officeart/2005/8/layout/hierarchy2"/>
    <dgm:cxn modelId="{B188CF11-D946-4636-AE5E-1E831F0A1AEA}" type="presParOf" srcId="{0202AF44-CD9A-449C-8276-94AB46076394}" destId="{F69FE742-2B51-47C5-8CAD-B5BEB924E6A6}" srcOrd="0" destOrd="0" presId="urn:microsoft.com/office/officeart/2005/8/layout/hierarchy2"/>
    <dgm:cxn modelId="{668C2518-E189-4DDF-B8A3-7254D50A1EFF}" type="presParOf" srcId="{F69FE742-2B51-47C5-8CAD-B5BEB924E6A6}" destId="{C99DDE55-E3C8-4316-9AEE-6134B5E875DD}" srcOrd="0" destOrd="0" presId="urn:microsoft.com/office/officeart/2005/8/layout/hierarchy2"/>
    <dgm:cxn modelId="{1DB182A2-2A45-40D1-83E6-B22E978F2E04}" type="presParOf" srcId="{0202AF44-CD9A-449C-8276-94AB46076394}" destId="{2BAF88BF-329D-4868-B7F6-358EB77A0A37}" srcOrd="1" destOrd="0" presId="urn:microsoft.com/office/officeart/2005/8/layout/hierarchy2"/>
    <dgm:cxn modelId="{E979D020-4E17-4098-862D-1BD6A87E1FC9}" type="presParOf" srcId="{2BAF88BF-329D-4868-B7F6-358EB77A0A37}" destId="{12E8E2E3-517A-4535-BC71-F4F750CB3465}" srcOrd="0" destOrd="0" presId="urn:microsoft.com/office/officeart/2005/8/layout/hierarchy2"/>
    <dgm:cxn modelId="{5A7EB965-6736-45CE-B37D-50B256188364}" type="presParOf" srcId="{2BAF88BF-329D-4868-B7F6-358EB77A0A37}" destId="{B1E6CAAF-453E-420A-8894-86EEE7C702D9}" srcOrd="1" destOrd="0" presId="urn:microsoft.com/office/officeart/2005/8/layout/hierarchy2"/>
    <dgm:cxn modelId="{0FBEF06D-7232-4C63-9FBC-17B0100B804E}" type="presParOf" srcId="{0202AF44-CD9A-449C-8276-94AB46076394}" destId="{7D4659A2-010A-433C-973B-ABF33CD46083}" srcOrd="2" destOrd="0" presId="urn:microsoft.com/office/officeart/2005/8/layout/hierarchy2"/>
    <dgm:cxn modelId="{07F65571-DBD0-4FEC-880B-B1FD9CC9A1EA}" type="presParOf" srcId="{7D4659A2-010A-433C-973B-ABF33CD46083}" destId="{A0EC3D4E-DFA2-4161-BE53-BFBDF82A1AB8}" srcOrd="0" destOrd="0" presId="urn:microsoft.com/office/officeart/2005/8/layout/hierarchy2"/>
    <dgm:cxn modelId="{5C246B6B-04E5-48A8-BD0E-8E3C610E74DB}" type="presParOf" srcId="{0202AF44-CD9A-449C-8276-94AB46076394}" destId="{225C43A6-C1EC-42C7-817A-0F5C0D672DA7}" srcOrd="3" destOrd="0" presId="urn:microsoft.com/office/officeart/2005/8/layout/hierarchy2"/>
    <dgm:cxn modelId="{BF20F166-3080-4207-99E3-8C97A5953564}" type="presParOf" srcId="{225C43A6-C1EC-42C7-817A-0F5C0D672DA7}" destId="{1EADC286-26C1-4631-8A6E-CA505093FB76}" srcOrd="0" destOrd="0" presId="urn:microsoft.com/office/officeart/2005/8/layout/hierarchy2"/>
    <dgm:cxn modelId="{E7C334AF-1054-4DF8-89D6-1A0D3690BCD6}" type="presParOf" srcId="{225C43A6-C1EC-42C7-817A-0F5C0D672DA7}" destId="{28DF935D-73BA-4371-ACDC-5BDEE81DE469}" srcOrd="1" destOrd="0" presId="urn:microsoft.com/office/officeart/2005/8/layout/hierarchy2"/>
    <dgm:cxn modelId="{5417B921-17C4-40C5-B036-DC041FF9305D}" type="presParOf" srcId="{0202AF44-CD9A-449C-8276-94AB46076394}" destId="{1A52DA80-09A8-4A69-87CA-36353373B44C}" srcOrd="4" destOrd="0" presId="urn:microsoft.com/office/officeart/2005/8/layout/hierarchy2"/>
    <dgm:cxn modelId="{EBC2DA48-DD28-4225-BD89-CAD2E3EFE624}" type="presParOf" srcId="{1A52DA80-09A8-4A69-87CA-36353373B44C}" destId="{C7D0A943-8252-4228-9B56-46A05729F7FE}" srcOrd="0" destOrd="0" presId="urn:microsoft.com/office/officeart/2005/8/layout/hierarchy2"/>
    <dgm:cxn modelId="{F79724A2-BEF6-439C-9033-E1FE25030D0B}" type="presParOf" srcId="{0202AF44-CD9A-449C-8276-94AB46076394}" destId="{51F66D5B-3F3B-4F4F-8C11-FD9E23C6A7E7}" srcOrd="5" destOrd="0" presId="urn:microsoft.com/office/officeart/2005/8/layout/hierarchy2"/>
    <dgm:cxn modelId="{5C3DEF4A-F3F7-4FE4-B61E-23BA34FCC6DB}" type="presParOf" srcId="{51F66D5B-3F3B-4F4F-8C11-FD9E23C6A7E7}" destId="{00E38821-A88B-4EC9-A9BE-2F4FCF8CDC19}" srcOrd="0" destOrd="0" presId="urn:microsoft.com/office/officeart/2005/8/layout/hierarchy2"/>
    <dgm:cxn modelId="{73DB2243-CEF6-4A7E-854A-17BE84D580BA}" type="presParOf" srcId="{51F66D5B-3F3B-4F4F-8C11-FD9E23C6A7E7}" destId="{9D59C1D4-DC80-405C-977B-BD77D0F82B06}" srcOrd="1" destOrd="0" presId="urn:microsoft.com/office/officeart/2005/8/layout/hierarchy2"/>
    <dgm:cxn modelId="{50D0820E-0F8A-4EE8-B9E3-DD13E2439A79}" type="presParOf" srcId="{9D59C1D4-DC80-405C-977B-BD77D0F82B06}" destId="{098BAFF3-B595-470B-B4EB-7B2AE3534B41}" srcOrd="0" destOrd="0" presId="urn:microsoft.com/office/officeart/2005/8/layout/hierarchy2"/>
    <dgm:cxn modelId="{D5A5658F-F96B-489E-8F48-DB85F8CABC5E}" type="presParOf" srcId="{098BAFF3-B595-470B-B4EB-7B2AE3534B41}" destId="{BCE2FD33-FEA8-49E0-8221-BE095C45C9BC}" srcOrd="0" destOrd="0" presId="urn:microsoft.com/office/officeart/2005/8/layout/hierarchy2"/>
    <dgm:cxn modelId="{4DA5CC6B-6D6C-4116-B571-70A0F5FF2F11}" type="presParOf" srcId="{9D59C1D4-DC80-405C-977B-BD77D0F82B06}" destId="{D0F85EE7-C62D-4836-B093-8C098B7AD845}" srcOrd="1" destOrd="0" presId="urn:microsoft.com/office/officeart/2005/8/layout/hierarchy2"/>
    <dgm:cxn modelId="{747A79EC-206B-4A88-8DA3-723331E8BEED}" type="presParOf" srcId="{D0F85EE7-C62D-4836-B093-8C098B7AD845}" destId="{777196B5-2320-4328-BC0B-FD5BC291C593}" srcOrd="0" destOrd="0" presId="urn:microsoft.com/office/officeart/2005/8/layout/hierarchy2"/>
    <dgm:cxn modelId="{EA49EE3C-B187-4A6E-9A2F-7656E130640C}" type="presParOf" srcId="{D0F85EE7-C62D-4836-B093-8C098B7AD845}" destId="{F613D48B-342C-4385-9CFB-35323EE7C410}" srcOrd="1" destOrd="0" presId="urn:microsoft.com/office/officeart/2005/8/layout/hierarchy2"/>
    <dgm:cxn modelId="{67CE55E7-A688-4E00-9A7C-521A9121B1BE}" type="presParOf" srcId="{F613D48B-342C-4385-9CFB-35323EE7C410}" destId="{F36636DC-B160-4D87-B653-8ECDB51AA91A}" srcOrd="0" destOrd="0" presId="urn:microsoft.com/office/officeart/2005/8/layout/hierarchy2"/>
    <dgm:cxn modelId="{E0C681AD-01E5-469D-A5C1-15D54591DCCA}" type="presParOf" srcId="{F36636DC-B160-4D87-B653-8ECDB51AA91A}" destId="{C001E0D1-D37B-471A-BF08-BFBBF85B6C13}" srcOrd="0" destOrd="0" presId="urn:microsoft.com/office/officeart/2005/8/layout/hierarchy2"/>
    <dgm:cxn modelId="{2634AAF9-37D6-4EA6-A6C9-C2DA20ABF85F}" type="presParOf" srcId="{F613D48B-342C-4385-9CFB-35323EE7C410}" destId="{0C245110-DD19-4E57-A3C4-98CD530CF19E}" srcOrd="1" destOrd="0" presId="urn:microsoft.com/office/officeart/2005/8/layout/hierarchy2"/>
    <dgm:cxn modelId="{28D8125E-0321-47C5-BF3E-12C8F640F9E7}" type="presParOf" srcId="{0C245110-DD19-4E57-A3C4-98CD530CF19E}" destId="{7476590F-E450-4B4F-A86C-7CAE2DE7BFEB}" srcOrd="0" destOrd="0" presId="urn:microsoft.com/office/officeart/2005/8/layout/hierarchy2"/>
    <dgm:cxn modelId="{894AF20F-C6B2-4EA5-8370-82781CC8F8A7}" type="presParOf" srcId="{0C245110-DD19-4E57-A3C4-98CD530CF19E}" destId="{F89CF81D-C7D1-4094-92DD-41DA38F33587}" srcOrd="1" destOrd="0" presId="urn:microsoft.com/office/officeart/2005/8/layout/hierarchy2"/>
    <dgm:cxn modelId="{E82E362A-CB28-4B9D-BF7D-C004671487DB}" type="presParOf" srcId="{F613D48B-342C-4385-9CFB-35323EE7C410}" destId="{FE04F3DA-F367-42EC-AB08-03EB5F45F930}" srcOrd="2" destOrd="0" presId="urn:microsoft.com/office/officeart/2005/8/layout/hierarchy2"/>
    <dgm:cxn modelId="{94C498A7-6AE2-409F-A115-D9D4FEC93E71}" type="presParOf" srcId="{FE04F3DA-F367-42EC-AB08-03EB5F45F930}" destId="{90CD9690-C3E6-4B20-99C3-01D441156E47}" srcOrd="0" destOrd="0" presId="urn:microsoft.com/office/officeart/2005/8/layout/hierarchy2"/>
    <dgm:cxn modelId="{B929606F-67EA-49B0-A58B-BEB4F11AABEA}" type="presParOf" srcId="{F613D48B-342C-4385-9CFB-35323EE7C410}" destId="{343F8831-4786-4DB6-8664-21FF9B14C358}" srcOrd="3" destOrd="0" presId="urn:microsoft.com/office/officeart/2005/8/layout/hierarchy2"/>
    <dgm:cxn modelId="{33F8F9B7-98EE-48AE-B871-99FCE718FB44}" type="presParOf" srcId="{343F8831-4786-4DB6-8664-21FF9B14C358}" destId="{BEC62D3A-F3BF-4EDC-8004-A2ACD734EC5C}" srcOrd="0" destOrd="0" presId="urn:microsoft.com/office/officeart/2005/8/layout/hierarchy2"/>
    <dgm:cxn modelId="{F8972841-36B1-4783-94C0-D4E92464568D}" type="presParOf" srcId="{343F8831-4786-4DB6-8664-21FF9B14C358}" destId="{83524978-AE3A-4BFA-B3AB-EDD57AC523F3}" srcOrd="1" destOrd="0" presId="urn:microsoft.com/office/officeart/2005/8/layout/hierarchy2"/>
    <dgm:cxn modelId="{3DD9B263-2D99-4ABD-B19E-FBC5D586F982}" type="presParOf" srcId="{F613D48B-342C-4385-9CFB-35323EE7C410}" destId="{0E1751BD-D571-4941-AB90-CFEB3191F089}" srcOrd="4" destOrd="0" presId="urn:microsoft.com/office/officeart/2005/8/layout/hierarchy2"/>
    <dgm:cxn modelId="{F23CEE00-5EB1-41CE-9F09-7A05617765D8}" type="presParOf" srcId="{0E1751BD-D571-4941-AB90-CFEB3191F089}" destId="{610736DB-310C-4079-B168-3DC66D2809B3}" srcOrd="0" destOrd="0" presId="urn:microsoft.com/office/officeart/2005/8/layout/hierarchy2"/>
    <dgm:cxn modelId="{F41033BF-1DC3-4F60-9DF0-4B04767BF69F}" type="presParOf" srcId="{F613D48B-342C-4385-9CFB-35323EE7C410}" destId="{8A1943C2-2891-4553-AC53-4BF5B1FF0960}" srcOrd="5" destOrd="0" presId="urn:microsoft.com/office/officeart/2005/8/layout/hierarchy2"/>
    <dgm:cxn modelId="{04BD3672-035C-4A0A-9E4A-B1D711FA2B2A}" type="presParOf" srcId="{8A1943C2-2891-4553-AC53-4BF5B1FF0960}" destId="{DAB1FCBA-BCD6-4932-BBFA-BBC3E5AFF088}" srcOrd="0" destOrd="0" presId="urn:microsoft.com/office/officeart/2005/8/layout/hierarchy2"/>
    <dgm:cxn modelId="{C8C9054F-1CF7-4049-9897-015EB8E687A2}" type="presParOf" srcId="{8A1943C2-2891-4553-AC53-4BF5B1FF0960}" destId="{125B3BC0-366D-4B5A-A04B-EE9959805C23}" srcOrd="1" destOrd="0" presId="urn:microsoft.com/office/officeart/2005/8/layout/hierarchy2"/>
    <dgm:cxn modelId="{4B68EFF4-3AFA-48E3-8295-B3418AE1AAC2}" type="presParOf" srcId="{9D59C1D4-DC80-405C-977B-BD77D0F82B06}" destId="{C8C60CFF-77D6-4748-83D4-3EAB81000836}" srcOrd="2" destOrd="0" presId="urn:microsoft.com/office/officeart/2005/8/layout/hierarchy2"/>
    <dgm:cxn modelId="{75771089-C903-40CF-914D-1B2B17C94905}" type="presParOf" srcId="{C8C60CFF-77D6-4748-83D4-3EAB81000836}" destId="{7B501175-F44D-4474-B78A-8CA4ABA7571D}" srcOrd="0" destOrd="0" presId="urn:microsoft.com/office/officeart/2005/8/layout/hierarchy2"/>
    <dgm:cxn modelId="{D3DDED2D-25B9-4B3D-AA0A-30AC9AA4E868}" type="presParOf" srcId="{9D59C1D4-DC80-405C-977B-BD77D0F82B06}" destId="{BA157FAA-73DF-499D-A6F6-5F4E63C75F74}" srcOrd="3" destOrd="0" presId="urn:microsoft.com/office/officeart/2005/8/layout/hierarchy2"/>
    <dgm:cxn modelId="{8031D593-2E85-4972-94C2-34D483987CBB}" type="presParOf" srcId="{BA157FAA-73DF-499D-A6F6-5F4E63C75F74}" destId="{0EC58712-70BE-48C9-BF10-FE08675575F5}" srcOrd="0" destOrd="0" presId="urn:microsoft.com/office/officeart/2005/8/layout/hierarchy2"/>
    <dgm:cxn modelId="{732A5F4C-4884-4B41-922C-9A9F215003E6}" type="presParOf" srcId="{BA157FAA-73DF-499D-A6F6-5F4E63C75F74}" destId="{5E851287-CE48-48FD-89AF-C1E9EE86013B}" srcOrd="1" destOrd="0" presId="urn:microsoft.com/office/officeart/2005/8/layout/hierarchy2"/>
    <dgm:cxn modelId="{184E5F4C-034F-4A1F-8D39-8478B1429445}" type="presParOf" srcId="{5E851287-CE48-48FD-89AF-C1E9EE86013B}" destId="{3EC02EF6-85F0-45B7-9DC7-9DC19AF126EA}" srcOrd="0" destOrd="0" presId="urn:microsoft.com/office/officeart/2005/8/layout/hierarchy2"/>
    <dgm:cxn modelId="{79698D16-E530-49D4-B87F-23AC725763CB}" type="presParOf" srcId="{3EC02EF6-85F0-45B7-9DC7-9DC19AF126EA}" destId="{D2BD0E98-0C89-412B-8718-893BEAEB08D7}" srcOrd="0" destOrd="0" presId="urn:microsoft.com/office/officeart/2005/8/layout/hierarchy2"/>
    <dgm:cxn modelId="{B320165E-B794-4836-8DAB-65E4EC7D16B1}" type="presParOf" srcId="{5E851287-CE48-48FD-89AF-C1E9EE86013B}" destId="{188F66F6-EDBD-40DB-892A-41702E088E59}" srcOrd="1" destOrd="0" presId="urn:microsoft.com/office/officeart/2005/8/layout/hierarchy2"/>
    <dgm:cxn modelId="{ECBA1A21-F26F-4574-B483-D46333502E0D}" type="presParOf" srcId="{188F66F6-EDBD-40DB-892A-41702E088E59}" destId="{421AE9A7-56C6-470C-9315-99B188074FDF}" srcOrd="0" destOrd="0" presId="urn:microsoft.com/office/officeart/2005/8/layout/hierarchy2"/>
    <dgm:cxn modelId="{82195166-B645-48A7-8E16-2DB53E0CBB4E}" type="presParOf" srcId="{188F66F6-EDBD-40DB-892A-41702E088E59}" destId="{22D306E3-C3C1-432F-8805-504F9460C87F}" srcOrd="1" destOrd="0" presId="urn:microsoft.com/office/officeart/2005/8/layout/hierarchy2"/>
    <dgm:cxn modelId="{6B7050DD-3F11-4612-8940-F84326E9BFEC}" type="presParOf" srcId="{5E851287-CE48-48FD-89AF-C1E9EE86013B}" destId="{F26F7EF6-23A6-4C1D-95CA-9C3BF1BBF869}" srcOrd="2" destOrd="0" presId="urn:microsoft.com/office/officeart/2005/8/layout/hierarchy2"/>
    <dgm:cxn modelId="{3B3B75BB-1F64-404F-998C-8883BB53D634}" type="presParOf" srcId="{F26F7EF6-23A6-4C1D-95CA-9C3BF1BBF869}" destId="{0E757987-FCD3-4796-9F80-CDA51DB5E374}" srcOrd="0" destOrd="0" presId="urn:microsoft.com/office/officeart/2005/8/layout/hierarchy2"/>
    <dgm:cxn modelId="{A50FAC46-DD9B-4517-BF7B-214EE305396E}" type="presParOf" srcId="{5E851287-CE48-48FD-89AF-C1E9EE86013B}" destId="{2315DA3D-0EBA-43BA-8C12-A6404950999E}" srcOrd="3" destOrd="0" presId="urn:microsoft.com/office/officeart/2005/8/layout/hierarchy2"/>
    <dgm:cxn modelId="{F5CAB543-719A-4D27-90C3-13CF3F8ECA39}" type="presParOf" srcId="{2315DA3D-0EBA-43BA-8C12-A6404950999E}" destId="{360F3AAB-7DD9-482E-9001-5CA909511700}" srcOrd="0" destOrd="0" presId="urn:microsoft.com/office/officeart/2005/8/layout/hierarchy2"/>
    <dgm:cxn modelId="{CC73DDF7-3BF2-4892-8935-A4AE378E4717}" type="presParOf" srcId="{2315DA3D-0EBA-43BA-8C12-A6404950999E}" destId="{9270F444-5361-4325-AD03-291ABCDBFA04}" srcOrd="1" destOrd="0" presId="urn:microsoft.com/office/officeart/2005/8/layout/hierarchy2"/>
    <dgm:cxn modelId="{10999B97-69C3-4E6B-A0FB-35AF37B297AC}" type="presParOf" srcId="{5E851287-CE48-48FD-89AF-C1E9EE86013B}" destId="{7892FF9B-F9BD-4EB1-BED3-76E76C4DF15F}" srcOrd="4" destOrd="0" presId="urn:microsoft.com/office/officeart/2005/8/layout/hierarchy2"/>
    <dgm:cxn modelId="{83E02D25-4DD1-475F-807F-4530616CAFD4}" type="presParOf" srcId="{7892FF9B-F9BD-4EB1-BED3-76E76C4DF15F}" destId="{FC10F9E3-FD07-49E9-AAAD-F06147F3667D}" srcOrd="0" destOrd="0" presId="urn:microsoft.com/office/officeart/2005/8/layout/hierarchy2"/>
    <dgm:cxn modelId="{2E5E632B-DCFC-4B23-B589-C912575E60D6}" type="presParOf" srcId="{5E851287-CE48-48FD-89AF-C1E9EE86013B}" destId="{04FB40A8-2CCE-48B2-8862-72DF953F16EB}" srcOrd="5" destOrd="0" presId="urn:microsoft.com/office/officeart/2005/8/layout/hierarchy2"/>
    <dgm:cxn modelId="{3C5D21F4-2BA3-47D7-8CB4-2B727A98F2A5}" type="presParOf" srcId="{04FB40A8-2CCE-48B2-8862-72DF953F16EB}" destId="{58947788-0E5A-4F08-8A1E-3D4667BA2B61}" srcOrd="0" destOrd="0" presId="urn:microsoft.com/office/officeart/2005/8/layout/hierarchy2"/>
    <dgm:cxn modelId="{7743FF62-E8B9-41BF-991F-E2A446C48294}" type="presParOf" srcId="{04FB40A8-2CCE-48B2-8862-72DF953F16EB}" destId="{8CED210F-929E-4974-9CC0-0C84B142C8B2}" srcOrd="1" destOrd="0" presId="urn:microsoft.com/office/officeart/2005/8/layout/hierarchy2"/>
    <dgm:cxn modelId="{2FB9A7D2-3326-40D3-9944-DD6699786B39}" type="presParOf" srcId="{9D59C1D4-DC80-405C-977B-BD77D0F82B06}" destId="{F1BB0393-76AD-4282-8D4F-36A5A509E583}" srcOrd="4" destOrd="0" presId="urn:microsoft.com/office/officeart/2005/8/layout/hierarchy2"/>
    <dgm:cxn modelId="{6205B033-8697-4288-A5AD-27082C0336BA}" type="presParOf" srcId="{F1BB0393-76AD-4282-8D4F-36A5A509E583}" destId="{6DFA9B05-27F5-403A-8868-388415D872BD}" srcOrd="0" destOrd="0" presId="urn:microsoft.com/office/officeart/2005/8/layout/hierarchy2"/>
    <dgm:cxn modelId="{034BAF08-91B1-4F1E-9421-AD3EFEAB2E5B}" type="presParOf" srcId="{9D59C1D4-DC80-405C-977B-BD77D0F82B06}" destId="{05C884C6-86C5-4164-9361-3B95BF57EE7C}" srcOrd="5" destOrd="0" presId="urn:microsoft.com/office/officeart/2005/8/layout/hierarchy2"/>
    <dgm:cxn modelId="{41A07BA8-43F1-4B22-8983-4F5A04865B9B}" type="presParOf" srcId="{05C884C6-86C5-4164-9361-3B95BF57EE7C}" destId="{1FF9E019-7A73-4C53-AA94-EA36E0FF9C19}" srcOrd="0" destOrd="0" presId="urn:microsoft.com/office/officeart/2005/8/layout/hierarchy2"/>
    <dgm:cxn modelId="{970ABA5E-13ED-4BAD-8EB4-0B206E01B0E6}" type="presParOf" srcId="{05C884C6-86C5-4164-9361-3B95BF57EE7C}" destId="{4BE05EAD-969B-4E34-BA8C-E711AD58748A}" srcOrd="1" destOrd="0" presId="urn:microsoft.com/office/officeart/2005/8/layout/hierarchy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3B199C-3217-45EB-AE29-EC456F27032E}">
      <dsp:nvSpPr>
        <dsp:cNvPr id="0" name=""/>
        <dsp:cNvSpPr/>
      </dsp:nvSpPr>
      <dsp:spPr>
        <a:xfrm>
          <a:off x="1805" y="1038064"/>
          <a:ext cx="1462537" cy="12062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en-US" altLang="zh-CN" sz="1300" kern="1200"/>
            <a:t>Individual Shopkeeper</a:t>
          </a:r>
          <a:endParaRPr lang="zh-CN" altLang="en-US" sz="1300" kern="1200"/>
        </a:p>
        <a:p>
          <a:pPr marL="114300" lvl="1" indent="-114300" algn="l" defTabSz="577850">
            <a:lnSpc>
              <a:spcPct val="90000"/>
            </a:lnSpc>
            <a:spcBef>
              <a:spcPct val="0"/>
            </a:spcBef>
            <a:spcAft>
              <a:spcPct val="15000"/>
            </a:spcAft>
            <a:buChar char="••"/>
          </a:pPr>
          <a:r>
            <a:rPr lang="en-US" altLang="zh-CN" sz="1300" kern="1200"/>
            <a:t>Facebook Users</a:t>
          </a:r>
          <a:endParaRPr lang="zh-CN" altLang="en-US" sz="1300" kern="1200"/>
        </a:p>
      </dsp:txBody>
      <dsp:txXfrm>
        <a:off x="1805" y="1038064"/>
        <a:ext cx="1462537" cy="947797"/>
      </dsp:txXfrm>
    </dsp:sp>
    <dsp:sp modelId="{9ED6B8A9-FCB4-41C5-B5BE-8658A1D54992}">
      <dsp:nvSpPr>
        <dsp:cNvPr id="0" name=""/>
        <dsp:cNvSpPr/>
      </dsp:nvSpPr>
      <dsp:spPr>
        <a:xfrm>
          <a:off x="837169" y="1373694"/>
          <a:ext cx="1541510" cy="1541510"/>
        </a:xfrm>
        <a:prstGeom prst="leftCircularArrow">
          <a:avLst>
            <a:gd name="adj1" fmla="val 2694"/>
            <a:gd name="adj2" fmla="val 328028"/>
            <a:gd name="adj3" fmla="val 2103539"/>
            <a:gd name="adj4" fmla="val 9024489"/>
            <a:gd name="adj5" fmla="val 31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1DDE5B-9977-472B-845D-BF6821CA8ABD}">
      <dsp:nvSpPr>
        <dsp:cNvPr id="0" name=""/>
        <dsp:cNvSpPr/>
      </dsp:nvSpPr>
      <dsp:spPr>
        <a:xfrm>
          <a:off x="326813" y="1985861"/>
          <a:ext cx="1300033" cy="5169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n-US" altLang="zh-CN" sz="2200" kern="1200"/>
            <a:t>Advertiser</a:t>
          </a:r>
          <a:endParaRPr lang="zh-CN" altLang="en-US" sz="2200" kern="1200"/>
        </a:p>
      </dsp:txBody>
      <dsp:txXfrm>
        <a:off x="326813" y="1985861"/>
        <a:ext cx="1300033" cy="516980"/>
      </dsp:txXfrm>
    </dsp:sp>
    <dsp:sp modelId="{F21625E2-E2FC-4BC1-893F-B1F3F9CDB18E}">
      <dsp:nvSpPr>
        <dsp:cNvPr id="0" name=""/>
        <dsp:cNvSpPr/>
      </dsp:nvSpPr>
      <dsp:spPr>
        <a:xfrm>
          <a:off x="1824633" y="1038064"/>
          <a:ext cx="1462537" cy="12062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en-US" altLang="zh-CN" sz="1300" kern="1200"/>
            <a:t>Google</a:t>
          </a:r>
          <a:endParaRPr lang="zh-CN" altLang="en-US" sz="1300" kern="1200"/>
        </a:p>
        <a:p>
          <a:pPr marL="114300" lvl="1" indent="-114300" algn="l" defTabSz="577850">
            <a:lnSpc>
              <a:spcPct val="90000"/>
            </a:lnSpc>
            <a:spcBef>
              <a:spcPct val="0"/>
            </a:spcBef>
            <a:spcAft>
              <a:spcPct val="15000"/>
            </a:spcAft>
            <a:buChar char="••"/>
          </a:pPr>
          <a:r>
            <a:rPr lang="en-US" altLang="zh-CN" sz="1300" kern="1200"/>
            <a:t>Facebook</a:t>
          </a:r>
          <a:endParaRPr lang="zh-CN" altLang="en-US" sz="1300" kern="1200"/>
        </a:p>
        <a:p>
          <a:pPr marL="114300" lvl="1" indent="-114300" algn="l" defTabSz="577850">
            <a:lnSpc>
              <a:spcPct val="90000"/>
            </a:lnSpc>
            <a:spcBef>
              <a:spcPct val="0"/>
            </a:spcBef>
            <a:spcAft>
              <a:spcPct val="15000"/>
            </a:spcAft>
            <a:buChar char="••"/>
          </a:pPr>
          <a:r>
            <a:rPr lang="en-US" altLang="zh-CN" sz="1300" kern="1200"/>
            <a:t>Amazon</a:t>
          </a:r>
          <a:endParaRPr lang="zh-CN" altLang="en-US" sz="1300" kern="1200"/>
        </a:p>
        <a:p>
          <a:pPr marL="114300" lvl="1" indent="-114300" algn="l" defTabSz="577850">
            <a:lnSpc>
              <a:spcPct val="90000"/>
            </a:lnSpc>
            <a:spcBef>
              <a:spcPct val="0"/>
            </a:spcBef>
            <a:spcAft>
              <a:spcPct val="15000"/>
            </a:spcAft>
            <a:buChar char="••"/>
          </a:pPr>
          <a:endParaRPr lang="zh-CN" altLang="en-US" sz="1300" kern="1200"/>
        </a:p>
      </dsp:txBody>
      <dsp:txXfrm>
        <a:off x="1824633" y="1296554"/>
        <a:ext cx="1462537" cy="947797"/>
      </dsp:txXfrm>
    </dsp:sp>
    <dsp:sp modelId="{5F62F414-238C-4D4A-9A00-07B09AD59A67}">
      <dsp:nvSpPr>
        <dsp:cNvPr id="0" name=""/>
        <dsp:cNvSpPr/>
      </dsp:nvSpPr>
      <dsp:spPr>
        <a:xfrm>
          <a:off x="2781156" y="319913"/>
          <a:ext cx="1728390" cy="1728390"/>
        </a:xfrm>
        <a:prstGeom prst="circularArrow">
          <a:avLst>
            <a:gd name="adj1" fmla="val 2403"/>
            <a:gd name="adj2" fmla="val 290589"/>
            <a:gd name="adj3" fmla="val 19533900"/>
            <a:gd name="adj4" fmla="val 12575511"/>
            <a:gd name="adj5" fmla="val 280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D2FF7B-5EEA-4EF1-AD4B-4EAF4AC7A0B9}">
      <dsp:nvSpPr>
        <dsp:cNvPr id="0" name=""/>
        <dsp:cNvSpPr/>
      </dsp:nvSpPr>
      <dsp:spPr>
        <a:xfrm>
          <a:off x="2149642" y="779573"/>
          <a:ext cx="1300033" cy="5169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n-US" altLang="zh-CN" sz="2200" kern="1200"/>
            <a:t>Publisher</a:t>
          </a:r>
          <a:endParaRPr lang="zh-CN" altLang="en-US" sz="2200" kern="1200"/>
        </a:p>
      </dsp:txBody>
      <dsp:txXfrm>
        <a:off x="2149642" y="779573"/>
        <a:ext cx="1300033" cy="516980"/>
      </dsp:txXfrm>
    </dsp:sp>
    <dsp:sp modelId="{3455ACA3-B4C1-4028-9910-A6AF371EF140}">
      <dsp:nvSpPr>
        <dsp:cNvPr id="0" name=""/>
        <dsp:cNvSpPr/>
      </dsp:nvSpPr>
      <dsp:spPr>
        <a:xfrm>
          <a:off x="3647462" y="1038064"/>
          <a:ext cx="1462537" cy="12062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en-US" altLang="zh-CN" sz="1300" kern="1200"/>
            <a:t>End-user</a:t>
          </a:r>
          <a:endParaRPr lang="zh-CN" altLang="en-US" sz="1300" kern="1200"/>
        </a:p>
      </dsp:txBody>
      <dsp:txXfrm>
        <a:off x="3647462" y="1038064"/>
        <a:ext cx="1462537" cy="947797"/>
      </dsp:txXfrm>
    </dsp:sp>
    <dsp:sp modelId="{BCB4E751-A9A1-4694-BE08-6FC9859D4C1A}">
      <dsp:nvSpPr>
        <dsp:cNvPr id="0" name=""/>
        <dsp:cNvSpPr/>
      </dsp:nvSpPr>
      <dsp:spPr>
        <a:xfrm>
          <a:off x="3972471" y="1985861"/>
          <a:ext cx="1300033" cy="5169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n-US" altLang="zh-CN" sz="2200" kern="1200"/>
            <a:t>User</a:t>
          </a:r>
          <a:endParaRPr lang="zh-CN" altLang="en-US" sz="2200" kern="1200"/>
        </a:p>
      </dsp:txBody>
      <dsp:txXfrm>
        <a:off x="3972471" y="1985861"/>
        <a:ext cx="1300033" cy="5169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D7FB345-5009-435E-BAC8-F2C4BEFCAC1D}">
      <dsp:nvSpPr>
        <dsp:cNvPr id="0" name=""/>
        <dsp:cNvSpPr/>
      </dsp:nvSpPr>
      <dsp:spPr>
        <a:xfrm>
          <a:off x="0" y="1184717"/>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Online ads</a:t>
          </a:r>
          <a:endParaRPr lang="zh-CN" altLang="en-US" sz="900" kern="1200"/>
        </a:p>
      </dsp:txBody>
      <dsp:txXfrm>
        <a:off x="0" y="1184717"/>
        <a:ext cx="1021670" cy="510835"/>
      </dsp:txXfrm>
    </dsp:sp>
    <dsp:sp modelId="{F69FE742-2B51-47C5-8CAD-B5BEB924E6A6}">
      <dsp:nvSpPr>
        <dsp:cNvPr id="0" name=""/>
        <dsp:cNvSpPr/>
      </dsp:nvSpPr>
      <dsp:spPr>
        <a:xfrm rot="18219453">
          <a:off x="862157" y="1128969"/>
          <a:ext cx="715672" cy="26630"/>
        </a:xfrm>
        <a:custGeom>
          <a:avLst/>
          <a:gdLst/>
          <a:ahLst/>
          <a:cxnLst/>
          <a:rect l="0" t="0" r="0" b="0"/>
          <a:pathLst>
            <a:path>
              <a:moveTo>
                <a:pt x="0" y="13315"/>
              </a:moveTo>
              <a:lnTo>
                <a:pt x="715672"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8219453">
        <a:off x="1202101" y="1124393"/>
        <a:ext cx="35783" cy="35783"/>
      </dsp:txXfrm>
    </dsp:sp>
    <dsp:sp modelId="{12E8E2E3-517A-4535-BC71-F4F750CB3465}">
      <dsp:nvSpPr>
        <dsp:cNvPr id="0" name=""/>
        <dsp:cNvSpPr/>
      </dsp:nvSpPr>
      <dsp:spPr>
        <a:xfrm>
          <a:off x="1418315" y="589017"/>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Non-targeted ads</a:t>
          </a:r>
          <a:endParaRPr lang="zh-CN" altLang="en-US" sz="900" kern="1200"/>
        </a:p>
      </dsp:txBody>
      <dsp:txXfrm>
        <a:off x="1418315" y="589017"/>
        <a:ext cx="1021670" cy="510835"/>
      </dsp:txXfrm>
    </dsp:sp>
    <dsp:sp modelId="{7D4659A2-010A-433C-973B-ABF33CD46083}">
      <dsp:nvSpPr>
        <dsp:cNvPr id="0" name=""/>
        <dsp:cNvSpPr/>
      </dsp:nvSpPr>
      <dsp:spPr>
        <a:xfrm rot="122643">
          <a:off x="1021537" y="1434298"/>
          <a:ext cx="419348" cy="26630"/>
        </a:xfrm>
        <a:custGeom>
          <a:avLst/>
          <a:gdLst/>
          <a:ahLst/>
          <a:cxnLst/>
          <a:rect l="0" t="0" r="0" b="0"/>
          <a:pathLst>
            <a:path>
              <a:moveTo>
                <a:pt x="0" y="13315"/>
              </a:moveTo>
              <a:lnTo>
                <a:pt x="419348"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22643">
        <a:off x="1220727" y="1437130"/>
        <a:ext cx="20967" cy="20967"/>
      </dsp:txXfrm>
    </dsp:sp>
    <dsp:sp modelId="{1EADC286-26C1-4631-8A6E-CA505093FB76}">
      <dsp:nvSpPr>
        <dsp:cNvPr id="0" name=""/>
        <dsp:cNvSpPr/>
      </dsp:nvSpPr>
      <dsp:spPr>
        <a:xfrm>
          <a:off x="1440751" y="1199675"/>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Generic targeted ads</a:t>
          </a:r>
        </a:p>
        <a:p>
          <a:pPr lvl="0" algn="ctr" defTabSz="400050">
            <a:lnSpc>
              <a:spcPct val="90000"/>
            </a:lnSpc>
            <a:spcBef>
              <a:spcPct val="0"/>
            </a:spcBef>
            <a:spcAft>
              <a:spcPct val="35000"/>
            </a:spcAft>
          </a:pPr>
          <a:r>
            <a:rPr lang="en-US" altLang="zh-CN" sz="900" kern="1200"/>
            <a:t>(Resegmentation)</a:t>
          </a:r>
          <a:endParaRPr lang="zh-CN" altLang="en-US" sz="900" kern="1200"/>
        </a:p>
      </dsp:txBody>
      <dsp:txXfrm>
        <a:off x="1440751" y="1199675"/>
        <a:ext cx="1021670" cy="510835"/>
      </dsp:txXfrm>
    </dsp:sp>
    <dsp:sp modelId="{1A52DA80-09A8-4A69-87CA-36353373B44C}">
      <dsp:nvSpPr>
        <dsp:cNvPr id="0" name=""/>
        <dsp:cNvSpPr/>
      </dsp:nvSpPr>
      <dsp:spPr>
        <a:xfrm rot="3168983">
          <a:off x="886950" y="1698114"/>
          <a:ext cx="681042" cy="26630"/>
        </a:xfrm>
        <a:custGeom>
          <a:avLst/>
          <a:gdLst/>
          <a:ahLst/>
          <a:cxnLst/>
          <a:rect l="0" t="0" r="0" b="0"/>
          <a:pathLst>
            <a:path>
              <a:moveTo>
                <a:pt x="0" y="13315"/>
              </a:moveTo>
              <a:lnTo>
                <a:pt x="681042"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3168983">
        <a:off x="1210445" y="1694403"/>
        <a:ext cx="34052" cy="34052"/>
      </dsp:txXfrm>
    </dsp:sp>
    <dsp:sp modelId="{00E38821-A88B-4EC9-A9BE-2F4FCF8CDC19}">
      <dsp:nvSpPr>
        <dsp:cNvPr id="0" name=""/>
        <dsp:cNvSpPr/>
      </dsp:nvSpPr>
      <dsp:spPr>
        <a:xfrm>
          <a:off x="1433273" y="1727306"/>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Personalized ads</a:t>
          </a:r>
          <a:endParaRPr lang="zh-CN" altLang="en-US" sz="900" kern="1200"/>
        </a:p>
      </dsp:txBody>
      <dsp:txXfrm>
        <a:off x="1433273" y="1727306"/>
        <a:ext cx="1021670" cy="510835"/>
      </dsp:txXfrm>
    </dsp:sp>
    <dsp:sp modelId="{098BAFF3-B595-470B-B4EB-7B2AE3534B41}">
      <dsp:nvSpPr>
        <dsp:cNvPr id="0" name=""/>
        <dsp:cNvSpPr/>
      </dsp:nvSpPr>
      <dsp:spPr>
        <a:xfrm rot="17945740">
          <a:off x="2120555" y="1400644"/>
          <a:ext cx="1301803" cy="26630"/>
        </a:xfrm>
        <a:custGeom>
          <a:avLst/>
          <a:gdLst/>
          <a:ahLst/>
          <a:cxnLst/>
          <a:rect l="0" t="0" r="0" b="0"/>
          <a:pathLst>
            <a:path>
              <a:moveTo>
                <a:pt x="0" y="13315"/>
              </a:moveTo>
              <a:lnTo>
                <a:pt x="1301803"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7945740">
        <a:off x="2738911" y="1381415"/>
        <a:ext cx="65090" cy="65090"/>
      </dsp:txXfrm>
    </dsp:sp>
    <dsp:sp modelId="{777196B5-2320-4328-BC0B-FD5BC291C593}">
      <dsp:nvSpPr>
        <dsp:cNvPr id="0" name=""/>
        <dsp:cNvSpPr/>
      </dsp:nvSpPr>
      <dsp:spPr>
        <a:xfrm>
          <a:off x="3087970" y="589778"/>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Behavioral Targeted</a:t>
          </a:r>
        </a:p>
        <a:p>
          <a:pPr lvl="0" algn="ctr" defTabSz="400050">
            <a:lnSpc>
              <a:spcPct val="90000"/>
            </a:lnSpc>
            <a:spcBef>
              <a:spcPct val="0"/>
            </a:spcBef>
            <a:spcAft>
              <a:spcPct val="35000"/>
            </a:spcAft>
          </a:pPr>
          <a:r>
            <a:rPr lang="en-US" altLang="zh-CN" sz="900" kern="1200"/>
            <a:t>(Cookies-based)</a:t>
          </a:r>
          <a:endParaRPr lang="zh-CN" altLang="en-US" sz="900" kern="1200"/>
        </a:p>
      </dsp:txBody>
      <dsp:txXfrm>
        <a:off x="3087970" y="589778"/>
        <a:ext cx="1021670" cy="510835"/>
      </dsp:txXfrm>
    </dsp:sp>
    <dsp:sp modelId="{F36636DC-B160-4D87-B653-8ECDB51AA91A}">
      <dsp:nvSpPr>
        <dsp:cNvPr id="0" name=""/>
        <dsp:cNvSpPr/>
      </dsp:nvSpPr>
      <dsp:spPr>
        <a:xfrm rot="18289469">
          <a:off x="3956162" y="538150"/>
          <a:ext cx="715625" cy="26630"/>
        </a:xfrm>
        <a:custGeom>
          <a:avLst/>
          <a:gdLst/>
          <a:ahLst/>
          <a:cxnLst/>
          <a:rect l="0" t="0" r="0" b="0"/>
          <a:pathLst>
            <a:path>
              <a:moveTo>
                <a:pt x="0" y="13315"/>
              </a:moveTo>
              <a:lnTo>
                <a:pt x="715625"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8289469">
        <a:off x="4296084" y="533575"/>
        <a:ext cx="35781" cy="35781"/>
      </dsp:txXfrm>
    </dsp:sp>
    <dsp:sp modelId="{7476590F-E450-4B4F-A86C-7CAE2DE7BFEB}">
      <dsp:nvSpPr>
        <dsp:cNvPr id="0" name=""/>
        <dsp:cNvSpPr/>
      </dsp:nvSpPr>
      <dsp:spPr>
        <a:xfrm>
          <a:off x="4518309" y="2318"/>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Contextual Targeted</a:t>
          </a:r>
          <a:endParaRPr lang="zh-CN" altLang="en-US" sz="900" kern="1200"/>
        </a:p>
      </dsp:txBody>
      <dsp:txXfrm>
        <a:off x="4518309" y="2318"/>
        <a:ext cx="1021670" cy="510835"/>
      </dsp:txXfrm>
    </dsp:sp>
    <dsp:sp modelId="{FE04F3DA-F367-42EC-AB08-03EB5F45F930}">
      <dsp:nvSpPr>
        <dsp:cNvPr id="0" name=""/>
        <dsp:cNvSpPr/>
      </dsp:nvSpPr>
      <dsp:spPr>
        <a:xfrm>
          <a:off x="4109641" y="831880"/>
          <a:ext cx="408668" cy="26630"/>
        </a:xfrm>
        <a:custGeom>
          <a:avLst/>
          <a:gdLst/>
          <a:ahLst/>
          <a:cxnLst/>
          <a:rect l="0" t="0" r="0" b="0"/>
          <a:pathLst>
            <a:path>
              <a:moveTo>
                <a:pt x="0" y="13315"/>
              </a:moveTo>
              <a:lnTo>
                <a:pt x="408668"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303758" y="834979"/>
        <a:ext cx="20433" cy="20433"/>
      </dsp:txXfrm>
    </dsp:sp>
    <dsp:sp modelId="{BEC62D3A-F3BF-4EDC-8004-A2ACD734EC5C}">
      <dsp:nvSpPr>
        <dsp:cNvPr id="0" name=""/>
        <dsp:cNvSpPr/>
      </dsp:nvSpPr>
      <dsp:spPr>
        <a:xfrm>
          <a:off x="4518309" y="589778"/>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Search Engine Targeted</a:t>
          </a:r>
          <a:endParaRPr lang="zh-CN" altLang="en-US" sz="900" kern="1200"/>
        </a:p>
      </dsp:txBody>
      <dsp:txXfrm>
        <a:off x="4518309" y="589778"/>
        <a:ext cx="1021670" cy="510835"/>
      </dsp:txXfrm>
    </dsp:sp>
    <dsp:sp modelId="{0E1751BD-D571-4941-AB90-CFEB3191F089}">
      <dsp:nvSpPr>
        <dsp:cNvPr id="0" name=""/>
        <dsp:cNvSpPr/>
      </dsp:nvSpPr>
      <dsp:spPr>
        <a:xfrm rot="3332532">
          <a:off x="3952715" y="1129881"/>
          <a:ext cx="722826" cy="26630"/>
        </a:xfrm>
        <a:custGeom>
          <a:avLst/>
          <a:gdLst/>
          <a:ahLst/>
          <a:cxnLst/>
          <a:rect l="0" t="0" r="0" b="0"/>
          <a:pathLst>
            <a:path>
              <a:moveTo>
                <a:pt x="0" y="13315"/>
              </a:moveTo>
              <a:lnTo>
                <a:pt x="722826"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3332532">
        <a:off x="4296057" y="1125126"/>
        <a:ext cx="36141" cy="36141"/>
      </dsp:txXfrm>
    </dsp:sp>
    <dsp:sp modelId="{DAB1FCBA-BCD6-4932-BBFA-BBC3E5AFF088}">
      <dsp:nvSpPr>
        <dsp:cNvPr id="0" name=""/>
        <dsp:cNvSpPr/>
      </dsp:nvSpPr>
      <dsp:spPr>
        <a:xfrm>
          <a:off x="4518615" y="1185780"/>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Browsing History Targeted</a:t>
          </a:r>
          <a:endParaRPr lang="zh-CN" altLang="en-US" sz="900" kern="1200"/>
        </a:p>
      </dsp:txBody>
      <dsp:txXfrm>
        <a:off x="4518615" y="1185780"/>
        <a:ext cx="1021670" cy="510835"/>
      </dsp:txXfrm>
    </dsp:sp>
    <dsp:sp modelId="{C8C60CFF-77D6-4748-83D4-3EAB81000836}">
      <dsp:nvSpPr>
        <dsp:cNvPr id="0" name=""/>
        <dsp:cNvSpPr/>
      </dsp:nvSpPr>
      <dsp:spPr>
        <a:xfrm rot="2677663">
          <a:off x="2326719" y="2281835"/>
          <a:ext cx="889474" cy="26630"/>
        </a:xfrm>
        <a:custGeom>
          <a:avLst/>
          <a:gdLst/>
          <a:ahLst/>
          <a:cxnLst/>
          <a:rect l="0" t="0" r="0" b="0"/>
          <a:pathLst>
            <a:path>
              <a:moveTo>
                <a:pt x="0" y="13315"/>
              </a:moveTo>
              <a:lnTo>
                <a:pt x="889474"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2677663">
        <a:off x="2749220" y="2272914"/>
        <a:ext cx="44473" cy="44473"/>
      </dsp:txXfrm>
    </dsp:sp>
    <dsp:sp modelId="{0EC58712-70BE-48C9-BF10-FE08675575F5}">
      <dsp:nvSpPr>
        <dsp:cNvPr id="0" name=""/>
        <dsp:cNvSpPr/>
      </dsp:nvSpPr>
      <dsp:spPr>
        <a:xfrm>
          <a:off x="3087970" y="2352160"/>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Social Networks Targeted</a:t>
          </a:r>
        </a:p>
        <a:p>
          <a:pPr lvl="0" algn="ctr" defTabSz="400050">
            <a:lnSpc>
              <a:spcPct val="90000"/>
            </a:lnSpc>
            <a:spcBef>
              <a:spcPct val="0"/>
            </a:spcBef>
            <a:spcAft>
              <a:spcPct val="35000"/>
            </a:spcAft>
          </a:pPr>
          <a:r>
            <a:rPr lang="en-US" altLang="zh-CN" sz="900" kern="1200"/>
            <a:t>(Profile-based)</a:t>
          </a:r>
          <a:endParaRPr lang="zh-CN" altLang="en-US" sz="900" kern="1200"/>
        </a:p>
      </dsp:txBody>
      <dsp:txXfrm>
        <a:off x="3087970" y="2352160"/>
        <a:ext cx="1021670" cy="510835"/>
      </dsp:txXfrm>
    </dsp:sp>
    <dsp:sp modelId="{3EC02EF6-85F0-45B7-9DC7-9DC19AF126EA}">
      <dsp:nvSpPr>
        <dsp:cNvPr id="0" name=""/>
        <dsp:cNvSpPr/>
      </dsp:nvSpPr>
      <dsp:spPr>
        <a:xfrm rot="18289469">
          <a:off x="3956162" y="2300532"/>
          <a:ext cx="715625" cy="26630"/>
        </a:xfrm>
        <a:custGeom>
          <a:avLst/>
          <a:gdLst/>
          <a:ahLst/>
          <a:cxnLst/>
          <a:rect l="0" t="0" r="0" b="0"/>
          <a:pathLst>
            <a:path>
              <a:moveTo>
                <a:pt x="0" y="13315"/>
              </a:moveTo>
              <a:lnTo>
                <a:pt x="715625"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8289469">
        <a:off x="4296084" y="2295956"/>
        <a:ext cx="35781" cy="35781"/>
      </dsp:txXfrm>
    </dsp:sp>
    <dsp:sp modelId="{421AE9A7-56C6-470C-9315-99B188074FDF}">
      <dsp:nvSpPr>
        <dsp:cNvPr id="0" name=""/>
        <dsp:cNvSpPr/>
      </dsp:nvSpPr>
      <dsp:spPr>
        <a:xfrm>
          <a:off x="4518309" y="1764699"/>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Demographic profile</a:t>
          </a:r>
          <a:endParaRPr lang="zh-CN" altLang="en-US" sz="900" kern="1200"/>
        </a:p>
      </dsp:txBody>
      <dsp:txXfrm>
        <a:off x="4518309" y="1764699"/>
        <a:ext cx="1021670" cy="510835"/>
      </dsp:txXfrm>
    </dsp:sp>
    <dsp:sp modelId="{F26F7EF6-23A6-4C1D-95CA-9C3BF1BBF869}">
      <dsp:nvSpPr>
        <dsp:cNvPr id="0" name=""/>
        <dsp:cNvSpPr/>
      </dsp:nvSpPr>
      <dsp:spPr>
        <a:xfrm>
          <a:off x="4109641" y="2594262"/>
          <a:ext cx="408668" cy="26630"/>
        </a:xfrm>
        <a:custGeom>
          <a:avLst/>
          <a:gdLst/>
          <a:ahLst/>
          <a:cxnLst/>
          <a:rect l="0" t="0" r="0" b="0"/>
          <a:pathLst>
            <a:path>
              <a:moveTo>
                <a:pt x="0" y="13315"/>
              </a:moveTo>
              <a:lnTo>
                <a:pt x="408668"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303758" y="2597361"/>
        <a:ext cx="20433" cy="20433"/>
      </dsp:txXfrm>
    </dsp:sp>
    <dsp:sp modelId="{360F3AAB-7DD9-482E-9001-5CA909511700}">
      <dsp:nvSpPr>
        <dsp:cNvPr id="0" name=""/>
        <dsp:cNvSpPr/>
      </dsp:nvSpPr>
      <dsp:spPr>
        <a:xfrm>
          <a:off x="4518309" y="2352160"/>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Interests</a:t>
          </a:r>
          <a:endParaRPr lang="zh-CN" altLang="en-US" sz="900" kern="1200"/>
        </a:p>
      </dsp:txBody>
      <dsp:txXfrm>
        <a:off x="4518309" y="2352160"/>
        <a:ext cx="1021670" cy="510835"/>
      </dsp:txXfrm>
    </dsp:sp>
    <dsp:sp modelId="{7892FF9B-F9BD-4EB1-BED3-76E76C4DF15F}">
      <dsp:nvSpPr>
        <dsp:cNvPr id="0" name=""/>
        <dsp:cNvSpPr/>
      </dsp:nvSpPr>
      <dsp:spPr>
        <a:xfrm rot="3310531">
          <a:off x="3956162" y="2887992"/>
          <a:ext cx="715625" cy="26630"/>
        </a:xfrm>
        <a:custGeom>
          <a:avLst/>
          <a:gdLst/>
          <a:ahLst/>
          <a:cxnLst/>
          <a:rect l="0" t="0" r="0" b="0"/>
          <a:pathLst>
            <a:path>
              <a:moveTo>
                <a:pt x="0" y="13315"/>
              </a:moveTo>
              <a:lnTo>
                <a:pt x="715625"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3310531">
        <a:off x="4296084" y="2883417"/>
        <a:ext cx="35781" cy="35781"/>
      </dsp:txXfrm>
    </dsp:sp>
    <dsp:sp modelId="{58947788-0E5A-4F08-8A1E-3D4667BA2B61}">
      <dsp:nvSpPr>
        <dsp:cNvPr id="0" name=""/>
        <dsp:cNvSpPr/>
      </dsp:nvSpPr>
      <dsp:spPr>
        <a:xfrm>
          <a:off x="4518309" y="2939620"/>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Connections</a:t>
          </a:r>
          <a:endParaRPr lang="zh-CN" altLang="en-US" sz="900" kern="1200"/>
        </a:p>
      </dsp:txBody>
      <dsp:txXfrm>
        <a:off x="4518309" y="2939620"/>
        <a:ext cx="1021670" cy="510835"/>
      </dsp:txXfrm>
    </dsp:sp>
    <dsp:sp modelId="{F1BB0393-76AD-4282-8D4F-36A5A509E583}">
      <dsp:nvSpPr>
        <dsp:cNvPr id="0" name=""/>
        <dsp:cNvSpPr/>
      </dsp:nvSpPr>
      <dsp:spPr>
        <a:xfrm rot="3745683">
          <a:off x="2087638" y="2575565"/>
          <a:ext cx="1367636" cy="26630"/>
        </a:xfrm>
        <a:custGeom>
          <a:avLst/>
          <a:gdLst/>
          <a:ahLst/>
          <a:cxnLst/>
          <a:rect l="0" t="0" r="0" b="0"/>
          <a:pathLst>
            <a:path>
              <a:moveTo>
                <a:pt x="0" y="13315"/>
              </a:moveTo>
              <a:lnTo>
                <a:pt x="1367636"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3745683">
        <a:off x="2737266" y="2554690"/>
        <a:ext cx="68381" cy="68381"/>
      </dsp:txXfrm>
    </dsp:sp>
    <dsp:sp modelId="{1FF9E019-7A73-4C53-AA94-EA36E0FF9C19}">
      <dsp:nvSpPr>
        <dsp:cNvPr id="0" name=""/>
        <dsp:cNvSpPr/>
      </dsp:nvSpPr>
      <dsp:spPr>
        <a:xfrm>
          <a:off x="3087970" y="2939620"/>
          <a:ext cx="1021670" cy="510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Others</a:t>
          </a:r>
          <a:endParaRPr lang="zh-CN" altLang="en-US" sz="900" kern="1200"/>
        </a:p>
      </dsp:txBody>
      <dsp:txXfrm>
        <a:off x="3087970" y="2939620"/>
        <a:ext cx="1021670" cy="51083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8528FE5-3614-4F7F-8D82-A0B3065F9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18114</Words>
  <Characters>103253</Characters>
  <Application>Microsoft Office Word</Application>
  <DocSecurity>4</DocSecurity>
  <Lines>860</Lines>
  <Paragraphs>242</Paragraphs>
  <ScaleCrop>false</ScaleCrop>
  <HeadingPairs>
    <vt:vector size="6" baseType="variant">
      <vt:variant>
        <vt:lpstr>Título</vt:lpstr>
      </vt:variant>
      <vt:variant>
        <vt:i4>1</vt:i4>
      </vt:variant>
      <vt:variant>
        <vt:lpstr>Title</vt:lpstr>
      </vt:variant>
      <vt:variant>
        <vt:i4>1</vt:i4>
      </vt:variant>
      <vt:variant>
        <vt:lpstr>Konu Başlığı</vt:lpstr>
      </vt:variant>
      <vt:variant>
        <vt:i4>1</vt:i4>
      </vt:variant>
    </vt:vector>
  </HeadingPairs>
  <TitlesOfParts>
    <vt:vector size="3" baseType="lpstr">
      <vt:lpstr/>
      <vt:lpstr/>
      <vt:lpstr/>
    </vt:vector>
  </TitlesOfParts>
  <Company>Erasmus Universiteit Rotterdam</Company>
  <LinksUpToDate>false</LinksUpToDate>
  <CharactersWithSpaces>121125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微软中国</dc:creator>
  <cp:lastModifiedBy>T. Varisli</cp:lastModifiedBy>
  <cp:revision>2</cp:revision>
  <dcterms:created xsi:type="dcterms:W3CDTF">2014-01-10T09:30:00Z</dcterms:created>
  <dcterms:modified xsi:type="dcterms:W3CDTF">2014-01-10T09:30:00Z</dcterms:modified>
</cp:coreProperties>
</file>