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8A1785" w14:textId="470D721C" w:rsidR="00FA514F" w:rsidRDefault="00F82203" w:rsidP="00FA514F">
      <w:pPr>
        <w:spacing w:after="160" w:line="259" w:lineRule="auto"/>
        <w:rPr>
          <w:rFonts w:asciiTheme="minorHAnsi" w:hAnsiTheme="minorHAnsi" w:cstheme="minorHAnsi"/>
          <w:b/>
          <w:color w:val="5B9BD5" w:themeColor="accent1"/>
          <w:lang w:val="en-US"/>
        </w:rPr>
      </w:pPr>
      <w:r>
        <w:rPr>
          <w:rFonts w:asciiTheme="minorHAnsi" w:hAnsiTheme="minorHAnsi" w:cstheme="minorHAnsi"/>
          <w:b/>
          <w:noProof/>
          <w:color w:val="5B9BD5" w:themeColor="accent1"/>
          <w:lang w:val="en-AU" w:eastAsia="en-AU"/>
        </w:rPr>
        <mc:AlternateContent>
          <mc:Choice Requires="wps">
            <w:drawing>
              <wp:anchor distT="0" distB="0" distL="114300" distR="114300" simplePos="0" relativeHeight="251660288" behindDoc="0" locked="0" layoutInCell="1" allowOverlap="1" wp14:anchorId="6C30DB3C" wp14:editId="4989D06B">
                <wp:simplePos x="0" y="0"/>
                <wp:positionH relativeFrom="page">
                  <wp:posOffset>514350</wp:posOffset>
                </wp:positionH>
                <wp:positionV relativeFrom="paragraph">
                  <wp:posOffset>-649605</wp:posOffset>
                </wp:positionV>
                <wp:extent cx="6866890" cy="887730"/>
                <wp:effectExtent l="0" t="0" r="0" b="762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66890" cy="887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5B532F" w14:textId="77777777" w:rsidR="00992236" w:rsidRPr="00C85BD8" w:rsidRDefault="00992236" w:rsidP="003D7148">
                            <w:pPr>
                              <w:jc w:val="center"/>
                              <w:rPr>
                                <w:rFonts w:ascii="Verlag Bold" w:hAnsi="Verlag Bold"/>
                                <w:caps/>
                                <w:color w:val="FFFFFF" w:themeColor="background1"/>
                                <w:sz w:val="96"/>
                                <w:szCs w:val="96"/>
                                <w:lang w:val="en-US"/>
                              </w:rPr>
                            </w:pPr>
                            <w:r w:rsidRPr="00944D8C">
                              <w:rPr>
                                <w:rFonts w:asciiTheme="minorHAnsi" w:hAnsiTheme="minorHAnsi" w:cs="Calibri,Italic"/>
                                <w:i/>
                                <w:iCs/>
                                <w:noProof/>
                                <w:sz w:val="60"/>
                                <w:szCs w:val="60"/>
                                <w:lang w:val="en-AU" w:eastAsia="en-AU"/>
                              </w:rPr>
                              <w:drawing>
                                <wp:inline distT="0" distB="0" distL="0" distR="0" wp14:anchorId="11DB0E70" wp14:editId="1BC58BB9">
                                  <wp:extent cx="3636686" cy="804545"/>
                                  <wp:effectExtent l="0" t="0" r="190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883632" cy="859177"/>
                                          </a:xfrm>
                                          <a:prstGeom prst="rect">
                                            <a:avLst/>
                                          </a:prstGeom>
                                          <a:noFill/>
                                          <a:ln w="9525">
                                            <a:noFill/>
                                            <a:miter lim="800000"/>
                                            <a:headEnd/>
                                            <a:tailEnd/>
                                          </a:ln>
                                        </pic:spPr>
                                      </pic:pic>
                                    </a:graphicData>
                                  </a:graphic>
                                </wp:inline>
                              </w:drawing>
                            </w:r>
                            <w:r w:rsidRPr="00C85BD8">
                              <w:rPr>
                                <w:rFonts w:ascii="Verlag Bold" w:hAnsi="Verlag Bold"/>
                                <w:caps/>
                                <w:color w:val="FFFFFF" w:themeColor="background1"/>
                                <w:sz w:val="96"/>
                                <w:szCs w:val="96"/>
                                <w:lang w:val="en-US"/>
                              </w:rPr>
                              <w:br/>
                            </w:r>
                          </w:p>
                          <w:p w14:paraId="209302C6" w14:textId="77777777" w:rsidR="00992236" w:rsidRPr="0086622C" w:rsidRDefault="00992236" w:rsidP="003D7148">
                            <w:pPr>
                              <w:rPr>
                                <w:sz w:val="130"/>
                                <w:szCs w:val="130"/>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30DB3C" id="Rectangle 10" o:spid="_x0000_s1026" style="position:absolute;margin-left:40.5pt;margin-top:-51.15pt;width:540.7pt;height:69.9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" filled="f" stroked="f">
                <v:textbox>
                  <w:txbxContent>
                    <w:p w14:paraId="4E5B532F" w14:textId="77777777" w:rsidR="00992236" w:rsidRPr="00C85BD8" w:rsidRDefault="00992236" w:rsidP="003D7148">
                      <w:pPr>
                        <w:jc w:val="center"/>
                        <w:rPr>
                          <w:rFonts w:ascii="Verlag Bold" w:hAnsi="Verlag Bold"/>
                          <w:caps/>
                          <w:color w:val="FFFFFF" w:themeColor="background1"/>
                          <w:sz w:val="96"/>
                          <w:szCs w:val="96"/>
                          <w:lang w:val="en-US"/>
                        </w:rPr>
                      </w:pPr>
                      <w:r w:rsidRPr="00944D8C">
                        <w:rPr>
                          <w:rFonts w:asciiTheme="minorHAnsi" w:hAnsiTheme="minorHAnsi" w:cs="Calibri,Italic"/>
                          <w:i/>
                          <w:iCs/>
                          <w:noProof/>
                          <w:sz w:val="60"/>
                          <w:szCs w:val="60"/>
                          <w:lang w:val="en-AU" w:eastAsia="en-AU"/>
                        </w:rPr>
                        <w:drawing>
                          <wp:inline distT="0" distB="0" distL="0" distR="0" wp14:anchorId="11DB0E70" wp14:editId="1BC58BB9">
                            <wp:extent cx="3636686" cy="804545"/>
                            <wp:effectExtent l="0" t="0" r="190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3883632" cy="859177"/>
                                    </a:xfrm>
                                    <a:prstGeom prst="rect">
                                      <a:avLst/>
                                    </a:prstGeom>
                                    <a:noFill/>
                                    <a:ln w="9525">
                                      <a:noFill/>
                                      <a:miter lim="800000"/>
                                      <a:headEnd/>
                                      <a:tailEnd/>
                                    </a:ln>
                                  </pic:spPr>
                                </pic:pic>
                              </a:graphicData>
                            </a:graphic>
                          </wp:inline>
                        </w:drawing>
                      </w:r>
                      <w:r w:rsidRPr="00C85BD8">
                        <w:rPr>
                          <w:rFonts w:ascii="Verlag Bold" w:hAnsi="Verlag Bold"/>
                          <w:caps/>
                          <w:color w:val="FFFFFF" w:themeColor="background1"/>
                          <w:sz w:val="96"/>
                          <w:szCs w:val="96"/>
                          <w:lang w:val="en-US"/>
                        </w:rPr>
                        <w:br/>
                      </w:r>
                    </w:p>
                    <w:p w14:paraId="209302C6" w14:textId="77777777" w:rsidR="00992236" w:rsidRPr="0086622C" w:rsidRDefault="00992236" w:rsidP="003D7148">
                      <w:pPr>
                        <w:rPr>
                          <w:sz w:val="130"/>
                          <w:szCs w:val="130"/>
                          <w:lang w:val="en-US"/>
                        </w:rPr>
                      </w:pPr>
                    </w:p>
                  </w:txbxContent>
                </v:textbox>
                <w10:wrap anchorx="page"/>
              </v:rect>
            </w:pict>
          </mc:Fallback>
        </mc:AlternateContent>
      </w:r>
    </w:p>
    <w:p w14:paraId="0CB53092" w14:textId="77777777" w:rsidR="007820C3" w:rsidRPr="00944D8C" w:rsidRDefault="007820C3" w:rsidP="007820C3">
      <w:pPr>
        <w:autoSpaceDE w:val="0"/>
        <w:autoSpaceDN w:val="0"/>
        <w:adjustRightInd w:val="0"/>
        <w:jc w:val="center"/>
        <w:rPr>
          <w:rFonts w:asciiTheme="minorHAnsi" w:hAnsiTheme="minorHAnsi" w:cs="Calibri,Italic"/>
          <w:i/>
          <w:iCs/>
          <w:sz w:val="60"/>
          <w:szCs w:val="60"/>
          <w:lang w:val="en-US"/>
        </w:rPr>
      </w:pPr>
      <w:r w:rsidRPr="00944D8C">
        <w:rPr>
          <w:rFonts w:asciiTheme="minorHAnsi" w:hAnsiTheme="minorHAnsi" w:cs="Calibri,Italic"/>
          <w:i/>
          <w:iCs/>
          <w:sz w:val="60"/>
          <w:szCs w:val="60"/>
          <w:lang w:val="en-US"/>
        </w:rPr>
        <w:t xml:space="preserve"> Master’s Thesis</w:t>
      </w:r>
    </w:p>
    <w:p w14:paraId="1E15100E" w14:textId="77777777" w:rsidR="007820C3" w:rsidRPr="00944D8C" w:rsidRDefault="007820C3" w:rsidP="007820C3">
      <w:pPr>
        <w:autoSpaceDE w:val="0"/>
        <w:autoSpaceDN w:val="0"/>
        <w:adjustRightInd w:val="0"/>
        <w:jc w:val="center"/>
        <w:rPr>
          <w:rFonts w:asciiTheme="minorHAnsi" w:hAnsiTheme="minorHAnsi" w:cs="Calibri,Italic"/>
          <w:i/>
          <w:iCs/>
          <w:sz w:val="60"/>
          <w:szCs w:val="60"/>
          <w:lang w:val="en-US"/>
        </w:rPr>
      </w:pPr>
      <w:r>
        <w:rPr>
          <w:rFonts w:asciiTheme="minorHAnsi" w:hAnsiTheme="minorHAnsi" w:cs="Calibri,Italic"/>
          <w:i/>
          <w:iCs/>
          <w:sz w:val="60"/>
          <w:szCs w:val="60"/>
          <w:lang w:val="en-US"/>
        </w:rPr>
        <w:t>Marketing 2013 - 2014</w:t>
      </w:r>
    </w:p>
    <w:p w14:paraId="2915B9B6" w14:textId="77777777" w:rsidR="007820C3" w:rsidRPr="00944D8C" w:rsidRDefault="007820C3" w:rsidP="007820C3">
      <w:pPr>
        <w:autoSpaceDE w:val="0"/>
        <w:autoSpaceDN w:val="0"/>
        <w:adjustRightInd w:val="0"/>
        <w:rPr>
          <w:rFonts w:asciiTheme="minorHAnsi" w:hAnsiTheme="minorHAnsi" w:cs="Calibri,Italic"/>
          <w:i/>
          <w:iCs/>
          <w:sz w:val="50"/>
          <w:szCs w:val="50"/>
          <w:lang w:val="en-US"/>
        </w:rPr>
      </w:pPr>
    </w:p>
    <w:p w14:paraId="41823FAD" w14:textId="77777777" w:rsidR="007820C3" w:rsidRPr="00944D8C" w:rsidRDefault="007820C3" w:rsidP="007820C3">
      <w:pPr>
        <w:autoSpaceDE w:val="0"/>
        <w:autoSpaceDN w:val="0"/>
        <w:adjustRightInd w:val="0"/>
        <w:rPr>
          <w:rFonts w:asciiTheme="minorHAnsi" w:hAnsiTheme="minorHAnsi" w:cs="Calibri,Italic"/>
          <w:i/>
          <w:iCs/>
          <w:sz w:val="50"/>
          <w:szCs w:val="50"/>
          <w:lang w:val="en-US"/>
        </w:rPr>
      </w:pPr>
    </w:p>
    <w:p w14:paraId="3CD1B168" w14:textId="77777777" w:rsidR="007820C3" w:rsidRPr="00944D8C" w:rsidRDefault="007820C3" w:rsidP="007820C3">
      <w:pPr>
        <w:autoSpaceDE w:val="0"/>
        <w:autoSpaceDN w:val="0"/>
        <w:adjustRightInd w:val="0"/>
        <w:jc w:val="center"/>
        <w:rPr>
          <w:rFonts w:asciiTheme="minorHAnsi" w:hAnsiTheme="minorHAnsi" w:cs="Calibri,Italic"/>
          <w:i/>
          <w:iCs/>
          <w:sz w:val="50"/>
          <w:szCs w:val="50"/>
          <w:u w:val="single"/>
          <w:lang w:val="en-US"/>
        </w:rPr>
      </w:pPr>
      <w:r w:rsidRPr="00944D8C">
        <w:rPr>
          <w:rFonts w:asciiTheme="minorHAnsi" w:hAnsiTheme="minorHAnsi" w:cs="Calibri,Italic"/>
          <w:i/>
          <w:iCs/>
          <w:sz w:val="50"/>
          <w:szCs w:val="50"/>
          <w:u w:val="single"/>
          <w:lang w:val="en-US"/>
        </w:rPr>
        <w:t>Master’s Thesis Marketing</w:t>
      </w:r>
    </w:p>
    <w:p w14:paraId="538FA94A" w14:textId="77777777" w:rsidR="007820C3" w:rsidRPr="00944D8C" w:rsidRDefault="007820C3" w:rsidP="007820C3">
      <w:pPr>
        <w:autoSpaceDE w:val="0"/>
        <w:autoSpaceDN w:val="0"/>
        <w:adjustRightInd w:val="0"/>
        <w:rPr>
          <w:rFonts w:asciiTheme="minorHAnsi" w:hAnsiTheme="minorHAnsi" w:cs="Calibri"/>
          <w:sz w:val="26"/>
          <w:szCs w:val="26"/>
          <w:lang w:val="en-US"/>
        </w:rPr>
      </w:pPr>
    </w:p>
    <w:p w14:paraId="495E52CD" w14:textId="77777777" w:rsidR="007820C3" w:rsidRPr="00944D8C" w:rsidRDefault="007820C3" w:rsidP="007820C3">
      <w:pPr>
        <w:autoSpaceDE w:val="0"/>
        <w:autoSpaceDN w:val="0"/>
        <w:adjustRightInd w:val="0"/>
        <w:rPr>
          <w:rFonts w:asciiTheme="minorHAnsi" w:hAnsiTheme="minorHAnsi" w:cs="Calibri"/>
          <w:sz w:val="26"/>
          <w:szCs w:val="26"/>
          <w:lang w:val="en-US"/>
        </w:rPr>
      </w:pPr>
    </w:p>
    <w:p w14:paraId="429B50EC" w14:textId="54714F76" w:rsidR="007820C3" w:rsidRPr="007820C3" w:rsidRDefault="007820C3" w:rsidP="007820C3">
      <w:pPr>
        <w:spacing w:after="160" w:line="259" w:lineRule="auto"/>
        <w:rPr>
          <w:rFonts w:asciiTheme="minorHAnsi" w:hAnsiTheme="minorHAnsi" w:cstheme="minorHAnsi"/>
          <w:lang w:val="en-US"/>
        </w:rPr>
      </w:pPr>
      <w:r>
        <w:rPr>
          <w:rFonts w:asciiTheme="minorHAnsi" w:hAnsiTheme="minorHAnsi" w:cstheme="minorHAnsi"/>
          <w:lang w:val="en-US"/>
        </w:rPr>
        <w:t>1.</w:t>
      </w:r>
      <w:r w:rsidR="00401C4F">
        <w:rPr>
          <w:rFonts w:asciiTheme="minorHAnsi" w:hAnsiTheme="minorHAnsi" w:cstheme="minorHAnsi"/>
          <w:lang w:val="en-US"/>
        </w:rPr>
        <w:t xml:space="preserve"> </w:t>
      </w:r>
      <w:r w:rsidR="00901A36">
        <w:rPr>
          <w:rFonts w:asciiTheme="minorHAnsi" w:hAnsiTheme="minorHAnsi" w:cstheme="minorHAnsi"/>
          <w:lang w:val="en-US"/>
        </w:rPr>
        <w:t>A study of factors which drive consumer intentions to revisit Rotterdam Museumnacht.</w:t>
      </w:r>
    </w:p>
    <w:p w14:paraId="63F4EA57" w14:textId="77777777" w:rsidR="007820C3" w:rsidRPr="007820C3" w:rsidRDefault="007820C3" w:rsidP="007820C3">
      <w:pPr>
        <w:autoSpaceDE w:val="0"/>
        <w:autoSpaceDN w:val="0"/>
        <w:adjustRightInd w:val="0"/>
        <w:rPr>
          <w:rFonts w:asciiTheme="minorHAnsi" w:hAnsiTheme="minorHAnsi" w:cs="Calibri"/>
          <w:sz w:val="26"/>
          <w:szCs w:val="26"/>
          <w:lang w:val="en-AU"/>
        </w:rPr>
      </w:pPr>
    </w:p>
    <w:p w14:paraId="45CEFBEC" w14:textId="77777777" w:rsidR="007820C3" w:rsidRPr="00944D8C" w:rsidRDefault="007820C3" w:rsidP="007820C3">
      <w:pPr>
        <w:autoSpaceDE w:val="0"/>
        <w:autoSpaceDN w:val="0"/>
        <w:adjustRightInd w:val="0"/>
        <w:rPr>
          <w:rFonts w:asciiTheme="minorHAnsi" w:hAnsiTheme="minorHAnsi" w:cs="Calibri"/>
          <w:sz w:val="26"/>
          <w:szCs w:val="26"/>
          <w:lang w:val="en-US"/>
        </w:rPr>
      </w:pPr>
    </w:p>
    <w:p w14:paraId="30A3714A" w14:textId="77777777" w:rsidR="007820C3" w:rsidRPr="00944D8C" w:rsidRDefault="007820C3" w:rsidP="007820C3">
      <w:pPr>
        <w:autoSpaceDE w:val="0"/>
        <w:autoSpaceDN w:val="0"/>
        <w:adjustRightInd w:val="0"/>
        <w:rPr>
          <w:rFonts w:asciiTheme="minorHAnsi" w:hAnsiTheme="minorHAnsi" w:cs="Calibri"/>
          <w:sz w:val="26"/>
          <w:szCs w:val="26"/>
          <w:lang w:val="en-US"/>
        </w:rPr>
      </w:pPr>
      <w:r w:rsidRPr="00944D8C">
        <w:rPr>
          <w:rFonts w:asciiTheme="minorHAnsi" w:hAnsiTheme="minorHAnsi" w:cs="Calibri"/>
          <w:sz w:val="26"/>
          <w:szCs w:val="26"/>
          <w:lang w:val="en-US"/>
        </w:rPr>
        <w:t xml:space="preserve">Author: </w:t>
      </w:r>
      <w:r w:rsidRPr="00944D8C">
        <w:rPr>
          <w:rFonts w:asciiTheme="minorHAnsi" w:hAnsiTheme="minorHAnsi" w:cs="Calibri"/>
          <w:sz w:val="26"/>
          <w:szCs w:val="26"/>
          <w:lang w:val="en-US"/>
        </w:rPr>
        <w:tab/>
      </w:r>
      <w:r>
        <w:rPr>
          <w:rFonts w:asciiTheme="minorHAnsi" w:hAnsiTheme="minorHAnsi" w:cs="Calibri"/>
          <w:sz w:val="26"/>
          <w:szCs w:val="26"/>
          <w:lang w:val="en-US"/>
        </w:rPr>
        <w:t>Naysan Tofighian</w:t>
      </w:r>
    </w:p>
    <w:p w14:paraId="093DF496" w14:textId="77777777" w:rsidR="007820C3" w:rsidRPr="00944D8C" w:rsidRDefault="007820C3" w:rsidP="007820C3">
      <w:pPr>
        <w:autoSpaceDE w:val="0"/>
        <w:autoSpaceDN w:val="0"/>
        <w:adjustRightInd w:val="0"/>
        <w:ind w:left="708"/>
        <w:rPr>
          <w:rFonts w:asciiTheme="minorHAnsi" w:hAnsiTheme="minorHAnsi" w:cs="Calibri"/>
          <w:sz w:val="26"/>
          <w:szCs w:val="26"/>
          <w:lang w:val="en-US"/>
        </w:rPr>
      </w:pPr>
      <w:r>
        <w:rPr>
          <w:rFonts w:asciiTheme="minorHAnsi" w:hAnsiTheme="minorHAnsi" w:cs="Calibri"/>
          <w:sz w:val="26"/>
          <w:szCs w:val="26"/>
          <w:lang w:val="en-US"/>
        </w:rPr>
        <w:t xml:space="preserve">   </w:t>
      </w:r>
      <w:r>
        <w:rPr>
          <w:rFonts w:asciiTheme="minorHAnsi" w:hAnsiTheme="minorHAnsi" w:cs="Calibri"/>
          <w:sz w:val="26"/>
          <w:szCs w:val="26"/>
          <w:lang w:val="en-US"/>
        </w:rPr>
        <w:tab/>
        <w:t>361311</w:t>
      </w:r>
    </w:p>
    <w:p w14:paraId="28DCC3A9" w14:textId="77777777" w:rsidR="007820C3" w:rsidRPr="00944D8C" w:rsidRDefault="007820C3" w:rsidP="007820C3">
      <w:pPr>
        <w:autoSpaceDE w:val="0"/>
        <w:autoSpaceDN w:val="0"/>
        <w:adjustRightInd w:val="0"/>
        <w:rPr>
          <w:rFonts w:asciiTheme="minorHAnsi" w:hAnsiTheme="minorHAnsi" w:cs="Calibri"/>
          <w:sz w:val="26"/>
          <w:szCs w:val="26"/>
          <w:lang w:val="en-US"/>
        </w:rPr>
      </w:pPr>
    </w:p>
    <w:p w14:paraId="384AE178" w14:textId="77777777" w:rsidR="007820C3" w:rsidRPr="00944D8C" w:rsidRDefault="007820C3" w:rsidP="007820C3">
      <w:pPr>
        <w:autoSpaceDE w:val="0"/>
        <w:autoSpaceDN w:val="0"/>
        <w:adjustRightInd w:val="0"/>
        <w:rPr>
          <w:rFonts w:asciiTheme="minorHAnsi" w:hAnsiTheme="minorHAnsi" w:cs="Calibri"/>
          <w:sz w:val="26"/>
          <w:szCs w:val="26"/>
          <w:lang w:val="en-US"/>
        </w:rPr>
      </w:pPr>
      <w:r w:rsidRPr="00944D8C">
        <w:rPr>
          <w:rFonts w:asciiTheme="minorHAnsi" w:hAnsiTheme="minorHAnsi" w:cs="Calibri"/>
          <w:sz w:val="26"/>
          <w:szCs w:val="26"/>
          <w:lang w:val="en-US"/>
        </w:rPr>
        <w:t>Institution:</w:t>
      </w:r>
      <w:r w:rsidRPr="00944D8C">
        <w:rPr>
          <w:rFonts w:asciiTheme="minorHAnsi" w:hAnsiTheme="minorHAnsi" w:cs="Calibri"/>
          <w:sz w:val="26"/>
          <w:szCs w:val="26"/>
          <w:lang w:val="en-US"/>
        </w:rPr>
        <w:tab/>
        <w:t>Erasmus University Rotterdam (EUR)</w:t>
      </w:r>
    </w:p>
    <w:p w14:paraId="2BB87F7A" w14:textId="77777777" w:rsidR="007820C3" w:rsidRPr="00944D8C" w:rsidRDefault="007820C3" w:rsidP="007820C3">
      <w:pPr>
        <w:autoSpaceDE w:val="0"/>
        <w:autoSpaceDN w:val="0"/>
        <w:adjustRightInd w:val="0"/>
        <w:rPr>
          <w:rFonts w:asciiTheme="minorHAnsi" w:hAnsiTheme="minorHAnsi" w:cs="Calibri"/>
          <w:sz w:val="26"/>
          <w:szCs w:val="26"/>
          <w:lang w:val="en-US"/>
        </w:rPr>
      </w:pPr>
      <w:r w:rsidRPr="00944D8C">
        <w:rPr>
          <w:rFonts w:asciiTheme="minorHAnsi" w:hAnsiTheme="minorHAnsi" w:cs="Calibri"/>
          <w:sz w:val="26"/>
          <w:szCs w:val="26"/>
          <w:lang w:val="en-US"/>
        </w:rPr>
        <w:t>Department: Erasmus School of Economics (ESE)</w:t>
      </w:r>
    </w:p>
    <w:p w14:paraId="5FFF3EB7" w14:textId="77777777" w:rsidR="007820C3" w:rsidRPr="00944D8C" w:rsidRDefault="007820C3" w:rsidP="007820C3">
      <w:pPr>
        <w:autoSpaceDE w:val="0"/>
        <w:autoSpaceDN w:val="0"/>
        <w:adjustRightInd w:val="0"/>
        <w:ind w:firstLine="708"/>
        <w:rPr>
          <w:rFonts w:asciiTheme="minorHAnsi" w:hAnsiTheme="minorHAnsi" w:cs="Calibri"/>
          <w:sz w:val="26"/>
          <w:szCs w:val="26"/>
          <w:lang w:val="en-US"/>
        </w:rPr>
      </w:pPr>
      <w:r w:rsidRPr="00944D8C">
        <w:rPr>
          <w:rFonts w:asciiTheme="minorHAnsi" w:hAnsiTheme="minorHAnsi" w:cs="Calibri"/>
          <w:sz w:val="26"/>
          <w:szCs w:val="26"/>
          <w:lang w:val="en-US"/>
        </w:rPr>
        <w:t xml:space="preserve">            Marketing</w:t>
      </w:r>
    </w:p>
    <w:p w14:paraId="5E15D2B0" w14:textId="77777777" w:rsidR="007820C3" w:rsidRPr="00944D8C" w:rsidRDefault="007820C3" w:rsidP="007820C3">
      <w:pPr>
        <w:autoSpaceDE w:val="0"/>
        <w:autoSpaceDN w:val="0"/>
        <w:adjustRightInd w:val="0"/>
        <w:rPr>
          <w:rFonts w:asciiTheme="minorHAnsi" w:hAnsiTheme="minorHAnsi" w:cs="Calibri"/>
          <w:sz w:val="26"/>
          <w:szCs w:val="26"/>
          <w:lang w:val="en-US"/>
        </w:rPr>
      </w:pPr>
    </w:p>
    <w:p w14:paraId="06408C79" w14:textId="175D73DC" w:rsidR="007820C3" w:rsidRDefault="00C63BD8" w:rsidP="007820C3">
      <w:pPr>
        <w:autoSpaceDE w:val="0"/>
        <w:autoSpaceDN w:val="0"/>
        <w:adjustRightInd w:val="0"/>
        <w:rPr>
          <w:rFonts w:asciiTheme="minorHAnsi" w:hAnsiTheme="minorHAnsi" w:cs="Calibri"/>
          <w:sz w:val="26"/>
          <w:szCs w:val="26"/>
          <w:lang w:val="en-US"/>
        </w:rPr>
      </w:pPr>
      <w:r>
        <w:rPr>
          <w:rFonts w:asciiTheme="minorHAnsi" w:hAnsiTheme="minorHAnsi" w:cs="Calibri"/>
          <w:sz w:val="26"/>
          <w:szCs w:val="26"/>
          <w:lang w:val="en-US"/>
        </w:rPr>
        <w:t>Supervisor</w:t>
      </w:r>
      <w:r w:rsidR="007820C3" w:rsidRPr="00944D8C">
        <w:rPr>
          <w:rFonts w:asciiTheme="minorHAnsi" w:hAnsiTheme="minorHAnsi" w:cs="Calibri"/>
          <w:sz w:val="26"/>
          <w:szCs w:val="26"/>
          <w:lang w:val="en-US"/>
        </w:rPr>
        <w:t xml:space="preserve">: Dr. </w:t>
      </w:r>
      <w:r w:rsidR="00FB0FBE">
        <w:rPr>
          <w:rFonts w:asciiTheme="minorHAnsi" w:hAnsiTheme="minorHAnsi" w:cs="Calibri"/>
          <w:sz w:val="26"/>
          <w:szCs w:val="26"/>
          <w:lang w:val="en-US"/>
        </w:rPr>
        <w:t>Martijn De Jong</w:t>
      </w:r>
    </w:p>
    <w:p w14:paraId="7559ABF6" w14:textId="77777777" w:rsidR="00FB0FBE" w:rsidRPr="00944D8C" w:rsidRDefault="00FB0FBE" w:rsidP="007820C3">
      <w:pPr>
        <w:autoSpaceDE w:val="0"/>
        <w:autoSpaceDN w:val="0"/>
        <w:adjustRightInd w:val="0"/>
        <w:rPr>
          <w:rFonts w:asciiTheme="minorHAnsi" w:hAnsiTheme="minorHAnsi" w:cs="Calibri"/>
          <w:sz w:val="26"/>
          <w:szCs w:val="26"/>
          <w:lang w:val="en-US"/>
        </w:rPr>
      </w:pPr>
      <w:r>
        <w:rPr>
          <w:rFonts w:asciiTheme="minorHAnsi" w:hAnsiTheme="minorHAnsi" w:cs="Calibri"/>
          <w:sz w:val="26"/>
          <w:szCs w:val="26"/>
          <w:lang w:val="en-US"/>
        </w:rPr>
        <w:t>Co-reader: Dr. Erik Braun</w:t>
      </w:r>
    </w:p>
    <w:p w14:paraId="0C26EA71" w14:textId="77777777" w:rsidR="007820C3" w:rsidRPr="00944D8C" w:rsidRDefault="007820C3" w:rsidP="007820C3">
      <w:pPr>
        <w:autoSpaceDE w:val="0"/>
        <w:autoSpaceDN w:val="0"/>
        <w:adjustRightInd w:val="0"/>
        <w:rPr>
          <w:rFonts w:asciiTheme="minorHAnsi" w:hAnsiTheme="minorHAnsi" w:cs="Calibri"/>
          <w:sz w:val="26"/>
          <w:szCs w:val="26"/>
          <w:lang w:val="en-US"/>
        </w:rPr>
      </w:pPr>
    </w:p>
    <w:p w14:paraId="4BFC9E15" w14:textId="712D0449" w:rsidR="007820C3" w:rsidRPr="00060422" w:rsidRDefault="00407332" w:rsidP="007820C3">
      <w:pPr>
        <w:rPr>
          <w:rFonts w:asciiTheme="minorHAnsi" w:hAnsiTheme="minorHAnsi" w:cs="Calibri"/>
          <w:sz w:val="26"/>
          <w:szCs w:val="26"/>
          <w:lang w:val="en-US"/>
        </w:rPr>
      </w:pPr>
      <w:r>
        <w:rPr>
          <w:rFonts w:asciiTheme="minorHAnsi" w:hAnsiTheme="minorHAnsi" w:cs="Calibri"/>
          <w:sz w:val="26"/>
          <w:szCs w:val="26"/>
          <w:lang w:val="en-US"/>
        </w:rPr>
        <w:t>February</w:t>
      </w:r>
      <w:r w:rsidR="007820C3">
        <w:rPr>
          <w:rFonts w:asciiTheme="minorHAnsi" w:hAnsiTheme="minorHAnsi" w:cs="Calibri"/>
          <w:sz w:val="26"/>
          <w:szCs w:val="26"/>
          <w:lang w:val="en-US"/>
        </w:rPr>
        <w:t>, 201</w:t>
      </w:r>
      <w:r>
        <w:rPr>
          <w:rFonts w:asciiTheme="minorHAnsi" w:hAnsiTheme="minorHAnsi" w:cs="Calibri"/>
          <w:sz w:val="26"/>
          <w:szCs w:val="26"/>
          <w:lang w:val="en-US"/>
        </w:rPr>
        <w:t>5</w:t>
      </w:r>
    </w:p>
    <w:p w14:paraId="35496BD6" w14:textId="77777777" w:rsidR="003D7148" w:rsidRDefault="003D7148">
      <w:pPr>
        <w:spacing w:after="160" w:line="259" w:lineRule="auto"/>
        <w:rPr>
          <w:rFonts w:asciiTheme="minorHAnsi" w:hAnsiTheme="minorHAnsi" w:cstheme="minorHAnsi"/>
          <w:b/>
          <w:color w:val="5B9BD5" w:themeColor="accent1"/>
          <w:lang w:val="en-US"/>
        </w:rPr>
      </w:pPr>
    </w:p>
    <w:p w14:paraId="5CBAD345" w14:textId="77777777" w:rsidR="003D7148" w:rsidRDefault="003D7148">
      <w:pPr>
        <w:spacing w:after="160" w:line="259" w:lineRule="auto"/>
        <w:rPr>
          <w:rFonts w:asciiTheme="minorHAnsi" w:hAnsiTheme="minorHAnsi" w:cstheme="minorHAnsi"/>
          <w:b/>
          <w:color w:val="5B9BD5" w:themeColor="accent1"/>
          <w:lang w:val="en-US"/>
        </w:rPr>
      </w:pPr>
    </w:p>
    <w:p w14:paraId="0647F8CE" w14:textId="77777777" w:rsidR="00C55DB2" w:rsidRDefault="00C55DB2">
      <w:pPr>
        <w:spacing w:after="160" w:line="259" w:lineRule="auto"/>
        <w:rPr>
          <w:rFonts w:asciiTheme="minorHAnsi" w:hAnsiTheme="minorHAnsi" w:cstheme="minorHAnsi"/>
          <w:b/>
          <w:color w:val="5B9BD5" w:themeColor="accent1"/>
          <w:lang w:val="en-US"/>
        </w:rPr>
      </w:pPr>
      <w:r>
        <w:rPr>
          <w:rFonts w:asciiTheme="minorHAnsi" w:hAnsiTheme="minorHAnsi" w:cstheme="minorHAnsi"/>
          <w:b/>
          <w:color w:val="5B9BD5" w:themeColor="accent1"/>
          <w:lang w:val="en-US"/>
        </w:rPr>
        <w:br w:type="page"/>
      </w:r>
    </w:p>
    <w:sdt>
      <w:sdtPr>
        <w:rPr>
          <w:rFonts w:ascii="Times New Roman" w:eastAsia="Times New Roman" w:hAnsi="Times New Roman" w:cs="Times New Roman"/>
          <w:color w:val="auto"/>
          <w:sz w:val="24"/>
          <w:szCs w:val="24"/>
          <w:lang w:val="nl-NL" w:eastAsia="nl-NL"/>
        </w:rPr>
        <w:id w:val="929315693"/>
        <w:docPartObj>
          <w:docPartGallery w:val="Table of Contents"/>
          <w:docPartUnique/>
        </w:docPartObj>
      </w:sdtPr>
      <w:sdtEndPr>
        <w:rPr>
          <w:b/>
          <w:bCs/>
          <w:noProof/>
        </w:rPr>
      </w:sdtEndPr>
      <w:sdtContent>
        <w:p w14:paraId="1220982F" w14:textId="77777777" w:rsidR="00FA514F" w:rsidRPr="00F17036" w:rsidRDefault="00BF1F39">
          <w:pPr>
            <w:pStyle w:val="TOCHeading"/>
            <w:rPr>
              <w:b/>
              <w:sz w:val="40"/>
              <w:szCs w:val="40"/>
              <w:u w:val="single"/>
            </w:rPr>
          </w:pPr>
          <w:r w:rsidRPr="00F17036">
            <w:rPr>
              <w:b/>
              <w:sz w:val="40"/>
              <w:szCs w:val="40"/>
              <w:u w:val="single"/>
            </w:rPr>
            <w:t>Contents</w:t>
          </w:r>
        </w:p>
        <w:p w14:paraId="1EA438A7" w14:textId="77777777" w:rsidR="00FB0DFF" w:rsidRDefault="00BF1F39">
          <w:pPr>
            <w:pStyle w:val="TOC1"/>
            <w:tabs>
              <w:tab w:val="right" w:leader="dot" w:pos="9016"/>
            </w:tabs>
            <w:rPr>
              <w:ins w:id="0" w:author="Naysan T" w:date="2015-02-16T19:06:00Z"/>
              <w:rFonts w:cstheme="minorBidi"/>
              <w:noProof/>
              <w:lang w:val="en-AU" w:eastAsia="en-AU"/>
            </w:rPr>
          </w:pPr>
          <w:r>
            <w:rPr>
              <w:sz w:val="24"/>
              <w:szCs w:val="24"/>
            </w:rPr>
            <w:fldChar w:fldCharType="begin"/>
          </w:r>
          <w:r w:rsidR="00FA514F" w:rsidRPr="00352C6E">
            <w:rPr>
              <w:sz w:val="24"/>
              <w:szCs w:val="24"/>
            </w:rPr>
            <w:instrText xml:space="preserve"> TOC \o "1-3" \h \z \u </w:instrText>
          </w:r>
          <w:r>
            <w:rPr>
              <w:sz w:val="24"/>
              <w:szCs w:val="24"/>
            </w:rPr>
            <w:fldChar w:fldCharType="separate"/>
          </w:r>
          <w:ins w:id="1" w:author="Naysan T" w:date="2015-02-16T19:06:00Z">
            <w:r w:rsidR="00FB0DFF" w:rsidRPr="003053D5">
              <w:rPr>
                <w:rStyle w:val="Hyperlink"/>
                <w:noProof/>
              </w:rPr>
              <w:fldChar w:fldCharType="begin"/>
            </w:r>
            <w:r w:rsidR="00FB0DFF" w:rsidRPr="003053D5">
              <w:rPr>
                <w:rStyle w:val="Hyperlink"/>
                <w:noProof/>
              </w:rPr>
              <w:instrText xml:space="preserve"> </w:instrText>
            </w:r>
            <w:r w:rsidR="00FB0DFF">
              <w:rPr>
                <w:noProof/>
              </w:rPr>
              <w:instrText>HYPERLINK \l "_Toc411876992"</w:instrText>
            </w:r>
            <w:r w:rsidR="00FB0DFF" w:rsidRPr="003053D5">
              <w:rPr>
                <w:rStyle w:val="Hyperlink"/>
                <w:noProof/>
              </w:rPr>
              <w:instrText xml:space="preserve"> </w:instrText>
            </w:r>
            <w:r w:rsidR="00FB0DFF" w:rsidRPr="003053D5">
              <w:rPr>
                <w:rStyle w:val="Hyperlink"/>
                <w:noProof/>
              </w:rPr>
              <w:fldChar w:fldCharType="separate"/>
            </w:r>
            <w:r w:rsidR="00FB0DFF" w:rsidRPr="003053D5">
              <w:rPr>
                <w:rStyle w:val="Hyperlink"/>
                <w:rFonts w:eastAsiaTheme="minorHAnsi"/>
                <w:b/>
                <w:noProof/>
                <w:lang w:val="en-AU"/>
              </w:rPr>
              <w:t>Chapter 1</w:t>
            </w:r>
            <w:r w:rsidR="00FB0DFF">
              <w:rPr>
                <w:noProof/>
                <w:webHidden/>
              </w:rPr>
              <w:tab/>
            </w:r>
            <w:r w:rsidR="00FB0DFF">
              <w:rPr>
                <w:noProof/>
                <w:webHidden/>
              </w:rPr>
              <w:fldChar w:fldCharType="begin"/>
            </w:r>
            <w:r w:rsidR="00FB0DFF">
              <w:rPr>
                <w:noProof/>
                <w:webHidden/>
              </w:rPr>
              <w:instrText xml:space="preserve"> PAGEREF _Toc411876992 \h </w:instrText>
            </w:r>
          </w:ins>
          <w:r w:rsidR="00FB0DFF">
            <w:rPr>
              <w:noProof/>
              <w:webHidden/>
            </w:rPr>
          </w:r>
          <w:r w:rsidR="00FB0DFF">
            <w:rPr>
              <w:noProof/>
              <w:webHidden/>
            </w:rPr>
            <w:fldChar w:fldCharType="separate"/>
          </w:r>
          <w:ins w:id="2" w:author="Naysan T" w:date="2015-02-16T19:06:00Z">
            <w:r w:rsidR="00FB0DFF">
              <w:rPr>
                <w:noProof/>
                <w:webHidden/>
              </w:rPr>
              <w:t>4</w:t>
            </w:r>
            <w:r w:rsidR="00FB0DFF">
              <w:rPr>
                <w:noProof/>
                <w:webHidden/>
              </w:rPr>
              <w:fldChar w:fldCharType="end"/>
            </w:r>
            <w:r w:rsidR="00FB0DFF" w:rsidRPr="003053D5">
              <w:rPr>
                <w:rStyle w:val="Hyperlink"/>
                <w:noProof/>
              </w:rPr>
              <w:fldChar w:fldCharType="end"/>
            </w:r>
          </w:ins>
        </w:p>
        <w:p w14:paraId="1D1E1C56" w14:textId="77777777" w:rsidR="00FB0DFF" w:rsidRDefault="00FB0DFF">
          <w:pPr>
            <w:pStyle w:val="TOC2"/>
            <w:tabs>
              <w:tab w:val="right" w:leader="dot" w:pos="9016"/>
            </w:tabs>
            <w:rPr>
              <w:ins w:id="3" w:author="Naysan T" w:date="2015-02-16T19:06:00Z"/>
              <w:rFonts w:cstheme="minorBidi"/>
              <w:noProof/>
              <w:lang w:val="en-AU" w:eastAsia="en-AU"/>
            </w:rPr>
          </w:pPr>
          <w:ins w:id="4"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"_Toc411876993"</w:instrText>
            </w:r>
            <w:r w:rsidRPr="003053D5">
              <w:rPr>
                <w:rStyle w:val="Hyperlink"/>
                <w:noProof/>
              </w:rPr>
              <w:instrText xml:space="preserve"> </w:instrText>
            </w:r>
            <w:r w:rsidRPr="003053D5">
              <w:rPr>
                <w:rStyle w:val="Hyperlink"/>
                <w:noProof/>
              </w:rPr>
              <w:fldChar w:fldCharType="separate"/>
            </w:r>
            <w:r w:rsidRPr="003053D5">
              <w:rPr>
                <w:rStyle w:val="Hyperlink"/>
                <w:rFonts w:eastAsiaTheme="minorHAnsi"/>
                <w:noProof/>
                <w:lang w:val="en-AU"/>
              </w:rPr>
              <w:t>1. Abstract:</w:t>
            </w:r>
            <w:r>
              <w:rPr>
                <w:noProof/>
                <w:webHidden/>
              </w:rPr>
              <w:tab/>
            </w:r>
            <w:r>
              <w:rPr>
                <w:noProof/>
                <w:webHidden/>
              </w:rPr>
              <w:fldChar w:fldCharType="begin"/>
            </w:r>
            <w:r>
              <w:rPr>
                <w:noProof/>
                <w:webHidden/>
              </w:rPr>
              <w:instrText xml:space="preserve"> PAGEREF _Toc411876993 \h </w:instrText>
            </w:r>
          </w:ins>
          <w:r>
            <w:rPr>
              <w:noProof/>
              <w:webHidden/>
            </w:rPr>
          </w:r>
          <w:r>
            <w:rPr>
              <w:noProof/>
              <w:webHidden/>
            </w:rPr>
            <w:fldChar w:fldCharType="separate"/>
          </w:r>
          <w:ins w:id="5" w:author="Naysan T" w:date="2015-02-16T19:06:00Z">
            <w:r>
              <w:rPr>
                <w:noProof/>
                <w:webHidden/>
              </w:rPr>
              <w:t>4</w:t>
            </w:r>
            <w:r>
              <w:rPr>
                <w:noProof/>
                <w:webHidden/>
              </w:rPr>
              <w:fldChar w:fldCharType="end"/>
            </w:r>
            <w:r w:rsidRPr="003053D5">
              <w:rPr>
                <w:rStyle w:val="Hyperlink"/>
                <w:noProof/>
              </w:rPr>
              <w:fldChar w:fldCharType="end"/>
            </w:r>
          </w:ins>
        </w:p>
        <w:p w14:paraId="2731D587" w14:textId="77777777" w:rsidR="00FB0DFF" w:rsidRDefault="00FB0DFF">
          <w:pPr>
            <w:pStyle w:val="TOC2"/>
            <w:tabs>
              <w:tab w:val="right" w:leader="dot" w:pos="9016"/>
            </w:tabs>
            <w:rPr>
              <w:ins w:id="6" w:author="Naysan T" w:date="2015-02-16T19:06:00Z"/>
              <w:rFonts w:cstheme="minorBidi"/>
              <w:noProof/>
              <w:lang w:val="en-AU" w:eastAsia="en-AU"/>
            </w:rPr>
          </w:pPr>
          <w:ins w:id="7"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"_Toc411876994"</w:instrText>
            </w:r>
            <w:r w:rsidRPr="003053D5">
              <w:rPr>
                <w:rStyle w:val="Hyperlink"/>
                <w:noProof/>
              </w:rPr>
              <w:instrText xml:space="preserve"> </w:instrText>
            </w:r>
            <w:r w:rsidRPr="003053D5">
              <w:rPr>
                <w:rStyle w:val="Hyperlink"/>
                <w:noProof/>
              </w:rPr>
              <w:fldChar w:fldCharType="separate"/>
            </w:r>
            <w:r w:rsidRPr="003053D5">
              <w:rPr>
                <w:rStyle w:val="Hyperlink"/>
                <w:noProof/>
              </w:rPr>
              <w:t>1.2 Introduction:</w:t>
            </w:r>
            <w:r>
              <w:rPr>
                <w:noProof/>
                <w:webHidden/>
              </w:rPr>
              <w:tab/>
            </w:r>
            <w:r>
              <w:rPr>
                <w:noProof/>
                <w:webHidden/>
              </w:rPr>
              <w:fldChar w:fldCharType="begin"/>
            </w:r>
            <w:r>
              <w:rPr>
                <w:noProof/>
                <w:webHidden/>
              </w:rPr>
              <w:instrText xml:space="preserve"> PAGEREF _Toc411876994 \h </w:instrText>
            </w:r>
          </w:ins>
          <w:r>
            <w:rPr>
              <w:noProof/>
              <w:webHidden/>
            </w:rPr>
          </w:r>
          <w:r>
            <w:rPr>
              <w:noProof/>
              <w:webHidden/>
            </w:rPr>
            <w:fldChar w:fldCharType="separate"/>
          </w:r>
          <w:ins w:id="8" w:author="Naysan T" w:date="2015-02-16T19:06:00Z">
            <w:r>
              <w:rPr>
                <w:noProof/>
                <w:webHidden/>
              </w:rPr>
              <w:t>6</w:t>
            </w:r>
            <w:r>
              <w:rPr>
                <w:noProof/>
                <w:webHidden/>
              </w:rPr>
              <w:fldChar w:fldCharType="end"/>
            </w:r>
            <w:r w:rsidRPr="003053D5">
              <w:rPr>
                <w:rStyle w:val="Hyperlink"/>
                <w:noProof/>
              </w:rPr>
              <w:fldChar w:fldCharType="end"/>
            </w:r>
          </w:ins>
        </w:p>
        <w:p w14:paraId="3DD95E0E" w14:textId="77777777" w:rsidR="00FB0DFF" w:rsidRDefault="00FB0DFF">
          <w:pPr>
            <w:pStyle w:val="TOC3"/>
            <w:tabs>
              <w:tab w:val="right" w:leader="dot" w:pos="9016"/>
            </w:tabs>
            <w:rPr>
              <w:ins w:id="9" w:author="Naysan T" w:date="2015-02-16T19:06:00Z"/>
              <w:rFonts w:cstheme="minorBidi"/>
              <w:noProof/>
              <w:lang w:val="en-AU" w:eastAsia="en-AU"/>
            </w:rPr>
          </w:pPr>
          <w:ins w:id="10"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"_Toc411876995"</w:instrText>
            </w:r>
            <w:r w:rsidRPr="003053D5">
              <w:rPr>
                <w:rStyle w:val="Hyperlink"/>
                <w:noProof/>
              </w:rPr>
              <w:instrText xml:space="preserve"> </w:instrText>
            </w:r>
            <w:r w:rsidRPr="003053D5">
              <w:rPr>
                <w:rStyle w:val="Hyperlink"/>
                <w:noProof/>
              </w:rPr>
              <w:fldChar w:fldCharType="separate"/>
            </w:r>
            <w:r w:rsidRPr="003053D5">
              <w:rPr>
                <w:rStyle w:val="Hyperlink"/>
                <w:noProof/>
              </w:rPr>
              <w:t>1.2.1 Cultural activities:</w:t>
            </w:r>
            <w:r>
              <w:rPr>
                <w:noProof/>
                <w:webHidden/>
              </w:rPr>
              <w:tab/>
            </w:r>
            <w:r>
              <w:rPr>
                <w:noProof/>
                <w:webHidden/>
              </w:rPr>
              <w:fldChar w:fldCharType="begin"/>
            </w:r>
            <w:r>
              <w:rPr>
                <w:noProof/>
                <w:webHidden/>
              </w:rPr>
              <w:instrText xml:space="preserve"> PAGEREF _Toc411876995 \h </w:instrText>
            </w:r>
          </w:ins>
          <w:r>
            <w:rPr>
              <w:noProof/>
              <w:webHidden/>
            </w:rPr>
          </w:r>
          <w:r>
            <w:rPr>
              <w:noProof/>
              <w:webHidden/>
            </w:rPr>
            <w:fldChar w:fldCharType="separate"/>
          </w:r>
          <w:ins w:id="11" w:author="Naysan T" w:date="2015-02-16T19:06:00Z">
            <w:r>
              <w:rPr>
                <w:noProof/>
                <w:webHidden/>
              </w:rPr>
              <w:t>7</w:t>
            </w:r>
            <w:r>
              <w:rPr>
                <w:noProof/>
                <w:webHidden/>
              </w:rPr>
              <w:fldChar w:fldCharType="end"/>
            </w:r>
            <w:r w:rsidRPr="003053D5">
              <w:rPr>
                <w:rStyle w:val="Hyperlink"/>
                <w:noProof/>
              </w:rPr>
              <w:fldChar w:fldCharType="end"/>
            </w:r>
          </w:ins>
        </w:p>
        <w:p w14:paraId="56FA19E6" w14:textId="77777777" w:rsidR="00FB0DFF" w:rsidRDefault="00FB0DFF">
          <w:pPr>
            <w:pStyle w:val="TOC3"/>
            <w:tabs>
              <w:tab w:val="right" w:leader="dot" w:pos="9016"/>
            </w:tabs>
            <w:rPr>
              <w:ins w:id="12" w:author="Naysan T" w:date="2015-02-16T19:06:00Z"/>
              <w:rFonts w:cstheme="minorBidi"/>
              <w:noProof/>
              <w:lang w:val="en-AU" w:eastAsia="en-AU"/>
            </w:rPr>
          </w:pPr>
          <w:ins w:id="13"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"_Toc411876996"</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1.2.2 Museum activities:</w:t>
            </w:r>
            <w:r>
              <w:rPr>
                <w:noProof/>
                <w:webHidden/>
              </w:rPr>
              <w:tab/>
            </w:r>
            <w:r>
              <w:rPr>
                <w:noProof/>
                <w:webHidden/>
              </w:rPr>
              <w:fldChar w:fldCharType="begin"/>
            </w:r>
            <w:r>
              <w:rPr>
                <w:noProof/>
                <w:webHidden/>
              </w:rPr>
              <w:instrText xml:space="preserve"> PAGEREF _Toc411876996 \h </w:instrText>
            </w:r>
          </w:ins>
          <w:r>
            <w:rPr>
              <w:noProof/>
              <w:webHidden/>
            </w:rPr>
          </w:r>
          <w:r>
            <w:rPr>
              <w:noProof/>
              <w:webHidden/>
            </w:rPr>
            <w:fldChar w:fldCharType="separate"/>
          </w:r>
          <w:ins w:id="14" w:author="Naysan T" w:date="2015-02-16T19:06:00Z">
            <w:r>
              <w:rPr>
                <w:noProof/>
                <w:webHidden/>
              </w:rPr>
              <w:t>7</w:t>
            </w:r>
            <w:r>
              <w:rPr>
                <w:noProof/>
                <w:webHidden/>
              </w:rPr>
              <w:fldChar w:fldCharType="end"/>
            </w:r>
            <w:r w:rsidRPr="003053D5">
              <w:rPr>
                <w:rStyle w:val="Hyperlink"/>
                <w:noProof/>
              </w:rPr>
              <w:fldChar w:fldCharType="end"/>
            </w:r>
          </w:ins>
        </w:p>
        <w:p w14:paraId="53C06C16" w14:textId="77777777" w:rsidR="00FB0DFF" w:rsidRDefault="00FB0DFF">
          <w:pPr>
            <w:pStyle w:val="TOC3"/>
            <w:tabs>
              <w:tab w:val="right" w:leader="dot" w:pos="9016"/>
            </w:tabs>
            <w:rPr>
              <w:ins w:id="15" w:author="Naysan T" w:date="2015-02-16T19:06:00Z"/>
              <w:rFonts w:cstheme="minorBidi"/>
              <w:noProof/>
              <w:lang w:val="en-AU" w:eastAsia="en-AU"/>
            </w:rPr>
          </w:pPr>
          <w:ins w:id="16"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"_Toc411876997"</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1.2.3 Place marketing:</w:t>
            </w:r>
            <w:r>
              <w:rPr>
                <w:noProof/>
                <w:webHidden/>
              </w:rPr>
              <w:tab/>
            </w:r>
            <w:r>
              <w:rPr>
                <w:noProof/>
                <w:webHidden/>
              </w:rPr>
              <w:fldChar w:fldCharType="begin"/>
            </w:r>
            <w:r>
              <w:rPr>
                <w:noProof/>
                <w:webHidden/>
              </w:rPr>
              <w:instrText xml:space="preserve"> PAGEREF _Toc411876997 \h </w:instrText>
            </w:r>
          </w:ins>
          <w:r>
            <w:rPr>
              <w:noProof/>
              <w:webHidden/>
            </w:rPr>
          </w:r>
          <w:r>
            <w:rPr>
              <w:noProof/>
              <w:webHidden/>
            </w:rPr>
            <w:fldChar w:fldCharType="separate"/>
          </w:r>
          <w:ins w:id="17" w:author="Naysan T" w:date="2015-02-16T19:06:00Z">
            <w:r>
              <w:rPr>
                <w:noProof/>
                <w:webHidden/>
              </w:rPr>
              <w:t>7</w:t>
            </w:r>
            <w:r>
              <w:rPr>
                <w:noProof/>
                <w:webHidden/>
              </w:rPr>
              <w:fldChar w:fldCharType="end"/>
            </w:r>
            <w:r w:rsidRPr="003053D5">
              <w:rPr>
                <w:rStyle w:val="Hyperlink"/>
                <w:noProof/>
              </w:rPr>
              <w:fldChar w:fldCharType="end"/>
            </w:r>
          </w:ins>
        </w:p>
        <w:p w14:paraId="17FF788A" w14:textId="77777777" w:rsidR="00FB0DFF" w:rsidRDefault="00FB0DFF">
          <w:pPr>
            <w:pStyle w:val="TOC2"/>
            <w:tabs>
              <w:tab w:val="right" w:leader="dot" w:pos="9016"/>
            </w:tabs>
            <w:rPr>
              <w:ins w:id="18" w:author="Naysan T" w:date="2015-02-16T19:06:00Z"/>
              <w:rFonts w:cstheme="minorBidi"/>
              <w:noProof/>
              <w:lang w:val="en-AU" w:eastAsia="en-AU"/>
            </w:rPr>
          </w:pPr>
          <w:ins w:id="19"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"_Toc411876998"</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1.3 Key variables:</w:t>
            </w:r>
            <w:r>
              <w:rPr>
                <w:noProof/>
                <w:webHidden/>
              </w:rPr>
              <w:tab/>
            </w:r>
            <w:r>
              <w:rPr>
                <w:noProof/>
                <w:webHidden/>
              </w:rPr>
              <w:fldChar w:fldCharType="begin"/>
            </w:r>
            <w:r>
              <w:rPr>
                <w:noProof/>
                <w:webHidden/>
              </w:rPr>
              <w:instrText xml:space="preserve"> PAGEREF _Toc411876998 \h </w:instrText>
            </w:r>
          </w:ins>
          <w:r>
            <w:rPr>
              <w:noProof/>
              <w:webHidden/>
            </w:rPr>
          </w:r>
          <w:r>
            <w:rPr>
              <w:noProof/>
              <w:webHidden/>
            </w:rPr>
            <w:fldChar w:fldCharType="separate"/>
          </w:r>
          <w:ins w:id="20" w:author="Naysan T" w:date="2015-02-16T19:06:00Z">
            <w:r>
              <w:rPr>
                <w:noProof/>
                <w:webHidden/>
              </w:rPr>
              <w:t>8</w:t>
            </w:r>
            <w:r>
              <w:rPr>
                <w:noProof/>
                <w:webHidden/>
              </w:rPr>
              <w:fldChar w:fldCharType="end"/>
            </w:r>
            <w:r w:rsidRPr="003053D5">
              <w:rPr>
                <w:rStyle w:val="Hyperlink"/>
                <w:noProof/>
              </w:rPr>
              <w:fldChar w:fldCharType="end"/>
            </w:r>
          </w:ins>
        </w:p>
        <w:p w14:paraId="3EBFF2DE" w14:textId="77777777" w:rsidR="00FB0DFF" w:rsidRDefault="00FB0DFF">
          <w:pPr>
            <w:pStyle w:val="TOC3"/>
            <w:tabs>
              <w:tab w:val="right" w:leader="dot" w:pos="9016"/>
            </w:tabs>
            <w:rPr>
              <w:ins w:id="21" w:author="Naysan T" w:date="2015-02-16T19:06:00Z"/>
              <w:rFonts w:cstheme="minorBidi"/>
              <w:noProof/>
              <w:lang w:val="en-AU" w:eastAsia="en-AU"/>
            </w:rPr>
          </w:pPr>
          <w:ins w:id="22"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"_Toc411876999"</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1.3.1 Intention to revisit:</w:t>
            </w:r>
            <w:r>
              <w:rPr>
                <w:noProof/>
                <w:webHidden/>
              </w:rPr>
              <w:tab/>
            </w:r>
            <w:r>
              <w:rPr>
                <w:noProof/>
                <w:webHidden/>
              </w:rPr>
              <w:fldChar w:fldCharType="begin"/>
            </w:r>
            <w:r>
              <w:rPr>
                <w:noProof/>
                <w:webHidden/>
              </w:rPr>
              <w:instrText xml:space="preserve"> PAGEREF _Toc411876999 \h </w:instrText>
            </w:r>
          </w:ins>
          <w:r>
            <w:rPr>
              <w:noProof/>
              <w:webHidden/>
            </w:rPr>
          </w:r>
          <w:r>
            <w:rPr>
              <w:noProof/>
              <w:webHidden/>
            </w:rPr>
            <w:fldChar w:fldCharType="separate"/>
          </w:r>
          <w:ins w:id="23" w:author="Naysan T" w:date="2015-02-16T19:06:00Z">
            <w:r>
              <w:rPr>
                <w:noProof/>
                <w:webHidden/>
              </w:rPr>
              <w:t>8</w:t>
            </w:r>
            <w:r>
              <w:rPr>
                <w:noProof/>
                <w:webHidden/>
              </w:rPr>
              <w:fldChar w:fldCharType="end"/>
            </w:r>
            <w:r w:rsidRPr="003053D5">
              <w:rPr>
                <w:rStyle w:val="Hyperlink"/>
                <w:noProof/>
              </w:rPr>
              <w:fldChar w:fldCharType="end"/>
            </w:r>
          </w:ins>
        </w:p>
        <w:p w14:paraId="64D4F2FB" w14:textId="77777777" w:rsidR="00FB0DFF" w:rsidRDefault="00FB0DFF">
          <w:pPr>
            <w:pStyle w:val="TOC3"/>
            <w:tabs>
              <w:tab w:val="right" w:leader="dot" w:pos="9016"/>
            </w:tabs>
            <w:rPr>
              <w:ins w:id="24" w:author="Naysan T" w:date="2015-02-16T19:06:00Z"/>
              <w:rFonts w:cstheme="minorBidi"/>
              <w:noProof/>
              <w:lang w:val="en-AU" w:eastAsia="en-AU"/>
            </w:rPr>
          </w:pPr>
          <w:ins w:id="25"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"_Toc411877000"</w:instrText>
            </w:r>
            <w:r w:rsidRPr="003053D5">
              <w:rPr>
                <w:rStyle w:val="Hyperlink"/>
                <w:noProof/>
              </w:rPr>
              <w:instrText xml:space="preserve"> </w:instrText>
            </w:r>
            <w:r w:rsidRPr="003053D5">
              <w:rPr>
                <w:rStyle w:val="Hyperlink"/>
                <w:noProof/>
              </w:rPr>
              <w:fldChar w:fldCharType="separate"/>
            </w:r>
            <w:r w:rsidRPr="003053D5">
              <w:rPr>
                <w:rStyle w:val="Hyperlink"/>
                <w:rFonts w:eastAsiaTheme="minorHAnsi"/>
                <w:noProof/>
                <w:lang w:val="en-AU"/>
              </w:rPr>
              <w:t>1.3.2 Consumer Satisfaction:</w:t>
            </w:r>
            <w:r>
              <w:rPr>
                <w:noProof/>
                <w:webHidden/>
              </w:rPr>
              <w:tab/>
            </w:r>
            <w:r>
              <w:rPr>
                <w:noProof/>
                <w:webHidden/>
              </w:rPr>
              <w:fldChar w:fldCharType="begin"/>
            </w:r>
            <w:r>
              <w:rPr>
                <w:noProof/>
                <w:webHidden/>
              </w:rPr>
              <w:instrText xml:space="preserve"> PAGEREF _Toc411877000 \h </w:instrText>
            </w:r>
          </w:ins>
          <w:r>
            <w:rPr>
              <w:noProof/>
              <w:webHidden/>
            </w:rPr>
          </w:r>
          <w:r>
            <w:rPr>
              <w:noProof/>
              <w:webHidden/>
            </w:rPr>
            <w:fldChar w:fldCharType="separate"/>
          </w:r>
          <w:ins w:id="26" w:author="Naysan T" w:date="2015-02-16T19:06:00Z">
            <w:r>
              <w:rPr>
                <w:noProof/>
                <w:webHidden/>
              </w:rPr>
              <w:t>9</w:t>
            </w:r>
            <w:r>
              <w:rPr>
                <w:noProof/>
                <w:webHidden/>
              </w:rPr>
              <w:fldChar w:fldCharType="end"/>
            </w:r>
            <w:r w:rsidRPr="003053D5">
              <w:rPr>
                <w:rStyle w:val="Hyperlink"/>
                <w:noProof/>
              </w:rPr>
              <w:fldChar w:fldCharType="end"/>
            </w:r>
          </w:ins>
        </w:p>
        <w:p w14:paraId="587A7A33" w14:textId="77777777" w:rsidR="00FB0DFF" w:rsidRDefault="00FB0DFF">
          <w:pPr>
            <w:pStyle w:val="TOC3"/>
            <w:tabs>
              <w:tab w:val="right" w:leader="dot" w:pos="9016"/>
            </w:tabs>
            <w:rPr>
              <w:ins w:id="27" w:author="Naysan T" w:date="2015-02-16T19:06:00Z"/>
              <w:rFonts w:cstheme="minorBidi"/>
              <w:noProof/>
              <w:lang w:val="en-AU" w:eastAsia="en-AU"/>
            </w:rPr>
          </w:pPr>
          <w:ins w:id="28"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"_Toc411877001"</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1.3.3 Loyalty:</w:t>
            </w:r>
            <w:r>
              <w:rPr>
                <w:noProof/>
                <w:webHidden/>
              </w:rPr>
              <w:tab/>
            </w:r>
            <w:r>
              <w:rPr>
                <w:noProof/>
                <w:webHidden/>
              </w:rPr>
              <w:fldChar w:fldCharType="begin"/>
            </w:r>
            <w:r>
              <w:rPr>
                <w:noProof/>
                <w:webHidden/>
              </w:rPr>
              <w:instrText xml:space="preserve"> PAGEREF _Toc411877001 \h </w:instrText>
            </w:r>
          </w:ins>
          <w:r>
            <w:rPr>
              <w:noProof/>
              <w:webHidden/>
            </w:rPr>
          </w:r>
          <w:r>
            <w:rPr>
              <w:noProof/>
              <w:webHidden/>
            </w:rPr>
            <w:fldChar w:fldCharType="separate"/>
          </w:r>
          <w:ins w:id="29" w:author="Naysan T" w:date="2015-02-16T19:06:00Z">
            <w:r>
              <w:rPr>
                <w:noProof/>
                <w:webHidden/>
              </w:rPr>
              <w:t>10</w:t>
            </w:r>
            <w:r>
              <w:rPr>
                <w:noProof/>
                <w:webHidden/>
              </w:rPr>
              <w:fldChar w:fldCharType="end"/>
            </w:r>
            <w:r w:rsidRPr="003053D5">
              <w:rPr>
                <w:rStyle w:val="Hyperlink"/>
                <w:noProof/>
              </w:rPr>
              <w:fldChar w:fldCharType="end"/>
            </w:r>
          </w:ins>
        </w:p>
        <w:p w14:paraId="6DAEC965" w14:textId="77777777" w:rsidR="00FB0DFF" w:rsidRDefault="00FB0DFF">
          <w:pPr>
            <w:pStyle w:val="TOC3"/>
            <w:tabs>
              <w:tab w:val="right" w:leader="dot" w:pos="9016"/>
            </w:tabs>
            <w:rPr>
              <w:ins w:id="30" w:author="Naysan T" w:date="2015-02-16T19:06:00Z"/>
              <w:rFonts w:cstheme="minorBidi"/>
              <w:noProof/>
              <w:lang w:val="en-AU" w:eastAsia="en-AU"/>
            </w:rPr>
          </w:pPr>
          <w:ins w:id="31"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"_Toc411877002"</w:instrText>
            </w:r>
            <w:r w:rsidRPr="003053D5">
              <w:rPr>
                <w:rStyle w:val="Hyperlink"/>
                <w:noProof/>
              </w:rPr>
              <w:instrText xml:space="preserve"> </w:instrText>
            </w:r>
            <w:r w:rsidRPr="003053D5">
              <w:rPr>
                <w:rStyle w:val="Hyperlink"/>
                <w:noProof/>
              </w:rPr>
              <w:fldChar w:fldCharType="separate"/>
            </w:r>
            <w:r w:rsidRPr="003053D5">
              <w:rPr>
                <w:rStyle w:val="Hyperlink"/>
                <w:rFonts w:eastAsiaTheme="minorHAnsi"/>
                <w:noProof/>
                <w:lang w:val="en-AU"/>
              </w:rPr>
              <w:t>1.3.4 Destination image:</w:t>
            </w:r>
            <w:r>
              <w:rPr>
                <w:noProof/>
                <w:webHidden/>
              </w:rPr>
              <w:tab/>
            </w:r>
            <w:r>
              <w:rPr>
                <w:noProof/>
                <w:webHidden/>
              </w:rPr>
              <w:fldChar w:fldCharType="begin"/>
            </w:r>
            <w:r>
              <w:rPr>
                <w:noProof/>
                <w:webHidden/>
              </w:rPr>
              <w:instrText xml:space="preserve"> PAGEREF _Toc411877002 \h </w:instrText>
            </w:r>
          </w:ins>
          <w:r>
            <w:rPr>
              <w:noProof/>
              <w:webHidden/>
            </w:rPr>
          </w:r>
          <w:r>
            <w:rPr>
              <w:noProof/>
              <w:webHidden/>
            </w:rPr>
            <w:fldChar w:fldCharType="separate"/>
          </w:r>
          <w:ins w:id="32" w:author="Naysan T" w:date="2015-02-16T19:06:00Z">
            <w:r>
              <w:rPr>
                <w:noProof/>
                <w:webHidden/>
              </w:rPr>
              <w:t>10</w:t>
            </w:r>
            <w:r>
              <w:rPr>
                <w:noProof/>
                <w:webHidden/>
              </w:rPr>
              <w:fldChar w:fldCharType="end"/>
            </w:r>
            <w:r w:rsidRPr="003053D5">
              <w:rPr>
                <w:rStyle w:val="Hyperlink"/>
                <w:noProof/>
              </w:rPr>
              <w:fldChar w:fldCharType="end"/>
            </w:r>
          </w:ins>
        </w:p>
        <w:p w14:paraId="657123D8" w14:textId="77777777" w:rsidR="00FB0DFF" w:rsidRDefault="00FB0DFF">
          <w:pPr>
            <w:pStyle w:val="TOC3"/>
            <w:tabs>
              <w:tab w:val="right" w:leader="dot" w:pos="9016"/>
            </w:tabs>
            <w:rPr>
              <w:ins w:id="33" w:author="Naysan T" w:date="2015-02-16T19:06:00Z"/>
              <w:rFonts w:cstheme="minorBidi"/>
              <w:noProof/>
              <w:lang w:val="en-AU" w:eastAsia="en-AU"/>
            </w:rPr>
          </w:pPr>
          <w:ins w:id="34"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"_Toc411877003"</w:instrText>
            </w:r>
            <w:r w:rsidRPr="003053D5">
              <w:rPr>
                <w:rStyle w:val="Hyperlink"/>
                <w:noProof/>
              </w:rPr>
              <w:instrText xml:space="preserve"> </w:instrText>
            </w:r>
            <w:r w:rsidRPr="003053D5">
              <w:rPr>
                <w:rStyle w:val="Hyperlink"/>
                <w:noProof/>
              </w:rPr>
              <w:fldChar w:fldCharType="separate"/>
            </w:r>
            <w:r w:rsidRPr="003053D5">
              <w:rPr>
                <w:rStyle w:val="Hyperlink"/>
                <w:rFonts w:eastAsiaTheme="minorHAnsi"/>
                <w:noProof/>
                <w:lang w:val="en-AU"/>
              </w:rPr>
              <w:t>1.3.5 Segmentation:</w:t>
            </w:r>
            <w:r>
              <w:rPr>
                <w:noProof/>
                <w:webHidden/>
              </w:rPr>
              <w:tab/>
            </w:r>
            <w:r>
              <w:rPr>
                <w:noProof/>
                <w:webHidden/>
              </w:rPr>
              <w:fldChar w:fldCharType="begin"/>
            </w:r>
            <w:r>
              <w:rPr>
                <w:noProof/>
                <w:webHidden/>
              </w:rPr>
              <w:instrText xml:space="preserve"> PAGEREF _Toc411877003 \h </w:instrText>
            </w:r>
          </w:ins>
          <w:r>
            <w:rPr>
              <w:noProof/>
              <w:webHidden/>
            </w:rPr>
          </w:r>
          <w:r>
            <w:rPr>
              <w:noProof/>
              <w:webHidden/>
            </w:rPr>
            <w:fldChar w:fldCharType="separate"/>
          </w:r>
          <w:ins w:id="35" w:author="Naysan T" w:date="2015-02-16T19:06:00Z">
            <w:r>
              <w:rPr>
                <w:noProof/>
                <w:webHidden/>
              </w:rPr>
              <w:t>11</w:t>
            </w:r>
            <w:r>
              <w:rPr>
                <w:noProof/>
                <w:webHidden/>
              </w:rPr>
              <w:fldChar w:fldCharType="end"/>
            </w:r>
            <w:r w:rsidRPr="003053D5">
              <w:rPr>
                <w:rStyle w:val="Hyperlink"/>
                <w:noProof/>
              </w:rPr>
              <w:fldChar w:fldCharType="end"/>
            </w:r>
          </w:ins>
        </w:p>
        <w:p w14:paraId="407914EC" w14:textId="77777777" w:rsidR="00FB0DFF" w:rsidRDefault="00FB0DFF">
          <w:pPr>
            <w:pStyle w:val="TOC2"/>
            <w:tabs>
              <w:tab w:val="right" w:leader="dot" w:pos="9016"/>
            </w:tabs>
            <w:rPr>
              <w:ins w:id="36" w:author="Naysan T" w:date="2015-02-16T19:06:00Z"/>
              <w:rFonts w:cstheme="minorBidi"/>
              <w:noProof/>
              <w:lang w:val="en-AU" w:eastAsia="en-AU"/>
            </w:rPr>
          </w:pPr>
          <w:ins w:id="37"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"_Toc411877004"</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1.4 Academic Relevance:</w:t>
            </w:r>
            <w:r>
              <w:rPr>
                <w:noProof/>
                <w:webHidden/>
              </w:rPr>
              <w:tab/>
            </w:r>
            <w:r>
              <w:rPr>
                <w:noProof/>
                <w:webHidden/>
              </w:rPr>
              <w:fldChar w:fldCharType="begin"/>
            </w:r>
            <w:r>
              <w:rPr>
                <w:noProof/>
                <w:webHidden/>
              </w:rPr>
              <w:instrText xml:space="preserve"> PAGEREF _Toc411877004 \h </w:instrText>
            </w:r>
          </w:ins>
          <w:r>
            <w:rPr>
              <w:noProof/>
              <w:webHidden/>
            </w:rPr>
          </w:r>
          <w:r>
            <w:rPr>
              <w:noProof/>
              <w:webHidden/>
            </w:rPr>
            <w:fldChar w:fldCharType="separate"/>
          </w:r>
          <w:ins w:id="38" w:author="Naysan T" w:date="2015-02-16T19:06:00Z">
            <w:r>
              <w:rPr>
                <w:noProof/>
                <w:webHidden/>
              </w:rPr>
              <w:t>12</w:t>
            </w:r>
            <w:r>
              <w:rPr>
                <w:noProof/>
                <w:webHidden/>
              </w:rPr>
              <w:fldChar w:fldCharType="end"/>
            </w:r>
            <w:r w:rsidRPr="003053D5">
              <w:rPr>
                <w:rStyle w:val="Hyperlink"/>
                <w:noProof/>
              </w:rPr>
              <w:fldChar w:fldCharType="end"/>
            </w:r>
          </w:ins>
        </w:p>
        <w:p w14:paraId="00247A74" w14:textId="77777777" w:rsidR="00FB0DFF" w:rsidRDefault="00FB0DFF">
          <w:pPr>
            <w:pStyle w:val="TOC1"/>
            <w:tabs>
              <w:tab w:val="right" w:leader="dot" w:pos="9016"/>
            </w:tabs>
            <w:rPr>
              <w:ins w:id="39" w:author="Naysan T" w:date="2015-02-16T19:06:00Z"/>
              <w:rFonts w:cstheme="minorBidi"/>
              <w:noProof/>
              <w:lang w:val="en-AU" w:eastAsia="en-AU"/>
            </w:rPr>
          </w:pPr>
          <w:ins w:id="40"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"_Toc411877005"</w:instrText>
            </w:r>
            <w:r w:rsidRPr="003053D5">
              <w:rPr>
                <w:rStyle w:val="Hyperlink"/>
                <w:noProof/>
              </w:rPr>
              <w:instrText xml:space="preserve"> </w:instrText>
            </w:r>
            <w:r w:rsidRPr="003053D5">
              <w:rPr>
                <w:rStyle w:val="Hyperlink"/>
                <w:noProof/>
              </w:rPr>
              <w:fldChar w:fldCharType="separate"/>
            </w:r>
            <w:r w:rsidRPr="003053D5">
              <w:rPr>
                <w:rStyle w:val="Hyperlink"/>
                <w:rFonts w:cstheme="minorHAnsi"/>
                <w:b/>
                <w:iCs/>
                <w:noProof/>
              </w:rPr>
              <w:t>Chapter 2</w:t>
            </w:r>
            <w:r>
              <w:rPr>
                <w:noProof/>
                <w:webHidden/>
              </w:rPr>
              <w:tab/>
            </w:r>
            <w:r>
              <w:rPr>
                <w:noProof/>
                <w:webHidden/>
              </w:rPr>
              <w:fldChar w:fldCharType="begin"/>
            </w:r>
            <w:r>
              <w:rPr>
                <w:noProof/>
                <w:webHidden/>
              </w:rPr>
              <w:instrText xml:space="preserve"> PAGEREF _Toc411877005 \h </w:instrText>
            </w:r>
          </w:ins>
          <w:r>
            <w:rPr>
              <w:noProof/>
              <w:webHidden/>
            </w:rPr>
          </w:r>
          <w:r>
            <w:rPr>
              <w:noProof/>
              <w:webHidden/>
            </w:rPr>
            <w:fldChar w:fldCharType="separate"/>
          </w:r>
          <w:ins w:id="41" w:author="Naysan T" w:date="2015-02-16T19:06:00Z">
            <w:r>
              <w:rPr>
                <w:noProof/>
                <w:webHidden/>
              </w:rPr>
              <w:t>14</w:t>
            </w:r>
            <w:r>
              <w:rPr>
                <w:noProof/>
                <w:webHidden/>
              </w:rPr>
              <w:fldChar w:fldCharType="end"/>
            </w:r>
            <w:r w:rsidRPr="003053D5">
              <w:rPr>
                <w:rStyle w:val="Hyperlink"/>
                <w:noProof/>
              </w:rPr>
              <w:fldChar w:fldCharType="end"/>
            </w:r>
          </w:ins>
        </w:p>
        <w:p w14:paraId="127A6A04" w14:textId="77777777" w:rsidR="00FB0DFF" w:rsidRDefault="00FB0DFF">
          <w:pPr>
            <w:pStyle w:val="TOC2"/>
            <w:tabs>
              <w:tab w:val="right" w:leader="dot" w:pos="9016"/>
            </w:tabs>
            <w:rPr>
              <w:ins w:id="42" w:author="Naysan T" w:date="2015-02-16T19:06:00Z"/>
              <w:rFonts w:cstheme="minorBidi"/>
              <w:noProof/>
              <w:lang w:val="en-AU" w:eastAsia="en-AU"/>
            </w:rPr>
          </w:pPr>
          <w:ins w:id="43"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"_Toc411877006"</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2. Literature review:</w:t>
            </w:r>
            <w:r>
              <w:rPr>
                <w:noProof/>
                <w:webHidden/>
              </w:rPr>
              <w:tab/>
            </w:r>
            <w:r>
              <w:rPr>
                <w:noProof/>
                <w:webHidden/>
              </w:rPr>
              <w:fldChar w:fldCharType="begin"/>
            </w:r>
            <w:r>
              <w:rPr>
                <w:noProof/>
                <w:webHidden/>
              </w:rPr>
              <w:instrText xml:space="preserve"> PAGEREF _Toc411877006 \h </w:instrText>
            </w:r>
          </w:ins>
          <w:r>
            <w:rPr>
              <w:noProof/>
              <w:webHidden/>
            </w:rPr>
          </w:r>
          <w:r>
            <w:rPr>
              <w:noProof/>
              <w:webHidden/>
            </w:rPr>
            <w:fldChar w:fldCharType="separate"/>
          </w:r>
          <w:ins w:id="44" w:author="Naysan T" w:date="2015-02-16T19:06:00Z">
            <w:r>
              <w:rPr>
                <w:noProof/>
                <w:webHidden/>
              </w:rPr>
              <w:t>14</w:t>
            </w:r>
            <w:r>
              <w:rPr>
                <w:noProof/>
                <w:webHidden/>
              </w:rPr>
              <w:fldChar w:fldCharType="end"/>
            </w:r>
            <w:r w:rsidRPr="003053D5">
              <w:rPr>
                <w:rStyle w:val="Hyperlink"/>
                <w:noProof/>
              </w:rPr>
              <w:fldChar w:fldCharType="end"/>
            </w:r>
          </w:ins>
        </w:p>
        <w:p w14:paraId="7D41E5EE" w14:textId="77777777" w:rsidR="00FB0DFF" w:rsidRDefault="00FB0DFF">
          <w:pPr>
            <w:pStyle w:val="TOC2"/>
            <w:tabs>
              <w:tab w:val="right" w:leader="dot" w:pos="9016"/>
            </w:tabs>
            <w:rPr>
              <w:ins w:id="45" w:author="Naysan T" w:date="2015-02-16T19:06:00Z"/>
              <w:rFonts w:cstheme="minorBidi"/>
              <w:noProof/>
              <w:lang w:val="en-AU" w:eastAsia="en-AU"/>
            </w:rPr>
          </w:pPr>
          <w:ins w:id="46"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"_Toc411877007"</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2.1 Conceptual model:</w:t>
            </w:r>
            <w:r>
              <w:rPr>
                <w:noProof/>
                <w:webHidden/>
              </w:rPr>
              <w:tab/>
            </w:r>
            <w:r>
              <w:rPr>
                <w:noProof/>
                <w:webHidden/>
              </w:rPr>
              <w:fldChar w:fldCharType="begin"/>
            </w:r>
            <w:r>
              <w:rPr>
                <w:noProof/>
                <w:webHidden/>
              </w:rPr>
              <w:instrText xml:space="preserve"> PAGEREF _Toc411877007 \h </w:instrText>
            </w:r>
          </w:ins>
          <w:r>
            <w:rPr>
              <w:noProof/>
              <w:webHidden/>
            </w:rPr>
          </w:r>
          <w:r>
            <w:rPr>
              <w:noProof/>
              <w:webHidden/>
            </w:rPr>
            <w:fldChar w:fldCharType="separate"/>
          </w:r>
          <w:ins w:id="47" w:author="Naysan T" w:date="2015-02-16T19:06:00Z">
            <w:r>
              <w:rPr>
                <w:noProof/>
                <w:webHidden/>
              </w:rPr>
              <w:t>15</w:t>
            </w:r>
            <w:r>
              <w:rPr>
                <w:noProof/>
                <w:webHidden/>
              </w:rPr>
              <w:fldChar w:fldCharType="end"/>
            </w:r>
            <w:r w:rsidRPr="003053D5">
              <w:rPr>
                <w:rStyle w:val="Hyperlink"/>
                <w:noProof/>
              </w:rPr>
              <w:fldChar w:fldCharType="end"/>
            </w:r>
          </w:ins>
        </w:p>
        <w:p w14:paraId="641ED8CC" w14:textId="77777777" w:rsidR="00FB0DFF" w:rsidRDefault="00FB0DFF">
          <w:pPr>
            <w:pStyle w:val="TOC2"/>
            <w:tabs>
              <w:tab w:val="right" w:leader="dot" w:pos="9016"/>
            </w:tabs>
            <w:rPr>
              <w:ins w:id="48" w:author="Naysan T" w:date="2015-02-16T19:06:00Z"/>
              <w:rFonts w:cstheme="minorBidi"/>
              <w:noProof/>
              <w:lang w:val="en-AU" w:eastAsia="en-AU"/>
            </w:rPr>
          </w:pPr>
          <w:ins w:id="49"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"_Toc411877008"</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2.2 Revisit intention:</w:t>
            </w:r>
            <w:r>
              <w:rPr>
                <w:noProof/>
                <w:webHidden/>
              </w:rPr>
              <w:tab/>
            </w:r>
            <w:r>
              <w:rPr>
                <w:noProof/>
                <w:webHidden/>
              </w:rPr>
              <w:fldChar w:fldCharType="begin"/>
            </w:r>
            <w:r>
              <w:rPr>
                <w:noProof/>
                <w:webHidden/>
              </w:rPr>
              <w:instrText xml:space="preserve"> PAGEREF _Toc411877008 \h </w:instrText>
            </w:r>
          </w:ins>
          <w:r>
            <w:rPr>
              <w:noProof/>
              <w:webHidden/>
            </w:rPr>
          </w:r>
          <w:r>
            <w:rPr>
              <w:noProof/>
              <w:webHidden/>
            </w:rPr>
            <w:fldChar w:fldCharType="separate"/>
          </w:r>
          <w:ins w:id="50" w:author="Naysan T" w:date="2015-02-16T19:06:00Z">
            <w:r>
              <w:rPr>
                <w:noProof/>
                <w:webHidden/>
              </w:rPr>
              <w:t>15</w:t>
            </w:r>
            <w:r>
              <w:rPr>
                <w:noProof/>
                <w:webHidden/>
              </w:rPr>
              <w:fldChar w:fldCharType="end"/>
            </w:r>
            <w:r w:rsidRPr="003053D5">
              <w:rPr>
                <w:rStyle w:val="Hyperlink"/>
                <w:noProof/>
              </w:rPr>
              <w:fldChar w:fldCharType="end"/>
            </w:r>
          </w:ins>
        </w:p>
        <w:p w14:paraId="0E6FE766" w14:textId="77777777" w:rsidR="00FB0DFF" w:rsidRDefault="00FB0DFF">
          <w:pPr>
            <w:pStyle w:val="TOC2"/>
            <w:tabs>
              <w:tab w:val="right" w:leader="dot" w:pos="9016"/>
            </w:tabs>
            <w:rPr>
              <w:ins w:id="51" w:author="Naysan T" w:date="2015-02-16T19:06:00Z"/>
              <w:rFonts w:cstheme="minorBidi"/>
              <w:noProof/>
              <w:lang w:val="en-AU" w:eastAsia="en-AU"/>
            </w:rPr>
          </w:pPr>
          <w:ins w:id="52"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"_Toc411877009"</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2.3 Consumer Satisfaction:</w:t>
            </w:r>
            <w:r>
              <w:rPr>
                <w:noProof/>
                <w:webHidden/>
              </w:rPr>
              <w:tab/>
            </w:r>
            <w:r>
              <w:rPr>
                <w:noProof/>
                <w:webHidden/>
              </w:rPr>
              <w:fldChar w:fldCharType="begin"/>
            </w:r>
            <w:r>
              <w:rPr>
                <w:noProof/>
                <w:webHidden/>
              </w:rPr>
              <w:instrText xml:space="preserve"> PAGEREF _Toc411877009 \h </w:instrText>
            </w:r>
          </w:ins>
          <w:r>
            <w:rPr>
              <w:noProof/>
              <w:webHidden/>
            </w:rPr>
          </w:r>
          <w:r>
            <w:rPr>
              <w:noProof/>
              <w:webHidden/>
            </w:rPr>
            <w:fldChar w:fldCharType="separate"/>
          </w:r>
          <w:ins w:id="53" w:author="Naysan T" w:date="2015-02-16T19:06:00Z">
            <w:r>
              <w:rPr>
                <w:noProof/>
                <w:webHidden/>
              </w:rPr>
              <w:t>16</w:t>
            </w:r>
            <w:r>
              <w:rPr>
                <w:noProof/>
                <w:webHidden/>
              </w:rPr>
              <w:fldChar w:fldCharType="end"/>
            </w:r>
            <w:r w:rsidRPr="003053D5">
              <w:rPr>
                <w:rStyle w:val="Hyperlink"/>
                <w:noProof/>
              </w:rPr>
              <w:fldChar w:fldCharType="end"/>
            </w:r>
          </w:ins>
        </w:p>
        <w:p w14:paraId="760CECFF" w14:textId="77777777" w:rsidR="00FB0DFF" w:rsidRDefault="00FB0DFF">
          <w:pPr>
            <w:pStyle w:val="TOC2"/>
            <w:tabs>
              <w:tab w:val="right" w:leader="dot" w:pos="9016"/>
            </w:tabs>
            <w:rPr>
              <w:ins w:id="54" w:author="Naysan T" w:date="2015-02-16T19:06:00Z"/>
              <w:rFonts w:cstheme="minorBidi"/>
              <w:noProof/>
              <w:lang w:val="en-AU" w:eastAsia="en-AU"/>
            </w:rPr>
          </w:pPr>
          <w:ins w:id="55"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"_Toc411877010"</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2.4 Loyalty:</w:t>
            </w:r>
            <w:r>
              <w:rPr>
                <w:noProof/>
                <w:webHidden/>
              </w:rPr>
              <w:tab/>
            </w:r>
            <w:r>
              <w:rPr>
                <w:noProof/>
                <w:webHidden/>
              </w:rPr>
              <w:fldChar w:fldCharType="begin"/>
            </w:r>
            <w:r>
              <w:rPr>
                <w:noProof/>
                <w:webHidden/>
              </w:rPr>
              <w:instrText xml:space="preserve"> PAGEREF _Toc411877010 \h </w:instrText>
            </w:r>
          </w:ins>
          <w:r>
            <w:rPr>
              <w:noProof/>
              <w:webHidden/>
            </w:rPr>
          </w:r>
          <w:r>
            <w:rPr>
              <w:noProof/>
              <w:webHidden/>
            </w:rPr>
            <w:fldChar w:fldCharType="separate"/>
          </w:r>
          <w:ins w:id="56" w:author="Naysan T" w:date="2015-02-16T19:06:00Z">
            <w:r>
              <w:rPr>
                <w:noProof/>
                <w:webHidden/>
              </w:rPr>
              <w:t>20</w:t>
            </w:r>
            <w:r>
              <w:rPr>
                <w:noProof/>
                <w:webHidden/>
              </w:rPr>
              <w:fldChar w:fldCharType="end"/>
            </w:r>
            <w:r w:rsidRPr="003053D5">
              <w:rPr>
                <w:rStyle w:val="Hyperlink"/>
                <w:noProof/>
              </w:rPr>
              <w:fldChar w:fldCharType="end"/>
            </w:r>
          </w:ins>
        </w:p>
        <w:p w14:paraId="68ECF4A3" w14:textId="77777777" w:rsidR="00FB0DFF" w:rsidRDefault="00FB0DFF">
          <w:pPr>
            <w:pStyle w:val="TOC3"/>
            <w:tabs>
              <w:tab w:val="right" w:leader="dot" w:pos="9016"/>
            </w:tabs>
            <w:rPr>
              <w:ins w:id="57" w:author="Naysan T" w:date="2015-02-16T19:06:00Z"/>
              <w:rFonts w:cstheme="minorBidi"/>
              <w:noProof/>
              <w:lang w:val="en-AU" w:eastAsia="en-AU"/>
            </w:rPr>
          </w:pPr>
          <w:ins w:id="58"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"_Toc411877011"</w:instrText>
            </w:r>
            <w:r w:rsidRPr="003053D5">
              <w:rPr>
                <w:rStyle w:val="Hyperlink"/>
                <w:noProof/>
              </w:rPr>
              <w:instrText xml:space="preserve"> </w:instrText>
            </w:r>
            <w:r w:rsidRPr="003053D5">
              <w:rPr>
                <w:rStyle w:val="Hyperlink"/>
                <w:noProof/>
              </w:rPr>
              <w:fldChar w:fldCharType="separate"/>
            </w:r>
            <w:r w:rsidRPr="003053D5">
              <w:rPr>
                <w:rStyle w:val="Hyperlink"/>
                <w:rFonts w:eastAsiaTheme="minorHAnsi"/>
                <w:noProof/>
                <w:lang w:val="en-AU"/>
              </w:rPr>
              <w:t>2.4.1 Loyalty basis:</w:t>
            </w:r>
            <w:r>
              <w:rPr>
                <w:noProof/>
                <w:webHidden/>
              </w:rPr>
              <w:tab/>
            </w:r>
            <w:r>
              <w:rPr>
                <w:noProof/>
                <w:webHidden/>
              </w:rPr>
              <w:fldChar w:fldCharType="begin"/>
            </w:r>
            <w:r>
              <w:rPr>
                <w:noProof/>
                <w:webHidden/>
              </w:rPr>
              <w:instrText xml:space="preserve"> PAGEREF _Toc411877011 \h </w:instrText>
            </w:r>
          </w:ins>
          <w:r>
            <w:rPr>
              <w:noProof/>
              <w:webHidden/>
            </w:rPr>
          </w:r>
          <w:r>
            <w:rPr>
              <w:noProof/>
              <w:webHidden/>
            </w:rPr>
            <w:fldChar w:fldCharType="separate"/>
          </w:r>
          <w:ins w:id="59" w:author="Naysan T" w:date="2015-02-16T19:06:00Z">
            <w:r>
              <w:rPr>
                <w:noProof/>
                <w:webHidden/>
              </w:rPr>
              <w:t>20</w:t>
            </w:r>
            <w:r>
              <w:rPr>
                <w:noProof/>
                <w:webHidden/>
              </w:rPr>
              <w:fldChar w:fldCharType="end"/>
            </w:r>
            <w:r w:rsidRPr="003053D5">
              <w:rPr>
                <w:rStyle w:val="Hyperlink"/>
                <w:noProof/>
              </w:rPr>
              <w:fldChar w:fldCharType="end"/>
            </w:r>
          </w:ins>
        </w:p>
        <w:p w14:paraId="6571F0BF" w14:textId="77777777" w:rsidR="00FB0DFF" w:rsidRDefault="00FB0DFF">
          <w:pPr>
            <w:pStyle w:val="TOC3"/>
            <w:tabs>
              <w:tab w:val="right" w:leader="dot" w:pos="9016"/>
            </w:tabs>
            <w:rPr>
              <w:ins w:id="60" w:author="Naysan T" w:date="2015-02-16T19:06:00Z"/>
              <w:rFonts w:cstheme="minorBidi"/>
              <w:noProof/>
              <w:lang w:val="en-AU" w:eastAsia="en-AU"/>
            </w:rPr>
          </w:pPr>
          <w:ins w:id="61"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"_Toc411877012"</w:instrText>
            </w:r>
            <w:r w:rsidRPr="003053D5">
              <w:rPr>
                <w:rStyle w:val="Hyperlink"/>
                <w:noProof/>
              </w:rPr>
              <w:instrText xml:space="preserve"> </w:instrText>
            </w:r>
            <w:r w:rsidRPr="003053D5">
              <w:rPr>
                <w:rStyle w:val="Hyperlink"/>
                <w:noProof/>
              </w:rPr>
              <w:fldChar w:fldCharType="separate"/>
            </w:r>
            <w:r w:rsidRPr="003053D5">
              <w:rPr>
                <w:rStyle w:val="Hyperlink"/>
                <w:rFonts w:eastAsiaTheme="minorHAnsi"/>
                <w:noProof/>
                <w:lang w:val="en-AU"/>
              </w:rPr>
              <w:t>2.4.3 Satisfaction link with loyalty:</w:t>
            </w:r>
            <w:r>
              <w:rPr>
                <w:noProof/>
                <w:webHidden/>
              </w:rPr>
              <w:tab/>
            </w:r>
            <w:r>
              <w:rPr>
                <w:noProof/>
                <w:webHidden/>
              </w:rPr>
              <w:fldChar w:fldCharType="begin"/>
            </w:r>
            <w:r>
              <w:rPr>
                <w:noProof/>
                <w:webHidden/>
              </w:rPr>
              <w:instrText xml:space="preserve"> PAGEREF _Toc411877012 \h </w:instrText>
            </w:r>
          </w:ins>
          <w:r>
            <w:rPr>
              <w:noProof/>
              <w:webHidden/>
            </w:rPr>
          </w:r>
          <w:r>
            <w:rPr>
              <w:noProof/>
              <w:webHidden/>
            </w:rPr>
            <w:fldChar w:fldCharType="separate"/>
          </w:r>
          <w:ins w:id="62" w:author="Naysan T" w:date="2015-02-16T19:06:00Z">
            <w:r>
              <w:rPr>
                <w:noProof/>
                <w:webHidden/>
              </w:rPr>
              <w:t>22</w:t>
            </w:r>
            <w:r>
              <w:rPr>
                <w:noProof/>
                <w:webHidden/>
              </w:rPr>
              <w:fldChar w:fldCharType="end"/>
            </w:r>
            <w:r w:rsidRPr="003053D5">
              <w:rPr>
                <w:rStyle w:val="Hyperlink"/>
                <w:noProof/>
              </w:rPr>
              <w:fldChar w:fldCharType="end"/>
            </w:r>
          </w:ins>
        </w:p>
        <w:p w14:paraId="5F2DBFED" w14:textId="77777777" w:rsidR="00FB0DFF" w:rsidRDefault="00FB0DFF">
          <w:pPr>
            <w:pStyle w:val="TOC3"/>
            <w:tabs>
              <w:tab w:val="right" w:leader="dot" w:pos="9016"/>
            </w:tabs>
            <w:rPr>
              <w:ins w:id="63" w:author="Naysan T" w:date="2015-02-16T19:06:00Z"/>
              <w:rFonts w:cstheme="minorBidi"/>
              <w:noProof/>
              <w:lang w:val="en-AU" w:eastAsia="en-AU"/>
            </w:rPr>
          </w:pPr>
          <w:ins w:id="64"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"_Toc411877013"</w:instrText>
            </w:r>
            <w:r w:rsidRPr="003053D5">
              <w:rPr>
                <w:rStyle w:val="Hyperlink"/>
                <w:noProof/>
              </w:rPr>
              <w:instrText xml:space="preserve"> </w:instrText>
            </w:r>
            <w:r w:rsidRPr="003053D5">
              <w:rPr>
                <w:rStyle w:val="Hyperlink"/>
                <w:noProof/>
              </w:rPr>
              <w:fldChar w:fldCharType="separate"/>
            </w:r>
            <w:r w:rsidRPr="003053D5">
              <w:rPr>
                <w:rStyle w:val="Hyperlink"/>
                <w:rFonts w:eastAsiaTheme="minorHAnsi"/>
                <w:noProof/>
                <w:lang w:val="en-AU"/>
              </w:rPr>
              <w:t>2.4.4 Loyalty hypothesis:</w:t>
            </w:r>
            <w:r>
              <w:rPr>
                <w:noProof/>
                <w:webHidden/>
              </w:rPr>
              <w:tab/>
            </w:r>
            <w:r>
              <w:rPr>
                <w:noProof/>
                <w:webHidden/>
              </w:rPr>
              <w:fldChar w:fldCharType="begin"/>
            </w:r>
            <w:r>
              <w:rPr>
                <w:noProof/>
                <w:webHidden/>
              </w:rPr>
              <w:instrText xml:space="preserve"> PAGEREF _Toc411877013 \h </w:instrText>
            </w:r>
          </w:ins>
          <w:r>
            <w:rPr>
              <w:noProof/>
              <w:webHidden/>
            </w:rPr>
          </w:r>
          <w:r>
            <w:rPr>
              <w:noProof/>
              <w:webHidden/>
            </w:rPr>
            <w:fldChar w:fldCharType="separate"/>
          </w:r>
          <w:ins w:id="65" w:author="Naysan T" w:date="2015-02-16T19:06:00Z">
            <w:r>
              <w:rPr>
                <w:noProof/>
                <w:webHidden/>
              </w:rPr>
              <w:t>22</w:t>
            </w:r>
            <w:r>
              <w:rPr>
                <w:noProof/>
                <w:webHidden/>
              </w:rPr>
              <w:fldChar w:fldCharType="end"/>
            </w:r>
            <w:r w:rsidRPr="003053D5">
              <w:rPr>
                <w:rStyle w:val="Hyperlink"/>
                <w:noProof/>
              </w:rPr>
              <w:fldChar w:fldCharType="end"/>
            </w:r>
          </w:ins>
        </w:p>
        <w:p w14:paraId="7928E08E" w14:textId="77777777" w:rsidR="00FB0DFF" w:rsidRDefault="00FB0DFF">
          <w:pPr>
            <w:pStyle w:val="TOC2"/>
            <w:tabs>
              <w:tab w:val="right" w:leader="dot" w:pos="9016"/>
            </w:tabs>
            <w:rPr>
              <w:ins w:id="66" w:author="Naysan T" w:date="2015-02-16T19:06:00Z"/>
              <w:rFonts w:cstheme="minorBidi"/>
              <w:noProof/>
              <w:lang w:val="en-AU" w:eastAsia="en-AU"/>
            </w:rPr>
          </w:pPr>
          <w:ins w:id="67"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"_Toc411877014"</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2.5 Destination Image:</w:t>
            </w:r>
            <w:r>
              <w:rPr>
                <w:noProof/>
                <w:webHidden/>
              </w:rPr>
              <w:tab/>
            </w:r>
            <w:r>
              <w:rPr>
                <w:noProof/>
                <w:webHidden/>
              </w:rPr>
              <w:fldChar w:fldCharType="begin"/>
            </w:r>
            <w:r>
              <w:rPr>
                <w:noProof/>
                <w:webHidden/>
              </w:rPr>
              <w:instrText xml:space="preserve"> PAGEREF _Toc411877014 \h </w:instrText>
            </w:r>
          </w:ins>
          <w:r>
            <w:rPr>
              <w:noProof/>
              <w:webHidden/>
            </w:rPr>
          </w:r>
          <w:r>
            <w:rPr>
              <w:noProof/>
              <w:webHidden/>
            </w:rPr>
            <w:fldChar w:fldCharType="separate"/>
          </w:r>
          <w:ins w:id="68" w:author="Naysan T" w:date="2015-02-16T19:06:00Z">
            <w:r>
              <w:rPr>
                <w:noProof/>
                <w:webHidden/>
              </w:rPr>
              <w:t>23</w:t>
            </w:r>
            <w:r>
              <w:rPr>
                <w:noProof/>
                <w:webHidden/>
              </w:rPr>
              <w:fldChar w:fldCharType="end"/>
            </w:r>
            <w:r w:rsidRPr="003053D5">
              <w:rPr>
                <w:rStyle w:val="Hyperlink"/>
                <w:noProof/>
              </w:rPr>
              <w:fldChar w:fldCharType="end"/>
            </w:r>
          </w:ins>
        </w:p>
        <w:p w14:paraId="303B9249" w14:textId="77777777" w:rsidR="00FB0DFF" w:rsidRDefault="00FB0DFF">
          <w:pPr>
            <w:pStyle w:val="TOC2"/>
            <w:tabs>
              <w:tab w:val="right" w:leader="dot" w:pos="9016"/>
            </w:tabs>
            <w:rPr>
              <w:ins w:id="69" w:author="Naysan T" w:date="2015-02-16T19:06:00Z"/>
              <w:rFonts w:cstheme="minorBidi"/>
              <w:noProof/>
              <w:lang w:val="en-AU" w:eastAsia="en-AU"/>
            </w:rPr>
          </w:pPr>
          <w:ins w:id="70"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"_Toc411877015"</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2.6 Consumer segmentation:</w:t>
            </w:r>
            <w:r>
              <w:rPr>
                <w:noProof/>
                <w:webHidden/>
              </w:rPr>
              <w:tab/>
            </w:r>
            <w:r>
              <w:rPr>
                <w:noProof/>
                <w:webHidden/>
              </w:rPr>
              <w:fldChar w:fldCharType="begin"/>
            </w:r>
            <w:r>
              <w:rPr>
                <w:noProof/>
                <w:webHidden/>
              </w:rPr>
              <w:instrText xml:space="preserve"> PAGEREF _Toc411877015 \h </w:instrText>
            </w:r>
          </w:ins>
          <w:r>
            <w:rPr>
              <w:noProof/>
              <w:webHidden/>
            </w:rPr>
          </w:r>
          <w:r>
            <w:rPr>
              <w:noProof/>
              <w:webHidden/>
            </w:rPr>
            <w:fldChar w:fldCharType="separate"/>
          </w:r>
          <w:ins w:id="71" w:author="Naysan T" w:date="2015-02-16T19:06:00Z">
            <w:r>
              <w:rPr>
                <w:noProof/>
                <w:webHidden/>
              </w:rPr>
              <w:t>25</w:t>
            </w:r>
            <w:r>
              <w:rPr>
                <w:noProof/>
                <w:webHidden/>
              </w:rPr>
              <w:fldChar w:fldCharType="end"/>
            </w:r>
            <w:r w:rsidRPr="003053D5">
              <w:rPr>
                <w:rStyle w:val="Hyperlink"/>
                <w:noProof/>
              </w:rPr>
              <w:fldChar w:fldCharType="end"/>
            </w:r>
          </w:ins>
        </w:p>
        <w:p w14:paraId="7867C72B" w14:textId="77777777" w:rsidR="00FB0DFF" w:rsidRDefault="00FB0DFF">
          <w:pPr>
            <w:pStyle w:val="TOC3"/>
            <w:tabs>
              <w:tab w:val="right" w:leader="dot" w:pos="9016"/>
            </w:tabs>
            <w:rPr>
              <w:ins w:id="72" w:author="Naysan T" w:date="2015-02-16T19:06:00Z"/>
              <w:rFonts w:cstheme="minorBidi"/>
              <w:noProof/>
              <w:lang w:val="en-AU" w:eastAsia="en-AU"/>
            </w:rPr>
          </w:pPr>
          <w:ins w:id="73"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"_Toc411877016"</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2.6.1 Segmentation basis:</w:t>
            </w:r>
            <w:r>
              <w:rPr>
                <w:noProof/>
                <w:webHidden/>
              </w:rPr>
              <w:tab/>
            </w:r>
            <w:r>
              <w:rPr>
                <w:noProof/>
                <w:webHidden/>
              </w:rPr>
              <w:fldChar w:fldCharType="begin"/>
            </w:r>
            <w:r>
              <w:rPr>
                <w:noProof/>
                <w:webHidden/>
              </w:rPr>
              <w:instrText xml:space="preserve"> PAGEREF _Toc411877016 \h </w:instrText>
            </w:r>
          </w:ins>
          <w:r>
            <w:rPr>
              <w:noProof/>
              <w:webHidden/>
            </w:rPr>
          </w:r>
          <w:r>
            <w:rPr>
              <w:noProof/>
              <w:webHidden/>
            </w:rPr>
            <w:fldChar w:fldCharType="separate"/>
          </w:r>
          <w:ins w:id="74" w:author="Naysan T" w:date="2015-02-16T19:06:00Z">
            <w:r>
              <w:rPr>
                <w:noProof/>
                <w:webHidden/>
              </w:rPr>
              <w:t>25</w:t>
            </w:r>
            <w:r>
              <w:rPr>
                <w:noProof/>
                <w:webHidden/>
              </w:rPr>
              <w:fldChar w:fldCharType="end"/>
            </w:r>
            <w:r w:rsidRPr="003053D5">
              <w:rPr>
                <w:rStyle w:val="Hyperlink"/>
                <w:noProof/>
              </w:rPr>
              <w:fldChar w:fldCharType="end"/>
            </w:r>
          </w:ins>
        </w:p>
        <w:p w14:paraId="4050B5DB" w14:textId="77777777" w:rsidR="00FB0DFF" w:rsidRDefault="00FB0DFF">
          <w:pPr>
            <w:pStyle w:val="TOC3"/>
            <w:tabs>
              <w:tab w:val="right" w:leader="dot" w:pos="9016"/>
            </w:tabs>
            <w:rPr>
              <w:ins w:id="75" w:author="Naysan T" w:date="2015-02-16T19:06:00Z"/>
              <w:rFonts w:cstheme="minorBidi"/>
              <w:noProof/>
              <w:lang w:val="en-AU" w:eastAsia="en-AU"/>
            </w:rPr>
          </w:pPr>
          <w:ins w:id="76"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"_Toc411877017"</w:instrText>
            </w:r>
            <w:r w:rsidRPr="003053D5">
              <w:rPr>
                <w:rStyle w:val="Hyperlink"/>
                <w:noProof/>
              </w:rPr>
              <w:instrText xml:space="preserve"> </w:instrText>
            </w:r>
            <w:r w:rsidRPr="003053D5">
              <w:rPr>
                <w:rStyle w:val="Hyperlink"/>
                <w:noProof/>
              </w:rPr>
              <w:fldChar w:fldCharType="separate"/>
            </w:r>
            <w:r w:rsidRPr="003053D5">
              <w:rPr>
                <w:rStyle w:val="Hyperlink"/>
                <w:rFonts w:eastAsiaTheme="minorHAnsi"/>
                <w:noProof/>
                <w:lang w:val="en-AU"/>
              </w:rPr>
              <w:t>2.6.2 Segmentation method:</w:t>
            </w:r>
            <w:r>
              <w:rPr>
                <w:noProof/>
                <w:webHidden/>
              </w:rPr>
              <w:tab/>
            </w:r>
            <w:r>
              <w:rPr>
                <w:noProof/>
                <w:webHidden/>
              </w:rPr>
              <w:fldChar w:fldCharType="begin"/>
            </w:r>
            <w:r>
              <w:rPr>
                <w:noProof/>
                <w:webHidden/>
              </w:rPr>
              <w:instrText xml:space="preserve"> PAGEREF _Toc411877017 \h </w:instrText>
            </w:r>
          </w:ins>
          <w:r>
            <w:rPr>
              <w:noProof/>
              <w:webHidden/>
            </w:rPr>
          </w:r>
          <w:r>
            <w:rPr>
              <w:noProof/>
              <w:webHidden/>
            </w:rPr>
            <w:fldChar w:fldCharType="separate"/>
          </w:r>
          <w:ins w:id="77" w:author="Naysan T" w:date="2015-02-16T19:06:00Z">
            <w:r>
              <w:rPr>
                <w:noProof/>
                <w:webHidden/>
              </w:rPr>
              <w:t>26</w:t>
            </w:r>
            <w:r>
              <w:rPr>
                <w:noProof/>
                <w:webHidden/>
              </w:rPr>
              <w:fldChar w:fldCharType="end"/>
            </w:r>
            <w:r w:rsidRPr="003053D5">
              <w:rPr>
                <w:rStyle w:val="Hyperlink"/>
                <w:noProof/>
              </w:rPr>
              <w:fldChar w:fldCharType="end"/>
            </w:r>
          </w:ins>
        </w:p>
        <w:p w14:paraId="735D6880" w14:textId="77777777" w:rsidR="00FB0DFF" w:rsidRDefault="00FB0DFF">
          <w:pPr>
            <w:pStyle w:val="TOC2"/>
            <w:tabs>
              <w:tab w:val="right" w:leader="dot" w:pos="9016"/>
            </w:tabs>
            <w:rPr>
              <w:ins w:id="78" w:author="Naysan T" w:date="2015-02-16T19:06:00Z"/>
              <w:rFonts w:cstheme="minorBidi"/>
              <w:noProof/>
              <w:lang w:val="en-AU" w:eastAsia="en-AU"/>
            </w:rPr>
          </w:pPr>
          <w:ins w:id="79"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"_Toc411877018"</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2.7 Overview Hypothesis:</w:t>
            </w:r>
            <w:r>
              <w:rPr>
                <w:noProof/>
                <w:webHidden/>
              </w:rPr>
              <w:tab/>
            </w:r>
            <w:r>
              <w:rPr>
                <w:noProof/>
                <w:webHidden/>
              </w:rPr>
              <w:fldChar w:fldCharType="begin"/>
            </w:r>
            <w:r>
              <w:rPr>
                <w:noProof/>
                <w:webHidden/>
              </w:rPr>
              <w:instrText xml:space="preserve"> PAGEREF _Toc411877018 \h </w:instrText>
            </w:r>
          </w:ins>
          <w:r>
            <w:rPr>
              <w:noProof/>
              <w:webHidden/>
            </w:rPr>
          </w:r>
          <w:r>
            <w:rPr>
              <w:noProof/>
              <w:webHidden/>
            </w:rPr>
            <w:fldChar w:fldCharType="separate"/>
          </w:r>
          <w:ins w:id="80" w:author="Naysan T" w:date="2015-02-16T19:06:00Z">
            <w:r>
              <w:rPr>
                <w:noProof/>
                <w:webHidden/>
              </w:rPr>
              <w:t>28</w:t>
            </w:r>
            <w:r>
              <w:rPr>
                <w:noProof/>
                <w:webHidden/>
              </w:rPr>
              <w:fldChar w:fldCharType="end"/>
            </w:r>
            <w:r w:rsidRPr="003053D5">
              <w:rPr>
                <w:rStyle w:val="Hyperlink"/>
                <w:noProof/>
              </w:rPr>
              <w:fldChar w:fldCharType="end"/>
            </w:r>
          </w:ins>
        </w:p>
        <w:p w14:paraId="617EDD73" w14:textId="77777777" w:rsidR="00FB0DFF" w:rsidRDefault="00FB0DFF">
          <w:pPr>
            <w:pStyle w:val="TOC1"/>
            <w:tabs>
              <w:tab w:val="right" w:leader="dot" w:pos="9016"/>
            </w:tabs>
            <w:rPr>
              <w:ins w:id="81" w:author="Naysan T" w:date="2015-02-16T19:06:00Z"/>
              <w:rFonts w:cstheme="minorBidi"/>
              <w:noProof/>
              <w:lang w:val="en-AU" w:eastAsia="en-AU"/>
            </w:rPr>
          </w:pPr>
          <w:ins w:id="82"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"_Toc411877019"</w:instrText>
            </w:r>
            <w:r w:rsidRPr="003053D5">
              <w:rPr>
                <w:rStyle w:val="Hyperlink"/>
                <w:noProof/>
              </w:rPr>
              <w:instrText xml:space="preserve"> </w:instrText>
            </w:r>
            <w:r w:rsidRPr="003053D5">
              <w:rPr>
                <w:rStyle w:val="Hyperlink"/>
                <w:noProof/>
              </w:rPr>
              <w:fldChar w:fldCharType="separate"/>
            </w:r>
            <w:r w:rsidRPr="003053D5">
              <w:rPr>
                <w:rStyle w:val="Hyperlink"/>
                <w:b/>
                <w:noProof/>
                <w:lang w:val="en-AU"/>
              </w:rPr>
              <w:t>Chapter 3</w:t>
            </w:r>
            <w:r>
              <w:rPr>
                <w:noProof/>
                <w:webHidden/>
              </w:rPr>
              <w:tab/>
            </w:r>
            <w:r>
              <w:rPr>
                <w:noProof/>
                <w:webHidden/>
              </w:rPr>
              <w:fldChar w:fldCharType="begin"/>
            </w:r>
            <w:r>
              <w:rPr>
                <w:noProof/>
                <w:webHidden/>
              </w:rPr>
              <w:instrText xml:space="preserve"> PAGEREF _Toc411877019 \h </w:instrText>
            </w:r>
          </w:ins>
          <w:r>
            <w:rPr>
              <w:noProof/>
              <w:webHidden/>
            </w:rPr>
          </w:r>
          <w:r>
            <w:rPr>
              <w:noProof/>
              <w:webHidden/>
            </w:rPr>
            <w:fldChar w:fldCharType="separate"/>
          </w:r>
          <w:ins w:id="83" w:author="Naysan T" w:date="2015-02-16T19:06:00Z">
            <w:r>
              <w:rPr>
                <w:noProof/>
                <w:webHidden/>
              </w:rPr>
              <w:t>29</w:t>
            </w:r>
            <w:r>
              <w:rPr>
                <w:noProof/>
                <w:webHidden/>
              </w:rPr>
              <w:fldChar w:fldCharType="end"/>
            </w:r>
            <w:r w:rsidRPr="003053D5">
              <w:rPr>
                <w:rStyle w:val="Hyperlink"/>
                <w:noProof/>
              </w:rPr>
              <w:fldChar w:fldCharType="end"/>
            </w:r>
          </w:ins>
        </w:p>
        <w:p w14:paraId="5B0274CB" w14:textId="77777777" w:rsidR="00FB0DFF" w:rsidRDefault="00FB0DFF">
          <w:pPr>
            <w:pStyle w:val="TOC2"/>
            <w:tabs>
              <w:tab w:val="right" w:leader="dot" w:pos="9016"/>
            </w:tabs>
            <w:rPr>
              <w:ins w:id="84" w:author="Naysan T" w:date="2015-02-16T19:06:00Z"/>
              <w:rFonts w:cstheme="minorBidi"/>
              <w:noProof/>
              <w:lang w:val="en-AU" w:eastAsia="en-AU"/>
            </w:rPr>
          </w:pPr>
          <w:ins w:id="85"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"_Toc411877020"</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3. Methodology:</w:t>
            </w:r>
            <w:r>
              <w:rPr>
                <w:noProof/>
                <w:webHidden/>
              </w:rPr>
              <w:tab/>
            </w:r>
            <w:r>
              <w:rPr>
                <w:noProof/>
                <w:webHidden/>
              </w:rPr>
              <w:fldChar w:fldCharType="begin"/>
            </w:r>
            <w:r>
              <w:rPr>
                <w:noProof/>
                <w:webHidden/>
              </w:rPr>
              <w:instrText xml:space="preserve"> PAGEREF _Toc411877020 \h </w:instrText>
            </w:r>
          </w:ins>
          <w:r>
            <w:rPr>
              <w:noProof/>
              <w:webHidden/>
            </w:rPr>
          </w:r>
          <w:r>
            <w:rPr>
              <w:noProof/>
              <w:webHidden/>
            </w:rPr>
            <w:fldChar w:fldCharType="separate"/>
          </w:r>
          <w:ins w:id="86" w:author="Naysan T" w:date="2015-02-16T19:06:00Z">
            <w:r>
              <w:rPr>
                <w:noProof/>
                <w:webHidden/>
              </w:rPr>
              <w:t>29</w:t>
            </w:r>
            <w:r>
              <w:rPr>
                <w:noProof/>
                <w:webHidden/>
              </w:rPr>
              <w:fldChar w:fldCharType="end"/>
            </w:r>
            <w:r w:rsidRPr="003053D5">
              <w:rPr>
                <w:rStyle w:val="Hyperlink"/>
                <w:noProof/>
              </w:rPr>
              <w:fldChar w:fldCharType="end"/>
            </w:r>
          </w:ins>
        </w:p>
        <w:p w14:paraId="08477ECB" w14:textId="77777777" w:rsidR="00FB0DFF" w:rsidRDefault="00FB0DFF">
          <w:pPr>
            <w:pStyle w:val="TOC3"/>
            <w:tabs>
              <w:tab w:val="right" w:leader="dot" w:pos="9016"/>
            </w:tabs>
            <w:rPr>
              <w:ins w:id="87" w:author="Naysan T" w:date="2015-02-16T19:06:00Z"/>
              <w:rFonts w:cstheme="minorBidi"/>
              <w:noProof/>
              <w:lang w:val="en-AU" w:eastAsia="en-AU"/>
            </w:rPr>
          </w:pPr>
          <w:ins w:id="88"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"_Toc411877021"</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3.1 Approach:</w:t>
            </w:r>
            <w:r>
              <w:rPr>
                <w:noProof/>
                <w:webHidden/>
              </w:rPr>
              <w:tab/>
            </w:r>
            <w:r>
              <w:rPr>
                <w:noProof/>
                <w:webHidden/>
              </w:rPr>
              <w:fldChar w:fldCharType="begin"/>
            </w:r>
            <w:r>
              <w:rPr>
                <w:noProof/>
                <w:webHidden/>
              </w:rPr>
              <w:instrText xml:space="preserve"> PAGEREF _Toc411877021 \h </w:instrText>
            </w:r>
          </w:ins>
          <w:r>
            <w:rPr>
              <w:noProof/>
              <w:webHidden/>
            </w:rPr>
          </w:r>
          <w:r>
            <w:rPr>
              <w:noProof/>
              <w:webHidden/>
            </w:rPr>
            <w:fldChar w:fldCharType="separate"/>
          </w:r>
          <w:ins w:id="89" w:author="Naysan T" w:date="2015-02-16T19:06:00Z">
            <w:r>
              <w:rPr>
                <w:noProof/>
                <w:webHidden/>
              </w:rPr>
              <w:t>29</w:t>
            </w:r>
            <w:r>
              <w:rPr>
                <w:noProof/>
                <w:webHidden/>
              </w:rPr>
              <w:fldChar w:fldCharType="end"/>
            </w:r>
            <w:r w:rsidRPr="003053D5">
              <w:rPr>
                <w:rStyle w:val="Hyperlink"/>
                <w:noProof/>
              </w:rPr>
              <w:fldChar w:fldCharType="end"/>
            </w:r>
          </w:ins>
        </w:p>
        <w:p w14:paraId="39D7EC91" w14:textId="77777777" w:rsidR="00FB0DFF" w:rsidRDefault="00FB0DFF">
          <w:pPr>
            <w:pStyle w:val="TOC3"/>
            <w:tabs>
              <w:tab w:val="right" w:leader="dot" w:pos="9016"/>
            </w:tabs>
            <w:rPr>
              <w:ins w:id="90" w:author="Naysan T" w:date="2015-02-16T19:06:00Z"/>
              <w:rFonts w:cstheme="minorBidi"/>
              <w:noProof/>
              <w:lang w:val="en-AU" w:eastAsia="en-AU"/>
            </w:rPr>
          </w:pPr>
          <w:ins w:id="91"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"_Toc411877022"</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3.1.1 Background:</w:t>
            </w:r>
            <w:r>
              <w:rPr>
                <w:noProof/>
                <w:webHidden/>
              </w:rPr>
              <w:tab/>
            </w:r>
            <w:r>
              <w:rPr>
                <w:noProof/>
                <w:webHidden/>
              </w:rPr>
              <w:fldChar w:fldCharType="begin"/>
            </w:r>
            <w:r>
              <w:rPr>
                <w:noProof/>
                <w:webHidden/>
              </w:rPr>
              <w:instrText xml:space="preserve"> PAGEREF _Toc411877022 \h </w:instrText>
            </w:r>
          </w:ins>
          <w:r>
            <w:rPr>
              <w:noProof/>
              <w:webHidden/>
            </w:rPr>
          </w:r>
          <w:r>
            <w:rPr>
              <w:noProof/>
              <w:webHidden/>
            </w:rPr>
            <w:fldChar w:fldCharType="separate"/>
          </w:r>
          <w:ins w:id="92" w:author="Naysan T" w:date="2015-02-16T19:06:00Z">
            <w:r>
              <w:rPr>
                <w:noProof/>
                <w:webHidden/>
              </w:rPr>
              <w:t>30</w:t>
            </w:r>
            <w:r>
              <w:rPr>
                <w:noProof/>
                <w:webHidden/>
              </w:rPr>
              <w:fldChar w:fldCharType="end"/>
            </w:r>
            <w:r w:rsidRPr="003053D5">
              <w:rPr>
                <w:rStyle w:val="Hyperlink"/>
                <w:noProof/>
              </w:rPr>
              <w:fldChar w:fldCharType="end"/>
            </w:r>
          </w:ins>
        </w:p>
        <w:p w14:paraId="2B9B40B5" w14:textId="77777777" w:rsidR="00FB0DFF" w:rsidRDefault="00FB0DFF">
          <w:pPr>
            <w:pStyle w:val="TOC3"/>
            <w:tabs>
              <w:tab w:val="right" w:leader="dot" w:pos="9016"/>
            </w:tabs>
            <w:rPr>
              <w:ins w:id="93" w:author="Naysan T" w:date="2015-02-16T19:06:00Z"/>
              <w:rFonts w:cstheme="minorBidi"/>
              <w:noProof/>
              <w:lang w:val="en-AU" w:eastAsia="en-AU"/>
            </w:rPr>
          </w:pPr>
          <w:ins w:id="94"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"_Toc411877023"</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3.1.2 Respondents:</w:t>
            </w:r>
            <w:r>
              <w:rPr>
                <w:noProof/>
                <w:webHidden/>
              </w:rPr>
              <w:tab/>
            </w:r>
            <w:r>
              <w:rPr>
                <w:noProof/>
                <w:webHidden/>
              </w:rPr>
              <w:fldChar w:fldCharType="begin"/>
            </w:r>
            <w:r>
              <w:rPr>
                <w:noProof/>
                <w:webHidden/>
              </w:rPr>
              <w:instrText xml:space="preserve"> PAGEREF _Toc411877023 \h </w:instrText>
            </w:r>
          </w:ins>
          <w:r>
            <w:rPr>
              <w:noProof/>
              <w:webHidden/>
            </w:rPr>
          </w:r>
          <w:r>
            <w:rPr>
              <w:noProof/>
              <w:webHidden/>
            </w:rPr>
            <w:fldChar w:fldCharType="separate"/>
          </w:r>
          <w:ins w:id="95" w:author="Naysan T" w:date="2015-02-16T19:06:00Z">
            <w:r>
              <w:rPr>
                <w:noProof/>
                <w:webHidden/>
              </w:rPr>
              <w:t>30</w:t>
            </w:r>
            <w:r>
              <w:rPr>
                <w:noProof/>
                <w:webHidden/>
              </w:rPr>
              <w:fldChar w:fldCharType="end"/>
            </w:r>
            <w:r w:rsidRPr="003053D5">
              <w:rPr>
                <w:rStyle w:val="Hyperlink"/>
                <w:noProof/>
              </w:rPr>
              <w:fldChar w:fldCharType="end"/>
            </w:r>
          </w:ins>
        </w:p>
        <w:p w14:paraId="7E0E24E9" w14:textId="77777777" w:rsidR="00FB0DFF" w:rsidRDefault="00FB0DFF">
          <w:pPr>
            <w:pStyle w:val="TOC2"/>
            <w:tabs>
              <w:tab w:val="right" w:leader="dot" w:pos="9016"/>
            </w:tabs>
            <w:rPr>
              <w:ins w:id="96" w:author="Naysan T" w:date="2015-02-16T19:06:00Z"/>
              <w:rFonts w:cstheme="minorBidi"/>
              <w:noProof/>
              <w:lang w:val="en-AU" w:eastAsia="en-AU"/>
            </w:rPr>
          </w:pPr>
          <w:ins w:id="97"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"_Toc411877024"</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3.2 Measurement development:</w:t>
            </w:r>
            <w:r>
              <w:rPr>
                <w:noProof/>
                <w:webHidden/>
              </w:rPr>
              <w:tab/>
            </w:r>
            <w:r>
              <w:rPr>
                <w:noProof/>
                <w:webHidden/>
              </w:rPr>
              <w:fldChar w:fldCharType="begin"/>
            </w:r>
            <w:r>
              <w:rPr>
                <w:noProof/>
                <w:webHidden/>
              </w:rPr>
              <w:instrText xml:space="preserve"> PAGEREF _Toc411877024 \h </w:instrText>
            </w:r>
          </w:ins>
          <w:r>
            <w:rPr>
              <w:noProof/>
              <w:webHidden/>
            </w:rPr>
          </w:r>
          <w:r>
            <w:rPr>
              <w:noProof/>
              <w:webHidden/>
            </w:rPr>
            <w:fldChar w:fldCharType="separate"/>
          </w:r>
          <w:ins w:id="98" w:author="Naysan T" w:date="2015-02-16T19:06:00Z">
            <w:r>
              <w:rPr>
                <w:noProof/>
                <w:webHidden/>
              </w:rPr>
              <w:t>31</w:t>
            </w:r>
            <w:r>
              <w:rPr>
                <w:noProof/>
                <w:webHidden/>
              </w:rPr>
              <w:fldChar w:fldCharType="end"/>
            </w:r>
            <w:r w:rsidRPr="003053D5">
              <w:rPr>
                <w:rStyle w:val="Hyperlink"/>
                <w:noProof/>
              </w:rPr>
              <w:fldChar w:fldCharType="end"/>
            </w:r>
          </w:ins>
        </w:p>
        <w:p w14:paraId="7FAAF195" w14:textId="77777777" w:rsidR="00FB0DFF" w:rsidRDefault="00FB0DFF">
          <w:pPr>
            <w:pStyle w:val="TOC2"/>
            <w:tabs>
              <w:tab w:val="right" w:leader="dot" w:pos="9016"/>
            </w:tabs>
            <w:rPr>
              <w:ins w:id="99" w:author="Naysan T" w:date="2015-02-16T19:06:00Z"/>
              <w:rFonts w:cstheme="minorBidi"/>
              <w:noProof/>
              <w:lang w:val="en-AU" w:eastAsia="en-AU"/>
            </w:rPr>
          </w:pPr>
          <w:ins w:id="100"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"_Toc411877025"</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3.3 Single item theory</w:t>
            </w:r>
            <w:r>
              <w:rPr>
                <w:noProof/>
                <w:webHidden/>
              </w:rPr>
              <w:tab/>
            </w:r>
            <w:r>
              <w:rPr>
                <w:noProof/>
                <w:webHidden/>
              </w:rPr>
              <w:fldChar w:fldCharType="begin"/>
            </w:r>
            <w:r>
              <w:rPr>
                <w:noProof/>
                <w:webHidden/>
              </w:rPr>
              <w:instrText xml:space="preserve"> PAGEREF _Toc411877025 \h </w:instrText>
            </w:r>
          </w:ins>
          <w:r>
            <w:rPr>
              <w:noProof/>
              <w:webHidden/>
            </w:rPr>
          </w:r>
          <w:r>
            <w:rPr>
              <w:noProof/>
              <w:webHidden/>
            </w:rPr>
            <w:fldChar w:fldCharType="separate"/>
          </w:r>
          <w:ins w:id="101" w:author="Naysan T" w:date="2015-02-16T19:06:00Z">
            <w:r>
              <w:rPr>
                <w:noProof/>
                <w:webHidden/>
              </w:rPr>
              <w:t>32</w:t>
            </w:r>
            <w:r>
              <w:rPr>
                <w:noProof/>
                <w:webHidden/>
              </w:rPr>
              <w:fldChar w:fldCharType="end"/>
            </w:r>
            <w:r w:rsidRPr="003053D5">
              <w:rPr>
                <w:rStyle w:val="Hyperlink"/>
                <w:noProof/>
              </w:rPr>
              <w:fldChar w:fldCharType="end"/>
            </w:r>
          </w:ins>
        </w:p>
        <w:p w14:paraId="5C02D38B" w14:textId="77777777" w:rsidR="00FB0DFF" w:rsidRDefault="00FB0DFF">
          <w:pPr>
            <w:pStyle w:val="TOC2"/>
            <w:tabs>
              <w:tab w:val="right" w:leader="dot" w:pos="9016"/>
            </w:tabs>
            <w:rPr>
              <w:ins w:id="102" w:author="Naysan T" w:date="2015-02-16T19:06:00Z"/>
              <w:rFonts w:cstheme="minorBidi"/>
              <w:noProof/>
              <w:lang w:val="en-AU" w:eastAsia="en-AU"/>
            </w:rPr>
          </w:pPr>
          <w:ins w:id="103" w:author="Naysan T" w:date="2015-02-16T19:06:00Z">
            <w:r w:rsidRPr="003053D5">
              <w:rPr>
                <w:rStyle w:val="Hyperlink"/>
                <w:noProof/>
              </w:rPr>
              <w:lastRenderedPageBreak/>
              <w:fldChar w:fldCharType="begin"/>
            </w:r>
            <w:r w:rsidRPr="003053D5">
              <w:rPr>
                <w:rStyle w:val="Hyperlink"/>
                <w:noProof/>
              </w:rPr>
              <w:instrText xml:space="preserve"> </w:instrText>
            </w:r>
            <w:r>
              <w:rPr>
                <w:noProof/>
              </w:rPr>
              <w:instrText>HYPERLINK \l "_Toc411877026"</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3.4 Survey design</w:t>
            </w:r>
            <w:r>
              <w:rPr>
                <w:noProof/>
                <w:webHidden/>
              </w:rPr>
              <w:tab/>
            </w:r>
            <w:r>
              <w:rPr>
                <w:noProof/>
                <w:webHidden/>
              </w:rPr>
              <w:fldChar w:fldCharType="begin"/>
            </w:r>
            <w:r>
              <w:rPr>
                <w:noProof/>
                <w:webHidden/>
              </w:rPr>
              <w:instrText xml:space="preserve"> PAGEREF _Toc411877026 \h </w:instrText>
            </w:r>
          </w:ins>
          <w:r>
            <w:rPr>
              <w:noProof/>
              <w:webHidden/>
            </w:rPr>
          </w:r>
          <w:r>
            <w:rPr>
              <w:noProof/>
              <w:webHidden/>
            </w:rPr>
            <w:fldChar w:fldCharType="separate"/>
          </w:r>
          <w:ins w:id="104" w:author="Naysan T" w:date="2015-02-16T19:06:00Z">
            <w:r>
              <w:rPr>
                <w:noProof/>
                <w:webHidden/>
              </w:rPr>
              <w:t>32</w:t>
            </w:r>
            <w:r>
              <w:rPr>
                <w:noProof/>
                <w:webHidden/>
              </w:rPr>
              <w:fldChar w:fldCharType="end"/>
            </w:r>
            <w:r w:rsidRPr="003053D5">
              <w:rPr>
                <w:rStyle w:val="Hyperlink"/>
                <w:noProof/>
              </w:rPr>
              <w:fldChar w:fldCharType="end"/>
            </w:r>
          </w:ins>
        </w:p>
        <w:p w14:paraId="737A636B" w14:textId="77777777" w:rsidR="00FB0DFF" w:rsidRDefault="00FB0DFF">
          <w:pPr>
            <w:pStyle w:val="TOC1"/>
            <w:tabs>
              <w:tab w:val="right" w:leader="dot" w:pos="9016"/>
            </w:tabs>
            <w:rPr>
              <w:ins w:id="105" w:author="Naysan T" w:date="2015-02-16T19:06:00Z"/>
              <w:rFonts w:cstheme="minorBidi"/>
              <w:noProof/>
              <w:lang w:val="en-AU" w:eastAsia="en-AU"/>
            </w:rPr>
          </w:pPr>
          <w:ins w:id="106"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"_Toc411877027"</w:instrText>
            </w:r>
            <w:r w:rsidRPr="003053D5">
              <w:rPr>
                <w:rStyle w:val="Hyperlink"/>
                <w:noProof/>
              </w:rPr>
              <w:instrText xml:space="preserve"> </w:instrText>
            </w:r>
            <w:r w:rsidRPr="003053D5">
              <w:rPr>
                <w:rStyle w:val="Hyperlink"/>
                <w:noProof/>
              </w:rPr>
              <w:fldChar w:fldCharType="separate"/>
            </w:r>
            <w:r w:rsidRPr="003053D5">
              <w:rPr>
                <w:rStyle w:val="Hyperlink"/>
                <w:b/>
                <w:noProof/>
                <w:lang w:val="en-AU"/>
              </w:rPr>
              <w:t>Chapter 4</w:t>
            </w:r>
            <w:r>
              <w:rPr>
                <w:noProof/>
                <w:webHidden/>
              </w:rPr>
              <w:tab/>
            </w:r>
            <w:r>
              <w:rPr>
                <w:noProof/>
                <w:webHidden/>
              </w:rPr>
              <w:fldChar w:fldCharType="begin"/>
            </w:r>
            <w:r>
              <w:rPr>
                <w:noProof/>
                <w:webHidden/>
              </w:rPr>
              <w:instrText xml:space="preserve"> PAGEREF _Toc411877027 \h </w:instrText>
            </w:r>
          </w:ins>
          <w:r>
            <w:rPr>
              <w:noProof/>
              <w:webHidden/>
            </w:rPr>
          </w:r>
          <w:r>
            <w:rPr>
              <w:noProof/>
              <w:webHidden/>
            </w:rPr>
            <w:fldChar w:fldCharType="separate"/>
          </w:r>
          <w:ins w:id="107" w:author="Naysan T" w:date="2015-02-16T19:06:00Z">
            <w:r>
              <w:rPr>
                <w:noProof/>
                <w:webHidden/>
              </w:rPr>
              <w:t>36</w:t>
            </w:r>
            <w:r>
              <w:rPr>
                <w:noProof/>
                <w:webHidden/>
              </w:rPr>
              <w:fldChar w:fldCharType="end"/>
            </w:r>
            <w:r w:rsidRPr="003053D5">
              <w:rPr>
                <w:rStyle w:val="Hyperlink"/>
                <w:noProof/>
              </w:rPr>
              <w:fldChar w:fldCharType="end"/>
            </w:r>
          </w:ins>
        </w:p>
        <w:p w14:paraId="3944FD9A" w14:textId="77777777" w:rsidR="00FB0DFF" w:rsidRDefault="00FB0DFF">
          <w:pPr>
            <w:pStyle w:val="TOC2"/>
            <w:tabs>
              <w:tab w:val="right" w:leader="dot" w:pos="9016"/>
            </w:tabs>
            <w:rPr>
              <w:ins w:id="108" w:author="Naysan T" w:date="2015-02-16T19:06:00Z"/>
              <w:rFonts w:cstheme="minorBidi"/>
              <w:noProof/>
              <w:lang w:val="en-AU" w:eastAsia="en-AU"/>
            </w:rPr>
          </w:pPr>
          <w:ins w:id="109"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"_Toc411877028"</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4. Results and Analysis:</w:t>
            </w:r>
            <w:r>
              <w:rPr>
                <w:noProof/>
                <w:webHidden/>
              </w:rPr>
              <w:tab/>
            </w:r>
            <w:r>
              <w:rPr>
                <w:noProof/>
                <w:webHidden/>
              </w:rPr>
              <w:fldChar w:fldCharType="begin"/>
            </w:r>
            <w:r>
              <w:rPr>
                <w:noProof/>
                <w:webHidden/>
              </w:rPr>
              <w:instrText xml:space="preserve"> PAGEREF _Toc411877028 \h </w:instrText>
            </w:r>
          </w:ins>
          <w:r>
            <w:rPr>
              <w:noProof/>
              <w:webHidden/>
            </w:rPr>
          </w:r>
          <w:r>
            <w:rPr>
              <w:noProof/>
              <w:webHidden/>
            </w:rPr>
            <w:fldChar w:fldCharType="separate"/>
          </w:r>
          <w:ins w:id="110" w:author="Naysan T" w:date="2015-02-16T19:06:00Z">
            <w:r>
              <w:rPr>
                <w:noProof/>
                <w:webHidden/>
              </w:rPr>
              <w:t>36</w:t>
            </w:r>
            <w:r>
              <w:rPr>
                <w:noProof/>
                <w:webHidden/>
              </w:rPr>
              <w:fldChar w:fldCharType="end"/>
            </w:r>
            <w:r w:rsidRPr="003053D5">
              <w:rPr>
                <w:rStyle w:val="Hyperlink"/>
                <w:noProof/>
              </w:rPr>
              <w:fldChar w:fldCharType="end"/>
            </w:r>
          </w:ins>
        </w:p>
        <w:p w14:paraId="26C1CEFE" w14:textId="77777777" w:rsidR="00FB0DFF" w:rsidRDefault="00FB0DFF">
          <w:pPr>
            <w:pStyle w:val="TOC3"/>
            <w:tabs>
              <w:tab w:val="right" w:leader="dot" w:pos="9016"/>
            </w:tabs>
            <w:rPr>
              <w:ins w:id="111" w:author="Naysan T" w:date="2015-02-16T19:06:00Z"/>
              <w:rFonts w:cstheme="minorBidi"/>
              <w:noProof/>
              <w:lang w:val="en-AU" w:eastAsia="en-AU"/>
            </w:rPr>
          </w:pPr>
          <w:ins w:id="112"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"_Toc411877029"</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4.1 Descriptive statistics:</w:t>
            </w:r>
            <w:r>
              <w:rPr>
                <w:noProof/>
                <w:webHidden/>
              </w:rPr>
              <w:tab/>
            </w:r>
            <w:r>
              <w:rPr>
                <w:noProof/>
                <w:webHidden/>
              </w:rPr>
              <w:fldChar w:fldCharType="begin"/>
            </w:r>
            <w:r>
              <w:rPr>
                <w:noProof/>
                <w:webHidden/>
              </w:rPr>
              <w:instrText xml:space="preserve"> PAGEREF _Toc411877029 \h </w:instrText>
            </w:r>
          </w:ins>
          <w:r>
            <w:rPr>
              <w:noProof/>
              <w:webHidden/>
            </w:rPr>
          </w:r>
          <w:r>
            <w:rPr>
              <w:noProof/>
              <w:webHidden/>
            </w:rPr>
            <w:fldChar w:fldCharType="separate"/>
          </w:r>
          <w:ins w:id="113" w:author="Naysan T" w:date="2015-02-16T19:06:00Z">
            <w:r>
              <w:rPr>
                <w:noProof/>
                <w:webHidden/>
              </w:rPr>
              <w:t>36</w:t>
            </w:r>
            <w:r>
              <w:rPr>
                <w:noProof/>
                <w:webHidden/>
              </w:rPr>
              <w:fldChar w:fldCharType="end"/>
            </w:r>
            <w:r w:rsidRPr="003053D5">
              <w:rPr>
                <w:rStyle w:val="Hyperlink"/>
                <w:noProof/>
              </w:rPr>
              <w:fldChar w:fldCharType="end"/>
            </w:r>
          </w:ins>
        </w:p>
        <w:p w14:paraId="742EBC23" w14:textId="77777777" w:rsidR="00FB0DFF" w:rsidRDefault="00FB0DFF">
          <w:pPr>
            <w:pStyle w:val="TOC2"/>
            <w:tabs>
              <w:tab w:val="right" w:leader="dot" w:pos="9016"/>
            </w:tabs>
            <w:rPr>
              <w:ins w:id="114" w:author="Naysan T" w:date="2015-02-16T19:06:00Z"/>
              <w:rFonts w:cstheme="minorBidi"/>
              <w:noProof/>
              <w:lang w:val="en-AU" w:eastAsia="en-AU"/>
            </w:rPr>
          </w:pPr>
          <w:ins w:id="115"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"_Toc411877030"</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4.2 Factor Analysis:</w:t>
            </w:r>
            <w:r>
              <w:rPr>
                <w:noProof/>
                <w:webHidden/>
              </w:rPr>
              <w:tab/>
            </w:r>
            <w:r>
              <w:rPr>
                <w:noProof/>
                <w:webHidden/>
              </w:rPr>
              <w:fldChar w:fldCharType="begin"/>
            </w:r>
            <w:r>
              <w:rPr>
                <w:noProof/>
                <w:webHidden/>
              </w:rPr>
              <w:instrText xml:space="preserve"> PAGEREF _Toc411877030 \h </w:instrText>
            </w:r>
          </w:ins>
          <w:r>
            <w:rPr>
              <w:noProof/>
              <w:webHidden/>
            </w:rPr>
          </w:r>
          <w:r>
            <w:rPr>
              <w:noProof/>
              <w:webHidden/>
            </w:rPr>
            <w:fldChar w:fldCharType="separate"/>
          </w:r>
          <w:ins w:id="116" w:author="Naysan T" w:date="2015-02-16T19:06:00Z">
            <w:r>
              <w:rPr>
                <w:noProof/>
                <w:webHidden/>
              </w:rPr>
              <w:t>40</w:t>
            </w:r>
            <w:r>
              <w:rPr>
                <w:noProof/>
                <w:webHidden/>
              </w:rPr>
              <w:fldChar w:fldCharType="end"/>
            </w:r>
            <w:r w:rsidRPr="003053D5">
              <w:rPr>
                <w:rStyle w:val="Hyperlink"/>
                <w:noProof/>
              </w:rPr>
              <w:fldChar w:fldCharType="end"/>
            </w:r>
          </w:ins>
        </w:p>
        <w:p w14:paraId="3FF49110" w14:textId="77777777" w:rsidR="00FB0DFF" w:rsidRDefault="00FB0DFF">
          <w:pPr>
            <w:pStyle w:val="TOC2"/>
            <w:tabs>
              <w:tab w:val="right" w:leader="dot" w:pos="9016"/>
            </w:tabs>
            <w:rPr>
              <w:ins w:id="117" w:author="Naysan T" w:date="2015-02-16T19:06:00Z"/>
              <w:rFonts w:cstheme="minorBidi"/>
              <w:noProof/>
              <w:lang w:val="en-AU" w:eastAsia="en-AU"/>
            </w:rPr>
          </w:pPr>
          <w:ins w:id="118"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"_Toc411877031"</w:instrText>
            </w:r>
            <w:r w:rsidRPr="003053D5">
              <w:rPr>
                <w:rStyle w:val="Hyperlink"/>
                <w:noProof/>
              </w:rPr>
              <w:instrText xml:space="preserve"> </w:instrText>
            </w:r>
            <w:r w:rsidRPr="003053D5">
              <w:rPr>
                <w:rStyle w:val="Hyperlink"/>
                <w:noProof/>
              </w:rPr>
              <w:fldChar w:fldCharType="separate"/>
            </w:r>
            <w:r w:rsidRPr="003053D5">
              <w:rPr>
                <w:rStyle w:val="Hyperlink"/>
                <w:noProof/>
              </w:rPr>
              <w:t>4.3 Factor Loadings:</w:t>
            </w:r>
            <w:r>
              <w:rPr>
                <w:noProof/>
                <w:webHidden/>
              </w:rPr>
              <w:tab/>
            </w:r>
            <w:r>
              <w:rPr>
                <w:noProof/>
                <w:webHidden/>
              </w:rPr>
              <w:fldChar w:fldCharType="begin"/>
            </w:r>
            <w:r>
              <w:rPr>
                <w:noProof/>
                <w:webHidden/>
              </w:rPr>
              <w:instrText xml:space="preserve"> PAGEREF _Toc411877031 \h </w:instrText>
            </w:r>
          </w:ins>
          <w:r>
            <w:rPr>
              <w:noProof/>
              <w:webHidden/>
            </w:rPr>
          </w:r>
          <w:r>
            <w:rPr>
              <w:noProof/>
              <w:webHidden/>
            </w:rPr>
            <w:fldChar w:fldCharType="separate"/>
          </w:r>
          <w:ins w:id="119" w:author="Naysan T" w:date="2015-02-16T19:06:00Z">
            <w:r>
              <w:rPr>
                <w:noProof/>
                <w:webHidden/>
              </w:rPr>
              <w:t>43</w:t>
            </w:r>
            <w:r>
              <w:rPr>
                <w:noProof/>
                <w:webHidden/>
              </w:rPr>
              <w:fldChar w:fldCharType="end"/>
            </w:r>
            <w:r w:rsidRPr="003053D5">
              <w:rPr>
                <w:rStyle w:val="Hyperlink"/>
                <w:noProof/>
              </w:rPr>
              <w:fldChar w:fldCharType="end"/>
            </w:r>
          </w:ins>
        </w:p>
        <w:p w14:paraId="246DE084" w14:textId="77777777" w:rsidR="00FB0DFF" w:rsidRDefault="00FB0DFF">
          <w:pPr>
            <w:pStyle w:val="TOC2"/>
            <w:tabs>
              <w:tab w:val="right" w:leader="dot" w:pos="9016"/>
            </w:tabs>
            <w:rPr>
              <w:ins w:id="120" w:author="Naysan T" w:date="2015-02-16T19:06:00Z"/>
              <w:rFonts w:cstheme="minorBidi"/>
              <w:noProof/>
              <w:lang w:val="en-AU" w:eastAsia="en-AU"/>
            </w:rPr>
          </w:pPr>
          <w:ins w:id="121"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"_Toc411877032"</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4.4 Main correlations:</w:t>
            </w:r>
            <w:r>
              <w:rPr>
                <w:noProof/>
                <w:webHidden/>
              </w:rPr>
              <w:tab/>
            </w:r>
            <w:r>
              <w:rPr>
                <w:noProof/>
                <w:webHidden/>
              </w:rPr>
              <w:fldChar w:fldCharType="begin"/>
            </w:r>
            <w:r>
              <w:rPr>
                <w:noProof/>
                <w:webHidden/>
              </w:rPr>
              <w:instrText xml:space="preserve"> PAGEREF _Toc411877032 \h </w:instrText>
            </w:r>
          </w:ins>
          <w:r>
            <w:rPr>
              <w:noProof/>
              <w:webHidden/>
            </w:rPr>
          </w:r>
          <w:r>
            <w:rPr>
              <w:noProof/>
              <w:webHidden/>
            </w:rPr>
            <w:fldChar w:fldCharType="separate"/>
          </w:r>
          <w:ins w:id="122" w:author="Naysan T" w:date="2015-02-16T19:06:00Z">
            <w:r>
              <w:rPr>
                <w:noProof/>
                <w:webHidden/>
              </w:rPr>
              <w:t>45</w:t>
            </w:r>
            <w:r>
              <w:rPr>
                <w:noProof/>
                <w:webHidden/>
              </w:rPr>
              <w:fldChar w:fldCharType="end"/>
            </w:r>
            <w:r w:rsidRPr="003053D5">
              <w:rPr>
                <w:rStyle w:val="Hyperlink"/>
                <w:noProof/>
              </w:rPr>
              <w:fldChar w:fldCharType="end"/>
            </w:r>
          </w:ins>
        </w:p>
        <w:p w14:paraId="264AE94B" w14:textId="77777777" w:rsidR="00FB0DFF" w:rsidRDefault="00FB0DFF">
          <w:pPr>
            <w:pStyle w:val="TOC3"/>
            <w:tabs>
              <w:tab w:val="right" w:leader="dot" w:pos="9016"/>
            </w:tabs>
            <w:rPr>
              <w:ins w:id="123" w:author="Naysan T" w:date="2015-02-16T19:06:00Z"/>
              <w:rFonts w:cstheme="minorBidi"/>
              <w:noProof/>
              <w:lang w:val="en-AU" w:eastAsia="en-AU"/>
            </w:rPr>
          </w:pPr>
          <w:ins w:id="124"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"_Toc411877033"</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4.5 Statistical analysis:</w:t>
            </w:r>
            <w:r>
              <w:rPr>
                <w:noProof/>
                <w:webHidden/>
              </w:rPr>
              <w:tab/>
            </w:r>
            <w:r>
              <w:rPr>
                <w:noProof/>
                <w:webHidden/>
              </w:rPr>
              <w:fldChar w:fldCharType="begin"/>
            </w:r>
            <w:r>
              <w:rPr>
                <w:noProof/>
                <w:webHidden/>
              </w:rPr>
              <w:instrText xml:space="preserve"> PAGEREF _Toc411877033 \h </w:instrText>
            </w:r>
          </w:ins>
          <w:r>
            <w:rPr>
              <w:noProof/>
              <w:webHidden/>
            </w:rPr>
          </w:r>
          <w:r>
            <w:rPr>
              <w:noProof/>
              <w:webHidden/>
            </w:rPr>
            <w:fldChar w:fldCharType="separate"/>
          </w:r>
          <w:ins w:id="125" w:author="Naysan T" w:date="2015-02-16T19:06:00Z">
            <w:r>
              <w:rPr>
                <w:noProof/>
                <w:webHidden/>
              </w:rPr>
              <w:t>45</w:t>
            </w:r>
            <w:r>
              <w:rPr>
                <w:noProof/>
                <w:webHidden/>
              </w:rPr>
              <w:fldChar w:fldCharType="end"/>
            </w:r>
            <w:r w:rsidRPr="003053D5">
              <w:rPr>
                <w:rStyle w:val="Hyperlink"/>
                <w:noProof/>
              </w:rPr>
              <w:fldChar w:fldCharType="end"/>
            </w:r>
          </w:ins>
        </w:p>
        <w:p w14:paraId="22E4A4B6" w14:textId="77777777" w:rsidR="00FB0DFF" w:rsidRDefault="00FB0DFF">
          <w:pPr>
            <w:pStyle w:val="TOC3"/>
            <w:tabs>
              <w:tab w:val="right" w:leader="dot" w:pos="9016"/>
            </w:tabs>
            <w:rPr>
              <w:ins w:id="126" w:author="Naysan T" w:date="2015-02-16T19:06:00Z"/>
              <w:rFonts w:cstheme="minorBidi"/>
              <w:noProof/>
              <w:lang w:val="en-AU" w:eastAsia="en-AU"/>
            </w:rPr>
          </w:pPr>
          <w:ins w:id="127"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"_Toc411877034"</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4.5.1 Statistical Analysis Results:</w:t>
            </w:r>
            <w:r>
              <w:rPr>
                <w:noProof/>
                <w:webHidden/>
              </w:rPr>
              <w:tab/>
            </w:r>
            <w:r>
              <w:rPr>
                <w:noProof/>
                <w:webHidden/>
              </w:rPr>
              <w:fldChar w:fldCharType="begin"/>
            </w:r>
            <w:r>
              <w:rPr>
                <w:noProof/>
                <w:webHidden/>
              </w:rPr>
              <w:instrText xml:space="preserve"> PAGEREF _Toc411877034 \h </w:instrText>
            </w:r>
          </w:ins>
          <w:r>
            <w:rPr>
              <w:noProof/>
              <w:webHidden/>
            </w:rPr>
          </w:r>
          <w:r>
            <w:rPr>
              <w:noProof/>
              <w:webHidden/>
            </w:rPr>
            <w:fldChar w:fldCharType="separate"/>
          </w:r>
          <w:ins w:id="128" w:author="Naysan T" w:date="2015-02-16T19:06:00Z">
            <w:r>
              <w:rPr>
                <w:noProof/>
                <w:webHidden/>
              </w:rPr>
              <w:t>45</w:t>
            </w:r>
            <w:r>
              <w:rPr>
                <w:noProof/>
                <w:webHidden/>
              </w:rPr>
              <w:fldChar w:fldCharType="end"/>
            </w:r>
            <w:r w:rsidRPr="003053D5">
              <w:rPr>
                <w:rStyle w:val="Hyperlink"/>
                <w:noProof/>
              </w:rPr>
              <w:fldChar w:fldCharType="end"/>
            </w:r>
          </w:ins>
        </w:p>
        <w:p w14:paraId="388F9204" w14:textId="77777777" w:rsidR="00FB0DFF" w:rsidRDefault="00FB0DFF">
          <w:pPr>
            <w:pStyle w:val="TOC3"/>
            <w:tabs>
              <w:tab w:val="right" w:leader="dot" w:pos="9016"/>
            </w:tabs>
            <w:rPr>
              <w:ins w:id="129" w:author="Naysan T" w:date="2015-02-16T19:06:00Z"/>
              <w:rFonts w:cstheme="minorBidi"/>
              <w:noProof/>
              <w:lang w:val="en-AU" w:eastAsia="en-AU"/>
            </w:rPr>
          </w:pPr>
          <w:ins w:id="130"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"_Toc411877035"</w:instrText>
            </w:r>
            <w:r w:rsidRPr="003053D5">
              <w:rPr>
                <w:rStyle w:val="Hyperlink"/>
                <w:noProof/>
              </w:rPr>
              <w:instrText xml:space="preserve"> </w:instrText>
            </w:r>
            <w:r w:rsidRPr="003053D5">
              <w:rPr>
                <w:rStyle w:val="Hyperlink"/>
                <w:noProof/>
              </w:rPr>
              <w:fldChar w:fldCharType="separate"/>
            </w:r>
            <w:r w:rsidRPr="003053D5">
              <w:rPr>
                <w:rStyle w:val="Hyperlink"/>
                <w:noProof/>
              </w:rPr>
              <w:t>4.6 Standardized Results:</w:t>
            </w:r>
            <w:r>
              <w:rPr>
                <w:noProof/>
                <w:webHidden/>
              </w:rPr>
              <w:tab/>
            </w:r>
            <w:r>
              <w:rPr>
                <w:noProof/>
                <w:webHidden/>
              </w:rPr>
              <w:fldChar w:fldCharType="begin"/>
            </w:r>
            <w:r>
              <w:rPr>
                <w:noProof/>
                <w:webHidden/>
              </w:rPr>
              <w:instrText xml:space="preserve"> PAGEREF _Toc411877035 \h </w:instrText>
            </w:r>
          </w:ins>
          <w:r>
            <w:rPr>
              <w:noProof/>
              <w:webHidden/>
            </w:rPr>
          </w:r>
          <w:r>
            <w:rPr>
              <w:noProof/>
              <w:webHidden/>
            </w:rPr>
            <w:fldChar w:fldCharType="separate"/>
          </w:r>
          <w:ins w:id="131" w:author="Naysan T" w:date="2015-02-16T19:06:00Z">
            <w:r>
              <w:rPr>
                <w:noProof/>
                <w:webHidden/>
              </w:rPr>
              <w:t>46</w:t>
            </w:r>
            <w:r>
              <w:rPr>
                <w:noProof/>
                <w:webHidden/>
              </w:rPr>
              <w:fldChar w:fldCharType="end"/>
            </w:r>
            <w:r w:rsidRPr="003053D5">
              <w:rPr>
                <w:rStyle w:val="Hyperlink"/>
                <w:noProof/>
              </w:rPr>
              <w:fldChar w:fldCharType="end"/>
            </w:r>
          </w:ins>
        </w:p>
        <w:p w14:paraId="76E16A42" w14:textId="77777777" w:rsidR="00FB0DFF" w:rsidRDefault="00FB0DFF">
          <w:pPr>
            <w:pStyle w:val="TOC2"/>
            <w:tabs>
              <w:tab w:val="right" w:leader="dot" w:pos="9016"/>
            </w:tabs>
            <w:rPr>
              <w:ins w:id="132" w:author="Naysan T" w:date="2015-02-16T19:06:00Z"/>
              <w:rFonts w:cstheme="minorBidi"/>
              <w:noProof/>
              <w:lang w:val="en-AU" w:eastAsia="en-AU"/>
            </w:rPr>
          </w:pPr>
          <w:ins w:id="133"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"_Toc411877036"</w:instrText>
            </w:r>
            <w:r w:rsidRPr="003053D5">
              <w:rPr>
                <w:rStyle w:val="Hyperlink"/>
                <w:noProof/>
              </w:rPr>
              <w:instrText xml:space="preserve"> </w:instrText>
            </w:r>
            <w:r w:rsidRPr="003053D5">
              <w:rPr>
                <w:rStyle w:val="Hyperlink"/>
                <w:noProof/>
              </w:rPr>
              <w:fldChar w:fldCharType="separate"/>
            </w:r>
            <w:r w:rsidRPr="003053D5">
              <w:rPr>
                <w:rStyle w:val="Hyperlink"/>
                <w:b/>
                <w:noProof/>
              </w:rPr>
              <w:t>Chapter 5</w:t>
            </w:r>
            <w:r>
              <w:rPr>
                <w:noProof/>
                <w:webHidden/>
              </w:rPr>
              <w:tab/>
            </w:r>
            <w:r>
              <w:rPr>
                <w:noProof/>
                <w:webHidden/>
              </w:rPr>
              <w:fldChar w:fldCharType="begin"/>
            </w:r>
            <w:r>
              <w:rPr>
                <w:noProof/>
                <w:webHidden/>
              </w:rPr>
              <w:instrText xml:space="preserve"> PAGEREF _Toc411877036 \h </w:instrText>
            </w:r>
          </w:ins>
          <w:r>
            <w:rPr>
              <w:noProof/>
              <w:webHidden/>
            </w:rPr>
          </w:r>
          <w:r>
            <w:rPr>
              <w:noProof/>
              <w:webHidden/>
            </w:rPr>
            <w:fldChar w:fldCharType="separate"/>
          </w:r>
          <w:ins w:id="134" w:author="Naysan T" w:date="2015-02-16T19:06:00Z">
            <w:r>
              <w:rPr>
                <w:noProof/>
                <w:webHidden/>
              </w:rPr>
              <w:t>49</w:t>
            </w:r>
            <w:r>
              <w:rPr>
                <w:noProof/>
                <w:webHidden/>
              </w:rPr>
              <w:fldChar w:fldCharType="end"/>
            </w:r>
            <w:r w:rsidRPr="003053D5">
              <w:rPr>
                <w:rStyle w:val="Hyperlink"/>
                <w:noProof/>
              </w:rPr>
              <w:fldChar w:fldCharType="end"/>
            </w:r>
          </w:ins>
        </w:p>
        <w:p w14:paraId="40B658C4" w14:textId="77777777" w:rsidR="00FB0DFF" w:rsidRDefault="00FB0DFF">
          <w:pPr>
            <w:pStyle w:val="TOC2"/>
            <w:tabs>
              <w:tab w:val="right" w:leader="dot" w:pos="9016"/>
            </w:tabs>
            <w:rPr>
              <w:ins w:id="135" w:author="Naysan T" w:date="2015-02-16T19:06:00Z"/>
              <w:rFonts w:cstheme="minorBidi"/>
              <w:noProof/>
              <w:lang w:val="en-AU" w:eastAsia="en-AU"/>
            </w:rPr>
          </w:pPr>
          <w:ins w:id="136"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"_Toc411877037"</w:instrText>
            </w:r>
            <w:r w:rsidRPr="003053D5">
              <w:rPr>
                <w:rStyle w:val="Hyperlink"/>
                <w:noProof/>
              </w:rPr>
              <w:instrText xml:space="preserve"> </w:instrText>
            </w:r>
            <w:r w:rsidRPr="003053D5">
              <w:rPr>
                <w:rStyle w:val="Hyperlink"/>
                <w:noProof/>
              </w:rPr>
              <w:fldChar w:fldCharType="separate"/>
            </w:r>
            <w:r w:rsidRPr="003053D5">
              <w:rPr>
                <w:rStyle w:val="Hyperlink"/>
                <w:noProof/>
              </w:rPr>
              <w:t>5. Conclusion:</w:t>
            </w:r>
            <w:r>
              <w:rPr>
                <w:noProof/>
                <w:webHidden/>
              </w:rPr>
              <w:tab/>
            </w:r>
            <w:r>
              <w:rPr>
                <w:noProof/>
                <w:webHidden/>
              </w:rPr>
              <w:fldChar w:fldCharType="begin"/>
            </w:r>
            <w:r>
              <w:rPr>
                <w:noProof/>
                <w:webHidden/>
              </w:rPr>
              <w:instrText xml:space="preserve"> PAGEREF _Toc411877037 \h </w:instrText>
            </w:r>
          </w:ins>
          <w:r>
            <w:rPr>
              <w:noProof/>
              <w:webHidden/>
            </w:rPr>
          </w:r>
          <w:r>
            <w:rPr>
              <w:noProof/>
              <w:webHidden/>
            </w:rPr>
            <w:fldChar w:fldCharType="separate"/>
          </w:r>
          <w:ins w:id="137" w:author="Naysan T" w:date="2015-02-16T19:06:00Z">
            <w:r>
              <w:rPr>
                <w:noProof/>
                <w:webHidden/>
              </w:rPr>
              <w:t>49</w:t>
            </w:r>
            <w:r>
              <w:rPr>
                <w:noProof/>
                <w:webHidden/>
              </w:rPr>
              <w:fldChar w:fldCharType="end"/>
            </w:r>
            <w:r w:rsidRPr="003053D5">
              <w:rPr>
                <w:rStyle w:val="Hyperlink"/>
                <w:noProof/>
              </w:rPr>
              <w:fldChar w:fldCharType="end"/>
            </w:r>
          </w:ins>
        </w:p>
        <w:p w14:paraId="2E783B89" w14:textId="77777777" w:rsidR="00FB0DFF" w:rsidRDefault="00FB0DFF">
          <w:pPr>
            <w:pStyle w:val="TOC3"/>
            <w:tabs>
              <w:tab w:val="right" w:leader="dot" w:pos="9016"/>
            </w:tabs>
            <w:rPr>
              <w:ins w:id="138" w:author="Naysan T" w:date="2015-02-16T19:06:00Z"/>
              <w:rFonts w:cstheme="minorBidi"/>
              <w:noProof/>
              <w:lang w:val="en-AU" w:eastAsia="en-AU"/>
            </w:rPr>
          </w:pPr>
          <w:ins w:id="139"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"_Toc411877038"</w:instrText>
            </w:r>
            <w:r w:rsidRPr="003053D5">
              <w:rPr>
                <w:rStyle w:val="Hyperlink"/>
                <w:noProof/>
              </w:rPr>
              <w:instrText xml:space="preserve"> </w:instrText>
            </w:r>
            <w:r w:rsidRPr="003053D5">
              <w:rPr>
                <w:rStyle w:val="Hyperlink"/>
                <w:noProof/>
              </w:rPr>
              <w:fldChar w:fldCharType="separate"/>
            </w:r>
            <w:r w:rsidRPr="003053D5">
              <w:rPr>
                <w:rStyle w:val="Hyperlink"/>
                <w:noProof/>
              </w:rPr>
              <w:t>5.1 Implications:</w:t>
            </w:r>
            <w:r>
              <w:rPr>
                <w:noProof/>
                <w:webHidden/>
              </w:rPr>
              <w:tab/>
            </w:r>
            <w:r>
              <w:rPr>
                <w:noProof/>
                <w:webHidden/>
              </w:rPr>
              <w:fldChar w:fldCharType="begin"/>
            </w:r>
            <w:r>
              <w:rPr>
                <w:noProof/>
                <w:webHidden/>
              </w:rPr>
              <w:instrText xml:space="preserve"> PAGEREF _Toc411877038 \h </w:instrText>
            </w:r>
          </w:ins>
          <w:r>
            <w:rPr>
              <w:noProof/>
              <w:webHidden/>
            </w:rPr>
          </w:r>
          <w:r>
            <w:rPr>
              <w:noProof/>
              <w:webHidden/>
            </w:rPr>
            <w:fldChar w:fldCharType="separate"/>
          </w:r>
          <w:ins w:id="140" w:author="Naysan T" w:date="2015-02-16T19:06:00Z">
            <w:r>
              <w:rPr>
                <w:noProof/>
                <w:webHidden/>
              </w:rPr>
              <w:t>50</w:t>
            </w:r>
            <w:r>
              <w:rPr>
                <w:noProof/>
                <w:webHidden/>
              </w:rPr>
              <w:fldChar w:fldCharType="end"/>
            </w:r>
            <w:r w:rsidRPr="003053D5">
              <w:rPr>
                <w:rStyle w:val="Hyperlink"/>
                <w:noProof/>
              </w:rPr>
              <w:fldChar w:fldCharType="end"/>
            </w:r>
          </w:ins>
        </w:p>
        <w:p w14:paraId="5590B290" w14:textId="77777777" w:rsidR="00FB0DFF" w:rsidRDefault="00FB0DFF">
          <w:pPr>
            <w:pStyle w:val="TOC3"/>
            <w:tabs>
              <w:tab w:val="right" w:leader="dot" w:pos="9016"/>
            </w:tabs>
            <w:rPr>
              <w:ins w:id="141" w:author="Naysan T" w:date="2015-02-16T19:06:00Z"/>
              <w:rFonts w:cstheme="minorBidi"/>
              <w:noProof/>
              <w:lang w:val="en-AU" w:eastAsia="en-AU"/>
            </w:rPr>
          </w:pPr>
          <w:ins w:id="142"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"_Toc411877039"</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5.2 Limitations and future research:</w:t>
            </w:r>
            <w:r>
              <w:rPr>
                <w:noProof/>
                <w:webHidden/>
              </w:rPr>
              <w:tab/>
            </w:r>
            <w:r>
              <w:rPr>
                <w:noProof/>
                <w:webHidden/>
              </w:rPr>
              <w:fldChar w:fldCharType="begin"/>
            </w:r>
            <w:r>
              <w:rPr>
                <w:noProof/>
                <w:webHidden/>
              </w:rPr>
              <w:instrText xml:space="preserve"> PAGEREF _Toc411877039 \h </w:instrText>
            </w:r>
          </w:ins>
          <w:r>
            <w:rPr>
              <w:noProof/>
              <w:webHidden/>
            </w:rPr>
          </w:r>
          <w:r>
            <w:rPr>
              <w:noProof/>
              <w:webHidden/>
            </w:rPr>
            <w:fldChar w:fldCharType="separate"/>
          </w:r>
          <w:ins w:id="143" w:author="Naysan T" w:date="2015-02-16T19:06:00Z">
            <w:r>
              <w:rPr>
                <w:noProof/>
                <w:webHidden/>
              </w:rPr>
              <w:t>52</w:t>
            </w:r>
            <w:r>
              <w:rPr>
                <w:noProof/>
                <w:webHidden/>
              </w:rPr>
              <w:fldChar w:fldCharType="end"/>
            </w:r>
            <w:r w:rsidRPr="003053D5">
              <w:rPr>
                <w:rStyle w:val="Hyperlink"/>
                <w:noProof/>
              </w:rPr>
              <w:fldChar w:fldCharType="end"/>
            </w:r>
          </w:ins>
        </w:p>
        <w:p w14:paraId="2B1F1634" w14:textId="77777777" w:rsidR="00FB0DFF" w:rsidRDefault="00FB0DFF">
          <w:pPr>
            <w:pStyle w:val="TOC1"/>
            <w:tabs>
              <w:tab w:val="right" w:leader="dot" w:pos="9016"/>
            </w:tabs>
            <w:rPr>
              <w:ins w:id="144" w:author="Naysan T" w:date="2015-02-16T19:06:00Z"/>
              <w:rFonts w:cstheme="minorBidi"/>
              <w:noProof/>
              <w:lang w:val="en-AU" w:eastAsia="en-AU"/>
            </w:rPr>
          </w:pPr>
          <w:ins w:id="145"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"_Toc411877040"</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Appendix:</w:t>
            </w:r>
            <w:r>
              <w:rPr>
                <w:noProof/>
                <w:webHidden/>
              </w:rPr>
              <w:tab/>
            </w:r>
            <w:r>
              <w:rPr>
                <w:noProof/>
                <w:webHidden/>
              </w:rPr>
              <w:fldChar w:fldCharType="begin"/>
            </w:r>
            <w:r>
              <w:rPr>
                <w:noProof/>
                <w:webHidden/>
              </w:rPr>
              <w:instrText xml:space="preserve"> PAGEREF _Toc411877040 \h </w:instrText>
            </w:r>
          </w:ins>
          <w:r>
            <w:rPr>
              <w:noProof/>
              <w:webHidden/>
            </w:rPr>
          </w:r>
          <w:r>
            <w:rPr>
              <w:noProof/>
              <w:webHidden/>
            </w:rPr>
            <w:fldChar w:fldCharType="separate"/>
          </w:r>
          <w:ins w:id="146" w:author="Naysan T" w:date="2015-02-16T19:06:00Z">
            <w:r>
              <w:rPr>
                <w:noProof/>
                <w:webHidden/>
              </w:rPr>
              <w:t>54</w:t>
            </w:r>
            <w:r>
              <w:rPr>
                <w:noProof/>
                <w:webHidden/>
              </w:rPr>
              <w:fldChar w:fldCharType="end"/>
            </w:r>
            <w:r w:rsidRPr="003053D5">
              <w:rPr>
                <w:rStyle w:val="Hyperlink"/>
                <w:noProof/>
              </w:rPr>
              <w:fldChar w:fldCharType="end"/>
            </w:r>
          </w:ins>
        </w:p>
        <w:p w14:paraId="62A3A533" w14:textId="77777777" w:rsidR="00FB0DFF" w:rsidRDefault="00FB0DFF">
          <w:pPr>
            <w:pStyle w:val="TOC2"/>
            <w:tabs>
              <w:tab w:val="right" w:leader="dot" w:pos="9016"/>
            </w:tabs>
            <w:rPr>
              <w:ins w:id="147" w:author="Naysan T" w:date="2015-02-16T19:06:00Z"/>
              <w:rFonts w:cstheme="minorBidi"/>
              <w:noProof/>
              <w:lang w:val="en-AU" w:eastAsia="en-AU"/>
            </w:rPr>
          </w:pPr>
          <w:ins w:id="148"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"_Toc411877041"</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Descriptive Statistics:</w:t>
            </w:r>
            <w:r>
              <w:rPr>
                <w:noProof/>
                <w:webHidden/>
              </w:rPr>
              <w:tab/>
            </w:r>
            <w:r>
              <w:rPr>
                <w:noProof/>
                <w:webHidden/>
              </w:rPr>
              <w:fldChar w:fldCharType="begin"/>
            </w:r>
            <w:r>
              <w:rPr>
                <w:noProof/>
                <w:webHidden/>
              </w:rPr>
              <w:instrText xml:space="preserve"> PAGEREF _Toc411877041 \h </w:instrText>
            </w:r>
          </w:ins>
          <w:r>
            <w:rPr>
              <w:noProof/>
              <w:webHidden/>
            </w:rPr>
          </w:r>
          <w:r>
            <w:rPr>
              <w:noProof/>
              <w:webHidden/>
            </w:rPr>
            <w:fldChar w:fldCharType="separate"/>
          </w:r>
          <w:ins w:id="149" w:author="Naysan T" w:date="2015-02-16T19:06:00Z">
            <w:r>
              <w:rPr>
                <w:noProof/>
                <w:webHidden/>
              </w:rPr>
              <w:t>54</w:t>
            </w:r>
            <w:r>
              <w:rPr>
                <w:noProof/>
                <w:webHidden/>
              </w:rPr>
              <w:fldChar w:fldCharType="end"/>
            </w:r>
            <w:r w:rsidRPr="003053D5">
              <w:rPr>
                <w:rStyle w:val="Hyperlink"/>
                <w:noProof/>
              </w:rPr>
              <w:fldChar w:fldCharType="end"/>
            </w:r>
          </w:ins>
        </w:p>
        <w:p w14:paraId="3B058D57" w14:textId="77777777" w:rsidR="00FB0DFF" w:rsidRDefault="00FB0DFF">
          <w:pPr>
            <w:pStyle w:val="TOC1"/>
            <w:tabs>
              <w:tab w:val="right" w:leader="dot" w:pos="9016"/>
            </w:tabs>
            <w:rPr>
              <w:ins w:id="150" w:author="Naysan T" w:date="2015-02-16T19:06:00Z"/>
              <w:rFonts w:cstheme="minorBidi"/>
              <w:noProof/>
              <w:lang w:val="en-AU" w:eastAsia="en-AU"/>
            </w:rPr>
          </w:pPr>
          <w:ins w:id="151" w:author="Naysan T" w:date="2015-02-16T19:06:00Z">
            <w:r w:rsidRPr="003053D5">
              <w:rPr>
                <w:rStyle w:val="Hyperlink"/>
                <w:noProof/>
              </w:rPr>
              <w:fldChar w:fldCharType="begin"/>
            </w:r>
            <w:r w:rsidRPr="003053D5">
              <w:rPr>
                <w:rStyle w:val="Hyperlink"/>
                <w:noProof/>
              </w:rPr>
              <w:instrText xml:space="preserve"> </w:instrText>
            </w:r>
            <w:r>
              <w:rPr>
                <w:noProof/>
              </w:rPr>
              <w:instrText>HYPERLINK \l "_Toc411877042"</w:instrText>
            </w:r>
            <w:r w:rsidRPr="003053D5">
              <w:rPr>
                <w:rStyle w:val="Hyperlink"/>
                <w:noProof/>
              </w:rPr>
              <w:instrText xml:space="preserve"> </w:instrText>
            </w:r>
            <w:r w:rsidRPr="003053D5">
              <w:rPr>
                <w:rStyle w:val="Hyperlink"/>
                <w:noProof/>
              </w:rPr>
              <w:fldChar w:fldCharType="separate"/>
            </w:r>
            <w:r w:rsidRPr="003053D5">
              <w:rPr>
                <w:rStyle w:val="Hyperlink"/>
                <w:noProof/>
                <w:lang w:val="en-AU"/>
              </w:rPr>
              <w:t>Reference List</w:t>
            </w:r>
            <w:r>
              <w:rPr>
                <w:noProof/>
                <w:webHidden/>
              </w:rPr>
              <w:tab/>
            </w:r>
            <w:r>
              <w:rPr>
                <w:noProof/>
                <w:webHidden/>
              </w:rPr>
              <w:fldChar w:fldCharType="begin"/>
            </w:r>
            <w:r>
              <w:rPr>
                <w:noProof/>
                <w:webHidden/>
              </w:rPr>
              <w:instrText xml:space="preserve"> PAGEREF _Toc411877042 \h </w:instrText>
            </w:r>
          </w:ins>
          <w:r>
            <w:rPr>
              <w:noProof/>
              <w:webHidden/>
            </w:rPr>
          </w:r>
          <w:r>
            <w:rPr>
              <w:noProof/>
              <w:webHidden/>
            </w:rPr>
            <w:fldChar w:fldCharType="separate"/>
          </w:r>
          <w:ins w:id="152" w:author="Naysan T" w:date="2015-02-16T19:06:00Z">
            <w:r>
              <w:rPr>
                <w:noProof/>
                <w:webHidden/>
              </w:rPr>
              <w:t>64</w:t>
            </w:r>
            <w:r>
              <w:rPr>
                <w:noProof/>
                <w:webHidden/>
              </w:rPr>
              <w:fldChar w:fldCharType="end"/>
            </w:r>
            <w:r w:rsidRPr="003053D5">
              <w:rPr>
                <w:rStyle w:val="Hyperlink"/>
                <w:noProof/>
              </w:rPr>
              <w:fldChar w:fldCharType="end"/>
            </w:r>
          </w:ins>
        </w:p>
        <w:p w14:paraId="4EDEA95B" w14:textId="77777777" w:rsidR="00423C2D" w:rsidDel="00FB0DFF" w:rsidRDefault="00423C2D">
          <w:pPr>
            <w:pStyle w:val="TOC1"/>
            <w:tabs>
              <w:tab w:val="right" w:leader="dot" w:pos="9016"/>
            </w:tabs>
            <w:rPr>
              <w:del w:id="153" w:author="Naysan T" w:date="2015-02-16T19:06:00Z"/>
              <w:rFonts w:cstheme="minorBidi"/>
              <w:noProof/>
              <w:lang w:val="en-AU" w:eastAsia="en-AU"/>
            </w:rPr>
          </w:pPr>
          <w:del w:id="154" w:author="Naysan T" w:date="2015-02-16T19:06:00Z">
            <w:r w:rsidRPr="00FB0DFF" w:rsidDel="00FB0DFF">
              <w:rPr>
                <w:rPrChange w:id="155" w:author="Naysan T" w:date="2015-02-16T19:06:00Z">
                  <w:rPr>
                    <w:rStyle w:val="Hyperlink"/>
                    <w:rFonts w:eastAsiaTheme="minorHAnsi"/>
                    <w:b/>
                    <w:noProof/>
                    <w:lang w:val="en-AU"/>
                  </w:rPr>
                </w:rPrChange>
              </w:rPr>
              <w:delText>Chapter 1</w:delText>
            </w:r>
            <w:r w:rsidDel="00FB0DFF">
              <w:rPr>
                <w:noProof/>
                <w:webHidden/>
              </w:rPr>
              <w:tab/>
              <w:delText>4</w:delText>
            </w:r>
          </w:del>
        </w:p>
        <w:p w14:paraId="4F13E9EA" w14:textId="77777777" w:rsidR="00423C2D" w:rsidDel="00FB0DFF" w:rsidRDefault="00423C2D">
          <w:pPr>
            <w:pStyle w:val="TOC2"/>
            <w:tabs>
              <w:tab w:val="right" w:leader="dot" w:pos="9016"/>
            </w:tabs>
            <w:rPr>
              <w:del w:id="156" w:author="Naysan T" w:date="2015-02-16T19:06:00Z"/>
              <w:rFonts w:cstheme="minorBidi"/>
              <w:noProof/>
              <w:lang w:val="en-AU" w:eastAsia="en-AU"/>
            </w:rPr>
          </w:pPr>
          <w:del w:id="157" w:author="Naysan T" w:date="2015-02-16T19:06:00Z">
            <w:r w:rsidRPr="00FB0DFF" w:rsidDel="00FB0DFF">
              <w:rPr>
                <w:rPrChange w:id="158" w:author="Naysan T" w:date="2015-02-16T19:06:00Z">
                  <w:rPr>
                    <w:rStyle w:val="Hyperlink"/>
                    <w:rFonts w:eastAsiaTheme="minorHAnsi"/>
                    <w:noProof/>
                    <w:lang w:val="en-AU"/>
                  </w:rPr>
                </w:rPrChange>
              </w:rPr>
              <w:delText>1. Abstract:</w:delText>
            </w:r>
            <w:r w:rsidDel="00FB0DFF">
              <w:rPr>
                <w:noProof/>
                <w:webHidden/>
              </w:rPr>
              <w:tab/>
              <w:delText>4</w:delText>
            </w:r>
          </w:del>
        </w:p>
        <w:p w14:paraId="4A019863" w14:textId="77777777" w:rsidR="00423C2D" w:rsidDel="00FB0DFF" w:rsidRDefault="00423C2D">
          <w:pPr>
            <w:pStyle w:val="TOC2"/>
            <w:tabs>
              <w:tab w:val="right" w:leader="dot" w:pos="9016"/>
            </w:tabs>
            <w:rPr>
              <w:del w:id="159" w:author="Naysan T" w:date="2015-02-16T19:06:00Z"/>
              <w:rFonts w:cstheme="minorBidi"/>
              <w:noProof/>
              <w:lang w:val="en-AU" w:eastAsia="en-AU"/>
            </w:rPr>
          </w:pPr>
          <w:del w:id="160" w:author="Naysan T" w:date="2015-02-16T19:06:00Z">
            <w:r w:rsidRPr="00FB0DFF" w:rsidDel="00FB0DFF">
              <w:rPr>
                <w:rPrChange w:id="161" w:author="Naysan T" w:date="2015-02-16T19:06:00Z">
                  <w:rPr>
                    <w:rStyle w:val="Hyperlink"/>
                    <w:noProof/>
                  </w:rPr>
                </w:rPrChange>
              </w:rPr>
              <w:delText>1.2 Introduction:</w:delText>
            </w:r>
            <w:r w:rsidDel="00FB0DFF">
              <w:rPr>
                <w:noProof/>
                <w:webHidden/>
              </w:rPr>
              <w:tab/>
              <w:delText>6</w:delText>
            </w:r>
          </w:del>
        </w:p>
        <w:p w14:paraId="3A3FFAC3" w14:textId="77777777" w:rsidR="00423C2D" w:rsidDel="00FB0DFF" w:rsidRDefault="00423C2D">
          <w:pPr>
            <w:pStyle w:val="TOC3"/>
            <w:tabs>
              <w:tab w:val="right" w:leader="dot" w:pos="9016"/>
            </w:tabs>
            <w:rPr>
              <w:del w:id="162" w:author="Naysan T" w:date="2015-02-16T19:06:00Z"/>
              <w:rFonts w:cstheme="minorBidi"/>
              <w:noProof/>
              <w:lang w:val="en-AU" w:eastAsia="en-AU"/>
            </w:rPr>
          </w:pPr>
          <w:del w:id="163" w:author="Naysan T" w:date="2015-02-16T19:06:00Z">
            <w:r w:rsidRPr="00FB0DFF" w:rsidDel="00FB0DFF">
              <w:rPr>
                <w:rPrChange w:id="164" w:author="Naysan T" w:date="2015-02-16T19:06:00Z">
                  <w:rPr>
                    <w:rStyle w:val="Hyperlink"/>
                    <w:noProof/>
                  </w:rPr>
                </w:rPrChange>
              </w:rPr>
              <w:delText>1.2.1 Cultural activities:</w:delText>
            </w:r>
            <w:r w:rsidDel="00FB0DFF">
              <w:rPr>
                <w:noProof/>
                <w:webHidden/>
              </w:rPr>
              <w:tab/>
              <w:delText>7</w:delText>
            </w:r>
          </w:del>
        </w:p>
        <w:p w14:paraId="4383DACA" w14:textId="77777777" w:rsidR="00423C2D" w:rsidDel="00FB0DFF" w:rsidRDefault="00423C2D">
          <w:pPr>
            <w:pStyle w:val="TOC3"/>
            <w:tabs>
              <w:tab w:val="right" w:leader="dot" w:pos="9016"/>
            </w:tabs>
            <w:rPr>
              <w:del w:id="165" w:author="Naysan T" w:date="2015-02-16T19:06:00Z"/>
              <w:rFonts w:cstheme="minorBidi"/>
              <w:noProof/>
              <w:lang w:val="en-AU" w:eastAsia="en-AU"/>
            </w:rPr>
          </w:pPr>
          <w:del w:id="166" w:author="Naysan T" w:date="2015-02-16T19:06:00Z">
            <w:r w:rsidRPr="00FB0DFF" w:rsidDel="00FB0DFF">
              <w:rPr>
                <w:rPrChange w:id="167" w:author="Naysan T" w:date="2015-02-16T19:06:00Z">
                  <w:rPr>
                    <w:rStyle w:val="Hyperlink"/>
                    <w:noProof/>
                    <w:lang w:val="en-AU"/>
                  </w:rPr>
                </w:rPrChange>
              </w:rPr>
              <w:delText>1.2.2 Museum activities:</w:delText>
            </w:r>
            <w:r w:rsidDel="00FB0DFF">
              <w:rPr>
                <w:noProof/>
                <w:webHidden/>
              </w:rPr>
              <w:tab/>
              <w:delText>7</w:delText>
            </w:r>
          </w:del>
        </w:p>
        <w:p w14:paraId="346D49F4" w14:textId="77777777" w:rsidR="00423C2D" w:rsidDel="00FB0DFF" w:rsidRDefault="00423C2D">
          <w:pPr>
            <w:pStyle w:val="TOC3"/>
            <w:tabs>
              <w:tab w:val="right" w:leader="dot" w:pos="9016"/>
            </w:tabs>
            <w:rPr>
              <w:del w:id="168" w:author="Naysan T" w:date="2015-02-16T19:06:00Z"/>
              <w:rFonts w:cstheme="minorBidi"/>
              <w:noProof/>
              <w:lang w:val="en-AU" w:eastAsia="en-AU"/>
            </w:rPr>
          </w:pPr>
          <w:del w:id="169" w:author="Naysan T" w:date="2015-02-16T19:06:00Z">
            <w:r w:rsidRPr="00FB0DFF" w:rsidDel="00FB0DFF">
              <w:rPr>
                <w:rPrChange w:id="170" w:author="Naysan T" w:date="2015-02-16T19:06:00Z">
                  <w:rPr>
                    <w:rStyle w:val="Hyperlink"/>
                    <w:noProof/>
                    <w:lang w:val="en-AU"/>
                  </w:rPr>
                </w:rPrChange>
              </w:rPr>
              <w:delText>1.2.3 Place marketing:</w:delText>
            </w:r>
            <w:r w:rsidDel="00FB0DFF">
              <w:rPr>
                <w:noProof/>
                <w:webHidden/>
              </w:rPr>
              <w:tab/>
              <w:delText>7</w:delText>
            </w:r>
          </w:del>
        </w:p>
        <w:p w14:paraId="5FBAF5EC" w14:textId="77777777" w:rsidR="00423C2D" w:rsidDel="00FB0DFF" w:rsidRDefault="00423C2D">
          <w:pPr>
            <w:pStyle w:val="TOC2"/>
            <w:tabs>
              <w:tab w:val="right" w:leader="dot" w:pos="9016"/>
            </w:tabs>
            <w:rPr>
              <w:del w:id="171" w:author="Naysan T" w:date="2015-02-16T19:06:00Z"/>
              <w:rFonts w:cstheme="minorBidi"/>
              <w:noProof/>
              <w:lang w:val="en-AU" w:eastAsia="en-AU"/>
            </w:rPr>
          </w:pPr>
          <w:del w:id="172" w:author="Naysan T" w:date="2015-02-16T19:06:00Z">
            <w:r w:rsidRPr="00FB0DFF" w:rsidDel="00FB0DFF">
              <w:rPr>
                <w:rPrChange w:id="173" w:author="Naysan T" w:date="2015-02-16T19:06:00Z">
                  <w:rPr>
                    <w:rStyle w:val="Hyperlink"/>
                    <w:noProof/>
                    <w:lang w:val="en-AU"/>
                  </w:rPr>
                </w:rPrChange>
              </w:rPr>
              <w:delText>1.3 Key variables:</w:delText>
            </w:r>
            <w:r w:rsidDel="00FB0DFF">
              <w:rPr>
                <w:noProof/>
                <w:webHidden/>
              </w:rPr>
              <w:tab/>
              <w:delText>8</w:delText>
            </w:r>
          </w:del>
        </w:p>
        <w:p w14:paraId="2279483C" w14:textId="77777777" w:rsidR="00423C2D" w:rsidDel="00FB0DFF" w:rsidRDefault="00423C2D">
          <w:pPr>
            <w:pStyle w:val="TOC3"/>
            <w:tabs>
              <w:tab w:val="right" w:leader="dot" w:pos="9016"/>
            </w:tabs>
            <w:rPr>
              <w:del w:id="174" w:author="Naysan T" w:date="2015-02-16T19:06:00Z"/>
              <w:rFonts w:cstheme="minorBidi"/>
              <w:noProof/>
              <w:lang w:val="en-AU" w:eastAsia="en-AU"/>
            </w:rPr>
          </w:pPr>
          <w:del w:id="175" w:author="Naysan T" w:date="2015-02-16T19:06:00Z">
            <w:r w:rsidRPr="00FB0DFF" w:rsidDel="00FB0DFF">
              <w:rPr>
                <w:rPrChange w:id="176" w:author="Naysan T" w:date="2015-02-16T19:06:00Z">
                  <w:rPr>
                    <w:rStyle w:val="Hyperlink"/>
                    <w:noProof/>
                    <w:lang w:val="en-AU"/>
                  </w:rPr>
                </w:rPrChange>
              </w:rPr>
              <w:delText>1.3.1 Intention to revisit:</w:delText>
            </w:r>
            <w:r w:rsidDel="00FB0DFF">
              <w:rPr>
                <w:noProof/>
                <w:webHidden/>
              </w:rPr>
              <w:tab/>
              <w:delText>8</w:delText>
            </w:r>
          </w:del>
        </w:p>
        <w:p w14:paraId="21D4F60C" w14:textId="77777777" w:rsidR="00423C2D" w:rsidDel="00FB0DFF" w:rsidRDefault="00423C2D">
          <w:pPr>
            <w:pStyle w:val="TOC3"/>
            <w:tabs>
              <w:tab w:val="right" w:leader="dot" w:pos="9016"/>
            </w:tabs>
            <w:rPr>
              <w:del w:id="177" w:author="Naysan T" w:date="2015-02-16T19:06:00Z"/>
              <w:rFonts w:cstheme="minorBidi"/>
              <w:noProof/>
              <w:lang w:val="en-AU" w:eastAsia="en-AU"/>
            </w:rPr>
          </w:pPr>
          <w:del w:id="178" w:author="Naysan T" w:date="2015-02-16T19:06:00Z">
            <w:r w:rsidRPr="00FB0DFF" w:rsidDel="00FB0DFF">
              <w:rPr>
                <w:rPrChange w:id="179" w:author="Naysan T" w:date="2015-02-16T19:06:00Z">
                  <w:rPr>
                    <w:rStyle w:val="Hyperlink"/>
                    <w:rFonts w:eastAsiaTheme="minorHAnsi"/>
                    <w:noProof/>
                    <w:lang w:val="en-AU"/>
                  </w:rPr>
                </w:rPrChange>
              </w:rPr>
              <w:delText>1.3.2 Consumer Satisfaction:</w:delText>
            </w:r>
            <w:r w:rsidDel="00FB0DFF">
              <w:rPr>
                <w:noProof/>
                <w:webHidden/>
              </w:rPr>
              <w:tab/>
              <w:delText>9</w:delText>
            </w:r>
          </w:del>
        </w:p>
        <w:p w14:paraId="01EFF272" w14:textId="77777777" w:rsidR="00423C2D" w:rsidDel="00FB0DFF" w:rsidRDefault="00423C2D">
          <w:pPr>
            <w:pStyle w:val="TOC3"/>
            <w:tabs>
              <w:tab w:val="right" w:leader="dot" w:pos="9016"/>
            </w:tabs>
            <w:rPr>
              <w:del w:id="180" w:author="Naysan T" w:date="2015-02-16T19:06:00Z"/>
              <w:rFonts w:cstheme="minorBidi"/>
              <w:noProof/>
              <w:lang w:val="en-AU" w:eastAsia="en-AU"/>
            </w:rPr>
          </w:pPr>
          <w:del w:id="181" w:author="Naysan T" w:date="2015-02-16T19:06:00Z">
            <w:r w:rsidRPr="00FB0DFF" w:rsidDel="00FB0DFF">
              <w:rPr>
                <w:rPrChange w:id="182" w:author="Naysan T" w:date="2015-02-16T19:06:00Z">
                  <w:rPr>
                    <w:rStyle w:val="Hyperlink"/>
                    <w:noProof/>
                    <w:lang w:val="en-AU"/>
                  </w:rPr>
                </w:rPrChange>
              </w:rPr>
              <w:delText>1.3.3 Loyalty:</w:delText>
            </w:r>
            <w:r w:rsidDel="00FB0DFF">
              <w:rPr>
                <w:noProof/>
                <w:webHidden/>
              </w:rPr>
              <w:tab/>
              <w:delText>9</w:delText>
            </w:r>
          </w:del>
        </w:p>
        <w:p w14:paraId="6D34A8D9" w14:textId="77777777" w:rsidR="00423C2D" w:rsidDel="00FB0DFF" w:rsidRDefault="00423C2D">
          <w:pPr>
            <w:pStyle w:val="TOC3"/>
            <w:tabs>
              <w:tab w:val="right" w:leader="dot" w:pos="9016"/>
            </w:tabs>
            <w:rPr>
              <w:del w:id="183" w:author="Naysan T" w:date="2015-02-16T19:06:00Z"/>
              <w:rFonts w:cstheme="minorBidi"/>
              <w:noProof/>
              <w:lang w:val="en-AU" w:eastAsia="en-AU"/>
            </w:rPr>
          </w:pPr>
          <w:del w:id="184" w:author="Naysan T" w:date="2015-02-16T19:06:00Z">
            <w:r w:rsidRPr="00FB0DFF" w:rsidDel="00FB0DFF">
              <w:rPr>
                <w:rPrChange w:id="185" w:author="Naysan T" w:date="2015-02-16T19:06:00Z">
                  <w:rPr>
                    <w:rStyle w:val="Hyperlink"/>
                    <w:rFonts w:eastAsiaTheme="minorHAnsi"/>
                    <w:noProof/>
                    <w:lang w:val="en-AU"/>
                  </w:rPr>
                </w:rPrChange>
              </w:rPr>
              <w:delText>1.3.4 Destination image:</w:delText>
            </w:r>
            <w:r w:rsidDel="00FB0DFF">
              <w:rPr>
                <w:noProof/>
                <w:webHidden/>
              </w:rPr>
              <w:tab/>
              <w:delText>10</w:delText>
            </w:r>
          </w:del>
        </w:p>
        <w:p w14:paraId="183E77D6" w14:textId="77777777" w:rsidR="00423C2D" w:rsidDel="00FB0DFF" w:rsidRDefault="00423C2D">
          <w:pPr>
            <w:pStyle w:val="TOC3"/>
            <w:tabs>
              <w:tab w:val="right" w:leader="dot" w:pos="9016"/>
            </w:tabs>
            <w:rPr>
              <w:del w:id="186" w:author="Naysan T" w:date="2015-02-16T19:06:00Z"/>
              <w:rFonts w:cstheme="minorBidi"/>
              <w:noProof/>
              <w:lang w:val="en-AU" w:eastAsia="en-AU"/>
            </w:rPr>
          </w:pPr>
          <w:del w:id="187" w:author="Naysan T" w:date="2015-02-16T19:06:00Z">
            <w:r w:rsidRPr="00FB0DFF" w:rsidDel="00FB0DFF">
              <w:rPr>
                <w:rPrChange w:id="188" w:author="Naysan T" w:date="2015-02-16T19:06:00Z">
                  <w:rPr>
                    <w:rStyle w:val="Hyperlink"/>
                    <w:rFonts w:eastAsiaTheme="minorHAnsi"/>
                    <w:noProof/>
                    <w:lang w:val="en-AU"/>
                  </w:rPr>
                </w:rPrChange>
              </w:rPr>
              <w:delText>1.3.5 Segmentation:</w:delText>
            </w:r>
            <w:r w:rsidDel="00FB0DFF">
              <w:rPr>
                <w:noProof/>
                <w:webHidden/>
              </w:rPr>
              <w:tab/>
              <w:delText>10</w:delText>
            </w:r>
          </w:del>
        </w:p>
        <w:p w14:paraId="2F87FF9F" w14:textId="77777777" w:rsidR="00423C2D" w:rsidDel="00FB0DFF" w:rsidRDefault="00423C2D">
          <w:pPr>
            <w:pStyle w:val="TOC2"/>
            <w:tabs>
              <w:tab w:val="right" w:leader="dot" w:pos="9016"/>
            </w:tabs>
            <w:rPr>
              <w:del w:id="189" w:author="Naysan T" w:date="2015-02-16T19:06:00Z"/>
              <w:rFonts w:cstheme="minorBidi"/>
              <w:noProof/>
              <w:lang w:val="en-AU" w:eastAsia="en-AU"/>
            </w:rPr>
          </w:pPr>
          <w:del w:id="190" w:author="Naysan T" w:date="2015-02-16T19:06:00Z">
            <w:r w:rsidRPr="00FB0DFF" w:rsidDel="00FB0DFF">
              <w:rPr>
                <w:rPrChange w:id="191" w:author="Naysan T" w:date="2015-02-16T19:06:00Z">
                  <w:rPr>
                    <w:rStyle w:val="Hyperlink"/>
                    <w:noProof/>
                    <w:lang w:val="en-AU"/>
                  </w:rPr>
                </w:rPrChange>
              </w:rPr>
              <w:delText>1.4 Academic Relevance:</w:delText>
            </w:r>
            <w:r w:rsidDel="00FB0DFF">
              <w:rPr>
                <w:noProof/>
                <w:webHidden/>
              </w:rPr>
              <w:tab/>
              <w:delText>11</w:delText>
            </w:r>
          </w:del>
        </w:p>
        <w:p w14:paraId="0F66370E" w14:textId="77777777" w:rsidR="00423C2D" w:rsidDel="00FB0DFF" w:rsidRDefault="00423C2D">
          <w:pPr>
            <w:pStyle w:val="TOC1"/>
            <w:tabs>
              <w:tab w:val="right" w:leader="dot" w:pos="9016"/>
            </w:tabs>
            <w:rPr>
              <w:del w:id="192" w:author="Naysan T" w:date="2015-02-16T19:06:00Z"/>
              <w:rFonts w:cstheme="minorBidi"/>
              <w:noProof/>
              <w:lang w:val="en-AU" w:eastAsia="en-AU"/>
            </w:rPr>
          </w:pPr>
          <w:del w:id="193" w:author="Naysan T" w:date="2015-02-16T19:06:00Z">
            <w:r w:rsidRPr="00FB0DFF" w:rsidDel="00FB0DFF">
              <w:rPr>
                <w:rPrChange w:id="194" w:author="Naysan T" w:date="2015-02-16T19:06:00Z">
                  <w:rPr>
                    <w:rStyle w:val="Hyperlink"/>
                    <w:rFonts w:cstheme="minorHAnsi"/>
                    <w:b/>
                    <w:iCs/>
                    <w:noProof/>
                  </w:rPr>
                </w:rPrChange>
              </w:rPr>
              <w:delText>Chapter 2</w:delText>
            </w:r>
            <w:r w:rsidDel="00FB0DFF">
              <w:rPr>
                <w:noProof/>
                <w:webHidden/>
              </w:rPr>
              <w:tab/>
              <w:delText>14</w:delText>
            </w:r>
          </w:del>
        </w:p>
        <w:p w14:paraId="5F5AC1B7" w14:textId="77777777" w:rsidR="00423C2D" w:rsidDel="00FB0DFF" w:rsidRDefault="00423C2D">
          <w:pPr>
            <w:pStyle w:val="TOC2"/>
            <w:tabs>
              <w:tab w:val="right" w:leader="dot" w:pos="9016"/>
            </w:tabs>
            <w:rPr>
              <w:del w:id="195" w:author="Naysan T" w:date="2015-02-16T19:06:00Z"/>
              <w:rFonts w:cstheme="minorBidi"/>
              <w:noProof/>
              <w:lang w:val="en-AU" w:eastAsia="en-AU"/>
            </w:rPr>
          </w:pPr>
          <w:del w:id="196" w:author="Naysan T" w:date="2015-02-16T19:06:00Z">
            <w:r w:rsidRPr="00FB0DFF" w:rsidDel="00FB0DFF">
              <w:rPr>
                <w:rPrChange w:id="197" w:author="Naysan T" w:date="2015-02-16T19:06:00Z">
                  <w:rPr>
                    <w:rStyle w:val="Hyperlink"/>
                    <w:noProof/>
                    <w:lang w:val="en-AU"/>
                  </w:rPr>
                </w:rPrChange>
              </w:rPr>
              <w:delText>2. Literature review:</w:delText>
            </w:r>
            <w:r w:rsidDel="00FB0DFF">
              <w:rPr>
                <w:noProof/>
                <w:webHidden/>
              </w:rPr>
              <w:tab/>
              <w:delText>14</w:delText>
            </w:r>
          </w:del>
        </w:p>
        <w:p w14:paraId="37C67B13" w14:textId="77777777" w:rsidR="00423C2D" w:rsidDel="00FB0DFF" w:rsidRDefault="00423C2D">
          <w:pPr>
            <w:pStyle w:val="TOC2"/>
            <w:tabs>
              <w:tab w:val="right" w:leader="dot" w:pos="9016"/>
            </w:tabs>
            <w:rPr>
              <w:del w:id="198" w:author="Naysan T" w:date="2015-02-16T19:06:00Z"/>
              <w:rFonts w:cstheme="minorBidi"/>
              <w:noProof/>
              <w:lang w:val="en-AU" w:eastAsia="en-AU"/>
            </w:rPr>
          </w:pPr>
          <w:del w:id="199" w:author="Naysan T" w:date="2015-02-16T19:06:00Z">
            <w:r w:rsidRPr="00FB0DFF" w:rsidDel="00FB0DFF">
              <w:rPr>
                <w:rPrChange w:id="200" w:author="Naysan T" w:date="2015-02-16T19:06:00Z">
                  <w:rPr>
                    <w:rStyle w:val="Hyperlink"/>
                    <w:noProof/>
                    <w:lang w:val="en-AU"/>
                  </w:rPr>
                </w:rPrChange>
              </w:rPr>
              <w:delText>2.1 Conceptual model:</w:delText>
            </w:r>
            <w:r w:rsidDel="00FB0DFF">
              <w:rPr>
                <w:noProof/>
                <w:webHidden/>
              </w:rPr>
              <w:tab/>
              <w:delText>15</w:delText>
            </w:r>
          </w:del>
        </w:p>
        <w:p w14:paraId="546C4977" w14:textId="77777777" w:rsidR="00423C2D" w:rsidDel="00FB0DFF" w:rsidRDefault="00423C2D">
          <w:pPr>
            <w:pStyle w:val="TOC2"/>
            <w:tabs>
              <w:tab w:val="right" w:leader="dot" w:pos="9016"/>
            </w:tabs>
            <w:rPr>
              <w:del w:id="201" w:author="Naysan T" w:date="2015-02-16T19:06:00Z"/>
              <w:rFonts w:cstheme="minorBidi"/>
              <w:noProof/>
              <w:lang w:val="en-AU" w:eastAsia="en-AU"/>
            </w:rPr>
          </w:pPr>
          <w:del w:id="202" w:author="Naysan T" w:date="2015-02-16T19:06:00Z">
            <w:r w:rsidRPr="00FB0DFF" w:rsidDel="00FB0DFF">
              <w:rPr>
                <w:rPrChange w:id="203" w:author="Naysan T" w:date="2015-02-16T19:06:00Z">
                  <w:rPr>
                    <w:rStyle w:val="Hyperlink"/>
                    <w:noProof/>
                    <w:lang w:val="en-AU"/>
                  </w:rPr>
                </w:rPrChange>
              </w:rPr>
              <w:delText>2.2 Revisit intention:</w:delText>
            </w:r>
            <w:r w:rsidDel="00FB0DFF">
              <w:rPr>
                <w:noProof/>
                <w:webHidden/>
              </w:rPr>
              <w:tab/>
              <w:delText>15</w:delText>
            </w:r>
          </w:del>
        </w:p>
        <w:p w14:paraId="594B3198" w14:textId="77777777" w:rsidR="00423C2D" w:rsidDel="00FB0DFF" w:rsidRDefault="00423C2D">
          <w:pPr>
            <w:pStyle w:val="TOC2"/>
            <w:tabs>
              <w:tab w:val="right" w:leader="dot" w:pos="9016"/>
            </w:tabs>
            <w:rPr>
              <w:del w:id="204" w:author="Naysan T" w:date="2015-02-16T19:06:00Z"/>
              <w:rFonts w:cstheme="minorBidi"/>
              <w:noProof/>
              <w:lang w:val="en-AU" w:eastAsia="en-AU"/>
            </w:rPr>
          </w:pPr>
          <w:del w:id="205" w:author="Naysan T" w:date="2015-02-16T19:06:00Z">
            <w:r w:rsidRPr="00FB0DFF" w:rsidDel="00FB0DFF">
              <w:rPr>
                <w:rPrChange w:id="206" w:author="Naysan T" w:date="2015-02-16T19:06:00Z">
                  <w:rPr>
                    <w:rStyle w:val="Hyperlink"/>
                    <w:noProof/>
                    <w:lang w:val="en-AU"/>
                  </w:rPr>
                </w:rPrChange>
              </w:rPr>
              <w:delText>2.3 Consumer Satisfaction:</w:delText>
            </w:r>
            <w:r w:rsidDel="00FB0DFF">
              <w:rPr>
                <w:noProof/>
                <w:webHidden/>
              </w:rPr>
              <w:tab/>
              <w:delText>16</w:delText>
            </w:r>
          </w:del>
        </w:p>
        <w:p w14:paraId="34BA8C7B" w14:textId="77777777" w:rsidR="00423C2D" w:rsidDel="00FB0DFF" w:rsidRDefault="00423C2D">
          <w:pPr>
            <w:pStyle w:val="TOC2"/>
            <w:tabs>
              <w:tab w:val="right" w:leader="dot" w:pos="9016"/>
            </w:tabs>
            <w:rPr>
              <w:del w:id="207" w:author="Naysan T" w:date="2015-02-16T19:06:00Z"/>
              <w:rFonts w:cstheme="minorBidi"/>
              <w:noProof/>
              <w:lang w:val="en-AU" w:eastAsia="en-AU"/>
            </w:rPr>
          </w:pPr>
          <w:del w:id="208" w:author="Naysan T" w:date="2015-02-16T19:06:00Z">
            <w:r w:rsidRPr="00FB0DFF" w:rsidDel="00FB0DFF">
              <w:rPr>
                <w:rPrChange w:id="209" w:author="Naysan T" w:date="2015-02-16T19:06:00Z">
                  <w:rPr>
                    <w:rStyle w:val="Hyperlink"/>
                    <w:noProof/>
                    <w:lang w:val="en-AU"/>
                  </w:rPr>
                </w:rPrChange>
              </w:rPr>
              <w:delText>2.4 Loyalty:</w:delText>
            </w:r>
            <w:r w:rsidDel="00FB0DFF">
              <w:rPr>
                <w:noProof/>
                <w:webHidden/>
              </w:rPr>
              <w:tab/>
              <w:delText>20</w:delText>
            </w:r>
          </w:del>
        </w:p>
        <w:p w14:paraId="73AC129D" w14:textId="77777777" w:rsidR="00423C2D" w:rsidDel="00FB0DFF" w:rsidRDefault="00423C2D">
          <w:pPr>
            <w:pStyle w:val="TOC3"/>
            <w:tabs>
              <w:tab w:val="right" w:leader="dot" w:pos="9016"/>
            </w:tabs>
            <w:rPr>
              <w:del w:id="210" w:author="Naysan T" w:date="2015-02-16T19:06:00Z"/>
              <w:rFonts w:cstheme="minorBidi"/>
              <w:noProof/>
              <w:lang w:val="en-AU" w:eastAsia="en-AU"/>
            </w:rPr>
          </w:pPr>
          <w:del w:id="211" w:author="Naysan T" w:date="2015-02-16T19:06:00Z">
            <w:r w:rsidRPr="00FB0DFF" w:rsidDel="00FB0DFF">
              <w:rPr>
                <w:rPrChange w:id="212" w:author="Naysan T" w:date="2015-02-16T19:06:00Z">
                  <w:rPr>
                    <w:rStyle w:val="Hyperlink"/>
                    <w:rFonts w:eastAsiaTheme="minorHAnsi"/>
                    <w:noProof/>
                    <w:lang w:val="en-AU"/>
                  </w:rPr>
                </w:rPrChange>
              </w:rPr>
              <w:delText>2.4.1 Loyalty basis:</w:delText>
            </w:r>
            <w:r w:rsidDel="00FB0DFF">
              <w:rPr>
                <w:noProof/>
                <w:webHidden/>
              </w:rPr>
              <w:tab/>
              <w:delText>20</w:delText>
            </w:r>
          </w:del>
        </w:p>
        <w:p w14:paraId="2B52F943" w14:textId="77777777" w:rsidR="00423C2D" w:rsidDel="00FB0DFF" w:rsidRDefault="00423C2D">
          <w:pPr>
            <w:pStyle w:val="TOC3"/>
            <w:tabs>
              <w:tab w:val="right" w:leader="dot" w:pos="9016"/>
            </w:tabs>
            <w:rPr>
              <w:del w:id="213" w:author="Naysan T" w:date="2015-02-16T19:06:00Z"/>
              <w:rFonts w:cstheme="minorBidi"/>
              <w:noProof/>
              <w:lang w:val="en-AU" w:eastAsia="en-AU"/>
            </w:rPr>
          </w:pPr>
          <w:del w:id="214" w:author="Naysan T" w:date="2015-02-16T19:06:00Z">
            <w:r w:rsidRPr="00FB0DFF" w:rsidDel="00FB0DFF">
              <w:rPr>
                <w:rPrChange w:id="215" w:author="Naysan T" w:date="2015-02-16T19:06:00Z">
                  <w:rPr>
                    <w:rStyle w:val="Hyperlink"/>
                    <w:noProof/>
                    <w:lang w:val="en-AU"/>
                  </w:rPr>
                </w:rPrChange>
              </w:rPr>
              <w:delText>2.4.2 Brand resonance:</w:delText>
            </w:r>
            <w:r w:rsidDel="00FB0DFF">
              <w:rPr>
                <w:noProof/>
                <w:webHidden/>
              </w:rPr>
              <w:tab/>
              <w:delText>21</w:delText>
            </w:r>
          </w:del>
        </w:p>
        <w:p w14:paraId="29314C4B" w14:textId="77777777" w:rsidR="00423C2D" w:rsidDel="00FB0DFF" w:rsidRDefault="00423C2D">
          <w:pPr>
            <w:pStyle w:val="TOC3"/>
            <w:tabs>
              <w:tab w:val="right" w:leader="dot" w:pos="9016"/>
            </w:tabs>
            <w:rPr>
              <w:del w:id="216" w:author="Naysan T" w:date="2015-02-16T19:06:00Z"/>
              <w:rFonts w:cstheme="minorBidi"/>
              <w:noProof/>
              <w:lang w:val="en-AU" w:eastAsia="en-AU"/>
            </w:rPr>
          </w:pPr>
          <w:del w:id="217" w:author="Naysan T" w:date="2015-02-16T19:06:00Z">
            <w:r w:rsidRPr="00FB0DFF" w:rsidDel="00FB0DFF">
              <w:rPr>
                <w:rPrChange w:id="218" w:author="Naysan T" w:date="2015-02-16T19:06:00Z">
                  <w:rPr>
                    <w:rStyle w:val="Hyperlink"/>
                    <w:rFonts w:eastAsiaTheme="minorHAnsi"/>
                    <w:noProof/>
                    <w:lang w:val="en-AU"/>
                  </w:rPr>
                </w:rPrChange>
              </w:rPr>
              <w:delText>2.4.3 Satisfaction link with loyalty:</w:delText>
            </w:r>
            <w:r w:rsidDel="00FB0DFF">
              <w:rPr>
                <w:noProof/>
                <w:webHidden/>
              </w:rPr>
              <w:tab/>
              <w:delText>22</w:delText>
            </w:r>
          </w:del>
        </w:p>
        <w:p w14:paraId="6348A1A0" w14:textId="77777777" w:rsidR="00423C2D" w:rsidDel="00FB0DFF" w:rsidRDefault="00423C2D">
          <w:pPr>
            <w:pStyle w:val="TOC3"/>
            <w:tabs>
              <w:tab w:val="right" w:leader="dot" w:pos="9016"/>
            </w:tabs>
            <w:rPr>
              <w:del w:id="219" w:author="Naysan T" w:date="2015-02-16T19:06:00Z"/>
              <w:rFonts w:cstheme="minorBidi"/>
              <w:noProof/>
              <w:lang w:val="en-AU" w:eastAsia="en-AU"/>
            </w:rPr>
          </w:pPr>
          <w:del w:id="220" w:author="Naysan T" w:date="2015-02-16T19:06:00Z">
            <w:r w:rsidRPr="00FB0DFF" w:rsidDel="00FB0DFF">
              <w:rPr>
                <w:rPrChange w:id="221" w:author="Naysan T" w:date="2015-02-16T19:06:00Z">
                  <w:rPr>
                    <w:rStyle w:val="Hyperlink"/>
                    <w:rFonts w:eastAsiaTheme="minorHAnsi"/>
                    <w:noProof/>
                    <w:lang w:val="en-AU"/>
                  </w:rPr>
                </w:rPrChange>
              </w:rPr>
              <w:delText>2.4.4 Loyalty hypothesis:</w:delText>
            </w:r>
            <w:r w:rsidDel="00FB0DFF">
              <w:rPr>
                <w:noProof/>
                <w:webHidden/>
              </w:rPr>
              <w:tab/>
              <w:delText>22</w:delText>
            </w:r>
          </w:del>
        </w:p>
        <w:p w14:paraId="746D62CB" w14:textId="77777777" w:rsidR="00423C2D" w:rsidDel="00FB0DFF" w:rsidRDefault="00423C2D">
          <w:pPr>
            <w:pStyle w:val="TOC2"/>
            <w:tabs>
              <w:tab w:val="right" w:leader="dot" w:pos="9016"/>
            </w:tabs>
            <w:rPr>
              <w:del w:id="222" w:author="Naysan T" w:date="2015-02-16T19:06:00Z"/>
              <w:rFonts w:cstheme="minorBidi"/>
              <w:noProof/>
              <w:lang w:val="en-AU" w:eastAsia="en-AU"/>
            </w:rPr>
          </w:pPr>
          <w:del w:id="223" w:author="Naysan T" w:date="2015-02-16T19:06:00Z">
            <w:r w:rsidRPr="00FB0DFF" w:rsidDel="00FB0DFF">
              <w:rPr>
                <w:rPrChange w:id="224" w:author="Naysan T" w:date="2015-02-16T19:06:00Z">
                  <w:rPr>
                    <w:rStyle w:val="Hyperlink"/>
                    <w:noProof/>
                    <w:lang w:val="en-AU"/>
                  </w:rPr>
                </w:rPrChange>
              </w:rPr>
              <w:delText>2.5 Destination Image:</w:delText>
            </w:r>
            <w:r w:rsidDel="00FB0DFF">
              <w:rPr>
                <w:noProof/>
                <w:webHidden/>
              </w:rPr>
              <w:tab/>
              <w:delText>23</w:delText>
            </w:r>
          </w:del>
        </w:p>
        <w:p w14:paraId="237406A0" w14:textId="77777777" w:rsidR="00423C2D" w:rsidDel="00FB0DFF" w:rsidRDefault="00423C2D">
          <w:pPr>
            <w:pStyle w:val="TOC2"/>
            <w:tabs>
              <w:tab w:val="right" w:leader="dot" w:pos="9016"/>
            </w:tabs>
            <w:rPr>
              <w:del w:id="225" w:author="Naysan T" w:date="2015-02-16T19:06:00Z"/>
              <w:rFonts w:cstheme="minorBidi"/>
              <w:noProof/>
              <w:lang w:val="en-AU" w:eastAsia="en-AU"/>
            </w:rPr>
          </w:pPr>
          <w:del w:id="226" w:author="Naysan T" w:date="2015-02-16T19:06:00Z">
            <w:r w:rsidRPr="00FB0DFF" w:rsidDel="00FB0DFF">
              <w:rPr>
                <w:rPrChange w:id="227" w:author="Naysan T" w:date="2015-02-16T19:06:00Z">
                  <w:rPr>
                    <w:rStyle w:val="Hyperlink"/>
                    <w:noProof/>
                    <w:lang w:val="en-AU"/>
                  </w:rPr>
                </w:rPrChange>
              </w:rPr>
              <w:delText>2.6 Consumer segmentation:</w:delText>
            </w:r>
            <w:r w:rsidDel="00FB0DFF">
              <w:rPr>
                <w:noProof/>
                <w:webHidden/>
              </w:rPr>
              <w:tab/>
              <w:delText>25</w:delText>
            </w:r>
          </w:del>
        </w:p>
        <w:p w14:paraId="352EEBC9" w14:textId="77777777" w:rsidR="00423C2D" w:rsidDel="00FB0DFF" w:rsidRDefault="00423C2D">
          <w:pPr>
            <w:pStyle w:val="TOC3"/>
            <w:tabs>
              <w:tab w:val="right" w:leader="dot" w:pos="9016"/>
            </w:tabs>
            <w:rPr>
              <w:del w:id="228" w:author="Naysan T" w:date="2015-02-16T19:06:00Z"/>
              <w:rFonts w:cstheme="minorBidi"/>
              <w:noProof/>
              <w:lang w:val="en-AU" w:eastAsia="en-AU"/>
            </w:rPr>
          </w:pPr>
          <w:del w:id="229" w:author="Naysan T" w:date="2015-02-16T19:06:00Z">
            <w:r w:rsidRPr="00FB0DFF" w:rsidDel="00FB0DFF">
              <w:rPr>
                <w:rPrChange w:id="230" w:author="Naysan T" w:date="2015-02-16T19:06:00Z">
                  <w:rPr>
                    <w:rStyle w:val="Hyperlink"/>
                    <w:noProof/>
                    <w:lang w:val="en-AU"/>
                  </w:rPr>
                </w:rPrChange>
              </w:rPr>
              <w:delText>2.6.1 Segmentation basis:</w:delText>
            </w:r>
            <w:r w:rsidDel="00FB0DFF">
              <w:rPr>
                <w:noProof/>
                <w:webHidden/>
              </w:rPr>
              <w:tab/>
              <w:delText>25</w:delText>
            </w:r>
          </w:del>
        </w:p>
        <w:p w14:paraId="641858AE" w14:textId="77777777" w:rsidR="00423C2D" w:rsidDel="00FB0DFF" w:rsidRDefault="00423C2D">
          <w:pPr>
            <w:pStyle w:val="TOC3"/>
            <w:tabs>
              <w:tab w:val="right" w:leader="dot" w:pos="9016"/>
            </w:tabs>
            <w:rPr>
              <w:del w:id="231" w:author="Naysan T" w:date="2015-02-16T19:06:00Z"/>
              <w:rFonts w:cstheme="minorBidi"/>
              <w:noProof/>
              <w:lang w:val="en-AU" w:eastAsia="en-AU"/>
            </w:rPr>
          </w:pPr>
          <w:del w:id="232" w:author="Naysan T" w:date="2015-02-16T19:06:00Z">
            <w:r w:rsidRPr="00FB0DFF" w:rsidDel="00FB0DFF">
              <w:rPr>
                <w:rPrChange w:id="233" w:author="Naysan T" w:date="2015-02-16T19:06:00Z">
                  <w:rPr>
                    <w:rStyle w:val="Hyperlink"/>
                    <w:rFonts w:eastAsiaTheme="minorHAnsi"/>
                    <w:noProof/>
                    <w:lang w:val="en-AU"/>
                  </w:rPr>
                </w:rPrChange>
              </w:rPr>
              <w:delText>2.6.2 Segmentation process:</w:delText>
            </w:r>
            <w:r w:rsidDel="00FB0DFF">
              <w:rPr>
                <w:noProof/>
                <w:webHidden/>
              </w:rPr>
              <w:tab/>
              <w:delText>26</w:delText>
            </w:r>
          </w:del>
        </w:p>
        <w:p w14:paraId="150F032D" w14:textId="77777777" w:rsidR="00423C2D" w:rsidDel="00FB0DFF" w:rsidRDefault="00423C2D">
          <w:pPr>
            <w:pStyle w:val="TOC3"/>
            <w:tabs>
              <w:tab w:val="right" w:leader="dot" w:pos="9016"/>
            </w:tabs>
            <w:rPr>
              <w:del w:id="234" w:author="Naysan T" w:date="2015-02-16T19:06:00Z"/>
              <w:rFonts w:cstheme="minorBidi"/>
              <w:noProof/>
              <w:lang w:val="en-AU" w:eastAsia="en-AU"/>
            </w:rPr>
          </w:pPr>
          <w:del w:id="235" w:author="Naysan T" w:date="2015-02-16T19:06:00Z">
            <w:r w:rsidRPr="00FB0DFF" w:rsidDel="00FB0DFF">
              <w:rPr>
                <w:rPrChange w:id="236" w:author="Naysan T" w:date="2015-02-16T19:06:00Z">
                  <w:rPr>
                    <w:rStyle w:val="Hyperlink"/>
                    <w:rFonts w:eastAsiaTheme="minorHAnsi"/>
                    <w:noProof/>
                    <w:lang w:val="en-AU"/>
                  </w:rPr>
                </w:rPrChange>
              </w:rPr>
              <w:delText>2.6.2 Segmentation method:</w:delText>
            </w:r>
            <w:r w:rsidDel="00FB0DFF">
              <w:rPr>
                <w:noProof/>
                <w:webHidden/>
              </w:rPr>
              <w:tab/>
              <w:delText>27</w:delText>
            </w:r>
          </w:del>
        </w:p>
        <w:p w14:paraId="7BF98167" w14:textId="77777777" w:rsidR="00423C2D" w:rsidDel="00FB0DFF" w:rsidRDefault="00423C2D">
          <w:pPr>
            <w:pStyle w:val="TOC2"/>
            <w:tabs>
              <w:tab w:val="right" w:leader="dot" w:pos="9016"/>
            </w:tabs>
            <w:rPr>
              <w:del w:id="237" w:author="Naysan T" w:date="2015-02-16T19:06:00Z"/>
              <w:rFonts w:cstheme="minorBidi"/>
              <w:noProof/>
              <w:lang w:val="en-AU" w:eastAsia="en-AU"/>
            </w:rPr>
          </w:pPr>
          <w:del w:id="238" w:author="Naysan T" w:date="2015-02-16T19:06:00Z">
            <w:r w:rsidRPr="00FB0DFF" w:rsidDel="00FB0DFF">
              <w:rPr>
                <w:rPrChange w:id="239" w:author="Naysan T" w:date="2015-02-16T19:06:00Z">
                  <w:rPr>
                    <w:rStyle w:val="Hyperlink"/>
                    <w:noProof/>
                    <w:lang w:val="en-AU"/>
                  </w:rPr>
                </w:rPrChange>
              </w:rPr>
              <w:delText>2.7 Overview Hypothesis:</w:delText>
            </w:r>
            <w:r w:rsidDel="00FB0DFF">
              <w:rPr>
                <w:noProof/>
                <w:webHidden/>
              </w:rPr>
              <w:tab/>
              <w:delText>30</w:delText>
            </w:r>
          </w:del>
        </w:p>
        <w:p w14:paraId="2DE64521" w14:textId="77777777" w:rsidR="00423C2D" w:rsidDel="00FB0DFF" w:rsidRDefault="00423C2D">
          <w:pPr>
            <w:pStyle w:val="TOC1"/>
            <w:tabs>
              <w:tab w:val="right" w:leader="dot" w:pos="9016"/>
            </w:tabs>
            <w:rPr>
              <w:del w:id="240" w:author="Naysan T" w:date="2015-02-16T19:06:00Z"/>
              <w:rFonts w:cstheme="minorBidi"/>
              <w:noProof/>
              <w:lang w:val="en-AU" w:eastAsia="en-AU"/>
            </w:rPr>
          </w:pPr>
          <w:del w:id="241" w:author="Naysan T" w:date="2015-02-16T19:06:00Z">
            <w:r w:rsidRPr="00FB0DFF" w:rsidDel="00FB0DFF">
              <w:rPr>
                <w:rPrChange w:id="242" w:author="Naysan T" w:date="2015-02-16T19:06:00Z">
                  <w:rPr>
                    <w:rStyle w:val="Hyperlink"/>
                    <w:b/>
                    <w:noProof/>
                    <w:lang w:val="en-AU"/>
                  </w:rPr>
                </w:rPrChange>
              </w:rPr>
              <w:delText>Chapter 3</w:delText>
            </w:r>
            <w:r w:rsidDel="00FB0DFF">
              <w:rPr>
                <w:noProof/>
                <w:webHidden/>
              </w:rPr>
              <w:tab/>
              <w:delText>31</w:delText>
            </w:r>
          </w:del>
        </w:p>
        <w:p w14:paraId="75F6CE70" w14:textId="77777777" w:rsidR="00423C2D" w:rsidDel="00FB0DFF" w:rsidRDefault="00423C2D">
          <w:pPr>
            <w:pStyle w:val="TOC2"/>
            <w:tabs>
              <w:tab w:val="right" w:leader="dot" w:pos="9016"/>
            </w:tabs>
            <w:rPr>
              <w:del w:id="243" w:author="Naysan T" w:date="2015-02-16T19:06:00Z"/>
              <w:rFonts w:cstheme="minorBidi"/>
              <w:noProof/>
              <w:lang w:val="en-AU" w:eastAsia="en-AU"/>
            </w:rPr>
          </w:pPr>
          <w:del w:id="244" w:author="Naysan T" w:date="2015-02-16T19:06:00Z">
            <w:r w:rsidRPr="00FB0DFF" w:rsidDel="00FB0DFF">
              <w:rPr>
                <w:rPrChange w:id="245" w:author="Naysan T" w:date="2015-02-16T19:06:00Z">
                  <w:rPr>
                    <w:rStyle w:val="Hyperlink"/>
                    <w:noProof/>
                    <w:lang w:val="en-AU"/>
                  </w:rPr>
                </w:rPrChange>
              </w:rPr>
              <w:delText>3. Methodology:</w:delText>
            </w:r>
            <w:r w:rsidDel="00FB0DFF">
              <w:rPr>
                <w:noProof/>
                <w:webHidden/>
              </w:rPr>
              <w:tab/>
              <w:delText>31</w:delText>
            </w:r>
          </w:del>
        </w:p>
        <w:p w14:paraId="185A9B85" w14:textId="77777777" w:rsidR="00423C2D" w:rsidDel="00FB0DFF" w:rsidRDefault="00423C2D">
          <w:pPr>
            <w:pStyle w:val="TOC3"/>
            <w:tabs>
              <w:tab w:val="right" w:leader="dot" w:pos="9016"/>
            </w:tabs>
            <w:rPr>
              <w:del w:id="246" w:author="Naysan T" w:date="2015-02-16T19:06:00Z"/>
              <w:rFonts w:cstheme="minorBidi"/>
              <w:noProof/>
              <w:lang w:val="en-AU" w:eastAsia="en-AU"/>
            </w:rPr>
          </w:pPr>
          <w:del w:id="247" w:author="Naysan T" w:date="2015-02-16T19:06:00Z">
            <w:r w:rsidRPr="00FB0DFF" w:rsidDel="00FB0DFF">
              <w:rPr>
                <w:rPrChange w:id="248" w:author="Naysan T" w:date="2015-02-16T19:06:00Z">
                  <w:rPr>
                    <w:rStyle w:val="Hyperlink"/>
                    <w:noProof/>
                    <w:lang w:val="en-AU"/>
                  </w:rPr>
                </w:rPrChange>
              </w:rPr>
              <w:delText>3.1 Approach:</w:delText>
            </w:r>
            <w:r w:rsidDel="00FB0DFF">
              <w:rPr>
                <w:noProof/>
                <w:webHidden/>
              </w:rPr>
              <w:tab/>
              <w:delText>31</w:delText>
            </w:r>
          </w:del>
        </w:p>
        <w:p w14:paraId="670D0878" w14:textId="77777777" w:rsidR="00423C2D" w:rsidDel="00FB0DFF" w:rsidRDefault="00423C2D">
          <w:pPr>
            <w:pStyle w:val="TOC3"/>
            <w:tabs>
              <w:tab w:val="right" w:leader="dot" w:pos="9016"/>
            </w:tabs>
            <w:rPr>
              <w:del w:id="249" w:author="Naysan T" w:date="2015-02-16T19:06:00Z"/>
              <w:rFonts w:cstheme="minorBidi"/>
              <w:noProof/>
              <w:lang w:val="en-AU" w:eastAsia="en-AU"/>
            </w:rPr>
          </w:pPr>
          <w:del w:id="250" w:author="Naysan T" w:date="2015-02-16T19:06:00Z">
            <w:r w:rsidRPr="00FB0DFF" w:rsidDel="00FB0DFF">
              <w:rPr>
                <w:rPrChange w:id="251" w:author="Naysan T" w:date="2015-02-16T19:06:00Z">
                  <w:rPr>
                    <w:rStyle w:val="Hyperlink"/>
                    <w:noProof/>
                    <w:lang w:val="en-AU"/>
                  </w:rPr>
                </w:rPrChange>
              </w:rPr>
              <w:delText>3.1.1 Background:</w:delText>
            </w:r>
            <w:r w:rsidDel="00FB0DFF">
              <w:rPr>
                <w:noProof/>
                <w:webHidden/>
              </w:rPr>
              <w:tab/>
              <w:delText>32</w:delText>
            </w:r>
          </w:del>
        </w:p>
        <w:p w14:paraId="7A0AC48C" w14:textId="77777777" w:rsidR="00423C2D" w:rsidDel="00FB0DFF" w:rsidRDefault="00423C2D">
          <w:pPr>
            <w:pStyle w:val="TOC3"/>
            <w:tabs>
              <w:tab w:val="right" w:leader="dot" w:pos="9016"/>
            </w:tabs>
            <w:rPr>
              <w:del w:id="252" w:author="Naysan T" w:date="2015-02-16T19:06:00Z"/>
              <w:rFonts w:cstheme="minorBidi"/>
              <w:noProof/>
              <w:lang w:val="en-AU" w:eastAsia="en-AU"/>
            </w:rPr>
          </w:pPr>
          <w:del w:id="253" w:author="Naysan T" w:date="2015-02-16T19:06:00Z">
            <w:r w:rsidRPr="00FB0DFF" w:rsidDel="00FB0DFF">
              <w:rPr>
                <w:rPrChange w:id="254" w:author="Naysan T" w:date="2015-02-16T19:06:00Z">
                  <w:rPr>
                    <w:rStyle w:val="Hyperlink"/>
                    <w:noProof/>
                    <w:lang w:val="en-AU"/>
                  </w:rPr>
                </w:rPrChange>
              </w:rPr>
              <w:delText>3.1.2 Respondents:</w:delText>
            </w:r>
            <w:r w:rsidDel="00FB0DFF">
              <w:rPr>
                <w:noProof/>
                <w:webHidden/>
              </w:rPr>
              <w:tab/>
              <w:delText>32</w:delText>
            </w:r>
          </w:del>
        </w:p>
        <w:p w14:paraId="0A2330B7" w14:textId="77777777" w:rsidR="00423C2D" w:rsidDel="00FB0DFF" w:rsidRDefault="00423C2D">
          <w:pPr>
            <w:pStyle w:val="TOC2"/>
            <w:tabs>
              <w:tab w:val="right" w:leader="dot" w:pos="9016"/>
            </w:tabs>
            <w:rPr>
              <w:del w:id="255" w:author="Naysan T" w:date="2015-02-16T19:06:00Z"/>
              <w:rFonts w:cstheme="minorBidi"/>
              <w:noProof/>
              <w:lang w:val="en-AU" w:eastAsia="en-AU"/>
            </w:rPr>
          </w:pPr>
          <w:del w:id="256" w:author="Naysan T" w:date="2015-02-16T19:06:00Z">
            <w:r w:rsidRPr="00FB0DFF" w:rsidDel="00FB0DFF">
              <w:rPr>
                <w:rPrChange w:id="257" w:author="Naysan T" w:date="2015-02-16T19:06:00Z">
                  <w:rPr>
                    <w:rStyle w:val="Hyperlink"/>
                    <w:noProof/>
                    <w:lang w:val="en-AU"/>
                  </w:rPr>
                </w:rPrChange>
              </w:rPr>
              <w:delText>3.2 Measurement development:</w:delText>
            </w:r>
            <w:r w:rsidDel="00FB0DFF">
              <w:rPr>
                <w:noProof/>
                <w:webHidden/>
              </w:rPr>
              <w:tab/>
              <w:delText>33</w:delText>
            </w:r>
          </w:del>
        </w:p>
        <w:p w14:paraId="031087B8" w14:textId="77777777" w:rsidR="00423C2D" w:rsidDel="00FB0DFF" w:rsidRDefault="00423C2D">
          <w:pPr>
            <w:pStyle w:val="TOC2"/>
            <w:tabs>
              <w:tab w:val="right" w:leader="dot" w:pos="9016"/>
            </w:tabs>
            <w:rPr>
              <w:del w:id="258" w:author="Naysan T" w:date="2015-02-16T19:06:00Z"/>
              <w:rFonts w:cstheme="minorBidi"/>
              <w:noProof/>
              <w:lang w:val="en-AU" w:eastAsia="en-AU"/>
            </w:rPr>
          </w:pPr>
          <w:del w:id="259" w:author="Naysan T" w:date="2015-02-16T19:06:00Z">
            <w:r w:rsidRPr="00FB0DFF" w:rsidDel="00FB0DFF">
              <w:rPr>
                <w:rPrChange w:id="260" w:author="Naysan T" w:date="2015-02-16T19:06:00Z">
                  <w:rPr>
                    <w:rStyle w:val="Hyperlink"/>
                    <w:noProof/>
                    <w:lang w:val="en-AU"/>
                  </w:rPr>
                </w:rPrChange>
              </w:rPr>
              <w:delText>3.3 Single item theory</w:delText>
            </w:r>
            <w:r w:rsidDel="00FB0DFF">
              <w:rPr>
                <w:noProof/>
                <w:webHidden/>
              </w:rPr>
              <w:tab/>
              <w:delText>34</w:delText>
            </w:r>
          </w:del>
        </w:p>
        <w:p w14:paraId="2C3349E7" w14:textId="77777777" w:rsidR="00423C2D" w:rsidDel="00FB0DFF" w:rsidRDefault="00423C2D">
          <w:pPr>
            <w:pStyle w:val="TOC2"/>
            <w:tabs>
              <w:tab w:val="right" w:leader="dot" w:pos="9016"/>
            </w:tabs>
            <w:rPr>
              <w:del w:id="261" w:author="Naysan T" w:date="2015-02-16T19:06:00Z"/>
              <w:rFonts w:cstheme="minorBidi"/>
              <w:noProof/>
              <w:lang w:val="en-AU" w:eastAsia="en-AU"/>
            </w:rPr>
          </w:pPr>
          <w:del w:id="262" w:author="Naysan T" w:date="2015-02-16T19:06:00Z">
            <w:r w:rsidRPr="00FB0DFF" w:rsidDel="00FB0DFF">
              <w:rPr>
                <w:rPrChange w:id="263" w:author="Naysan T" w:date="2015-02-16T19:06:00Z">
                  <w:rPr>
                    <w:rStyle w:val="Hyperlink"/>
                    <w:noProof/>
                    <w:lang w:val="en-AU"/>
                  </w:rPr>
                </w:rPrChange>
              </w:rPr>
              <w:delText>3.4 Survey design</w:delText>
            </w:r>
            <w:r w:rsidDel="00FB0DFF">
              <w:rPr>
                <w:noProof/>
                <w:webHidden/>
              </w:rPr>
              <w:tab/>
              <w:delText>34</w:delText>
            </w:r>
          </w:del>
        </w:p>
        <w:p w14:paraId="46A6F544" w14:textId="77777777" w:rsidR="00423C2D" w:rsidDel="00FB0DFF" w:rsidRDefault="00423C2D">
          <w:pPr>
            <w:pStyle w:val="TOC1"/>
            <w:tabs>
              <w:tab w:val="right" w:leader="dot" w:pos="9016"/>
            </w:tabs>
            <w:rPr>
              <w:del w:id="264" w:author="Naysan T" w:date="2015-02-16T19:06:00Z"/>
              <w:rFonts w:cstheme="minorBidi"/>
              <w:noProof/>
              <w:lang w:val="en-AU" w:eastAsia="en-AU"/>
            </w:rPr>
          </w:pPr>
          <w:del w:id="265" w:author="Naysan T" w:date="2015-02-16T19:06:00Z">
            <w:r w:rsidRPr="00FB0DFF" w:rsidDel="00FB0DFF">
              <w:rPr>
                <w:rPrChange w:id="266" w:author="Naysan T" w:date="2015-02-16T19:06:00Z">
                  <w:rPr>
                    <w:rStyle w:val="Hyperlink"/>
                    <w:b/>
                    <w:noProof/>
                    <w:lang w:val="en-AU"/>
                  </w:rPr>
                </w:rPrChange>
              </w:rPr>
              <w:delText>Chapter 4</w:delText>
            </w:r>
            <w:r w:rsidDel="00FB0DFF">
              <w:rPr>
                <w:noProof/>
                <w:webHidden/>
              </w:rPr>
              <w:tab/>
              <w:delText>38</w:delText>
            </w:r>
          </w:del>
        </w:p>
        <w:p w14:paraId="0E1C1416" w14:textId="77777777" w:rsidR="00423C2D" w:rsidDel="00FB0DFF" w:rsidRDefault="00423C2D">
          <w:pPr>
            <w:pStyle w:val="TOC2"/>
            <w:tabs>
              <w:tab w:val="right" w:leader="dot" w:pos="9016"/>
            </w:tabs>
            <w:rPr>
              <w:del w:id="267" w:author="Naysan T" w:date="2015-02-16T19:06:00Z"/>
              <w:rFonts w:cstheme="minorBidi"/>
              <w:noProof/>
              <w:lang w:val="en-AU" w:eastAsia="en-AU"/>
            </w:rPr>
          </w:pPr>
          <w:del w:id="268" w:author="Naysan T" w:date="2015-02-16T19:06:00Z">
            <w:r w:rsidRPr="00FB0DFF" w:rsidDel="00FB0DFF">
              <w:rPr>
                <w:rPrChange w:id="269" w:author="Naysan T" w:date="2015-02-16T19:06:00Z">
                  <w:rPr>
                    <w:rStyle w:val="Hyperlink"/>
                    <w:noProof/>
                    <w:lang w:val="en-AU"/>
                  </w:rPr>
                </w:rPrChange>
              </w:rPr>
              <w:delText>4. Results and Analysis:</w:delText>
            </w:r>
            <w:r w:rsidDel="00FB0DFF">
              <w:rPr>
                <w:noProof/>
                <w:webHidden/>
              </w:rPr>
              <w:tab/>
              <w:delText>38</w:delText>
            </w:r>
          </w:del>
        </w:p>
        <w:p w14:paraId="663B566C" w14:textId="77777777" w:rsidR="00423C2D" w:rsidDel="00FB0DFF" w:rsidRDefault="00423C2D">
          <w:pPr>
            <w:pStyle w:val="TOC3"/>
            <w:tabs>
              <w:tab w:val="right" w:leader="dot" w:pos="9016"/>
            </w:tabs>
            <w:rPr>
              <w:del w:id="270" w:author="Naysan T" w:date="2015-02-16T19:06:00Z"/>
              <w:rFonts w:cstheme="minorBidi"/>
              <w:noProof/>
              <w:lang w:val="en-AU" w:eastAsia="en-AU"/>
            </w:rPr>
          </w:pPr>
          <w:del w:id="271" w:author="Naysan T" w:date="2015-02-16T19:06:00Z">
            <w:r w:rsidRPr="00FB0DFF" w:rsidDel="00FB0DFF">
              <w:rPr>
                <w:rPrChange w:id="272" w:author="Naysan T" w:date="2015-02-16T19:06:00Z">
                  <w:rPr>
                    <w:rStyle w:val="Hyperlink"/>
                    <w:noProof/>
                    <w:lang w:val="en-AU"/>
                  </w:rPr>
                </w:rPrChange>
              </w:rPr>
              <w:delText>4.1 Descriptive statistics:</w:delText>
            </w:r>
            <w:r w:rsidDel="00FB0DFF">
              <w:rPr>
                <w:noProof/>
                <w:webHidden/>
              </w:rPr>
              <w:tab/>
              <w:delText>38</w:delText>
            </w:r>
          </w:del>
        </w:p>
        <w:p w14:paraId="0D6F638D" w14:textId="77777777" w:rsidR="00423C2D" w:rsidDel="00FB0DFF" w:rsidRDefault="00423C2D">
          <w:pPr>
            <w:pStyle w:val="TOC2"/>
            <w:tabs>
              <w:tab w:val="right" w:leader="dot" w:pos="9016"/>
            </w:tabs>
            <w:rPr>
              <w:del w:id="273" w:author="Naysan T" w:date="2015-02-16T19:06:00Z"/>
              <w:rFonts w:cstheme="minorBidi"/>
              <w:noProof/>
              <w:lang w:val="en-AU" w:eastAsia="en-AU"/>
            </w:rPr>
          </w:pPr>
          <w:del w:id="274" w:author="Naysan T" w:date="2015-02-16T19:06:00Z">
            <w:r w:rsidRPr="00FB0DFF" w:rsidDel="00FB0DFF">
              <w:rPr>
                <w:rPrChange w:id="275" w:author="Naysan T" w:date="2015-02-16T19:06:00Z">
                  <w:rPr>
                    <w:rStyle w:val="Hyperlink"/>
                    <w:noProof/>
                    <w:lang w:val="en-AU"/>
                  </w:rPr>
                </w:rPrChange>
              </w:rPr>
              <w:delText>4.2 Factor Analysis:</w:delText>
            </w:r>
            <w:r w:rsidDel="00FB0DFF">
              <w:rPr>
                <w:noProof/>
                <w:webHidden/>
              </w:rPr>
              <w:tab/>
              <w:delText>42</w:delText>
            </w:r>
          </w:del>
        </w:p>
        <w:p w14:paraId="054AC46F" w14:textId="77777777" w:rsidR="00423C2D" w:rsidDel="00FB0DFF" w:rsidRDefault="00423C2D">
          <w:pPr>
            <w:pStyle w:val="TOC2"/>
            <w:tabs>
              <w:tab w:val="right" w:leader="dot" w:pos="9016"/>
            </w:tabs>
            <w:rPr>
              <w:del w:id="276" w:author="Naysan T" w:date="2015-02-16T19:06:00Z"/>
              <w:rFonts w:cstheme="minorBidi"/>
              <w:noProof/>
              <w:lang w:val="en-AU" w:eastAsia="en-AU"/>
            </w:rPr>
          </w:pPr>
          <w:del w:id="277" w:author="Naysan T" w:date="2015-02-16T19:06:00Z">
            <w:r w:rsidRPr="00FB0DFF" w:rsidDel="00FB0DFF">
              <w:rPr>
                <w:rPrChange w:id="278" w:author="Naysan T" w:date="2015-02-16T19:06:00Z">
                  <w:rPr>
                    <w:rStyle w:val="Hyperlink"/>
                    <w:noProof/>
                  </w:rPr>
                </w:rPrChange>
              </w:rPr>
              <w:delText>4.3 Factor Loadings:</w:delText>
            </w:r>
            <w:r w:rsidDel="00FB0DFF">
              <w:rPr>
                <w:noProof/>
                <w:webHidden/>
              </w:rPr>
              <w:tab/>
              <w:delText>45</w:delText>
            </w:r>
          </w:del>
        </w:p>
        <w:p w14:paraId="205E903F" w14:textId="77777777" w:rsidR="00423C2D" w:rsidDel="00FB0DFF" w:rsidRDefault="00423C2D">
          <w:pPr>
            <w:pStyle w:val="TOC2"/>
            <w:tabs>
              <w:tab w:val="right" w:leader="dot" w:pos="9016"/>
            </w:tabs>
            <w:rPr>
              <w:del w:id="279" w:author="Naysan T" w:date="2015-02-16T19:06:00Z"/>
              <w:rFonts w:cstheme="minorBidi"/>
              <w:noProof/>
              <w:lang w:val="en-AU" w:eastAsia="en-AU"/>
            </w:rPr>
          </w:pPr>
          <w:del w:id="280" w:author="Naysan T" w:date="2015-02-16T19:06:00Z">
            <w:r w:rsidRPr="00FB0DFF" w:rsidDel="00FB0DFF">
              <w:rPr>
                <w:rPrChange w:id="281" w:author="Naysan T" w:date="2015-02-16T19:06:00Z">
                  <w:rPr>
                    <w:rStyle w:val="Hyperlink"/>
                    <w:noProof/>
                    <w:lang w:val="en-AU"/>
                  </w:rPr>
                </w:rPrChange>
              </w:rPr>
              <w:delText>4.4 Main correlations:</w:delText>
            </w:r>
            <w:r w:rsidDel="00FB0DFF">
              <w:rPr>
                <w:noProof/>
                <w:webHidden/>
              </w:rPr>
              <w:tab/>
              <w:delText>47</w:delText>
            </w:r>
          </w:del>
        </w:p>
        <w:p w14:paraId="66D08405" w14:textId="77777777" w:rsidR="00423C2D" w:rsidDel="00FB0DFF" w:rsidRDefault="00423C2D">
          <w:pPr>
            <w:pStyle w:val="TOC3"/>
            <w:tabs>
              <w:tab w:val="right" w:leader="dot" w:pos="9016"/>
            </w:tabs>
            <w:rPr>
              <w:del w:id="282" w:author="Naysan T" w:date="2015-02-16T19:06:00Z"/>
              <w:rFonts w:cstheme="minorBidi"/>
              <w:noProof/>
              <w:lang w:val="en-AU" w:eastAsia="en-AU"/>
            </w:rPr>
          </w:pPr>
          <w:del w:id="283" w:author="Naysan T" w:date="2015-02-16T19:06:00Z">
            <w:r w:rsidRPr="00FB0DFF" w:rsidDel="00FB0DFF">
              <w:rPr>
                <w:rPrChange w:id="284" w:author="Naysan T" w:date="2015-02-16T19:06:00Z">
                  <w:rPr>
                    <w:rStyle w:val="Hyperlink"/>
                    <w:noProof/>
                    <w:lang w:val="en-AU"/>
                  </w:rPr>
                </w:rPrChange>
              </w:rPr>
              <w:delText>4.5 Statistical analysis:</w:delText>
            </w:r>
            <w:r w:rsidDel="00FB0DFF">
              <w:rPr>
                <w:noProof/>
                <w:webHidden/>
              </w:rPr>
              <w:tab/>
              <w:delText>47</w:delText>
            </w:r>
          </w:del>
        </w:p>
        <w:p w14:paraId="6865AA6D" w14:textId="77777777" w:rsidR="00423C2D" w:rsidDel="00FB0DFF" w:rsidRDefault="00423C2D">
          <w:pPr>
            <w:pStyle w:val="TOC3"/>
            <w:tabs>
              <w:tab w:val="right" w:leader="dot" w:pos="9016"/>
            </w:tabs>
            <w:rPr>
              <w:del w:id="285" w:author="Naysan T" w:date="2015-02-16T19:06:00Z"/>
              <w:rFonts w:cstheme="minorBidi"/>
              <w:noProof/>
              <w:lang w:val="en-AU" w:eastAsia="en-AU"/>
            </w:rPr>
          </w:pPr>
          <w:del w:id="286" w:author="Naysan T" w:date="2015-02-16T19:06:00Z">
            <w:r w:rsidRPr="00FB0DFF" w:rsidDel="00FB0DFF">
              <w:rPr>
                <w:rPrChange w:id="287" w:author="Naysan T" w:date="2015-02-16T19:06:00Z">
                  <w:rPr>
                    <w:rStyle w:val="Hyperlink"/>
                    <w:noProof/>
                    <w:lang w:val="en-AU"/>
                  </w:rPr>
                </w:rPrChange>
              </w:rPr>
              <w:delText>4.5.1 Statistical Analysis Results:</w:delText>
            </w:r>
            <w:r w:rsidDel="00FB0DFF">
              <w:rPr>
                <w:noProof/>
                <w:webHidden/>
              </w:rPr>
              <w:tab/>
              <w:delText>47</w:delText>
            </w:r>
          </w:del>
        </w:p>
        <w:p w14:paraId="1F48060B" w14:textId="77777777" w:rsidR="00423C2D" w:rsidDel="00FB0DFF" w:rsidRDefault="00423C2D">
          <w:pPr>
            <w:pStyle w:val="TOC3"/>
            <w:tabs>
              <w:tab w:val="right" w:leader="dot" w:pos="9016"/>
            </w:tabs>
            <w:rPr>
              <w:del w:id="288" w:author="Naysan T" w:date="2015-02-16T19:06:00Z"/>
              <w:rFonts w:cstheme="minorBidi"/>
              <w:noProof/>
              <w:lang w:val="en-AU" w:eastAsia="en-AU"/>
            </w:rPr>
          </w:pPr>
          <w:del w:id="289" w:author="Naysan T" w:date="2015-02-16T19:06:00Z">
            <w:r w:rsidRPr="00FB0DFF" w:rsidDel="00FB0DFF">
              <w:rPr>
                <w:rPrChange w:id="290" w:author="Naysan T" w:date="2015-02-16T19:06:00Z">
                  <w:rPr>
                    <w:rStyle w:val="Hyperlink"/>
                    <w:noProof/>
                  </w:rPr>
                </w:rPrChange>
              </w:rPr>
              <w:delText>4.6 Standardized Results:</w:delText>
            </w:r>
            <w:r w:rsidDel="00FB0DFF">
              <w:rPr>
                <w:noProof/>
                <w:webHidden/>
              </w:rPr>
              <w:tab/>
              <w:delText>48</w:delText>
            </w:r>
          </w:del>
        </w:p>
        <w:p w14:paraId="291CA3CC" w14:textId="77777777" w:rsidR="00423C2D" w:rsidDel="00FB0DFF" w:rsidRDefault="00423C2D">
          <w:pPr>
            <w:pStyle w:val="TOC2"/>
            <w:tabs>
              <w:tab w:val="right" w:leader="dot" w:pos="9016"/>
            </w:tabs>
            <w:rPr>
              <w:del w:id="291" w:author="Naysan T" w:date="2015-02-16T19:06:00Z"/>
              <w:rFonts w:cstheme="minorBidi"/>
              <w:noProof/>
              <w:lang w:val="en-AU" w:eastAsia="en-AU"/>
            </w:rPr>
          </w:pPr>
          <w:del w:id="292" w:author="Naysan T" w:date="2015-02-16T19:06:00Z">
            <w:r w:rsidRPr="00FB0DFF" w:rsidDel="00FB0DFF">
              <w:rPr>
                <w:rPrChange w:id="293" w:author="Naysan T" w:date="2015-02-16T19:06:00Z">
                  <w:rPr>
                    <w:rStyle w:val="Hyperlink"/>
                    <w:b/>
                    <w:noProof/>
                  </w:rPr>
                </w:rPrChange>
              </w:rPr>
              <w:delText>Chapter 5</w:delText>
            </w:r>
            <w:r w:rsidDel="00FB0DFF">
              <w:rPr>
                <w:noProof/>
                <w:webHidden/>
              </w:rPr>
              <w:tab/>
              <w:delText>51</w:delText>
            </w:r>
          </w:del>
        </w:p>
        <w:p w14:paraId="4AC48DBE" w14:textId="77777777" w:rsidR="00423C2D" w:rsidDel="00FB0DFF" w:rsidRDefault="00423C2D">
          <w:pPr>
            <w:pStyle w:val="TOC2"/>
            <w:tabs>
              <w:tab w:val="right" w:leader="dot" w:pos="9016"/>
            </w:tabs>
            <w:rPr>
              <w:del w:id="294" w:author="Naysan T" w:date="2015-02-16T19:06:00Z"/>
              <w:rFonts w:cstheme="minorBidi"/>
              <w:noProof/>
              <w:lang w:val="en-AU" w:eastAsia="en-AU"/>
            </w:rPr>
          </w:pPr>
          <w:del w:id="295" w:author="Naysan T" w:date="2015-02-16T19:06:00Z">
            <w:r w:rsidRPr="00FB0DFF" w:rsidDel="00FB0DFF">
              <w:rPr>
                <w:rPrChange w:id="296" w:author="Naysan T" w:date="2015-02-16T19:06:00Z">
                  <w:rPr>
                    <w:rStyle w:val="Hyperlink"/>
                    <w:noProof/>
                  </w:rPr>
                </w:rPrChange>
              </w:rPr>
              <w:delText>5. Conclusion:</w:delText>
            </w:r>
            <w:r w:rsidDel="00FB0DFF">
              <w:rPr>
                <w:noProof/>
                <w:webHidden/>
              </w:rPr>
              <w:tab/>
              <w:delText>51</w:delText>
            </w:r>
          </w:del>
        </w:p>
        <w:p w14:paraId="717E9A8C" w14:textId="77777777" w:rsidR="00423C2D" w:rsidDel="00FB0DFF" w:rsidRDefault="00423C2D">
          <w:pPr>
            <w:pStyle w:val="TOC3"/>
            <w:tabs>
              <w:tab w:val="right" w:leader="dot" w:pos="9016"/>
            </w:tabs>
            <w:rPr>
              <w:del w:id="297" w:author="Naysan T" w:date="2015-02-16T19:06:00Z"/>
              <w:rFonts w:cstheme="minorBidi"/>
              <w:noProof/>
              <w:lang w:val="en-AU" w:eastAsia="en-AU"/>
            </w:rPr>
          </w:pPr>
          <w:del w:id="298" w:author="Naysan T" w:date="2015-02-16T19:06:00Z">
            <w:r w:rsidRPr="00FB0DFF" w:rsidDel="00FB0DFF">
              <w:rPr>
                <w:rPrChange w:id="299" w:author="Naysan T" w:date="2015-02-16T19:06:00Z">
                  <w:rPr>
                    <w:rStyle w:val="Hyperlink"/>
                    <w:noProof/>
                  </w:rPr>
                </w:rPrChange>
              </w:rPr>
              <w:delText>5.1 Implications:</w:delText>
            </w:r>
            <w:r w:rsidDel="00FB0DFF">
              <w:rPr>
                <w:noProof/>
                <w:webHidden/>
              </w:rPr>
              <w:tab/>
              <w:delText>52</w:delText>
            </w:r>
          </w:del>
        </w:p>
        <w:p w14:paraId="20FBD59D" w14:textId="77777777" w:rsidR="00423C2D" w:rsidDel="00FB0DFF" w:rsidRDefault="00423C2D">
          <w:pPr>
            <w:pStyle w:val="TOC3"/>
            <w:tabs>
              <w:tab w:val="right" w:leader="dot" w:pos="9016"/>
            </w:tabs>
            <w:rPr>
              <w:del w:id="300" w:author="Naysan T" w:date="2015-02-16T19:06:00Z"/>
              <w:rFonts w:cstheme="minorBidi"/>
              <w:noProof/>
              <w:lang w:val="en-AU" w:eastAsia="en-AU"/>
            </w:rPr>
          </w:pPr>
          <w:del w:id="301" w:author="Naysan T" w:date="2015-02-16T19:06:00Z">
            <w:r w:rsidRPr="00FB0DFF" w:rsidDel="00FB0DFF">
              <w:rPr>
                <w:rPrChange w:id="302" w:author="Naysan T" w:date="2015-02-16T19:06:00Z">
                  <w:rPr>
                    <w:rStyle w:val="Hyperlink"/>
                    <w:noProof/>
                    <w:lang w:val="en-AU"/>
                  </w:rPr>
                </w:rPrChange>
              </w:rPr>
              <w:delText>5.2 Limitations and future research:</w:delText>
            </w:r>
            <w:r w:rsidDel="00FB0DFF">
              <w:rPr>
                <w:noProof/>
                <w:webHidden/>
              </w:rPr>
              <w:tab/>
              <w:delText>53</w:delText>
            </w:r>
          </w:del>
        </w:p>
        <w:p w14:paraId="783E991C" w14:textId="77777777" w:rsidR="00423C2D" w:rsidDel="00FB0DFF" w:rsidRDefault="00423C2D">
          <w:pPr>
            <w:pStyle w:val="TOC1"/>
            <w:tabs>
              <w:tab w:val="right" w:leader="dot" w:pos="9016"/>
            </w:tabs>
            <w:rPr>
              <w:del w:id="303" w:author="Naysan T" w:date="2015-02-16T19:06:00Z"/>
              <w:rFonts w:cstheme="minorBidi"/>
              <w:noProof/>
              <w:lang w:val="en-AU" w:eastAsia="en-AU"/>
            </w:rPr>
          </w:pPr>
          <w:del w:id="304" w:author="Naysan T" w:date="2015-02-16T19:06:00Z">
            <w:r w:rsidRPr="00FB0DFF" w:rsidDel="00FB0DFF">
              <w:rPr>
                <w:rPrChange w:id="305" w:author="Naysan T" w:date="2015-02-16T19:06:00Z">
                  <w:rPr>
                    <w:rStyle w:val="Hyperlink"/>
                    <w:noProof/>
                    <w:lang w:val="en-AU"/>
                  </w:rPr>
                </w:rPrChange>
              </w:rPr>
              <w:delText>Appendix:</w:delText>
            </w:r>
            <w:r w:rsidDel="00FB0DFF">
              <w:rPr>
                <w:noProof/>
                <w:webHidden/>
              </w:rPr>
              <w:tab/>
              <w:delText>55</w:delText>
            </w:r>
          </w:del>
        </w:p>
        <w:p w14:paraId="1484C667" w14:textId="77777777" w:rsidR="00423C2D" w:rsidDel="00FB0DFF" w:rsidRDefault="00423C2D">
          <w:pPr>
            <w:pStyle w:val="TOC2"/>
            <w:tabs>
              <w:tab w:val="right" w:leader="dot" w:pos="9016"/>
            </w:tabs>
            <w:rPr>
              <w:del w:id="306" w:author="Naysan T" w:date="2015-02-16T19:06:00Z"/>
              <w:rFonts w:cstheme="minorBidi"/>
              <w:noProof/>
              <w:lang w:val="en-AU" w:eastAsia="en-AU"/>
            </w:rPr>
          </w:pPr>
          <w:del w:id="307" w:author="Naysan T" w:date="2015-02-16T19:06:00Z">
            <w:r w:rsidRPr="00FB0DFF" w:rsidDel="00FB0DFF">
              <w:rPr>
                <w:rPrChange w:id="308" w:author="Naysan T" w:date="2015-02-16T19:06:00Z">
                  <w:rPr>
                    <w:rStyle w:val="Hyperlink"/>
                    <w:noProof/>
                    <w:lang w:val="en-AU"/>
                  </w:rPr>
                </w:rPrChange>
              </w:rPr>
              <w:delText>Descriptive Statistics:</w:delText>
            </w:r>
            <w:r w:rsidDel="00FB0DFF">
              <w:rPr>
                <w:noProof/>
                <w:webHidden/>
              </w:rPr>
              <w:tab/>
              <w:delText>55</w:delText>
            </w:r>
          </w:del>
        </w:p>
        <w:p w14:paraId="44BC2161" w14:textId="77777777" w:rsidR="00423C2D" w:rsidDel="00FB0DFF" w:rsidRDefault="00423C2D">
          <w:pPr>
            <w:pStyle w:val="TOC1"/>
            <w:tabs>
              <w:tab w:val="right" w:leader="dot" w:pos="9016"/>
            </w:tabs>
            <w:rPr>
              <w:del w:id="309" w:author="Naysan T" w:date="2015-02-16T19:06:00Z"/>
              <w:rFonts w:cstheme="minorBidi"/>
              <w:noProof/>
              <w:lang w:val="en-AU" w:eastAsia="en-AU"/>
            </w:rPr>
          </w:pPr>
          <w:del w:id="310" w:author="Naysan T" w:date="2015-02-16T19:06:00Z">
            <w:r w:rsidRPr="00FB0DFF" w:rsidDel="00FB0DFF">
              <w:rPr>
                <w:rPrChange w:id="311" w:author="Naysan T" w:date="2015-02-16T19:06:00Z">
                  <w:rPr>
                    <w:rStyle w:val="Hyperlink"/>
                    <w:noProof/>
                    <w:lang w:val="en-AU"/>
                  </w:rPr>
                </w:rPrChange>
              </w:rPr>
              <w:delText>Reference List</w:delText>
            </w:r>
            <w:r w:rsidDel="00FB0DFF">
              <w:rPr>
                <w:noProof/>
                <w:webHidden/>
              </w:rPr>
              <w:tab/>
              <w:delText>65</w:delText>
            </w:r>
          </w:del>
        </w:p>
        <w:p w14:paraId="5CF11FE0" w14:textId="77777777" w:rsidR="00FA514F" w:rsidRDefault="00BF1F39">
          <w:r>
            <w:rPr>
              <w:b/>
              <w:bCs/>
              <w:noProof/>
            </w:rPr>
            <w:fldChar w:fldCharType="end"/>
          </w:r>
        </w:p>
      </w:sdtContent>
    </w:sdt>
    <w:p w14:paraId="2960BFD3" w14:textId="77777777" w:rsidR="00E82998" w:rsidRDefault="00E82998">
      <w:pPr>
        <w:spacing w:after="160" w:line="259" w:lineRule="auto"/>
        <w:rPr>
          <w:rFonts w:asciiTheme="majorHAnsi" w:eastAsiaTheme="majorEastAsia" w:hAnsiTheme="majorHAnsi" w:cstheme="majorBidi"/>
          <w:b/>
          <w:color w:val="2E74B5" w:themeColor="accent1" w:themeShade="BF"/>
          <w:sz w:val="40"/>
          <w:szCs w:val="40"/>
          <w:lang w:val="en-US"/>
        </w:rPr>
      </w:pPr>
      <w:r>
        <w:rPr>
          <w:b/>
          <w:sz w:val="40"/>
          <w:szCs w:val="40"/>
          <w:lang w:val="en-US"/>
        </w:rPr>
        <w:br w:type="page"/>
      </w:r>
    </w:p>
    <w:p w14:paraId="7C08255C" w14:textId="77777777" w:rsidR="007A3C8D" w:rsidRDefault="00BF1F39" w:rsidP="001271B4">
      <w:pPr>
        <w:pStyle w:val="Heading1"/>
        <w:rPr>
          <w:rFonts w:eastAsiaTheme="minorHAnsi"/>
          <w:b/>
          <w:sz w:val="40"/>
          <w:szCs w:val="40"/>
          <w:u w:val="single"/>
          <w:lang w:val="en-AU" w:eastAsia="en-US"/>
        </w:rPr>
      </w:pPr>
      <w:bookmarkStart w:id="312" w:name="_Toc411876992"/>
      <w:r w:rsidRPr="00F17036">
        <w:rPr>
          <w:rFonts w:eastAsiaTheme="minorHAnsi"/>
          <w:b/>
          <w:sz w:val="40"/>
          <w:szCs w:val="40"/>
          <w:u w:val="single"/>
          <w:lang w:val="en-AU" w:eastAsia="en-US"/>
        </w:rPr>
        <w:lastRenderedPageBreak/>
        <w:t>Chapter 1</w:t>
      </w:r>
      <w:bookmarkEnd w:id="312"/>
    </w:p>
    <w:p w14:paraId="5F8E3A53" w14:textId="77777777" w:rsidR="00D335BC" w:rsidRPr="00F17036" w:rsidRDefault="00D335BC" w:rsidP="00F17036">
      <w:pPr>
        <w:rPr>
          <w:rFonts w:eastAsiaTheme="minorHAnsi"/>
          <w:lang w:val="en-AU" w:eastAsia="en-US"/>
        </w:rPr>
      </w:pPr>
    </w:p>
    <w:p w14:paraId="6E605E63" w14:textId="0C0546B7" w:rsidR="00402707" w:rsidRPr="00F17036" w:rsidRDefault="00BF1F39" w:rsidP="00C55DB2">
      <w:pPr>
        <w:pStyle w:val="Heading2"/>
        <w:rPr>
          <w:rFonts w:eastAsiaTheme="minorHAnsi"/>
          <w:sz w:val="36"/>
          <w:szCs w:val="36"/>
          <w:lang w:val="en-AU" w:eastAsia="en-US"/>
        </w:rPr>
      </w:pPr>
      <w:bookmarkStart w:id="313" w:name="_Toc411876993"/>
      <w:r w:rsidRPr="00F17036">
        <w:rPr>
          <w:rFonts w:eastAsiaTheme="minorHAnsi"/>
          <w:sz w:val="36"/>
          <w:szCs w:val="36"/>
          <w:lang w:val="en-AU" w:eastAsia="en-US"/>
        </w:rPr>
        <w:t>1. Abstract</w:t>
      </w:r>
      <w:r w:rsidR="00104AD2">
        <w:rPr>
          <w:rFonts w:eastAsiaTheme="minorHAnsi"/>
          <w:sz w:val="36"/>
          <w:szCs w:val="36"/>
          <w:lang w:val="en-AU" w:eastAsia="en-US"/>
        </w:rPr>
        <w:t>:</w:t>
      </w:r>
      <w:bookmarkEnd w:id="313"/>
    </w:p>
    <w:p w14:paraId="0211ECD0" w14:textId="77777777" w:rsidR="001D5FE8" w:rsidRPr="001D5FE8" w:rsidRDefault="001D5FE8" w:rsidP="00F43698">
      <w:pPr>
        <w:autoSpaceDE w:val="0"/>
        <w:autoSpaceDN w:val="0"/>
        <w:adjustRightInd w:val="0"/>
        <w:spacing w:line="360" w:lineRule="auto"/>
        <w:rPr>
          <w:rFonts w:ascii="Calibri" w:eastAsiaTheme="minorHAnsi" w:hAnsi="Calibri"/>
          <w:lang w:val="en-AU" w:eastAsia="en-US"/>
        </w:rPr>
      </w:pPr>
    </w:p>
    <w:p w14:paraId="3EEE07E4" w14:textId="3CA54559" w:rsidR="00A95828" w:rsidRDefault="001A7CA2" w:rsidP="00F17036">
      <w:pPr>
        <w:tabs>
          <w:tab w:val="left" w:pos="284"/>
        </w:tabs>
        <w:autoSpaceDE w:val="0"/>
        <w:autoSpaceDN w:val="0"/>
        <w:adjustRightInd w:val="0"/>
        <w:spacing w:line="480" w:lineRule="auto"/>
        <w:rPr>
          <w:rFonts w:asciiTheme="minorHAnsi" w:eastAsiaTheme="minorHAnsi" w:hAnsiTheme="minorHAnsi"/>
          <w:lang w:val="en-AU" w:eastAsia="en-US"/>
        </w:rPr>
      </w:pPr>
      <w:r>
        <w:rPr>
          <w:rFonts w:asciiTheme="minorHAnsi" w:eastAsiaTheme="minorHAnsi" w:hAnsiTheme="minorHAnsi"/>
          <w:lang w:val="en-AU" w:eastAsia="en-US"/>
        </w:rPr>
        <w:tab/>
      </w:r>
      <w:r w:rsidR="000C6861" w:rsidRPr="00665F6B">
        <w:rPr>
          <w:rFonts w:asciiTheme="minorHAnsi" w:eastAsiaTheme="minorHAnsi" w:hAnsiTheme="minorHAnsi"/>
          <w:lang w:val="en-AU" w:eastAsia="en-US"/>
        </w:rPr>
        <w:t>Th</w:t>
      </w:r>
      <w:r w:rsidR="00AA606E">
        <w:rPr>
          <w:rFonts w:asciiTheme="minorHAnsi" w:eastAsiaTheme="minorHAnsi" w:hAnsiTheme="minorHAnsi"/>
          <w:lang w:val="en-AU" w:eastAsia="en-US"/>
        </w:rPr>
        <w:t xml:space="preserve">is </w:t>
      </w:r>
      <w:r w:rsidR="00985318">
        <w:rPr>
          <w:rFonts w:asciiTheme="minorHAnsi" w:eastAsiaTheme="minorHAnsi" w:hAnsiTheme="minorHAnsi"/>
          <w:lang w:val="en-AU" w:eastAsia="en-US"/>
        </w:rPr>
        <w:t>thesis</w:t>
      </w:r>
      <w:r w:rsidR="00AA606E">
        <w:rPr>
          <w:rFonts w:asciiTheme="minorHAnsi" w:eastAsiaTheme="minorHAnsi" w:hAnsiTheme="minorHAnsi"/>
          <w:lang w:val="en-AU" w:eastAsia="en-US"/>
        </w:rPr>
        <w:t xml:space="preserve"> </w:t>
      </w:r>
      <w:r w:rsidR="00985318">
        <w:rPr>
          <w:rFonts w:asciiTheme="minorHAnsi" w:eastAsiaTheme="minorHAnsi" w:hAnsiTheme="minorHAnsi"/>
          <w:lang w:val="en-AU" w:eastAsia="en-US"/>
        </w:rPr>
        <w:t xml:space="preserve">explores revisit intention for a cultural activity in Rotterdam, Netherlands. </w:t>
      </w:r>
      <w:r w:rsidR="00901A36">
        <w:rPr>
          <w:rFonts w:asciiTheme="minorHAnsi" w:eastAsiaTheme="minorHAnsi" w:hAnsiTheme="minorHAnsi"/>
          <w:lang w:val="en-AU" w:eastAsia="en-US"/>
        </w:rPr>
        <w:t xml:space="preserve">My study will analyse a cultural event which helps to promote museums, by focusing on key variables influencing consumers’ intention to revisit the museums. This event will be used as the basis for addressing my research question. This empirical study will help to build on research into the benefits of cultural activities on consumer activities. </w:t>
      </w:r>
    </w:p>
    <w:p w14:paraId="4FC5289E" w14:textId="02A178A8" w:rsidR="00A95828" w:rsidRDefault="00901A36" w:rsidP="00D0167D">
      <w:pPr>
        <w:autoSpaceDE w:val="0"/>
        <w:autoSpaceDN w:val="0"/>
        <w:adjustRightInd w:val="0"/>
        <w:spacing w:line="480" w:lineRule="auto"/>
        <w:rPr>
          <w:rFonts w:asciiTheme="minorHAnsi" w:eastAsiaTheme="minorHAnsi" w:hAnsiTheme="minorHAnsi"/>
          <w:lang w:val="en-AU" w:eastAsia="en-US"/>
        </w:rPr>
      </w:pPr>
      <w:r>
        <w:rPr>
          <w:rFonts w:asciiTheme="minorHAnsi" w:eastAsiaTheme="minorHAnsi" w:hAnsiTheme="minorHAnsi"/>
          <w:lang w:val="en-AU" w:eastAsia="en-US"/>
        </w:rPr>
        <w:t>T</w:t>
      </w:r>
      <w:r w:rsidR="00E40BCE">
        <w:rPr>
          <w:rFonts w:asciiTheme="minorHAnsi" w:eastAsiaTheme="minorHAnsi" w:hAnsiTheme="minorHAnsi"/>
          <w:lang w:val="en-AU" w:eastAsia="en-US"/>
        </w:rPr>
        <w:t>he research question</w:t>
      </w:r>
      <w:r>
        <w:rPr>
          <w:rFonts w:asciiTheme="minorHAnsi" w:eastAsiaTheme="minorHAnsi" w:hAnsiTheme="minorHAnsi"/>
          <w:lang w:val="en-AU" w:eastAsia="en-US"/>
        </w:rPr>
        <w:t xml:space="preserve"> will be answered using data collected from visitors to Rotterdamse Museumnacht. </w:t>
      </w:r>
      <w:r w:rsidR="00F17036">
        <w:rPr>
          <w:rFonts w:asciiTheme="minorHAnsi" w:eastAsiaTheme="minorHAnsi" w:hAnsiTheme="minorHAnsi"/>
          <w:lang w:val="en-AU" w:eastAsia="en-US"/>
        </w:rPr>
        <w:t>P</w:t>
      </w:r>
      <w:r>
        <w:rPr>
          <w:rFonts w:asciiTheme="minorHAnsi" w:eastAsiaTheme="minorHAnsi" w:hAnsiTheme="minorHAnsi"/>
          <w:lang w:val="en-AU" w:eastAsia="en-US"/>
        </w:rPr>
        <w:t>lace marketing theory and segment</w:t>
      </w:r>
      <w:r w:rsidR="00F17036">
        <w:rPr>
          <w:rFonts w:asciiTheme="minorHAnsi" w:eastAsiaTheme="minorHAnsi" w:hAnsiTheme="minorHAnsi"/>
          <w:lang w:val="en-AU" w:eastAsia="en-US"/>
        </w:rPr>
        <w:t>ation</w:t>
      </w:r>
      <w:r>
        <w:rPr>
          <w:rFonts w:asciiTheme="minorHAnsi" w:eastAsiaTheme="minorHAnsi" w:hAnsiTheme="minorHAnsi"/>
          <w:lang w:val="en-AU" w:eastAsia="en-US"/>
        </w:rPr>
        <w:t xml:space="preserve"> </w:t>
      </w:r>
      <w:r w:rsidR="00F17036">
        <w:rPr>
          <w:rFonts w:asciiTheme="minorHAnsi" w:eastAsiaTheme="minorHAnsi" w:hAnsiTheme="minorHAnsi"/>
          <w:lang w:val="en-AU" w:eastAsia="en-US"/>
        </w:rPr>
        <w:t xml:space="preserve">will be used to derive factors that influence </w:t>
      </w:r>
      <w:r w:rsidR="00834555">
        <w:rPr>
          <w:rFonts w:asciiTheme="minorHAnsi" w:eastAsiaTheme="minorHAnsi" w:hAnsiTheme="minorHAnsi"/>
          <w:lang w:val="en-AU" w:eastAsia="en-US"/>
        </w:rPr>
        <w:t>overall revisit intention</w:t>
      </w:r>
      <w:r w:rsidR="00F17036">
        <w:rPr>
          <w:rFonts w:asciiTheme="minorHAnsi" w:eastAsiaTheme="minorHAnsi" w:hAnsiTheme="minorHAnsi"/>
          <w:lang w:val="en-AU" w:eastAsia="en-US"/>
        </w:rPr>
        <w:t>.</w:t>
      </w:r>
      <w:r>
        <w:rPr>
          <w:rFonts w:asciiTheme="minorHAnsi" w:eastAsiaTheme="minorHAnsi" w:hAnsiTheme="minorHAnsi"/>
          <w:lang w:val="en-AU" w:eastAsia="en-US"/>
        </w:rPr>
        <w:t xml:space="preserve"> </w:t>
      </w:r>
      <w:r w:rsidR="003E0951">
        <w:rPr>
          <w:rFonts w:asciiTheme="minorHAnsi" w:eastAsiaTheme="minorHAnsi" w:hAnsiTheme="minorHAnsi"/>
          <w:lang w:val="en-AU" w:eastAsia="en-US"/>
        </w:rPr>
        <w:t xml:space="preserve">SPSS will be utilised to </w:t>
      </w:r>
      <w:r>
        <w:rPr>
          <w:rFonts w:asciiTheme="minorHAnsi" w:eastAsiaTheme="minorHAnsi" w:hAnsiTheme="minorHAnsi"/>
          <w:lang w:val="en-AU" w:eastAsia="en-US"/>
        </w:rPr>
        <w:t xml:space="preserve">test the conceptual model </w:t>
      </w:r>
      <w:r w:rsidR="003E0951">
        <w:rPr>
          <w:rFonts w:asciiTheme="minorHAnsi" w:eastAsiaTheme="minorHAnsi" w:hAnsiTheme="minorHAnsi"/>
          <w:lang w:val="en-AU" w:eastAsia="en-US"/>
        </w:rPr>
        <w:t>that explains this relationship.</w:t>
      </w:r>
    </w:p>
    <w:p w14:paraId="69D73DCB" w14:textId="652DE180" w:rsidR="00D335BC" w:rsidRDefault="00D335BC" w:rsidP="00F17036">
      <w:pPr>
        <w:tabs>
          <w:tab w:val="left" w:pos="284"/>
        </w:tabs>
        <w:autoSpaceDE w:val="0"/>
        <w:autoSpaceDN w:val="0"/>
        <w:adjustRightInd w:val="0"/>
        <w:spacing w:line="480" w:lineRule="auto"/>
        <w:rPr>
          <w:rFonts w:asciiTheme="minorHAnsi" w:eastAsiaTheme="minorHAnsi" w:hAnsiTheme="minorHAnsi"/>
          <w:lang w:val="en-AU" w:eastAsia="en-US"/>
        </w:rPr>
      </w:pPr>
    </w:p>
    <w:p w14:paraId="6B96C0D9" w14:textId="2F96C1C4" w:rsidR="00D335BC" w:rsidRDefault="001A7CA2" w:rsidP="00F17036">
      <w:pPr>
        <w:tabs>
          <w:tab w:val="left" w:pos="284"/>
        </w:tabs>
        <w:autoSpaceDE w:val="0"/>
        <w:autoSpaceDN w:val="0"/>
        <w:adjustRightInd w:val="0"/>
        <w:spacing w:line="480" w:lineRule="auto"/>
        <w:rPr>
          <w:rFonts w:asciiTheme="minorHAnsi" w:eastAsiaTheme="minorHAnsi" w:hAnsiTheme="minorHAnsi"/>
          <w:lang w:val="en-AU" w:eastAsia="en-US"/>
        </w:rPr>
      </w:pPr>
      <w:r>
        <w:rPr>
          <w:rFonts w:asciiTheme="minorHAnsi" w:eastAsiaTheme="minorHAnsi" w:hAnsiTheme="minorHAnsi"/>
          <w:lang w:val="en-AU" w:eastAsia="en-US"/>
        </w:rPr>
        <w:tab/>
      </w:r>
      <w:r w:rsidR="00A02086">
        <w:rPr>
          <w:rFonts w:asciiTheme="minorHAnsi" w:eastAsiaTheme="minorHAnsi" w:hAnsiTheme="minorHAnsi"/>
          <w:lang w:val="en-AU" w:eastAsia="en-US"/>
        </w:rPr>
        <w:t>This</w:t>
      </w:r>
      <w:r w:rsidR="00834555">
        <w:rPr>
          <w:rFonts w:asciiTheme="minorHAnsi" w:eastAsiaTheme="minorHAnsi" w:hAnsiTheme="minorHAnsi"/>
          <w:lang w:val="en-AU" w:eastAsia="en-US"/>
        </w:rPr>
        <w:t xml:space="preserve"> s</w:t>
      </w:r>
      <w:r w:rsidR="00AA7FDE">
        <w:rPr>
          <w:rFonts w:asciiTheme="minorHAnsi" w:eastAsiaTheme="minorHAnsi" w:hAnsiTheme="minorHAnsi"/>
          <w:lang w:val="en-AU" w:eastAsia="en-US"/>
        </w:rPr>
        <w:t xml:space="preserve">tudy will </w:t>
      </w:r>
      <w:r w:rsidR="00F17036">
        <w:rPr>
          <w:rFonts w:asciiTheme="minorHAnsi" w:eastAsiaTheme="minorHAnsi" w:hAnsiTheme="minorHAnsi"/>
          <w:lang w:val="en-AU" w:eastAsia="en-US"/>
        </w:rPr>
        <w:t xml:space="preserve">also </w:t>
      </w:r>
      <w:r w:rsidR="00AA7FDE">
        <w:rPr>
          <w:rFonts w:asciiTheme="minorHAnsi" w:eastAsiaTheme="minorHAnsi" w:hAnsiTheme="minorHAnsi"/>
          <w:lang w:val="en-AU" w:eastAsia="en-US"/>
        </w:rPr>
        <w:t xml:space="preserve">research </w:t>
      </w:r>
      <w:r w:rsidR="00834555">
        <w:rPr>
          <w:rFonts w:asciiTheme="minorHAnsi" w:eastAsiaTheme="minorHAnsi" w:hAnsiTheme="minorHAnsi"/>
          <w:lang w:val="en-AU" w:eastAsia="en-US"/>
        </w:rPr>
        <w:t xml:space="preserve">consumer satisfaction in a museum context and whether satisfaction has a positive effect on </w:t>
      </w:r>
      <w:r w:rsidR="00AC654E">
        <w:rPr>
          <w:rFonts w:asciiTheme="minorHAnsi" w:eastAsiaTheme="minorHAnsi" w:hAnsiTheme="minorHAnsi"/>
          <w:lang w:val="en-AU" w:eastAsia="en-US"/>
        </w:rPr>
        <w:t>consumer’s</w:t>
      </w:r>
      <w:r w:rsidR="00834555">
        <w:rPr>
          <w:rFonts w:asciiTheme="minorHAnsi" w:eastAsiaTheme="minorHAnsi" w:hAnsiTheme="minorHAnsi"/>
          <w:lang w:val="en-AU" w:eastAsia="en-US"/>
        </w:rPr>
        <w:t xml:space="preserve"> </w:t>
      </w:r>
      <w:r w:rsidR="00AA7FDE">
        <w:rPr>
          <w:rFonts w:asciiTheme="minorHAnsi" w:eastAsiaTheme="minorHAnsi" w:hAnsiTheme="minorHAnsi"/>
          <w:lang w:val="en-AU" w:eastAsia="en-US"/>
        </w:rPr>
        <w:t xml:space="preserve">intention </w:t>
      </w:r>
      <w:r w:rsidR="00AB6B27">
        <w:rPr>
          <w:rFonts w:asciiTheme="minorHAnsi" w:eastAsiaTheme="minorHAnsi" w:hAnsiTheme="minorHAnsi"/>
          <w:lang w:val="en-AU" w:eastAsia="en-US"/>
        </w:rPr>
        <w:t>to revisit a cultural</w:t>
      </w:r>
      <w:r w:rsidR="00834555">
        <w:rPr>
          <w:rFonts w:asciiTheme="minorHAnsi" w:eastAsiaTheme="minorHAnsi" w:hAnsiTheme="minorHAnsi"/>
          <w:lang w:val="en-AU" w:eastAsia="en-US"/>
        </w:rPr>
        <w:t xml:space="preserve"> event the following year. The hypothesis is that intention to revisit is affected by the level of consum</w:t>
      </w:r>
      <w:r w:rsidR="00AA7FDE">
        <w:rPr>
          <w:rFonts w:asciiTheme="minorHAnsi" w:eastAsiaTheme="minorHAnsi" w:hAnsiTheme="minorHAnsi"/>
          <w:lang w:val="en-AU" w:eastAsia="en-US"/>
        </w:rPr>
        <w:t>er satisfaction for the program. This</w:t>
      </w:r>
      <w:r w:rsidR="00FD110C">
        <w:rPr>
          <w:rFonts w:asciiTheme="minorHAnsi" w:eastAsiaTheme="minorHAnsi" w:hAnsiTheme="minorHAnsi"/>
          <w:lang w:val="en-AU" w:eastAsia="en-US"/>
        </w:rPr>
        <w:t xml:space="preserve"> </w:t>
      </w:r>
      <w:r w:rsidR="00F17036">
        <w:rPr>
          <w:rFonts w:asciiTheme="minorHAnsi" w:eastAsiaTheme="minorHAnsi" w:hAnsiTheme="minorHAnsi"/>
          <w:lang w:val="en-AU" w:eastAsia="en-US"/>
        </w:rPr>
        <w:t xml:space="preserve">thesis </w:t>
      </w:r>
      <w:r w:rsidR="00FD110C">
        <w:rPr>
          <w:rFonts w:asciiTheme="minorHAnsi" w:eastAsiaTheme="minorHAnsi" w:hAnsiTheme="minorHAnsi"/>
          <w:lang w:val="en-AU" w:eastAsia="en-US"/>
        </w:rPr>
        <w:t xml:space="preserve">also assesses whether </w:t>
      </w:r>
      <w:r w:rsidR="00834555">
        <w:rPr>
          <w:rFonts w:asciiTheme="minorHAnsi" w:eastAsiaTheme="minorHAnsi" w:hAnsiTheme="minorHAnsi"/>
          <w:lang w:val="en-AU" w:eastAsia="en-US"/>
        </w:rPr>
        <w:t xml:space="preserve">segments based on consumer preference </w:t>
      </w:r>
      <w:r w:rsidR="00FD110C">
        <w:rPr>
          <w:rFonts w:asciiTheme="minorHAnsi" w:eastAsiaTheme="minorHAnsi" w:hAnsiTheme="minorHAnsi"/>
          <w:lang w:val="en-AU" w:eastAsia="en-US"/>
        </w:rPr>
        <w:t xml:space="preserve">segments exist. The data collection and analysis </w:t>
      </w:r>
      <w:r w:rsidR="00834555">
        <w:rPr>
          <w:rFonts w:asciiTheme="minorHAnsi" w:eastAsiaTheme="minorHAnsi" w:hAnsiTheme="minorHAnsi"/>
          <w:lang w:val="en-AU" w:eastAsia="en-US"/>
        </w:rPr>
        <w:t xml:space="preserve">will analyse whether </w:t>
      </w:r>
      <w:r w:rsidR="00FD110C">
        <w:rPr>
          <w:rFonts w:asciiTheme="minorHAnsi" w:eastAsiaTheme="minorHAnsi" w:hAnsiTheme="minorHAnsi"/>
          <w:lang w:val="en-AU" w:eastAsia="en-US"/>
        </w:rPr>
        <w:t xml:space="preserve">consumer segments have various </w:t>
      </w:r>
      <w:r w:rsidR="00834555">
        <w:rPr>
          <w:rFonts w:asciiTheme="minorHAnsi" w:eastAsiaTheme="minorHAnsi" w:hAnsiTheme="minorHAnsi"/>
          <w:lang w:val="en-AU" w:eastAsia="en-US"/>
        </w:rPr>
        <w:t>tendencies towards their intention to</w:t>
      </w:r>
      <w:r w:rsidR="00145A33">
        <w:rPr>
          <w:rFonts w:asciiTheme="minorHAnsi" w:eastAsiaTheme="minorHAnsi" w:hAnsiTheme="minorHAnsi"/>
          <w:lang w:val="en-AU" w:eastAsia="en-US"/>
        </w:rPr>
        <w:t xml:space="preserve"> revisit</w:t>
      </w:r>
      <w:r w:rsidR="00834555">
        <w:rPr>
          <w:rFonts w:asciiTheme="minorHAnsi" w:eastAsiaTheme="minorHAnsi" w:hAnsiTheme="minorHAnsi"/>
          <w:lang w:val="en-AU" w:eastAsia="en-US"/>
        </w:rPr>
        <w:t>.</w:t>
      </w:r>
      <w:r w:rsidR="00145A33">
        <w:rPr>
          <w:rFonts w:asciiTheme="minorHAnsi" w:eastAsiaTheme="minorHAnsi" w:hAnsiTheme="minorHAnsi"/>
          <w:lang w:val="en-AU" w:eastAsia="en-US"/>
        </w:rPr>
        <w:t xml:space="preserve">  </w:t>
      </w:r>
    </w:p>
    <w:p w14:paraId="7DD3253A" w14:textId="77777777" w:rsidR="00A95828" w:rsidRDefault="00A95828" w:rsidP="00F17036">
      <w:pPr>
        <w:tabs>
          <w:tab w:val="left" w:pos="284"/>
        </w:tabs>
        <w:autoSpaceDE w:val="0"/>
        <w:autoSpaceDN w:val="0"/>
        <w:adjustRightInd w:val="0"/>
        <w:spacing w:line="480" w:lineRule="auto"/>
        <w:ind w:firstLine="284"/>
        <w:rPr>
          <w:rFonts w:asciiTheme="minorHAnsi" w:eastAsiaTheme="minorHAnsi" w:hAnsiTheme="minorHAnsi"/>
          <w:lang w:val="en-AU" w:eastAsia="en-US"/>
        </w:rPr>
      </w:pPr>
    </w:p>
    <w:p w14:paraId="28481529" w14:textId="4F1DC5F4" w:rsidR="00A95828" w:rsidRDefault="00606DCC" w:rsidP="00F17036">
      <w:pPr>
        <w:tabs>
          <w:tab w:val="left" w:pos="284"/>
        </w:tabs>
        <w:autoSpaceDE w:val="0"/>
        <w:autoSpaceDN w:val="0"/>
        <w:adjustRightInd w:val="0"/>
        <w:spacing w:line="480" w:lineRule="auto"/>
        <w:ind w:firstLine="284"/>
        <w:rPr>
          <w:rFonts w:asciiTheme="minorHAnsi" w:hAnsiTheme="minorHAnsi" w:cs="TimesNewRomanPSMT"/>
          <w:lang w:val="en-AU"/>
        </w:rPr>
      </w:pPr>
      <w:r>
        <w:rPr>
          <w:rFonts w:asciiTheme="minorHAnsi" w:eastAsiaTheme="minorHAnsi" w:hAnsiTheme="minorHAnsi"/>
          <w:lang w:val="en-AU" w:eastAsia="en-US"/>
        </w:rPr>
        <w:t xml:space="preserve">The </w:t>
      </w:r>
      <w:r w:rsidR="0007635C">
        <w:rPr>
          <w:rFonts w:asciiTheme="minorHAnsi" w:eastAsiaTheme="minorHAnsi" w:hAnsiTheme="minorHAnsi"/>
          <w:lang w:val="en-AU" w:eastAsia="en-US"/>
        </w:rPr>
        <w:t>first hypothesis (H1)</w:t>
      </w:r>
      <w:r>
        <w:rPr>
          <w:rFonts w:asciiTheme="minorHAnsi" w:eastAsiaTheme="minorHAnsi" w:hAnsiTheme="minorHAnsi"/>
          <w:lang w:val="en-AU" w:eastAsia="en-US"/>
        </w:rPr>
        <w:t xml:space="preserve"> </w:t>
      </w:r>
      <w:r w:rsidR="00F63455">
        <w:rPr>
          <w:rFonts w:asciiTheme="minorHAnsi" w:eastAsiaTheme="minorHAnsi" w:hAnsiTheme="minorHAnsi"/>
          <w:lang w:val="en-AU" w:eastAsia="en-US"/>
        </w:rPr>
        <w:t xml:space="preserve">studies </w:t>
      </w:r>
      <w:r w:rsidR="00CA1B30">
        <w:rPr>
          <w:rFonts w:asciiTheme="minorHAnsi" w:eastAsiaTheme="minorHAnsi" w:hAnsiTheme="minorHAnsi"/>
          <w:lang w:val="en-AU" w:eastAsia="en-US"/>
        </w:rPr>
        <w:t xml:space="preserve">consumer satisfaction from </w:t>
      </w:r>
      <w:r w:rsidR="00A31D2B">
        <w:rPr>
          <w:rFonts w:asciiTheme="minorHAnsi" w:hAnsiTheme="minorHAnsi" w:cs="Garamond-Light"/>
          <w:color w:val="231F20"/>
          <w:lang w:val="en-AU"/>
        </w:rPr>
        <w:t xml:space="preserve">Rotterdamse Museumnacht </w:t>
      </w:r>
      <w:r w:rsidR="0007635C">
        <w:rPr>
          <w:rFonts w:asciiTheme="minorHAnsi" w:hAnsiTheme="minorHAnsi" w:cs="Garamond-Light"/>
          <w:color w:val="231F20"/>
          <w:lang w:val="en-AU"/>
        </w:rPr>
        <w:t xml:space="preserve">significantly </w:t>
      </w:r>
      <w:r w:rsidR="00867501" w:rsidRPr="00032C0B">
        <w:rPr>
          <w:rFonts w:asciiTheme="minorHAnsi" w:hAnsiTheme="minorHAnsi" w:cs="Garamond-Light"/>
          <w:color w:val="231F20"/>
          <w:lang w:val="en-AU"/>
        </w:rPr>
        <w:t>influences intention to r</w:t>
      </w:r>
      <w:r w:rsidR="00867501">
        <w:rPr>
          <w:rFonts w:asciiTheme="minorHAnsi" w:hAnsiTheme="minorHAnsi" w:cs="Garamond-Light"/>
          <w:color w:val="231F20"/>
          <w:lang w:val="en-AU"/>
        </w:rPr>
        <w:t>evisit</w:t>
      </w:r>
      <w:r w:rsidR="005B1D21">
        <w:rPr>
          <w:rFonts w:asciiTheme="minorHAnsi" w:hAnsiTheme="minorHAnsi" w:cs="Garamond-Light"/>
          <w:color w:val="231F20"/>
          <w:lang w:val="en-AU"/>
        </w:rPr>
        <w:t xml:space="preserve"> the event</w:t>
      </w:r>
      <w:r w:rsidR="00867501">
        <w:rPr>
          <w:rFonts w:asciiTheme="minorHAnsi" w:hAnsiTheme="minorHAnsi" w:cs="Garamond-Light"/>
          <w:color w:val="231F20"/>
          <w:lang w:val="en-AU"/>
        </w:rPr>
        <w:t xml:space="preserve">.  </w:t>
      </w:r>
      <w:r w:rsidR="00F63455">
        <w:rPr>
          <w:rFonts w:asciiTheme="minorHAnsi" w:hAnsiTheme="minorHAnsi" w:cs="Garamond-Light"/>
          <w:color w:val="231F20"/>
          <w:lang w:val="en-AU"/>
        </w:rPr>
        <w:t>The</w:t>
      </w:r>
      <w:r w:rsidR="002E3C1B">
        <w:rPr>
          <w:rFonts w:asciiTheme="minorHAnsi" w:hAnsiTheme="minorHAnsi" w:cs="Garamond-Light"/>
          <w:color w:val="231F20"/>
          <w:lang w:val="en-AU"/>
        </w:rPr>
        <w:t xml:space="preserve"> s</w:t>
      </w:r>
      <w:r w:rsidR="0007635C">
        <w:rPr>
          <w:rFonts w:asciiTheme="minorHAnsi" w:hAnsiTheme="minorHAnsi" w:cs="Garamond-Light"/>
          <w:color w:val="231F20"/>
          <w:lang w:val="en-AU"/>
        </w:rPr>
        <w:t xml:space="preserve">econd hypothesis (H2) </w:t>
      </w:r>
      <w:r w:rsidR="00F63455">
        <w:rPr>
          <w:rFonts w:asciiTheme="minorHAnsi" w:hAnsiTheme="minorHAnsi" w:cs="Garamond-Light"/>
          <w:color w:val="231F20"/>
          <w:lang w:val="en-AU"/>
        </w:rPr>
        <w:t xml:space="preserve">studies </w:t>
      </w:r>
      <w:r w:rsidR="00B97FAF">
        <w:rPr>
          <w:rFonts w:asciiTheme="minorHAnsi" w:hAnsiTheme="minorHAnsi" w:cs="Garamond-Light"/>
          <w:color w:val="231F20"/>
          <w:lang w:val="en-AU"/>
        </w:rPr>
        <w:t>previous</w:t>
      </w:r>
      <w:r w:rsidR="008C20EF">
        <w:rPr>
          <w:rFonts w:asciiTheme="minorHAnsi" w:hAnsiTheme="minorHAnsi" w:cs="Garamond-Light"/>
          <w:color w:val="231F20"/>
          <w:lang w:val="en-AU"/>
        </w:rPr>
        <w:t xml:space="preserve"> Rotterdamse Museumnacht visitors </w:t>
      </w:r>
      <w:r w:rsidR="00F63455">
        <w:rPr>
          <w:rFonts w:asciiTheme="minorHAnsi" w:hAnsiTheme="minorHAnsi" w:cs="Garamond-Light"/>
          <w:color w:val="231F20"/>
          <w:lang w:val="en-AU"/>
        </w:rPr>
        <w:t>are</w:t>
      </w:r>
      <w:r w:rsidR="0007635C">
        <w:rPr>
          <w:rFonts w:asciiTheme="minorHAnsi" w:hAnsiTheme="minorHAnsi" w:cs="TimesNewRomanPSMT"/>
          <w:lang w:val="en-AU"/>
        </w:rPr>
        <w:t xml:space="preserve"> </w:t>
      </w:r>
      <w:r w:rsidR="0039408C">
        <w:rPr>
          <w:rFonts w:asciiTheme="minorHAnsi" w:hAnsiTheme="minorHAnsi" w:cs="TimesNewRomanPSMT"/>
          <w:lang w:val="en-AU"/>
        </w:rPr>
        <w:t>significantly m</w:t>
      </w:r>
      <w:r w:rsidR="00867501">
        <w:rPr>
          <w:rFonts w:asciiTheme="minorHAnsi" w:hAnsiTheme="minorHAnsi" w:cs="TimesNewRomanPSMT"/>
          <w:lang w:val="en-AU"/>
        </w:rPr>
        <w:t xml:space="preserve">ore </w:t>
      </w:r>
      <w:r w:rsidR="00867501" w:rsidRPr="00032C0B">
        <w:rPr>
          <w:rFonts w:asciiTheme="minorHAnsi" w:hAnsiTheme="minorHAnsi" w:cs="TimesNewRomanPSMT"/>
          <w:lang w:val="en-AU"/>
        </w:rPr>
        <w:t xml:space="preserve">willing to </w:t>
      </w:r>
      <w:r w:rsidR="00B97FAF">
        <w:rPr>
          <w:rFonts w:asciiTheme="minorHAnsi" w:hAnsiTheme="minorHAnsi" w:cs="TimesNewRomanPSMT"/>
          <w:lang w:val="en-AU"/>
        </w:rPr>
        <w:t>revisit</w:t>
      </w:r>
      <w:r w:rsidR="008C20EF">
        <w:rPr>
          <w:rFonts w:asciiTheme="minorHAnsi" w:hAnsiTheme="minorHAnsi" w:cs="TimesNewRomanPSMT"/>
          <w:lang w:val="en-AU"/>
        </w:rPr>
        <w:t xml:space="preserve"> </w:t>
      </w:r>
      <w:r w:rsidR="00B97FAF">
        <w:rPr>
          <w:rFonts w:asciiTheme="minorHAnsi" w:hAnsiTheme="minorHAnsi" w:cs="TimesNewRomanPSMT"/>
          <w:lang w:val="en-AU"/>
        </w:rPr>
        <w:t xml:space="preserve">Rotterdamse Museumnacht </w:t>
      </w:r>
      <w:r w:rsidR="00867501">
        <w:rPr>
          <w:rFonts w:asciiTheme="minorHAnsi" w:hAnsiTheme="minorHAnsi" w:cs="TimesNewRomanPSMT"/>
          <w:lang w:val="en-AU"/>
        </w:rPr>
        <w:t xml:space="preserve">. </w:t>
      </w:r>
      <w:r w:rsidR="00F63455">
        <w:rPr>
          <w:rFonts w:asciiTheme="minorHAnsi" w:hAnsiTheme="minorHAnsi" w:cs="TimesNewRomanPSMT"/>
          <w:lang w:val="en-AU"/>
        </w:rPr>
        <w:t xml:space="preserve">The </w:t>
      </w:r>
      <w:r w:rsidR="00B97FAF">
        <w:rPr>
          <w:rFonts w:asciiTheme="minorHAnsi" w:hAnsiTheme="minorHAnsi" w:cs="TimesNewRomanPSMT"/>
          <w:lang w:val="en-AU"/>
        </w:rPr>
        <w:t xml:space="preserve">third </w:t>
      </w:r>
      <w:r w:rsidR="00F63455">
        <w:rPr>
          <w:rFonts w:asciiTheme="minorHAnsi" w:hAnsiTheme="minorHAnsi" w:cs="TimesNewRomanPSMT"/>
          <w:lang w:val="en-AU"/>
        </w:rPr>
        <w:t>hypothesis (H3</w:t>
      </w:r>
      <w:r w:rsidR="00B97FAF">
        <w:rPr>
          <w:rFonts w:asciiTheme="minorHAnsi" w:hAnsiTheme="minorHAnsi" w:cs="TimesNewRomanPSMT"/>
          <w:lang w:val="en-AU"/>
        </w:rPr>
        <w:t>) predicts the</w:t>
      </w:r>
      <w:r w:rsidR="00F63455">
        <w:rPr>
          <w:rFonts w:asciiTheme="minorHAnsi" w:hAnsiTheme="minorHAnsi" w:cs="TimesNewRomanPSMT"/>
          <w:lang w:val="en-AU"/>
        </w:rPr>
        <w:t xml:space="preserve"> city of Rotterdam has a </w:t>
      </w:r>
      <w:r w:rsidR="00F63455">
        <w:rPr>
          <w:rFonts w:asciiTheme="minorHAnsi" w:hAnsiTheme="minorHAnsi" w:cs="TimesNewRomanPSMT"/>
          <w:lang w:val="en-AU"/>
        </w:rPr>
        <w:lastRenderedPageBreak/>
        <w:t>significant influence on the consumer’s intention to revisit.</w:t>
      </w:r>
      <w:r w:rsidR="00735C89">
        <w:rPr>
          <w:rFonts w:asciiTheme="minorHAnsi" w:hAnsiTheme="minorHAnsi" w:cs="TimesNewRomanPSMT"/>
          <w:lang w:val="en-AU"/>
        </w:rPr>
        <w:t xml:space="preserve"> </w:t>
      </w:r>
      <w:r w:rsidR="00423203">
        <w:rPr>
          <w:rFonts w:asciiTheme="minorHAnsi" w:hAnsiTheme="minorHAnsi" w:cs="TimesNewRomanPSMT"/>
          <w:lang w:val="en-AU"/>
        </w:rPr>
        <w:t xml:space="preserve">A segmentation analysis </w:t>
      </w:r>
      <w:r w:rsidR="00B97FAF">
        <w:rPr>
          <w:rFonts w:asciiTheme="minorHAnsi" w:hAnsiTheme="minorHAnsi" w:cs="TimesNewRomanPSMT"/>
          <w:lang w:val="en-AU"/>
        </w:rPr>
        <w:t xml:space="preserve">based on consumer interests </w:t>
      </w:r>
      <w:r w:rsidR="00735C89">
        <w:rPr>
          <w:rFonts w:asciiTheme="minorHAnsi" w:hAnsiTheme="minorHAnsi" w:cs="TimesNewRomanPSMT"/>
          <w:lang w:val="en-AU"/>
        </w:rPr>
        <w:t>will find</w:t>
      </w:r>
      <w:r w:rsidR="00B97FAF">
        <w:rPr>
          <w:rFonts w:asciiTheme="minorHAnsi" w:hAnsiTheme="minorHAnsi" w:cs="TimesNewRomanPSMT"/>
          <w:lang w:val="en-AU"/>
        </w:rPr>
        <w:t xml:space="preserve"> </w:t>
      </w:r>
      <w:r w:rsidR="006C02C6">
        <w:rPr>
          <w:rFonts w:asciiTheme="minorHAnsi" w:hAnsiTheme="minorHAnsi" w:cs="TimesNewRomanPSMT"/>
          <w:lang w:val="en-AU"/>
        </w:rPr>
        <w:t xml:space="preserve">whether sub-groups attend the Rotterdamse Museumnacht program. This will be </w:t>
      </w:r>
      <w:r w:rsidR="00C20D80">
        <w:rPr>
          <w:rFonts w:asciiTheme="minorHAnsi" w:hAnsiTheme="minorHAnsi" w:cs="TimesNewRomanPSMT"/>
          <w:lang w:val="en-AU"/>
        </w:rPr>
        <w:t xml:space="preserve">conducted </w:t>
      </w:r>
      <w:r w:rsidR="008C20EF">
        <w:rPr>
          <w:rFonts w:asciiTheme="minorHAnsi" w:hAnsiTheme="minorHAnsi" w:cs="TimesNewRomanPSMT"/>
          <w:lang w:val="en-AU"/>
        </w:rPr>
        <w:t xml:space="preserve">according </w:t>
      </w:r>
      <w:r w:rsidR="00D2082F">
        <w:rPr>
          <w:rFonts w:asciiTheme="minorHAnsi" w:hAnsiTheme="minorHAnsi" w:cs="TimesNewRomanPSMT"/>
          <w:lang w:val="en-AU"/>
        </w:rPr>
        <w:t xml:space="preserve">to </w:t>
      </w:r>
      <w:r w:rsidR="00C20D80">
        <w:rPr>
          <w:rFonts w:asciiTheme="minorHAnsi" w:hAnsiTheme="minorHAnsi" w:cs="TimesNewRomanPSMT"/>
          <w:lang w:val="en-AU"/>
        </w:rPr>
        <w:t>a process that is</w:t>
      </w:r>
      <w:r w:rsidR="008C20EF">
        <w:rPr>
          <w:rFonts w:asciiTheme="minorHAnsi" w:hAnsiTheme="minorHAnsi" w:cs="TimesNewRomanPSMT"/>
          <w:lang w:val="en-AU"/>
        </w:rPr>
        <w:t xml:space="preserve"> based on the </w:t>
      </w:r>
      <w:r w:rsidR="00C20D80">
        <w:rPr>
          <w:rFonts w:asciiTheme="minorHAnsi" w:hAnsiTheme="minorHAnsi" w:cs="TimesNewRomanPSMT"/>
          <w:lang w:val="en-AU"/>
        </w:rPr>
        <w:t>consumer’s</w:t>
      </w:r>
      <w:r w:rsidR="008C20EF">
        <w:rPr>
          <w:rFonts w:asciiTheme="minorHAnsi" w:hAnsiTheme="minorHAnsi" w:cs="TimesNewRomanPSMT"/>
          <w:lang w:val="en-AU"/>
        </w:rPr>
        <w:t xml:space="preserve"> </w:t>
      </w:r>
      <w:r w:rsidR="001201A7">
        <w:rPr>
          <w:rFonts w:asciiTheme="minorHAnsi" w:hAnsiTheme="minorHAnsi" w:cs="TimesNewRomanPSMT"/>
          <w:lang w:val="en-AU"/>
        </w:rPr>
        <w:t>interests</w:t>
      </w:r>
      <w:r w:rsidR="00C20D80">
        <w:rPr>
          <w:rFonts w:asciiTheme="minorHAnsi" w:hAnsiTheme="minorHAnsi" w:cs="TimesNewRomanPSMT"/>
          <w:lang w:val="en-AU"/>
        </w:rPr>
        <w:t xml:space="preserve"> of the program.</w:t>
      </w:r>
    </w:p>
    <w:p w14:paraId="45DCC0F8" w14:textId="77777777" w:rsidR="00A95828" w:rsidRPr="00F17036" w:rsidRDefault="00A95828" w:rsidP="00F17036">
      <w:pPr>
        <w:tabs>
          <w:tab w:val="left" w:pos="284"/>
        </w:tabs>
        <w:autoSpaceDE w:val="0"/>
        <w:autoSpaceDN w:val="0"/>
        <w:adjustRightInd w:val="0"/>
        <w:spacing w:line="480" w:lineRule="auto"/>
        <w:rPr>
          <w:rFonts w:asciiTheme="minorHAnsi" w:hAnsiTheme="minorHAnsi" w:cs="TimesNewRomanPSMT"/>
          <w:lang w:val="en-AU"/>
        </w:rPr>
      </w:pPr>
    </w:p>
    <w:p w14:paraId="3941CF12" w14:textId="574E5BDA" w:rsidR="00D335BC" w:rsidRDefault="001A7CA2" w:rsidP="00F17036">
      <w:pPr>
        <w:tabs>
          <w:tab w:val="left" w:pos="284"/>
        </w:tabs>
        <w:spacing w:line="480" w:lineRule="auto"/>
        <w:rPr>
          <w:rFonts w:ascii="Calibri" w:eastAsiaTheme="minorHAnsi" w:hAnsi="Calibri" w:cs="Tahoma"/>
          <w:lang w:val="en-AU" w:eastAsia="en-US"/>
        </w:rPr>
      </w:pPr>
      <w:r>
        <w:rPr>
          <w:rFonts w:asciiTheme="minorHAnsi" w:hAnsiTheme="minorHAnsi"/>
          <w:spacing w:val="15"/>
          <w:lang w:val="en-AU" w:eastAsia="en-AU"/>
        </w:rPr>
        <w:tab/>
      </w:r>
      <w:r w:rsidR="007B0AE7">
        <w:rPr>
          <w:rFonts w:asciiTheme="minorHAnsi" w:eastAsiaTheme="minorHAnsi" w:hAnsiTheme="minorHAnsi"/>
          <w:lang w:val="en-AU" w:eastAsia="en-US"/>
        </w:rPr>
        <w:t xml:space="preserve">This thesis </w:t>
      </w:r>
      <w:r w:rsidR="00D14E4C">
        <w:rPr>
          <w:rFonts w:asciiTheme="minorHAnsi" w:eastAsiaTheme="minorHAnsi" w:hAnsiTheme="minorHAnsi"/>
          <w:lang w:val="en-AU" w:eastAsia="en-US"/>
        </w:rPr>
        <w:t xml:space="preserve">will aim to </w:t>
      </w:r>
      <w:r w:rsidR="007B0AE7">
        <w:rPr>
          <w:rFonts w:asciiTheme="minorHAnsi" w:eastAsiaTheme="minorHAnsi" w:hAnsiTheme="minorHAnsi"/>
          <w:lang w:val="en-AU" w:eastAsia="en-US"/>
        </w:rPr>
        <w:t>provide</w:t>
      </w:r>
      <w:r w:rsidR="00D14E4C">
        <w:rPr>
          <w:rFonts w:asciiTheme="minorHAnsi" w:eastAsiaTheme="minorHAnsi" w:hAnsiTheme="minorHAnsi"/>
          <w:lang w:val="en-AU" w:eastAsia="en-US"/>
        </w:rPr>
        <w:t xml:space="preserve"> </w:t>
      </w:r>
      <w:r w:rsidR="00C20D80">
        <w:rPr>
          <w:rFonts w:asciiTheme="minorHAnsi" w:eastAsiaTheme="minorHAnsi" w:hAnsiTheme="minorHAnsi"/>
          <w:lang w:val="en-AU" w:eastAsia="en-US"/>
        </w:rPr>
        <w:t>an</w:t>
      </w:r>
      <w:r w:rsidR="00402707" w:rsidRPr="00665F6B">
        <w:rPr>
          <w:rFonts w:asciiTheme="minorHAnsi" w:eastAsiaTheme="minorHAnsi" w:hAnsiTheme="minorHAnsi"/>
          <w:lang w:val="en-AU" w:eastAsia="en-US"/>
        </w:rPr>
        <w:t xml:space="preserve"> empirical </w:t>
      </w:r>
      <w:r w:rsidR="00F15120">
        <w:rPr>
          <w:rFonts w:asciiTheme="minorHAnsi" w:eastAsiaTheme="minorHAnsi" w:hAnsiTheme="minorHAnsi"/>
          <w:lang w:val="en-AU" w:eastAsia="en-US"/>
        </w:rPr>
        <w:t>support</w:t>
      </w:r>
      <w:r w:rsidR="00402707" w:rsidRPr="00665F6B">
        <w:rPr>
          <w:rFonts w:asciiTheme="minorHAnsi" w:eastAsiaTheme="minorHAnsi" w:hAnsiTheme="minorHAnsi"/>
          <w:lang w:val="en-AU" w:eastAsia="en-US"/>
        </w:rPr>
        <w:t xml:space="preserve"> to e</w:t>
      </w:r>
      <w:r w:rsidR="001A0BEE" w:rsidRPr="00665F6B">
        <w:rPr>
          <w:rFonts w:asciiTheme="minorHAnsi" w:eastAsiaTheme="minorHAnsi" w:hAnsiTheme="minorHAnsi"/>
          <w:lang w:val="en-AU" w:eastAsia="en-US"/>
        </w:rPr>
        <w:t xml:space="preserve">nhance </w:t>
      </w:r>
      <w:r w:rsidR="00237676" w:rsidRPr="00665F6B">
        <w:rPr>
          <w:rFonts w:asciiTheme="minorHAnsi" w:eastAsiaTheme="minorHAnsi" w:hAnsiTheme="minorHAnsi"/>
          <w:lang w:val="en-AU" w:eastAsia="en-US"/>
        </w:rPr>
        <w:t xml:space="preserve">the </w:t>
      </w:r>
      <w:r w:rsidR="001A0BEE" w:rsidRPr="00665F6B">
        <w:rPr>
          <w:rFonts w:asciiTheme="minorHAnsi" w:eastAsiaTheme="minorHAnsi" w:hAnsiTheme="minorHAnsi"/>
          <w:lang w:val="en-AU" w:eastAsia="en-US"/>
        </w:rPr>
        <w:t xml:space="preserve">management performance </w:t>
      </w:r>
      <w:r w:rsidR="00C20D80">
        <w:rPr>
          <w:rFonts w:asciiTheme="minorHAnsi" w:eastAsiaTheme="minorHAnsi" w:hAnsiTheme="minorHAnsi"/>
          <w:lang w:val="en-AU" w:eastAsia="en-US"/>
        </w:rPr>
        <w:t>of Rotterdamse Museumnacht</w:t>
      </w:r>
      <w:r w:rsidR="00D14E4C">
        <w:rPr>
          <w:rFonts w:asciiTheme="minorHAnsi" w:eastAsiaTheme="minorHAnsi" w:hAnsiTheme="minorHAnsi"/>
          <w:lang w:val="en-AU" w:eastAsia="en-US"/>
        </w:rPr>
        <w:t>. This will be done</w:t>
      </w:r>
      <w:r w:rsidR="00C20D80">
        <w:rPr>
          <w:rFonts w:asciiTheme="minorHAnsi" w:eastAsiaTheme="minorHAnsi" w:hAnsiTheme="minorHAnsi"/>
          <w:lang w:val="en-AU" w:eastAsia="en-US"/>
        </w:rPr>
        <w:t xml:space="preserve"> </w:t>
      </w:r>
      <w:r w:rsidR="001A0BEE" w:rsidRPr="00665F6B">
        <w:rPr>
          <w:rFonts w:asciiTheme="minorHAnsi" w:eastAsiaTheme="minorHAnsi" w:hAnsiTheme="minorHAnsi"/>
          <w:lang w:val="en-AU" w:eastAsia="en-US"/>
        </w:rPr>
        <w:t xml:space="preserve">by </w:t>
      </w:r>
      <w:r w:rsidR="00F15120">
        <w:rPr>
          <w:rFonts w:asciiTheme="minorHAnsi" w:eastAsiaTheme="minorHAnsi" w:hAnsiTheme="minorHAnsi"/>
          <w:lang w:val="en-AU" w:eastAsia="en-US"/>
        </w:rPr>
        <w:t xml:space="preserve">determining factors influencing </w:t>
      </w:r>
      <w:r w:rsidR="00033708">
        <w:rPr>
          <w:rFonts w:asciiTheme="minorHAnsi" w:eastAsiaTheme="minorHAnsi" w:hAnsiTheme="minorHAnsi"/>
          <w:lang w:val="en-AU" w:eastAsia="en-US"/>
        </w:rPr>
        <w:t>consumer’s</w:t>
      </w:r>
      <w:r w:rsidR="000654EF">
        <w:rPr>
          <w:rFonts w:asciiTheme="minorHAnsi" w:eastAsiaTheme="minorHAnsi" w:hAnsiTheme="minorHAnsi"/>
          <w:lang w:val="en-AU" w:eastAsia="en-US"/>
        </w:rPr>
        <w:t xml:space="preserve"> </w:t>
      </w:r>
      <w:r w:rsidR="00402707" w:rsidRPr="00665F6B">
        <w:rPr>
          <w:rFonts w:asciiTheme="minorHAnsi" w:eastAsiaTheme="minorHAnsi" w:hAnsiTheme="minorHAnsi"/>
          <w:lang w:val="en-AU" w:eastAsia="en-US"/>
        </w:rPr>
        <w:t>intention to revisit</w:t>
      </w:r>
      <w:r w:rsidR="00C20D80">
        <w:rPr>
          <w:rFonts w:asciiTheme="minorHAnsi" w:eastAsiaTheme="minorHAnsi" w:hAnsiTheme="minorHAnsi"/>
          <w:lang w:val="en-AU" w:eastAsia="en-US"/>
        </w:rPr>
        <w:t xml:space="preserve"> their program</w:t>
      </w:r>
      <w:r w:rsidR="000654EF">
        <w:rPr>
          <w:rFonts w:asciiTheme="minorHAnsi" w:eastAsiaTheme="minorHAnsi" w:hAnsiTheme="minorHAnsi"/>
          <w:lang w:val="en-AU" w:eastAsia="en-US"/>
        </w:rPr>
        <w:t>.</w:t>
      </w:r>
      <w:r w:rsidR="004333F8">
        <w:rPr>
          <w:rFonts w:asciiTheme="minorHAnsi" w:eastAsiaTheme="minorHAnsi" w:hAnsiTheme="minorHAnsi"/>
          <w:lang w:val="en-AU" w:eastAsia="en-US"/>
        </w:rPr>
        <w:t xml:space="preserve"> In addition, t</w:t>
      </w:r>
      <w:r w:rsidR="004333F8" w:rsidRPr="00904970">
        <w:rPr>
          <w:rFonts w:ascii="Calibri" w:eastAsiaTheme="minorHAnsi" w:hAnsi="Calibri" w:cs="Tahoma"/>
          <w:lang w:val="en-AU" w:eastAsia="en-US"/>
        </w:rPr>
        <w:t xml:space="preserve">his </w:t>
      </w:r>
      <w:r w:rsidR="004333F8">
        <w:rPr>
          <w:rFonts w:ascii="Calibri" w:eastAsiaTheme="minorHAnsi" w:hAnsi="Calibri" w:cs="Tahoma"/>
          <w:lang w:val="en-AU" w:eastAsia="en-US"/>
        </w:rPr>
        <w:t xml:space="preserve">empirical research </w:t>
      </w:r>
      <w:r w:rsidR="004333F8" w:rsidRPr="00904970">
        <w:rPr>
          <w:rFonts w:ascii="Calibri" w:eastAsiaTheme="minorHAnsi" w:hAnsi="Calibri" w:cs="Tahoma"/>
          <w:lang w:val="en-AU" w:eastAsia="en-US"/>
        </w:rPr>
        <w:t xml:space="preserve">is theoretically interesting </w:t>
      </w:r>
      <w:r w:rsidR="004333F8">
        <w:rPr>
          <w:rFonts w:ascii="Calibri" w:eastAsiaTheme="minorHAnsi" w:hAnsi="Calibri" w:cs="Tahoma"/>
          <w:lang w:val="en-AU" w:eastAsia="en-US"/>
        </w:rPr>
        <w:t>as this paper can serve as an academic relevance for marketers expressing interest in promoting Rotterdamse Museumnacht.</w:t>
      </w:r>
    </w:p>
    <w:p w14:paraId="2CB1C958" w14:textId="77777777" w:rsidR="007D6DBC" w:rsidRDefault="007D6DBC">
      <w:pPr>
        <w:spacing w:after="160" w:line="259" w:lineRule="auto"/>
        <w:rPr>
          <w:rFonts w:ascii="Calibri" w:eastAsiaTheme="minorHAnsi" w:hAnsi="Calibri" w:cs="Tahoma"/>
          <w:lang w:val="en-AU" w:eastAsia="en-US"/>
        </w:rPr>
      </w:pPr>
      <w:r>
        <w:rPr>
          <w:rFonts w:ascii="Calibri" w:eastAsiaTheme="minorHAnsi" w:hAnsi="Calibri" w:cs="Tahoma"/>
          <w:lang w:val="en-AU" w:eastAsia="en-US"/>
        </w:rPr>
        <w:br w:type="page"/>
      </w:r>
    </w:p>
    <w:p w14:paraId="12C26B77" w14:textId="77777777" w:rsidR="009B5E61" w:rsidRDefault="00BF1F39" w:rsidP="00435DCB">
      <w:pPr>
        <w:pStyle w:val="Heading2"/>
        <w:rPr>
          <w:sz w:val="36"/>
          <w:szCs w:val="36"/>
          <w:lang w:val="en-US"/>
        </w:rPr>
      </w:pPr>
      <w:bookmarkStart w:id="314" w:name="_Toc411876994"/>
      <w:r w:rsidRPr="00F17036">
        <w:rPr>
          <w:sz w:val="36"/>
          <w:szCs w:val="36"/>
          <w:lang w:val="en-US"/>
        </w:rPr>
        <w:lastRenderedPageBreak/>
        <w:t>1.2 Introduction</w:t>
      </w:r>
      <w:r w:rsidR="00104AD2">
        <w:rPr>
          <w:sz w:val="36"/>
          <w:szCs w:val="36"/>
          <w:lang w:val="en-US"/>
        </w:rPr>
        <w:t>:</w:t>
      </w:r>
      <w:bookmarkEnd w:id="314"/>
    </w:p>
    <w:p w14:paraId="47A177F7" w14:textId="77777777" w:rsidR="00D335BC" w:rsidRPr="00F17036" w:rsidRDefault="00D335BC" w:rsidP="00F17036">
      <w:pPr>
        <w:rPr>
          <w:lang w:val="en-US"/>
        </w:rPr>
      </w:pPr>
    </w:p>
    <w:p w14:paraId="4B6285A7" w14:textId="3458093C" w:rsidR="00CA1B30" w:rsidRDefault="001A7CA2" w:rsidP="00F17036">
      <w:pPr>
        <w:tabs>
          <w:tab w:val="left" w:pos="284"/>
        </w:tabs>
        <w:spacing w:line="480" w:lineRule="auto"/>
        <w:rPr>
          <w:rFonts w:asciiTheme="minorHAnsi" w:eastAsiaTheme="minorHAnsi" w:hAnsiTheme="minorHAnsi"/>
          <w:lang w:val="en-AU" w:eastAsia="en-US"/>
        </w:rPr>
      </w:pPr>
      <w:r>
        <w:rPr>
          <w:rFonts w:asciiTheme="minorHAnsi" w:hAnsiTheme="minorHAnsi"/>
          <w:spacing w:val="15"/>
          <w:lang w:val="en-AU" w:eastAsia="en-AU"/>
        </w:rPr>
        <w:tab/>
      </w:r>
      <w:r w:rsidR="009B5E61">
        <w:rPr>
          <w:rFonts w:asciiTheme="minorHAnsi" w:hAnsiTheme="minorHAnsi"/>
          <w:spacing w:val="15"/>
          <w:lang w:val="en-AU" w:eastAsia="en-AU"/>
        </w:rPr>
        <w:t>This thesis</w:t>
      </w:r>
      <w:r w:rsidR="009B5E61">
        <w:rPr>
          <w:rFonts w:asciiTheme="minorHAnsi" w:eastAsiaTheme="minorHAnsi" w:hAnsiTheme="minorHAnsi"/>
          <w:lang w:val="en-AU" w:eastAsia="en-US"/>
        </w:rPr>
        <w:t xml:space="preserve"> will begin with an overview of cultural museum offerings. This section gives the reader an understanding of the research context. </w:t>
      </w:r>
      <w:r w:rsidR="00E10CC7">
        <w:rPr>
          <w:rFonts w:asciiTheme="minorHAnsi" w:eastAsiaTheme="minorHAnsi" w:hAnsiTheme="minorHAnsi"/>
          <w:lang w:val="en-AU" w:eastAsia="en-US"/>
        </w:rPr>
        <w:t>The research question</w:t>
      </w:r>
      <w:r w:rsidR="00F17036">
        <w:rPr>
          <w:rFonts w:asciiTheme="minorHAnsi" w:eastAsiaTheme="minorHAnsi" w:hAnsiTheme="minorHAnsi"/>
          <w:lang w:val="en-AU" w:eastAsia="en-US"/>
        </w:rPr>
        <w:t>s</w:t>
      </w:r>
      <w:r w:rsidR="00E10CC7">
        <w:rPr>
          <w:rFonts w:asciiTheme="minorHAnsi" w:eastAsiaTheme="minorHAnsi" w:hAnsiTheme="minorHAnsi"/>
          <w:lang w:val="en-AU" w:eastAsia="en-US"/>
        </w:rPr>
        <w:t xml:space="preserve"> will revolve around </w:t>
      </w:r>
      <w:r w:rsidR="009A182D">
        <w:rPr>
          <w:rFonts w:asciiTheme="minorHAnsi" w:eastAsiaTheme="minorHAnsi" w:hAnsiTheme="minorHAnsi"/>
          <w:lang w:val="en-AU" w:eastAsia="en-US"/>
        </w:rPr>
        <w:t xml:space="preserve">the </w:t>
      </w:r>
      <w:r w:rsidR="00E10CC7">
        <w:rPr>
          <w:rFonts w:asciiTheme="minorHAnsi" w:eastAsiaTheme="minorHAnsi" w:hAnsiTheme="minorHAnsi"/>
          <w:lang w:val="en-AU" w:eastAsia="en-US"/>
        </w:rPr>
        <w:t>consumer’s</w:t>
      </w:r>
      <w:r w:rsidR="009A182D">
        <w:rPr>
          <w:rFonts w:asciiTheme="minorHAnsi" w:eastAsiaTheme="minorHAnsi" w:hAnsiTheme="minorHAnsi"/>
          <w:lang w:val="en-AU" w:eastAsia="en-US"/>
        </w:rPr>
        <w:t xml:space="preserve"> intention to revisit</w:t>
      </w:r>
      <w:r w:rsidR="00F17036">
        <w:rPr>
          <w:rFonts w:asciiTheme="minorHAnsi" w:eastAsiaTheme="minorHAnsi" w:hAnsiTheme="minorHAnsi"/>
          <w:lang w:val="en-AU" w:eastAsia="en-US"/>
        </w:rPr>
        <w:t xml:space="preserve">, and </w:t>
      </w:r>
      <w:r w:rsidR="00E10CC7">
        <w:rPr>
          <w:rFonts w:asciiTheme="minorHAnsi" w:eastAsiaTheme="minorHAnsi" w:hAnsiTheme="minorHAnsi"/>
          <w:lang w:val="en-AU" w:eastAsia="en-US"/>
        </w:rPr>
        <w:t>relate to p</w:t>
      </w:r>
      <w:r w:rsidR="009B5E61">
        <w:rPr>
          <w:rFonts w:asciiTheme="minorHAnsi" w:eastAsiaTheme="minorHAnsi" w:hAnsiTheme="minorHAnsi"/>
          <w:lang w:val="en-AU" w:eastAsia="en-US"/>
        </w:rPr>
        <w:t>erceived value, satisfaction and the return benefits for cities investing in cultural activities. These constructs form the foundatio</w:t>
      </w:r>
      <w:r w:rsidR="00CA1B30">
        <w:rPr>
          <w:rFonts w:asciiTheme="minorHAnsi" w:eastAsiaTheme="minorHAnsi" w:hAnsiTheme="minorHAnsi"/>
          <w:lang w:val="en-AU" w:eastAsia="en-US"/>
        </w:rPr>
        <w:t xml:space="preserve">n of the conceptual model </w:t>
      </w:r>
      <w:r w:rsidR="00F17036">
        <w:rPr>
          <w:rFonts w:asciiTheme="minorHAnsi" w:eastAsiaTheme="minorHAnsi" w:hAnsiTheme="minorHAnsi"/>
          <w:lang w:val="en-AU" w:eastAsia="en-US"/>
        </w:rPr>
        <w:t>that will</w:t>
      </w:r>
      <w:r w:rsidR="009B5E61">
        <w:rPr>
          <w:rFonts w:asciiTheme="minorHAnsi" w:eastAsiaTheme="minorHAnsi" w:hAnsiTheme="minorHAnsi"/>
          <w:lang w:val="en-AU" w:eastAsia="en-US"/>
        </w:rPr>
        <w:t xml:space="preserve"> be discussed</w:t>
      </w:r>
      <w:r w:rsidR="00F17036">
        <w:rPr>
          <w:rFonts w:asciiTheme="minorHAnsi" w:eastAsiaTheme="minorHAnsi" w:hAnsiTheme="minorHAnsi"/>
          <w:lang w:val="en-AU" w:eastAsia="en-US"/>
        </w:rPr>
        <w:t xml:space="preserve"> later</w:t>
      </w:r>
      <w:r w:rsidR="009B5E61">
        <w:rPr>
          <w:rFonts w:asciiTheme="minorHAnsi" w:eastAsiaTheme="minorHAnsi" w:hAnsiTheme="minorHAnsi"/>
          <w:lang w:val="en-AU" w:eastAsia="en-US"/>
        </w:rPr>
        <w:t xml:space="preserve">. </w:t>
      </w:r>
    </w:p>
    <w:p w14:paraId="097B8889" w14:textId="1DAE31A9" w:rsidR="00975087" w:rsidRDefault="009B5E61" w:rsidP="00F17036">
      <w:pPr>
        <w:tabs>
          <w:tab w:val="left" w:pos="284"/>
        </w:tabs>
        <w:spacing w:line="480" w:lineRule="auto"/>
        <w:rPr>
          <w:rFonts w:asciiTheme="minorHAnsi" w:eastAsiaTheme="minorHAnsi" w:hAnsiTheme="minorHAnsi"/>
          <w:lang w:val="en-AU" w:eastAsia="en-US"/>
        </w:rPr>
      </w:pPr>
      <w:r>
        <w:rPr>
          <w:rFonts w:asciiTheme="minorHAnsi" w:eastAsiaTheme="minorHAnsi" w:hAnsiTheme="minorHAnsi"/>
          <w:lang w:val="en-AU" w:eastAsia="en-US"/>
        </w:rPr>
        <w:t xml:space="preserve">The literature review culminates in a system of relationships appropriate for empirical estimation. Finally method and data, analysis and discussion of findings and implications for both practice and further research are offered. </w:t>
      </w:r>
    </w:p>
    <w:p w14:paraId="305ED338" w14:textId="77777777" w:rsidR="008E6B9A" w:rsidRDefault="008E6B9A" w:rsidP="00F17036">
      <w:pPr>
        <w:tabs>
          <w:tab w:val="left" w:pos="284"/>
        </w:tabs>
        <w:spacing w:line="480" w:lineRule="auto"/>
        <w:rPr>
          <w:rFonts w:asciiTheme="minorHAnsi" w:eastAsiaTheme="minorHAnsi" w:hAnsiTheme="minorHAnsi"/>
          <w:lang w:val="en-AU" w:eastAsia="en-US"/>
        </w:rPr>
      </w:pPr>
    </w:p>
    <w:p w14:paraId="1372656F" w14:textId="6094A810" w:rsidR="00F17036" w:rsidRDefault="00975087" w:rsidP="00F17036">
      <w:pPr>
        <w:tabs>
          <w:tab w:val="left" w:pos="284"/>
        </w:tabs>
        <w:spacing w:line="480" w:lineRule="auto"/>
        <w:rPr>
          <w:rFonts w:asciiTheme="minorHAnsi" w:eastAsiaTheme="minorHAnsi" w:hAnsiTheme="minorHAnsi"/>
          <w:lang w:val="en-AU" w:eastAsia="en-US"/>
        </w:rPr>
      </w:pPr>
      <w:r>
        <w:rPr>
          <w:rFonts w:asciiTheme="minorHAnsi" w:eastAsiaTheme="minorHAnsi" w:hAnsiTheme="minorHAnsi"/>
          <w:lang w:val="en-AU" w:eastAsia="en-US"/>
        </w:rPr>
        <w:tab/>
      </w:r>
      <w:r w:rsidR="00AB65A9">
        <w:rPr>
          <w:rFonts w:asciiTheme="minorHAnsi" w:eastAsiaTheme="minorHAnsi" w:hAnsiTheme="minorHAnsi"/>
          <w:lang w:val="en-AU" w:eastAsia="en-US"/>
        </w:rPr>
        <w:t xml:space="preserve">The problem statement covered in this thesis will </w:t>
      </w:r>
      <w:r w:rsidR="00F17036">
        <w:rPr>
          <w:rFonts w:asciiTheme="minorHAnsi" w:eastAsiaTheme="minorHAnsi" w:hAnsiTheme="minorHAnsi"/>
          <w:lang w:val="en-AU" w:eastAsia="en-US"/>
        </w:rPr>
        <w:t xml:space="preserve">be: </w:t>
      </w:r>
      <w:r w:rsidR="00F17036" w:rsidRPr="00BF00C7">
        <w:rPr>
          <w:rFonts w:asciiTheme="minorHAnsi" w:eastAsiaTheme="minorHAnsi" w:hAnsiTheme="minorHAnsi"/>
          <w:i/>
          <w:lang w:val="en-AU" w:eastAsia="en-US"/>
        </w:rPr>
        <w:t xml:space="preserve">Which factors </w:t>
      </w:r>
      <w:r w:rsidR="00F90829" w:rsidRPr="00BF00C7">
        <w:rPr>
          <w:rFonts w:asciiTheme="minorHAnsi" w:eastAsiaTheme="minorHAnsi" w:hAnsiTheme="minorHAnsi"/>
          <w:i/>
          <w:lang w:val="en-AU" w:eastAsia="en-US"/>
        </w:rPr>
        <w:t>drive consumer intent</w:t>
      </w:r>
      <w:r w:rsidR="00AB65A9" w:rsidRPr="00BF00C7">
        <w:rPr>
          <w:rFonts w:asciiTheme="minorHAnsi" w:eastAsiaTheme="minorHAnsi" w:hAnsiTheme="minorHAnsi"/>
          <w:i/>
          <w:lang w:val="en-AU" w:eastAsia="en-US"/>
        </w:rPr>
        <w:t>ion to revisit Rotterdamse Museumnacht</w:t>
      </w:r>
      <w:r w:rsidR="00F17036" w:rsidRPr="00BF00C7">
        <w:rPr>
          <w:rFonts w:asciiTheme="minorHAnsi" w:eastAsiaTheme="minorHAnsi" w:hAnsiTheme="minorHAnsi"/>
          <w:i/>
          <w:lang w:val="en-AU" w:eastAsia="en-US"/>
        </w:rPr>
        <w:t>?</w:t>
      </w:r>
    </w:p>
    <w:p w14:paraId="2DD2BAFD" w14:textId="20D21772" w:rsidR="00AB65A9" w:rsidRDefault="00AB65A9" w:rsidP="00F17036">
      <w:pPr>
        <w:tabs>
          <w:tab w:val="left" w:pos="284"/>
        </w:tabs>
        <w:spacing w:line="480" w:lineRule="auto"/>
        <w:rPr>
          <w:rFonts w:asciiTheme="minorHAnsi" w:eastAsiaTheme="minorHAnsi" w:hAnsiTheme="minorHAnsi"/>
          <w:lang w:val="en-AU" w:eastAsia="en-US"/>
        </w:rPr>
      </w:pPr>
      <w:r>
        <w:rPr>
          <w:rFonts w:asciiTheme="minorHAnsi" w:eastAsiaTheme="minorHAnsi" w:hAnsiTheme="minorHAnsi"/>
          <w:lang w:val="en-AU" w:eastAsia="en-US"/>
        </w:rPr>
        <w:t>The research question</w:t>
      </w:r>
      <w:r w:rsidR="00F17036">
        <w:rPr>
          <w:rFonts w:asciiTheme="minorHAnsi" w:eastAsiaTheme="minorHAnsi" w:hAnsiTheme="minorHAnsi"/>
          <w:lang w:val="en-AU" w:eastAsia="en-US"/>
        </w:rPr>
        <w:t>s</w:t>
      </w:r>
      <w:r>
        <w:rPr>
          <w:rFonts w:asciiTheme="minorHAnsi" w:eastAsiaTheme="minorHAnsi" w:hAnsiTheme="minorHAnsi"/>
          <w:lang w:val="en-AU" w:eastAsia="en-US"/>
        </w:rPr>
        <w:t xml:space="preserve"> underlying the problem statement </w:t>
      </w:r>
      <w:r w:rsidR="00F17036">
        <w:rPr>
          <w:rFonts w:asciiTheme="minorHAnsi" w:eastAsiaTheme="minorHAnsi" w:hAnsiTheme="minorHAnsi"/>
          <w:lang w:val="en-AU" w:eastAsia="en-US"/>
        </w:rPr>
        <w:t>are as follows:</w:t>
      </w:r>
      <w:r>
        <w:rPr>
          <w:rFonts w:asciiTheme="minorHAnsi" w:eastAsiaTheme="minorHAnsi" w:hAnsiTheme="minorHAnsi"/>
          <w:lang w:val="en-AU" w:eastAsia="en-US"/>
        </w:rPr>
        <w:t xml:space="preserve"> </w:t>
      </w:r>
    </w:p>
    <w:p w14:paraId="2CA82B6A" w14:textId="77777777" w:rsidR="008E6B9A" w:rsidRDefault="008E6B9A" w:rsidP="00F17036">
      <w:pPr>
        <w:tabs>
          <w:tab w:val="left" w:pos="284"/>
        </w:tabs>
        <w:spacing w:line="480" w:lineRule="auto"/>
        <w:rPr>
          <w:rFonts w:asciiTheme="minorHAnsi" w:eastAsiaTheme="minorHAnsi" w:hAnsiTheme="minorHAnsi"/>
          <w:lang w:val="en-AU" w:eastAsia="en-US"/>
        </w:rPr>
      </w:pPr>
    </w:p>
    <w:tbl>
      <w:tblPr>
        <w:tblStyle w:val="TableGrid"/>
        <w:tblW w:w="0" w:type="auto"/>
        <w:tblLook w:val="04A0" w:firstRow="1" w:lastRow="0" w:firstColumn="1" w:lastColumn="0" w:noHBand="0" w:noVBand="1"/>
      </w:tblPr>
      <w:tblGrid>
        <w:gridCol w:w="9016"/>
      </w:tblGrid>
      <w:tr w:rsidR="00AB65A9" w:rsidRPr="002E30F4" w14:paraId="6AFE03F9" w14:textId="77777777" w:rsidTr="00AB65A9">
        <w:tc>
          <w:tcPr>
            <w:tcW w:w="9016" w:type="dxa"/>
          </w:tcPr>
          <w:p w14:paraId="2465A880" w14:textId="77777777" w:rsidR="00AB65A9" w:rsidRPr="001C02C8" w:rsidRDefault="00AB65A9" w:rsidP="00F17036">
            <w:pPr>
              <w:tabs>
                <w:tab w:val="left" w:pos="284"/>
              </w:tabs>
              <w:spacing w:line="360" w:lineRule="auto"/>
              <w:rPr>
                <w:rFonts w:asciiTheme="minorHAnsi" w:eastAsiaTheme="minorHAnsi" w:hAnsiTheme="minorHAnsi"/>
                <w:lang w:val="en-AU" w:eastAsia="en-US"/>
              </w:rPr>
            </w:pPr>
            <w:r w:rsidRPr="001C02C8">
              <w:rPr>
                <w:rFonts w:asciiTheme="minorHAnsi" w:eastAsiaTheme="minorHAnsi" w:hAnsiTheme="minorHAnsi"/>
                <w:lang w:val="en-AU" w:eastAsia="en-US"/>
              </w:rPr>
              <w:t xml:space="preserve">1. What is cultural event marketing? </w:t>
            </w:r>
          </w:p>
        </w:tc>
      </w:tr>
      <w:tr w:rsidR="00AB65A9" w:rsidRPr="001C02C8" w14:paraId="39E65C4C" w14:textId="77777777" w:rsidTr="00AB65A9">
        <w:tc>
          <w:tcPr>
            <w:tcW w:w="9016" w:type="dxa"/>
          </w:tcPr>
          <w:p w14:paraId="2DEB609E" w14:textId="4BDF21E6" w:rsidR="00AB65A9" w:rsidRPr="001C02C8" w:rsidRDefault="00AB65A9" w:rsidP="00F17036">
            <w:pPr>
              <w:tabs>
                <w:tab w:val="left" w:pos="284"/>
              </w:tabs>
              <w:spacing w:line="360" w:lineRule="auto"/>
              <w:rPr>
                <w:rFonts w:asciiTheme="minorHAnsi" w:eastAsiaTheme="minorHAnsi" w:hAnsiTheme="minorHAnsi"/>
                <w:lang w:val="en-AU" w:eastAsia="en-US"/>
              </w:rPr>
            </w:pPr>
            <w:r w:rsidRPr="001C02C8">
              <w:rPr>
                <w:rFonts w:asciiTheme="minorHAnsi" w:eastAsiaTheme="minorHAnsi" w:hAnsiTheme="minorHAnsi"/>
                <w:lang w:val="en-AU" w:eastAsia="en-US"/>
              </w:rPr>
              <w:t>2. What is the Rotterdam</w:t>
            </w:r>
            <w:r w:rsidR="00A02086">
              <w:rPr>
                <w:rFonts w:asciiTheme="minorHAnsi" w:eastAsiaTheme="minorHAnsi" w:hAnsiTheme="minorHAnsi"/>
                <w:lang w:val="en-AU" w:eastAsia="en-US"/>
              </w:rPr>
              <w:t>se</w:t>
            </w:r>
            <w:r w:rsidRPr="001C02C8">
              <w:rPr>
                <w:rFonts w:asciiTheme="minorHAnsi" w:eastAsiaTheme="minorHAnsi" w:hAnsiTheme="minorHAnsi"/>
                <w:lang w:val="en-AU" w:eastAsia="en-US"/>
              </w:rPr>
              <w:t xml:space="preserve"> Museumnacht</w:t>
            </w:r>
            <w:r w:rsidR="00B56A03">
              <w:rPr>
                <w:rFonts w:asciiTheme="minorHAnsi" w:eastAsiaTheme="minorHAnsi" w:hAnsiTheme="minorHAnsi"/>
                <w:lang w:val="en-AU" w:eastAsia="en-US"/>
              </w:rPr>
              <w:t>?</w:t>
            </w:r>
          </w:p>
        </w:tc>
      </w:tr>
      <w:tr w:rsidR="00AB65A9" w:rsidRPr="002E30F4" w14:paraId="394E40BB" w14:textId="77777777" w:rsidTr="00AB65A9">
        <w:tc>
          <w:tcPr>
            <w:tcW w:w="9016" w:type="dxa"/>
          </w:tcPr>
          <w:p w14:paraId="556FB3B6" w14:textId="0DFB9833" w:rsidR="00AB65A9" w:rsidRPr="001C02C8" w:rsidRDefault="00AB65A9" w:rsidP="00F17036">
            <w:pPr>
              <w:tabs>
                <w:tab w:val="left" w:pos="284"/>
              </w:tabs>
              <w:spacing w:line="360" w:lineRule="auto"/>
              <w:rPr>
                <w:rFonts w:asciiTheme="minorHAnsi" w:eastAsiaTheme="minorHAnsi" w:hAnsiTheme="minorHAnsi"/>
                <w:lang w:val="en-AU" w:eastAsia="en-US"/>
              </w:rPr>
            </w:pPr>
            <w:r w:rsidRPr="001C02C8">
              <w:rPr>
                <w:rFonts w:asciiTheme="minorHAnsi" w:eastAsiaTheme="minorHAnsi" w:hAnsiTheme="minorHAnsi"/>
                <w:lang w:val="en-AU" w:eastAsia="en-US"/>
              </w:rPr>
              <w:t>3. Which psychographic factors influence satisfaction and intention to revisit Rotterdam Museumnacht</w:t>
            </w:r>
            <w:r w:rsidR="00B56A03">
              <w:rPr>
                <w:rFonts w:asciiTheme="minorHAnsi" w:eastAsiaTheme="minorHAnsi" w:hAnsiTheme="minorHAnsi"/>
                <w:lang w:val="en-AU" w:eastAsia="en-US"/>
              </w:rPr>
              <w:t>?</w:t>
            </w:r>
          </w:p>
        </w:tc>
      </w:tr>
      <w:tr w:rsidR="00AB65A9" w:rsidRPr="002E30F4" w14:paraId="0F5D4EA1" w14:textId="77777777" w:rsidTr="00AB65A9">
        <w:tc>
          <w:tcPr>
            <w:tcW w:w="9016" w:type="dxa"/>
          </w:tcPr>
          <w:p w14:paraId="0A162A31" w14:textId="702F2F68" w:rsidR="008715C1" w:rsidRPr="001C02C8" w:rsidRDefault="00AB65A9" w:rsidP="00F17036">
            <w:pPr>
              <w:tabs>
                <w:tab w:val="left" w:pos="284"/>
              </w:tabs>
              <w:spacing w:line="360" w:lineRule="auto"/>
              <w:rPr>
                <w:rFonts w:asciiTheme="minorHAnsi" w:eastAsiaTheme="minorHAnsi" w:hAnsiTheme="minorHAnsi"/>
                <w:lang w:val="en-AU" w:eastAsia="en-US"/>
              </w:rPr>
            </w:pPr>
            <w:r w:rsidRPr="001C02C8">
              <w:rPr>
                <w:rFonts w:asciiTheme="minorHAnsi" w:eastAsiaTheme="minorHAnsi" w:hAnsiTheme="minorHAnsi"/>
                <w:lang w:val="en-AU" w:eastAsia="en-US"/>
              </w:rPr>
              <w:t>4. What is the link between Rotterdamse Museumnacht satisfaction and Rotterdamse Museumnacht revisit intention?</w:t>
            </w:r>
          </w:p>
        </w:tc>
      </w:tr>
      <w:tr w:rsidR="008715C1" w:rsidRPr="002E30F4" w14:paraId="1CE9D532" w14:textId="77777777" w:rsidTr="00AB65A9">
        <w:tc>
          <w:tcPr>
            <w:tcW w:w="9016" w:type="dxa"/>
          </w:tcPr>
          <w:p w14:paraId="2C88F348" w14:textId="1764F182" w:rsidR="008715C1" w:rsidRPr="001C02C8" w:rsidRDefault="008715C1" w:rsidP="00AB65A9">
            <w:pPr>
              <w:tabs>
                <w:tab w:val="left" w:pos="284"/>
              </w:tabs>
              <w:spacing w:line="360" w:lineRule="auto"/>
              <w:rPr>
                <w:rFonts w:asciiTheme="minorHAnsi" w:eastAsiaTheme="minorHAnsi" w:hAnsiTheme="minorHAnsi"/>
                <w:lang w:val="en-AU" w:eastAsia="en-US"/>
              </w:rPr>
            </w:pPr>
            <w:r>
              <w:rPr>
                <w:rFonts w:asciiTheme="minorHAnsi" w:eastAsiaTheme="minorHAnsi" w:hAnsiTheme="minorHAnsi"/>
                <w:lang w:val="en-AU" w:eastAsia="en-US"/>
              </w:rPr>
              <w:t>5. How does destination image and loyalty influence Rotterdamse Museumnacht revisit intention?</w:t>
            </w:r>
          </w:p>
        </w:tc>
      </w:tr>
    </w:tbl>
    <w:p w14:paraId="40D9D539" w14:textId="77777777" w:rsidR="008E6B9A" w:rsidRDefault="008E6B9A" w:rsidP="00F17036">
      <w:pPr>
        <w:tabs>
          <w:tab w:val="left" w:pos="284"/>
        </w:tabs>
        <w:spacing w:line="480" w:lineRule="auto"/>
        <w:rPr>
          <w:sz w:val="36"/>
          <w:szCs w:val="36"/>
          <w:lang w:val="en-US"/>
        </w:rPr>
      </w:pPr>
    </w:p>
    <w:p w14:paraId="1FDA5D43" w14:textId="77777777" w:rsidR="00383E20" w:rsidRDefault="00383E20" w:rsidP="00F17036">
      <w:pPr>
        <w:tabs>
          <w:tab w:val="left" w:pos="284"/>
        </w:tabs>
        <w:spacing w:line="480" w:lineRule="auto"/>
        <w:rPr>
          <w:lang w:val="en-US"/>
        </w:rPr>
      </w:pPr>
    </w:p>
    <w:p w14:paraId="07711785" w14:textId="77777777" w:rsidR="00BE7537" w:rsidRDefault="00BE7537" w:rsidP="00F17036">
      <w:pPr>
        <w:tabs>
          <w:tab w:val="left" w:pos="284"/>
        </w:tabs>
        <w:spacing w:line="480" w:lineRule="auto"/>
        <w:rPr>
          <w:lang w:val="en-US"/>
        </w:rPr>
      </w:pPr>
    </w:p>
    <w:p w14:paraId="1738A623" w14:textId="77777777" w:rsidR="00D335BC" w:rsidRDefault="00781EFA" w:rsidP="00F17036">
      <w:pPr>
        <w:pStyle w:val="Heading3"/>
        <w:rPr>
          <w:sz w:val="28"/>
          <w:szCs w:val="28"/>
          <w:lang w:val="en-US"/>
        </w:rPr>
      </w:pPr>
      <w:bookmarkStart w:id="315" w:name="_Toc411876995"/>
      <w:r>
        <w:rPr>
          <w:sz w:val="28"/>
          <w:szCs w:val="28"/>
          <w:lang w:val="en-US"/>
        </w:rPr>
        <w:lastRenderedPageBreak/>
        <w:t xml:space="preserve">1.2.1 </w:t>
      </w:r>
      <w:r w:rsidR="00BF1F39" w:rsidRPr="00F17036">
        <w:rPr>
          <w:sz w:val="28"/>
          <w:szCs w:val="28"/>
          <w:lang w:val="en-US"/>
        </w:rPr>
        <w:t>Cultural activities</w:t>
      </w:r>
      <w:r w:rsidR="00800C43">
        <w:rPr>
          <w:sz w:val="28"/>
          <w:szCs w:val="28"/>
          <w:lang w:val="en-US"/>
        </w:rPr>
        <w:t>:</w:t>
      </w:r>
      <w:bookmarkEnd w:id="315"/>
    </w:p>
    <w:p w14:paraId="734A5B89" w14:textId="77777777" w:rsidR="00800C43" w:rsidRPr="00975E3B" w:rsidRDefault="00800C43">
      <w:pPr>
        <w:rPr>
          <w:lang w:val="en-US"/>
        </w:rPr>
      </w:pPr>
    </w:p>
    <w:p w14:paraId="3EB3D9A4" w14:textId="6A3AEC84" w:rsidR="00CA1B30" w:rsidRDefault="000C2DAC" w:rsidP="00F17036">
      <w:pPr>
        <w:tabs>
          <w:tab w:val="left" w:pos="284"/>
        </w:tabs>
        <w:autoSpaceDE w:val="0"/>
        <w:autoSpaceDN w:val="0"/>
        <w:adjustRightInd w:val="0"/>
        <w:spacing w:line="480" w:lineRule="auto"/>
        <w:rPr>
          <w:rFonts w:asciiTheme="minorHAnsi" w:hAnsiTheme="minorHAnsi" w:cs="GulliverRM"/>
          <w:color w:val="000000"/>
          <w:lang w:val="en-AU"/>
        </w:rPr>
      </w:pPr>
      <w:r w:rsidRPr="000C2DAC">
        <w:rPr>
          <w:rFonts w:asciiTheme="minorHAnsi" w:eastAsiaTheme="minorHAnsi" w:hAnsiTheme="minorHAnsi"/>
          <w:lang w:val="en-US" w:eastAsia="en-US"/>
        </w:rPr>
        <w:tab/>
      </w:r>
      <w:r w:rsidRPr="00F17036">
        <w:rPr>
          <w:rFonts w:asciiTheme="minorHAnsi" w:hAnsiTheme="minorHAnsi" w:cs="AdvTimes"/>
          <w:color w:val="000000"/>
          <w:lang w:val="en-AU"/>
        </w:rPr>
        <w:t>According to cultural marketers (</w:t>
      </w:r>
      <w:r w:rsidR="00526AB3">
        <w:rPr>
          <w:rFonts w:asciiTheme="minorHAnsi" w:hAnsiTheme="minorHAnsi" w:cs="AdvTimes"/>
          <w:color w:val="000000"/>
          <w:lang w:val="en-AU"/>
        </w:rPr>
        <w:t>Richards &amp; Wilson, 2006</w:t>
      </w:r>
      <w:r w:rsidRPr="00F17036">
        <w:rPr>
          <w:rFonts w:asciiTheme="minorHAnsi" w:hAnsiTheme="minorHAnsi" w:cs="AdvTimes"/>
          <w:color w:val="000000"/>
          <w:lang w:val="en-AU"/>
        </w:rPr>
        <w:t xml:space="preserve">) cultural activities </w:t>
      </w:r>
      <w:r w:rsidR="00F17036">
        <w:rPr>
          <w:rFonts w:asciiTheme="minorHAnsi" w:hAnsiTheme="minorHAnsi" w:cs="AdvTimes"/>
          <w:color w:val="000000"/>
          <w:lang w:val="en-AU"/>
        </w:rPr>
        <w:t>are</w:t>
      </w:r>
      <w:r w:rsidRPr="00F17036">
        <w:rPr>
          <w:rFonts w:asciiTheme="minorHAnsi" w:hAnsiTheme="minorHAnsi" w:cs="AdvTimes"/>
          <w:color w:val="000000"/>
          <w:lang w:val="en-AU"/>
        </w:rPr>
        <w:t xml:space="preserve"> an essential element of tourist marketing or cultural tourism.  </w:t>
      </w:r>
      <w:r w:rsidR="00BF1F39" w:rsidRPr="00F17036">
        <w:rPr>
          <w:rFonts w:asciiTheme="minorHAnsi" w:hAnsiTheme="minorHAnsi"/>
          <w:lang w:val="en-US"/>
        </w:rPr>
        <w:t>C</w:t>
      </w:r>
      <w:r w:rsidR="00BF1F39" w:rsidRPr="00F17036">
        <w:rPr>
          <w:rFonts w:asciiTheme="minorHAnsi" w:hAnsiTheme="minorHAnsi" w:cs="GulliverRM"/>
          <w:color w:val="000000"/>
          <w:lang w:val="en-AU"/>
        </w:rPr>
        <w:t xml:space="preserve">onsumer visits to cultural activities have been influential in major cities. (Brida, Meleddu and Pulina, 2011) </w:t>
      </w:r>
    </w:p>
    <w:p w14:paraId="06A69A46" w14:textId="13E78D89" w:rsidR="00D335BC" w:rsidRPr="00F17036" w:rsidRDefault="00DF5DEE" w:rsidP="00F17036">
      <w:pPr>
        <w:tabs>
          <w:tab w:val="left" w:pos="284"/>
        </w:tabs>
        <w:autoSpaceDE w:val="0"/>
        <w:autoSpaceDN w:val="0"/>
        <w:adjustRightInd w:val="0"/>
        <w:spacing w:line="480" w:lineRule="auto"/>
        <w:rPr>
          <w:rFonts w:asciiTheme="minorHAnsi" w:hAnsiTheme="minorHAnsi" w:cs="AdvTimes"/>
          <w:color w:val="000000"/>
          <w:lang w:val="en-AU"/>
        </w:rPr>
      </w:pPr>
      <w:r w:rsidRPr="000C2DAC">
        <w:rPr>
          <w:rFonts w:asciiTheme="minorHAnsi" w:hAnsiTheme="minorHAnsi" w:cs="GulliverRM"/>
          <w:color w:val="000000"/>
          <w:lang w:val="en-AU"/>
        </w:rPr>
        <w:t>Research o</w:t>
      </w:r>
      <w:r w:rsidR="00BF1F39" w:rsidRPr="00F17036">
        <w:rPr>
          <w:rFonts w:asciiTheme="minorHAnsi" w:hAnsiTheme="minorHAnsi" w:cs="GulliverRM"/>
          <w:color w:val="000000"/>
          <w:lang w:val="en-AU"/>
        </w:rPr>
        <w:t>n consumer visits to cultural museums suggest program org</w:t>
      </w:r>
      <w:r w:rsidRPr="000C2DAC">
        <w:rPr>
          <w:rFonts w:asciiTheme="minorHAnsi" w:hAnsiTheme="minorHAnsi" w:cs="GulliverRM"/>
          <w:color w:val="000000"/>
          <w:lang w:val="en-AU"/>
        </w:rPr>
        <w:t>anisers are required to take a</w:t>
      </w:r>
      <w:r w:rsidR="00BF1F39" w:rsidRPr="00F17036">
        <w:rPr>
          <w:rFonts w:asciiTheme="minorHAnsi" w:hAnsiTheme="minorHAnsi" w:cs="GulliverRM"/>
          <w:color w:val="000000"/>
          <w:lang w:val="en-AU"/>
        </w:rPr>
        <w:t xml:space="preserve"> consumer</w:t>
      </w:r>
      <w:r w:rsidR="001E5CE4" w:rsidRPr="000C2DAC">
        <w:rPr>
          <w:rFonts w:asciiTheme="minorHAnsi" w:hAnsiTheme="minorHAnsi" w:cs="GulliverRM"/>
          <w:color w:val="000000"/>
          <w:lang w:val="en-AU"/>
        </w:rPr>
        <w:t>-</w:t>
      </w:r>
      <w:r w:rsidR="00BF1F39" w:rsidRPr="00F17036">
        <w:rPr>
          <w:rFonts w:asciiTheme="minorHAnsi" w:hAnsiTheme="minorHAnsi" w:cs="GulliverRM"/>
          <w:color w:val="000000"/>
          <w:lang w:val="en-AU"/>
        </w:rPr>
        <w:t xml:space="preserve">centric </w:t>
      </w:r>
      <w:r w:rsidRPr="000C2DAC">
        <w:rPr>
          <w:rFonts w:asciiTheme="minorHAnsi" w:hAnsiTheme="minorHAnsi" w:cs="GulliverRM"/>
          <w:color w:val="000000"/>
          <w:lang w:val="en-AU"/>
        </w:rPr>
        <w:t>view to</w:t>
      </w:r>
      <w:r w:rsidR="00BF1F39" w:rsidRPr="00F17036">
        <w:rPr>
          <w:rFonts w:asciiTheme="minorHAnsi" w:hAnsiTheme="minorHAnsi" w:cs="GulliverRM"/>
          <w:color w:val="000000"/>
          <w:lang w:val="en-AU"/>
        </w:rPr>
        <w:t xml:space="preserve"> better </w:t>
      </w:r>
      <w:r w:rsidRPr="000C2DAC">
        <w:rPr>
          <w:rFonts w:asciiTheme="minorHAnsi" w:hAnsiTheme="minorHAnsi" w:cs="GulliverRM"/>
          <w:color w:val="000000"/>
          <w:lang w:val="en-AU"/>
        </w:rPr>
        <w:t>understand</w:t>
      </w:r>
      <w:r w:rsidR="00BF1F39" w:rsidRPr="00F17036">
        <w:rPr>
          <w:rFonts w:asciiTheme="minorHAnsi" w:hAnsiTheme="minorHAnsi" w:cs="GulliverRM"/>
          <w:color w:val="000000"/>
          <w:lang w:val="en-AU"/>
        </w:rPr>
        <w:t xml:space="preserve"> their consumers </w:t>
      </w:r>
      <w:r w:rsidRPr="000C2DAC">
        <w:rPr>
          <w:rFonts w:asciiTheme="minorHAnsi" w:hAnsiTheme="minorHAnsi" w:cs="GulliverRM"/>
          <w:color w:val="000000"/>
          <w:lang w:val="en-AU"/>
        </w:rPr>
        <w:t xml:space="preserve">and </w:t>
      </w:r>
      <w:r w:rsidR="00BF1F39" w:rsidRPr="00F17036">
        <w:rPr>
          <w:rFonts w:asciiTheme="minorHAnsi" w:hAnsiTheme="minorHAnsi" w:cs="GulliverRM"/>
          <w:color w:val="000000"/>
          <w:lang w:val="en-AU"/>
        </w:rPr>
        <w:t xml:space="preserve">to </w:t>
      </w:r>
      <w:r w:rsidR="00EA47E6" w:rsidRPr="000C2DAC">
        <w:rPr>
          <w:rFonts w:asciiTheme="minorHAnsi" w:hAnsiTheme="minorHAnsi" w:cs="GulliverRM"/>
          <w:color w:val="000000"/>
          <w:lang w:val="en-AU"/>
        </w:rPr>
        <w:t xml:space="preserve">further </w:t>
      </w:r>
      <w:r w:rsidR="00BF1F39" w:rsidRPr="00F17036">
        <w:rPr>
          <w:rFonts w:asciiTheme="minorHAnsi" w:hAnsiTheme="minorHAnsi" w:cs="GulliverRM"/>
          <w:color w:val="000000"/>
          <w:lang w:val="en-AU"/>
        </w:rPr>
        <w:t>grow the future of the program. (Rust, Moorman, Bhalla, 2010; Hume, 2011)</w:t>
      </w:r>
    </w:p>
    <w:p w14:paraId="40791A84" w14:textId="77777777" w:rsidR="00D335BC" w:rsidRDefault="00781EFA" w:rsidP="00F17036">
      <w:pPr>
        <w:pStyle w:val="Heading3"/>
        <w:rPr>
          <w:sz w:val="28"/>
          <w:szCs w:val="28"/>
          <w:lang w:val="en-AU"/>
        </w:rPr>
      </w:pPr>
      <w:bookmarkStart w:id="316" w:name="_Toc411876996"/>
      <w:r>
        <w:rPr>
          <w:sz w:val="28"/>
          <w:szCs w:val="28"/>
          <w:lang w:val="en-AU"/>
        </w:rPr>
        <w:t xml:space="preserve">1.2.2 </w:t>
      </w:r>
      <w:r w:rsidR="00BF1F39" w:rsidRPr="00F17036">
        <w:rPr>
          <w:sz w:val="28"/>
          <w:szCs w:val="28"/>
          <w:lang w:val="en-AU"/>
        </w:rPr>
        <w:t>Museum activities</w:t>
      </w:r>
      <w:r w:rsidR="00800C43">
        <w:rPr>
          <w:sz w:val="28"/>
          <w:szCs w:val="28"/>
          <w:lang w:val="en-AU"/>
        </w:rPr>
        <w:t>:</w:t>
      </w:r>
      <w:bookmarkEnd w:id="316"/>
    </w:p>
    <w:p w14:paraId="00FAFE71" w14:textId="77777777" w:rsidR="00D335BC" w:rsidRDefault="00D335BC" w:rsidP="00F17036">
      <w:pPr>
        <w:rPr>
          <w:lang w:val="en-AU"/>
        </w:rPr>
      </w:pPr>
    </w:p>
    <w:p w14:paraId="37FFE947" w14:textId="6149C5EA" w:rsidR="00D335BC" w:rsidRDefault="001A7CA2" w:rsidP="00F17036">
      <w:pPr>
        <w:tabs>
          <w:tab w:val="left" w:pos="284"/>
        </w:tabs>
        <w:autoSpaceDE w:val="0"/>
        <w:autoSpaceDN w:val="0"/>
        <w:adjustRightInd w:val="0"/>
        <w:spacing w:line="480" w:lineRule="auto"/>
        <w:rPr>
          <w:rFonts w:asciiTheme="minorHAnsi" w:hAnsiTheme="minorHAnsi" w:cs="Arial"/>
          <w:lang w:val="en-AU"/>
        </w:rPr>
      </w:pPr>
      <w:r>
        <w:rPr>
          <w:rFonts w:asciiTheme="minorHAnsi" w:hAnsiTheme="minorHAnsi" w:cs="GulliverRM"/>
          <w:color w:val="000000"/>
          <w:lang w:val="en-AU"/>
        </w:rPr>
        <w:tab/>
      </w:r>
      <w:r w:rsidR="00BF1F39" w:rsidRPr="00F17036">
        <w:rPr>
          <w:rFonts w:asciiTheme="minorHAnsi" w:hAnsiTheme="minorHAnsi" w:cs="GulliverRM"/>
          <w:color w:val="000000"/>
          <w:lang w:val="en-AU"/>
        </w:rPr>
        <w:t>Previous marketing literature applied to cultural services</w:t>
      </w:r>
      <w:r w:rsidR="00210378">
        <w:rPr>
          <w:rFonts w:asciiTheme="minorHAnsi" w:hAnsiTheme="minorHAnsi" w:cs="GulliverRM"/>
          <w:color w:val="000000"/>
          <w:lang w:val="en-AU"/>
        </w:rPr>
        <w:t>, such as museum services,</w:t>
      </w:r>
      <w:r w:rsidR="00DA6C82">
        <w:rPr>
          <w:rFonts w:asciiTheme="minorHAnsi" w:hAnsiTheme="minorHAnsi" w:cs="GulliverRM"/>
          <w:color w:val="000000"/>
          <w:lang w:val="en-AU"/>
        </w:rPr>
        <w:t xml:space="preserve"> </w:t>
      </w:r>
      <w:r w:rsidR="00BF1F39" w:rsidRPr="00F17036">
        <w:rPr>
          <w:rFonts w:asciiTheme="minorHAnsi" w:hAnsiTheme="minorHAnsi" w:cs="GulliverRM"/>
          <w:color w:val="000000"/>
          <w:lang w:val="en-AU"/>
        </w:rPr>
        <w:t>suggest that an increase in customer satisfaction positively contributes to organisations</w:t>
      </w:r>
      <w:r w:rsidR="00202FE2">
        <w:rPr>
          <w:rFonts w:asciiTheme="minorHAnsi" w:hAnsiTheme="minorHAnsi" w:cs="GulliverRM"/>
          <w:color w:val="000000"/>
          <w:lang w:val="en-AU"/>
        </w:rPr>
        <w:t>’</w:t>
      </w:r>
      <w:r w:rsidR="00BF1F39" w:rsidRPr="00F17036">
        <w:rPr>
          <w:rFonts w:asciiTheme="minorHAnsi" w:hAnsiTheme="minorHAnsi" w:cs="GulliverRM"/>
          <w:color w:val="000000"/>
          <w:lang w:val="en-AU"/>
        </w:rPr>
        <w:t xml:space="preserve"> financial strength</w:t>
      </w:r>
      <w:r w:rsidR="00202FE2">
        <w:rPr>
          <w:rFonts w:asciiTheme="minorHAnsi" w:hAnsiTheme="minorHAnsi" w:cs="GulliverRM"/>
          <w:color w:val="000000"/>
          <w:lang w:val="en-AU"/>
        </w:rPr>
        <w:t>s</w:t>
      </w:r>
      <w:r w:rsidR="00BF1F39" w:rsidRPr="00F17036">
        <w:rPr>
          <w:rFonts w:asciiTheme="minorHAnsi" w:hAnsiTheme="minorHAnsi" w:cs="GulliverRM"/>
          <w:color w:val="000000"/>
          <w:lang w:val="en-AU"/>
        </w:rPr>
        <w:t xml:space="preserve"> and competitiveness through customer retention.  </w:t>
      </w:r>
      <w:r w:rsidR="00EF571D" w:rsidRPr="00273519">
        <w:rPr>
          <w:rFonts w:asciiTheme="minorHAnsi" w:hAnsiTheme="minorHAnsi" w:cs="Arial"/>
          <w:lang w:val="en-AU"/>
        </w:rPr>
        <w:t>(Ariely, 2007; Brady 2000; Deighton &amp; Kornfeld, 2001</w:t>
      </w:r>
      <w:r w:rsidR="00EF571D">
        <w:rPr>
          <w:rFonts w:asciiTheme="minorHAnsi" w:hAnsiTheme="minorHAnsi" w:cs="Arial"/>
          <w:lang w:val="en-AU"/>
        </w:rPr>
        <w:t>; Kotler, 1992</w:t>
      </w:r>
      <w:r w:rsidR="00123327">
        <w:rPr>
          <w:rFonts w:asciiTheme="minorHAnsi" w:hAnsiTheme="minorHAnsi" w:cs="Arial"/>
          <w:lang w:val="en-AU"/>
        </w:rPr>
        <w:t xml:space="preserve">; </w:t>
      </w:r>
      <w:r w:rsidR="00123327" w:rsidRPr="00F17036">
        <w:rPr>
          <w:rFonts w:asciiTheme="minorHAnsi" w:eastAsiaTheme="minorHAnsi" w:hAnsiTheme="minorHAnsi" w:cs="AdvOT863180fb"/>
          <w:lang w:val="en-AU" w:eastAsia="en-US"/>
        </w:rPr>
        <w:t>Lehn</w:t>
      </w:r>
      <w:r w:rsidR="00123327">
        <w:rPr>
          <w:rFonts w:asciiTheme="minorHAnsi" w:eastAsiaTheme="minorHAnsi" w:hAnsiTheme="minorHAnsi" w:cs="AdvOT863180fb"/>
          <w:lang w:val="en-AU" w:eastAsia="en-US"/>
        </w:rPr>
        <w:t>,</w:t>
      </w:r>
      <w:r w:rsidR="00FE60FF">
        <w:rPr>
          <w:rFonts w:asciiTheme="minorHAnsi" w:eastAsiaTheme="minorHAnsi" w:hAnsiTheme="minorHAnsi" w:cs="AdvOT863180fb"/>
          <w:lang w:val="en-AU" w:eastAsia="en-US"/>
        </w:rPr>
        <w:t xml:space="preserve"> </w:t>
      </w:r>
      <w:r w:rsidR="00123327">
        <w:rPr>
          <w:rFonts w:asciiTheme="minorHAnsi" w:eastAsiaTheme="minorHAnsi" w:hAnsiTheme="minorHAnsi" w:cs="AdvOT863180fb"/>
          <w:lang w:val="en-AU" w:eastAsia="en-US"/>
        </w:rPr>
        <w:t>2006</w:t>
      </w:r>
      <w:r w:rsidR="00FE60FF">
        <w:rPr>
          <w:rFonts w:asciiTheme="minorHAnsi" w:eastAsiaTheme="minorHAnsi" w:hAnsiTheme="minorHAnsi" w:cs="AdvOT863180fb"/>
          <w:lang w:val="en-AU" w:eastAsia="en-US"/>
        </w:rPr>
        <w:t xml:space="preserve">; </w:t>
      </w:r>
      <w:r w:rsidR="00FE60FF" w:rsidRPr="00F17036">
        <w:rPr>
          <w:rFonts w:asciiTheme="minorHAnsi" w:eastAsiaTheme="minorHAnsi" w:hAnsiTheme="minorHAnsi" w:cs="AdvOT863180fb"/>
          <w:lang w:val="en-AU" w:eastAsia="en-US"/>
        </w:rPr>
        <w:t>Meyer</w:t>
      </w:r>
      <w:r w:rsidR="00FE60FF">
        <w:rPr>
          <w:rFonts w:asciiTheme="minorHAnsi" w:eastAsiaTheme="minorHAnsi" w:hAnsiTheme="minorHAnsi" w:cs="AdvOT863180fb"/>
          <w:lang w:val="en-AU" w:eastAsia="en-US"/>
        </w:rPr>
        <w:t xml:space="preserve"> &amp; Schwager, </w:t>
      </w:r>
      <w:r w:rsidR="00FE60FF" w:rsidRPr="00F17036">
        <w:rPr>
          <w:rFonts w:asciiTheme="minorHAnsi" w:eastAsiaTheme="minorHAnsi" w:hAnsiTheme="minorHAnsi" w:cs="AdvOT863180fb"/>
          <w:lang w:val="en-AU" w:eastAsia="en-US"/>
        </w:rPr>
        <w:t>2007</w:t>
      </w:r>
      <w:r w:rsidR="00123327">
        <w:rPr>
          <w:rFonts w:asciiTheme="minorHAnsi" w:eastAsiaTheme="minorHAnsi" w:hAnsiTheme="minorHAnsi" w:cs="AdvOT863180fb"/>
          <w:lang w:val="en-AU" w:eastAsia="en-US"/>
        </w:rPr>
        <w:t>)</w:t>
      </w:r>
      <w:r w:rsidR="00EF571D">
        <w:rPr>
          <w:rFonts w:asciiTheme="minorHAnsi" w:hAnsiTheme="minorHAnsi" w:cs="Arial"/>
          <w:lang w:val="en-AU"/>
        </w:rPr>
        <w:t xml:space="preserve"> </w:t>
      </w:r>
      <w:r w:rsidR="00BF1F39" w:rsidRPr="00F17036">
        <w:rPr>
          <w:rFonts w:asciiTheme="minorHAnsi" w:eastAsiaTheme="minorHAnsi" w:hAnsiTheme="minorHAnsi" w:cs="Garamond-Light"/>
          <w:color w:val="231F20"/>
          <w:lang w:val="en-AU" w:eastAsia="en-US"/>
        </w:rPr>
        <w:t xml:space="preserve">Marketers who research </w:t>
      </w:r>
      <w:r w:rsidR="00CA1B30">
        <w:rPr>
          <w:rFonts w:asciiTheme="minorHAnsi" w:eastAsiaTheme="minorHAnsi" w:hAnsiTheme="minorHAnsi" w:cs="Garamond-Light"/>
          <w:color w:val="231F20"/>
          <w:lang w:val="en-AU" w:eastAsia="en-US"/>
        </w:rPr>
        <w:t xml:space="preserve">museum </w:t>
      </w:r>
      <w:r w:rsidR="00BF1F39" w:rsidRPr="00F17036">
        <w:rPr>
          <w:rFonts w:asciiTheme="minorHAnsi" w:eastAsiaTheme="minorHAnsi" w:hAnsiTheme="minorHAnsi" w:cs="Garamond-Light"/>
          <w:color w:val="231F20"/>
          <w:lang w:val="en-AU" w:eastAsia="en-US"/>
        </w:rPr>
        <w:t xml:space="preserve">services acknowledge that customer retention is more effective then constantly seeking new customers. Therefore, </w:t>
      </w:r>
      <w:r w:rsidR="00DF5DEE">
        <w:rPr>
          <w:rFonts w:asciiTheme="minorHAnsi" w:eastAsiaTheme="minorHAnsi" w:hAnsiTheme="minorHAnsi" w:cs="Garamond-Light"/>
          <w:color w:val="231F20"/>
          <w:lang w:val="en-AU" w:eastAsia="en-US"/>
        </w:rPr>
        <w:t xml:space="preserve">efforts </w:t>
      </w:r>
      <w:r w:rsidR="00BF1F39" w:rsidRPr="00F17036">
        <w:rPr>
          <w:rFonts w:asciiTheme="minorHAnsi" w:eastAsiaTheme="minorHAnsi" w:hAnsiTheme="minorHAnsi" w:cs="Garamond-Light"/>
          <w:color w:val="231F20"/>
          <w:lang w:val="en-AU" w:eastAsia="en-US"/>
        </w:rPr>
        <w:t>should be more focused on trying to create a satisfied consumer experience in order to increase revisit intention, instead solely on consumer acquisition</w:t>
      </w:r>
      <w:r w:rsidR="00DF5DEE">
        <w:rPr>
          <w:rFonts w:asciiTheme="minorHAnsi" w:eastAsiaTheme="minorHAnsi" w:hAnsiTheme="minorHAnsi" w:cs="Garamond-Light"/>
          <w:color w:val="231F20"/>
          <w:lang w:val="en-AU" w:eastAsia="en-US"/>
        </w:rPr>
        <w:t>.</w:t>
      </w:r>
      <w:r w:rsidR="00BF1F39" w:rsidRPr="00F17036">
        <w:rPr>
          <w:rFonts w:asciiTheme="minorHAnsi" w:eastAsiaTheme="minorHAnsi" w:hAnsiTheme="minorHAnsi" w:cs="Garamond-Light"/>
          <w:color w:val="231F20"/>
          <w:lang w:val="en-AU" w:eastAsia="en-US"/>
        </w:rPr>
        <w:t xml:space="preserve"> </w:t>
      </w:r>
      <w:r w:rsidR="00EF571D">
        <w:rPr>
          <w:rFonts w:asciiTheme="minorHAnsi" w:eastAsiaTheme="minorHAnsi" w:hAnsiTheme="minorHAnsi" w:cs="Garamond-Light"/>
          <w:color w:val="231F20"/>
          <w:lang w:val="en-AU" w:eastAsia="en-US"/>
        </w:rPr>
        <w:t>These</w:t>
      </w:r>
      <w:r w:rsidR="00BF1F39" w:rsidRPr="00F17036">
        <w:rPr>
          <w:rFonts w:asciiTheme="minorHAnsi" w:eastAsiaTheme="minorHAnsi" w:hAnsiTheme="minorHAnsi" w:cs="Garamond-Light"/>
          <w:color w:val="231F20"/>
          <w:lang w:val="en-AU" w:eastAsia="en-US"/>
        </w:rPr>
        <w:t xml:space="preserve"> retention strategies must include strategies that manage service quality and customer satisfaction. </w:t>
      </w:r>
      <w:r w:rsidR="00D53981">
        <w:rPr>
          <w:rFonts w:asciiTheme="minorHAnsi" w:eastAsiaTheme="minorHAnsi" w:hAnsiTheme="minorHAnsi" w:cs="Garamond-Light"/>
          <w:color w:val="231F20"/>
          <w:lang w:val="en-AU" w:eastAsia="en-US"/>
        </w:rPr>
        <w:t>(</w:t>
      </w:r>
      <w:r w:rsidR="00D53981">
        <w:rPr>
          <w:rFonts w:asciiTheme="minorHAnsi" w:eastAsiaTheme="minorHAnsi" w:hAnsiTheme="minorHAnsi" w:cs="AdvOT863180fb"/>
          <w:lang w:val="en-AU" w:eastAsia="en-US"/>
        </w:rPr>
        <w:t xml:space="preserve">Cronin &amp; Taylor, 1992; Fornell, </w:t>
      </w:r>
      <w:r w:rsidR="00D53981" w:rsidRPr="00F17036">
        <w:rPr>
          <w:rFonts w:asciiTheme="minorHAnsi" w:eastAsiaTheme="minorHAnsi" w:hAnsiTheme="minorHAnsi" w:cs="AdvOT863180fb"/>
          <w:lang w:val="en-AU" w:eastAsia="en-US"/>
        </w:rPr>
        <w:t>1992)</w:t>
      </w:r>
    </w:p>
    <w:p w14:paraId="6FA5136C" w14:textId="77777777" w:rsidR="00D335BC" w:rsidRDefault="00781EFA" w:rsidP="00F17036">
      <w:pPr>
        <w:pStyle w:val="Heading3"/>
        <w:rPr>
          <w:sz w:val="28"/>
          <w:szCs w:val="28"/>
          <w:lang w:val="en-AU"/>
        </w:rPr>
      </w:pPr>
      <w:bookmarkStart w:id="317" w:name="_Toc411876997"/>
      <w:r>
        <w:rPr>
          <w:sz w:val="28"/>
          <w:szCs w:val="28"/>
          <w:lang w:val="en-AU"/>
        </w:rPr>
        <w:t xml:space="preserve">1.2.3 </w:t>
      </w:r>
      <w:r w:rsidR="00BF1F39" w:rsidRPr="00F17036">
        <w:rPr>
          <w:sz w:val="28"/>
          <w:szCs w:val="28"/>
          <w:lang w:val="en-AU"/>
        </w:rPr>
        <w:t>Place marketing</w:t>
      </w:r>
      <w:r w:rsidR="00800C43">
        <w:rPr>
          <w:sz w:val="28"/>
          <w:szCs w:val="28"/>
          <w:lang w:val="en-AU"/>
        </w:rPr>
        <w:t>:</w:t>
      </w:r>
      <w:bookmarkEnd w:id="317"/>
    </w:p>
    <w:p w14:paraId="60431103" w14:textId="77777777" w:rsidR="00E83C10" w:rsidRPr="00F17036" w:rsidRDefault="00E83C10" w:rsidP="00F17036">
      <w:pPr>
        <w:rPr>
          <w:lang w:val="en-AU"/>
        </w:rPr>
      </w:pPr>
    </w:p>
    <w:p w14:paraId="36EE7844" w14:textId="4C4F7375" w:rsidR="00E83C10" w:rsidRDefault="001A7CA2"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E83C10">
        <w:rPr>
          <w:rFonts w:asciiTheme="minorHAnsi" w:hAnsiTheme="minorHAnsi" w:cs="TimesNewRomanPSMT"/>
          <w:lang w:val="en-AU"/>
        </w:rPr>
        <w:t xml:space="preserve">From </w:t>
      </w:r>
      <w:r w:rsidR="00E83C10" w:rsidRPr="00F97883">
        <w:rPr>
          <w:rFonts w:asciiTheme="minorHAnsi" w:hAnsiTheme="minorHAnsi" w:cs="TimesNewRomanPSMT"/>
          <w:lang w:val="en-AU"/>
        </w:rPr>
        <w:t xml:space="preserve">a tourism marketing perspective, events can be divided into two types; </w:t>
      </w:r>
      <w:r w:rsidR="00E83C10">
        <w:rPr>
          <w:rFonts w:asciiTheme="minorHAnsi" w:hAnsiTheme="minorHAnsi" w:cs="TimesNewRomanPSMT"/>
          <w:lang w:val="en-AU"/>
        </w:rPr>
        <w:t xml:space="preserve">the first type is </w:t>
      </w:r>
      <w:r w:rsidR="00E83C10" w:rsidRPr="00F97883">
        <w:rPr>
          <w:rFonts w:asciiTheme="minorHAnsi" w:hAnsiTheme="minorHAnsi" w:cs="TimesNewRomanPSMT"/>
          <w:lang w:val="en-AU"/>
        </w:rPr>
        <w:t>the repeat event, which is hosted in the same place man</w:t>
      </w:r>
      <w:r w:rsidR="00E83C10">
        <w:rPr>
          <w:rFonts w:asciiTheme="minorHAnsi" w:hAnsiTheme="minorHAnsi" w:cs="TimesNewRomanPSMT"/>
          <w:lang w:val="en-AU"/>
        </w:rPr>
        <w:t xml:space="preserve">y times in succession; examples of such events are </w:t>
      </w:r>
      <w:r w:rsidR="00E83C10" w:rsidRPr="00F97883">
        <w:rPr>
          <w:rFonts w:asciiTheme="minorHAnsi" w:hAnsiTheme="minorHAnsi" w:cs="TimesNewRomanPSMT"/>
          <w:lang w:val="en-AU"/>
        </w:rPr>
        <w:t>International Film Festival Rotterdam</w:t>
      </w:r>
      <w:r w:rsidR="00E83C10">
        <w:rPr>
          <w:rFonts w:asciiTheme="minorHAnsi" w:hAnsiTheme="minorHAnsi" w:cs="TimesNewRomanPSMT"/>
          <w:lang w:val="en-AU"/>
        </w:rPr>
        <w:t xml:space="preserve"> (IFFR)</w:t>
      </w:r>
      <w:r w:rsidR="00E83C10" w:rsidRPr="00F97883">
        <w:rPr>
          <w:rFonts w:asciiTheme="minorHAnsi" w:hAnsiTheme="minorHAnsi" w:cs="TimesNewRomanPSMT"/>
          <w:lang w:val="en-AU"/>
        </w:rPr>
        <w:t>, Rio de Janeiro’s Carnival, or Rotterdamse Museumnacht</w:t>
      </w:r>
      <w:r w:rsidR="00DE4593">
        <w:rPr>
          <w:rFonts w:asciiTheme="minorHAnsi" w:hAnsiTheme="minorHAnsi" w:cs="TimesNewRomanPSMT"/>
          <w:lang w:val="en-AU"/>
        </w:rPr>
        <w:t xml:space="preserve"> </w:t>
      </w:r>
      <w:r w:rsidR="00E83C10" w:rsidRPr="00F97883">
        <w:rPr>
          <w:rFonts w:asciiTheme="minorHAnsi" w:hAnsiTheme="minorHAnsi" w:cs="TimesNewRomanPSMT"/>
          <w:lang w:val="en-AU"/>
        </w:rPr>
        <w:t xml:space="preserve">which has been </w:t>
      </w:r>
      <w:r w:rsidR="00E83C10">
        <w:rPr>
          <w:rFonts w:asciiTheme="minorHAnsi" w:hAnsiTheme="minorHAnsi" w:cs="TimesNewRomanPSMT"/>
          <w:lang w:val="en-AU"/>
        </w:rPr>
        <w:t>used</w:t>
      </w:r>
      <w:r w:rsidR="00E83C10" w:rsidRPr="00F97883">
        <w:rPr>
          <w:rFonts w:asciiTheme="minorHAnsi" w:hAnsiTheme="minorHAnsi" w:cs="TimesNewRomanPSMT"/>
          <w:lang w:val="en-AU"/>
        </w:rPr>
        <w:t xml:space="preserve"> for this thesis. </w:t>
      </w:r>
      <w:r w:rsidR="00E83C10">
        <w:rPr>
          <w:rFonts w:asciiTheme="minorHAnsi" w:hAnsiTheme="minorHAnsi" w:cs="TimesNewRomanPSMT"/>
          <w:lang w:val="en-AU"/>
        </w:rPr>
        <w:t xml:space="preserve">Based on the </w:t>
      </w:r>
      <w:r w:rsidR="00E83C10">
        <w:rPr>
          <w:rFonts w:asciiTheme="minorHAnsi" w:hAnsiTheme="minorHAnsi" w:cs="TimesNewRomanPSMT"/>
          <w:lang w:val="en-AU"/>
        </w:rPr>
        <w:lastRenderedPageBreak/>
        <w:t>results of this thesis it is paramount for the ministry of cultur</w:t>
      </w:r>
      <w:r w:rsidR="00BD2C18">
        <w:rPr>
          <w:rFonts w:asciiTheme="minorHAnsi" w:hAnsiTheme="minorHAnsi" w:cs="TimesNewRomanPSMT"/>
          <w:lang w:val="en-AU"/>
        </w:rPr>
        <w:t>e, public institutions and their</w:t>
      </w:r>
      <w:r w:rsidR="00E83C10">
        <w:rPr>
          <w:rFonts w:asciiTheme="minorHAnsi" w:hAnsiTheme="minorHAnsi" w:cs="TimesNewRomanPSMT"/>
          <w:lang w:val="en-AU"/>
        </w:rPr>
        <w:t xml:space="preserve"> stakeholders to focus on repeat events, as they encourage consumer revisit. </w:t>
      </w:r>
    </w:p>
    <w:p w14:paraId="2456F47F" w14:textId="72B3DDCE" w:rsidR="00E83C10" w:rsidRPr="00F17036" w:rsidRDefault="001A7CA2"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E83C10" w:rsidRPr="00F97883">
        <w:rPr>
          <w:rFonts w:asciiTheme="minorHAnsi" w:hAnsiTheme="minorHAnsi" w:cs="TimesNewRomanPSMT"/>
          <w:lang w:val="en-AU"/>
        </w:rPr>
        <w:t>The second type of event is the non-repeat or one-time event</w:t>
      </w:r>
      <w:r w:rsidR="00E83C10">
        <w:rPr>
          <w:rFonts w:asciiTheme="minorHAnsi" w:hAnsiTheme="minorHAnsi" w:cs="TimesNewRomanPSMT"/>
          <w:lang w:val="en-AU"/>
        </w:rPr>
        <w:t xml:space="preserve"> that often occurs in a major developed city. These events are</w:t>
      </w:r>
      <w:r w:rsidR="00E83C10" w:rsidRPr="00F97883">
        <w:rPr>
          <w:rFonts w:asciiTheme="minorHAnsi" w:hAnsiTheme="minorHAnsi" w:cs="TimesNewRomanPSMT"/>
          <w:lang w:val="en-AU"/>
        </w:rPr>
        <w:t xml:space="preserve"> often hosted </w:t>
      </w:r>
      <w:r w:rsidR="00E83C10">
        <w:rPr>
          <w:rFonts w:asciiTheme="minorHAnsi" w:hAnsiTheme="minorHAnsi" w:cs="TimesNewRomanPSMT"/>
          <w:lang w:val="en-AU"/>
        </w:rPr>
        <w:t xml:space="preserve">only </w:t>
      </w:r>
      <w:r w:rsidR="00E83C10" w:rsidRPr="00F97883">
        <w:rPr>
          <w:rFonts w:asciiTheme="minorHAnsi" w:hAnsiTheme="minorHAnsi" w:cs="TimesNewRomanPSMT"/>
          <w:lang w:val="en-AU"/>
        </w:rPr>
        <w:t xml:space="preserve">once in a </w:t>
      </w:r>
      <w:r w:rsidR="00E83C10">
        <w:rPr>
          <w:rFonts w:asciiTheme="minorHAnsi" w:hAnsiTheme="minorHAnsi" w:cs="TimesNewRomanPSMT"/>
          <w:lang w:val="en-AU"/>
        </w:rPr>
        <w:t>city.</w:t>
      </w:r>
      <w:r w:rsidR="00E83C10" w:rsidRPr="00F97883">
        <w:rPr>
          <w:rFonts w:asciiTheme="minorHAnsi" w:hAnsiTheme="minorHAnsi" w:cs="TimesNewRomanPSMT"/>
          <w:lang w:val="en-AU"/>
        </w:rPr>
        <w:t xml:space="preserve"> These non-repeat events are large scale and heavily invested events</w:t>
      </w:r>
      <w:r w:rsidR="00E83C10">
        <w:rPr>
          <w:rFonts w:asciiTheme="minorHAnsi" w:hAnsiTheme="minorHAnsi" w:cs="TimesNewRomanPSMT"/>
          <w:lang w:val="en-AU"/>
        </w:rPr>
        <w:t>,</w:t>
      </w:r>
      <w:r w:rsidR="00E83C10" w:rsidRPr="00F97883">
        <w:rPr>
          <w:rFonts w:asciiTheme="minorHAnsi" w:hAnsiTheme="minorHAnsi" w:cs="TimesNewRomanPSMT"/>
          <w:lang w:val="en-AU"/>
        </w:rPr>
        <w:t xml:space="preserve"> such </w:t>
      </w:r>
      <w:r w:rsidR="00E83C10">
        <w:rPr>
          <w:rFonts w:asciiTheme="minorHAnsi" w:hAnsiTheme="minorHAnsi" w:cs="TimesNewRomanPSMT"/>
          <w:lang w:val="en-AU"/>
        </w:rPr>
        <w:t>examples are</w:t>
      </w:r>
      <w:r w:rsidR="00E83C10" w:rsidRPr="00F97883">
        <w:rPr>
          <w:rFonts w:asciiTheme="minorHAnsi" w:hAnsiTheme="minorHAnsi" w:cs="TimesNewRomanPSMT"/>
          <w:lang w:val="en-AU"/>
        </w:rPr>
        <w:t xml:space="preserve"> the Olympic Games and FIFA World Cup</w:t>
      </w:r>
      <w:r w:rsidR="00E83C10">
        <w:rPr>
          <w:rFonts w:asciiTheme="minorHAnsi" w:hAnsiTheme="minorHAnsi" w:cs="TimesNewRomanPSMT"/>
          <w:lang w:val="en-AU"/>
        </w:rPr>
        <w:t xml:space="preserve">. </w:t>
      </w:r>
      <w:r w:rsidR="00E83C10" w:rsidRPr="00E9128E">
        <w:rPr>
          <w:rFonts w:asciiTheme="minorHAnsi" w:hAnsiTheme="minorHAnsi" w:cs="TimesNewRomanPSMT"/>
          <w:lang w:val="en-AU"/>
        </w:rPr>
        <w:t>(</w:t>
      </w:r>
      <w:r w:rsidR="00E83C10" w:rsidRPr="00E9128E">
        <w:rPr>
          <w:rFonts w:asciiTheme="minorHAnsi" w:eastAsiaTheme="minorHAnsi" w:hAnsiTheme="minorHAnsi" w:cs="AdvSA"/>
          <w:lang w:val="en-AU" w:eastAsia="en-US"/>
        </w:rPr>
        <w:t>Balduck, Maes, Buelens, 2011</w:t>
      </w:r>
      <w:r w:rsidR="00E83C10" w:rsidRPr="00E9128E">
        <w:rPr>
          <w:rFonts w:asciiTheme="minorHAnsi" w:hAnsiTheme="minorHAnsi" w:cstheme="minorHAnsi"/>
          <w:lang w:val="en-AU"/>
        </w:rPr>
        <w:t>)</w:t>
      </w:r>
      <w:r w:rsidR="00E83C10" w:rsidRPr="00E9128E">
        <w:rPr>
          <w:rFonts w:asciiTheme="minorHAnsi" w:hAnsiTheme="minorHAnsi" w:cs="TimesNewRomanPSMT"/>
          <w:lang w:val="en-AU"/>
        </w:rPr>
        <w:t xml:space="preserve"> </w:t>
      </w:r>
    </w:p>
    <w:p w14:paraId="2AE6F83E" w14:textId="77777777" w:rsidR="00D335BC" w:rsidRDefault="00D335BC" w:rsidP="00F17036">
      <w:pPr>
        <w:rPr>
          <w:lang w:val="en-AU"/>
        </w:rPr>
      </w:pPr>
    </w:p>
    <w:p w14:paraId="4365EA39" w14:textId="776BEC91" w:rsidR="00D335BC" w:rsidRDefault="001A7CA2" w:rsidP="00F17036">
      <w:pPr>
        <w:tabs>
          <w:tab w:val="left" w:pos="284"/>
        </w:tabs>
        <w:autoSpaceDE w:val="0"/>
        <w:autoSpaceDN w:val="0"/>
        <w:adjustRightInd w:val="0"/>
        <w:spacing w:line="480" w:lineRule="auto"/>
        <w:rPr>
          <w:rFonts w:ascii="Calibri" w:hAnsi="Calibri" w:cs="GulliverRM"/>
          <w:color w:val="000000"/>
          <w:lang w:val="en-AU"/>
        </w:rPr>
      </w:pPr>
      <w:r>
        <w:rPr>
          <w:rFonts w:ascii="Calibri" w:hAnsi="Calibri" w:cs="GulliverRM"/>
          <w:color w:val="000000"/>
          <w:lang w:val="en-AU"/>
        </w:rPr>
        <w:tab/>
      </w:r>
      <w:r w:rsidR="00280730">
        <w:rPr>
          <w:rFonts w:ascii="Calibri" w:hAnsi="Calibri" w:cs="GulliverRM"/>
          <w:color w:val="000000"/>
          <w:lang w:val="en-AU"/>
        </w:rPr>
        <w:t xml:space="preserve">Brida, Meleddu and </w:t>
      </w:r>
      <w:r w:rsidR="00280730" w:rsidRPr="00BA4993">
        <w:rPr>
          <w:rFonts w:ascii="Calibri" w:hAnsi="Calibri" w:cs="GulliverRM"/>
          <w:color w:val="000000"/>
          <w:lang w:val="en-AU"/>
        </w:rPr>
        <w:t>Pulina</w:t>
      </w:r>
      <w:r w:rsidR="00280730">
        <w:rPr>
          <w:rFonts w:ascii="Calibri" w:hAnsi="Calibri" w:cs="GulliverRM"/>
          <w:color w:val="000000"/>
          <w:lang w:val="en-AU"/>
        </w:rPr>
        <w:t xml:space="preserve"> (2011) provide </w:t>
      </w:r>
      <w:r w:rsidR="003A2CF5">
        <w:rPr>
          <w:rFonts w:ascii="Calibri" w:hAnsi="Calibri" w:cs="GulliverRM"/>
          <w:color w:val="000000"/>
          <w:lang w:val="en-AU"/>
        </w:rPr>
        <w:t xml:space="preserve">evidence from </w:t>
      </w:r>
      <w:r w:rsidR="00280730">
        <w:rPr>
          <w:rFonts w:ascii="Calibri" w:hAnsi="Calibri" w:cs="GulliverRM"/>
          <w:color w:val="000000"/>
          <w:lang w:val="en-AU"/>
        </w:rPr>
        <w:t xml:space="preserve">their </w:t>
      </w:r>
      <w:r w:rsidR="003A2CF5">
        <w:rPr>
          <w:rFonts w:ascii="Calibri" w:hAnsi="Calibri" w:cs="GulliverRM"/>
          <w:color w:val="000000"/>
          <w:lang w:val="en-AU"/>
        </w:rPr>
        <w:t xml:space="preserve">research </w:t>
      </w:r>
      <w:r w:rsidR="00280730">
        <w:rPr>
          <w:rFonts w:ascii="Calibri" w:hAnsi="Calibri" w:cs="GulliverRM"/>
          <w:color w:val="000000"/>
          <w:lang w:val="en-AU"/>
        </w:rPr>
        <w:t xml:space="preserve">which </w:t>
      </w:r>
      <w:r w:rsidR="003A2CF5">
        <w:rPr>
          <w:rFonts w:ascii="Calibri" w:hAnsi="Calibri" w:cs="GulliverRM"/>
          <w:color w:val="000000"/>
          <w:lang w:val="en-AU"/>
        </w:rPr>
        <w:t>supports the relevance of culture and cultural events for cities. For example</w:t>
      </w:r>
      <w:r w:rsidR="005904B8">
        <w:rPr>
          <w:rFonts w:ascii="Calibri" w:hAnsi="Calibri" w:cs="GulliverRM"/>
          <w:color w:val="000000"/>
          <w:lang w:val="en-AU"/>
        </w:rPr>
        <w:t>,</w:t>
      </w:r>
      <w:r w:rsidR="003A2CF5">
        <w:rPr>
          <w:rFonts w:ascii="Calibri" w:hAnsi="Calibri" w:cs="GulliverRM"/>
          <w:color w:val="000000"/>
          <w:lang w:val="en-AU"/>
        </w:rPr>
        <w:t xml:space="preserve"> the cultural </w:t>
      </w:r>
      <w:r w:rsidR="003A2CF5" w:rsidRPr="005343EE">
        <w:rPr>
          <w:rFonts w:ascii="Calibri" w:hAnsi="Calibri" w:cs="GulliverRM"/>
          <w:color w:val="000000"/>
          <w:lang w:val="en-AU"/>
        </w:rPr>
        <w:t>tourism</w:t>
      </w:r>
      <w:r w:rsidR="003A2CF5">
        <w:rPr>
          <w:rFonts w:ascii="Calibri" w:hAnsi="Calibri" w:cs="GulliverRM"/>
          <w:color w:val="000000"/>
          <w:lang w:val="en-AU"/>
        </w:rPr>
        <w:t xml:space="preserve"> sector</w:t>
      </w:r>
      <w:r w:rsidR="003A2CF5" w:rsidRPr="005343EE">
        <w:rPr>
          <w:rFonts w:ascii="Calibri" w:hAnsi="Calibri" w:cs="GulliverRM"/>
          <w:color w:val="000000"/>
          <w:lang w:val="en-AU"/>
        </w:rPr>
        <w:t xml:space="preserve"> </w:t>
      </w:r>
      <w:r w:rsidR="003A2CF5">
        <w:rPr>
          <w:rFonts w:ascii="Calibri" w:hAnsi="Calibri" w:cs="GulliverRM"/>
          <w:color w:val="000000"/>
          <w:lang w:val="en-AU"/>
        </w:rPr>
        <w:t xml:space="preserve">in 2007 accounted for 40% of all </w:t>
      </w:r>
      <w:r w:rsidR="003A2CF5" w:rsidRPr="005343EE">
        <w:rPr>
          <w:rFonts w:ascii="Calibri" w:hAnsi="Calibri" w:cs="GulliverRM"/>
          <w:color w:val="000000"/>
          <w:lang w:val="en-AU"/>
        </w:rPr>
        <w:t>international</w:t>
      </w:r>
      <w:r w:rsidR="003A2CF5">
        <w:rPr>
          <w:rFonts w:ascii="Calibri" w:hAnsi="Calibri" w:cs="GulliverRM"/>
          <w:color w:val="000000"/>
          <w:lang w:val="en-AU"/>
        </w:rPr>
        <w:t xml:space="preserve"> tourism, up from 37% in 1995</w:t>
      </w:r>
      <w:r w:rsidR="003A2CF5" w:rsidRPr="005343EE">
        <w:rPr>
          <w:rFonts w:ascii="Calibri" w:hAnsi="Calibri" w:cs="GulliverRM"/>
          <w:color w:val="000000"/>
          <w:lang w:val="en-AU"/>
        </w:rPr>
        <w:t>.</w:t>
      </w:r>
      <w:r w:rsidR="003A2CF5">
        <w:rPr>
          <w:rFonts w:ascii="Calibri" w:hAnsi="Calibri" w:cs="GulliverRM"/>
          <w:color w:val="000000"/>
          <w:lang w:val="en-AU"/>
        </w:rPr>
        <w:t xml:space="preserve"> </w:t>
      </w:r>
      <w:r w:rsidR="003A2CF5" w:rsidRPr="005343EE">
        <w:rPr>
          <w:rFonts w:ascii="Calibri" w:hAnsi="Calibri" w:cs="GulliverRM"/>
          <w:color w:val="000000"/>
          <w:lang w:val="en-AU"/>
        </w:rPr>
        <w:t xml:space="preserve">Museums </w:t>
      </w:r>
      <w:r w:rsidR="003A2CF5">
        <w:rPr>
          <w:rFonts w:ascii="Calibri" w:hAnsi="Calibri" w:cs="GulliverRM"/>
          <w:color w:val="000000"/>
          <w:lang w:val="en-AU"/>
        </w:rPr>
        <w:t xml:space="preserve">are </w:t>
      </w:r>
      <w:r w:rsidR="00D84BF2">
        <w:rPr>
          <w:rFonts w:ascii="Calibri" w:hAnsi="Calibri" w:cs="GulliverRM"/>
          <w:color w:val="000000"/>
          <w:lang w:val="en-AU"/>
        </w:rPr>
        <w:t xml:space="preserve">known to be a </w:t>
      </w:r>
      <w:r w:rsidR="003A2CF5">
        <w:rPr>
          <w:rFonts w:ascii="Calibri" w:hAnsi="Calibri" w:cs="GulliverRM"/>
          <w:color w:val="000000"/>
          <w:lang w:val="en-AU"/>
        </w:rPr>
        <w:t xml:space="preserve">part of aiding </w:t>
      </w:r>
      <w:r w:rsidR="003A2CF5" w:rsidRPr="005343EE">
        <w:rPr>
          <w:rFonts w:ascii="Calibri" w:hAnsi="Calibri" w:cs="GulliverRM"/>
          <w:color w:val="000000"/>
          <w:lang w:val="en-AU"/>
        </w:rPr>
        <w:t>cultural diversity,</w:t>
      </w:r>
      <w:r w:rsidR="003A2CF5">
        <w:rPr>
          <w:rFonts w:ascii="Calibri" w:hAnsi="Calibri" w:cs="GulliverRM"/>
          <w:color w:val="000000"/>
          <w:lang w:val="en-AU"/>
        </w:rPr>
        <w:t xml:space="preserve"> </w:t>
      </w:r>
      <w:r w:rsidR="003A2CF5" w:rsidRPr="005343EE">
        <w:rPr>
          <w:rFonts w:ascii="Calibri" w:hAnsi="Calibri" w:cs="GulliverRM"/>
          <w:color w:val="000000"/>
          <w:lang w:val="en-AU"/>
        </w:rPr>
        <w:t>education, social cohesion, personal development</w:t>
      </w:r>
      <w:r w:rsidR="005904B8">
        <w:rPr>
          <w:rFonts w:ascii="Calibri" w:hAnsi="Calibri" w:cs="GulliverRM"/>
          <w:color w:val="000000"/>
          <w:lang w:val="en-AU"/>
        </w:rPr>
        <w:t>,</w:t>
      </w:r>
      <w:r w:rsidR="003A2CF5" w:rsidRPr="005343EE">
        <w:rPr>
          <w:rFonts w:ascii="Calibri" w:hAnsi="Calibri" w:cs="GulliverRM"/>
          <w:color w:val="000000"/>
          <w:lang w:val="en-AU"/>
        </w:rPr>
        <w:t xml:space="preserve"> </w:t>
      </w:r>
      <w:r w:rsidR="003A2CF5">
        <w:rPr>
          <w:rFonts w:ascii="Calibri" w:hAnsi="Calibri" w:cs="GulliverRM"/>
          <w:color w:val="000000"/>
          <w:lang w:val="en-AU"/>
        </w:rPr>
        <w:t xml:space="preserve">which help to </w:t>
      </w:r>
      <w:r w:rsidR="003A2CF5" w:rsidRPr="005343EE">
        <w:rPr>
          <w:rFonts w:ascii="Calibri" w:hAnsi="Calibri" w:cs="GulliverRM"/>
          <w:color w:val="000000"/>
          <w:lang w:val="en-AU"/>
        </w:rPr>
        <w:t>promote</w:t>
      </w:r>
      <w:r w:rsidR="003A2CF5">
        <w:rPr>
          <w:rFonts w:ascii="Calibri" w:hAnsi="Calibri" w:cs="GulliverRM"/>
          <w:color w:val="000000"/>
          <w:lang w:val="en-AU"/>
        </w:rPr>
        <w:t xml:space="preserve"> </w:t>
      </w:r>
      <w:r w:rsidR="003A2CF5" w:rsidRPr="005343EE">
        <w:rPr>
          <w:rFonts w:ascii="Calibri" w:hAnsi="Calibri" w:cs="GulliverRM"/>
          <w:color w:val="000000"/>
          <w:lang w:val="en-AU"/>
        </w:rPr>
        <w:t>an integrated approach to cultural heritage</w:t>
      </w:r>
      <w:r w:rsidR="005904B8">
        <w:rPr>
          <w:rFonts w:ascii="Calibri" w:hAnsi="Calibri" w:cs="GulliverRM"/>
          <w:color w:val="000000"/>
          <w:lang w:val="en-AU"/>
        </w:rPr>
        <w:t>,</w:t>
      </w:r>
      <w:r w:rsidR="003A2CF5" w:rsidRPr="005343EE">
        <w:rPr>
          <w:rFonts w:ascii="Calibri" w:hAnsi="Calibri" w:cs="GulliverRM"/>
          <w:color w:val="000000"/>
          <w:lang w:val="en-AU"/>
        </w:rPr>
        <w:t xml:space="preserve"> and enable the preservation</w:t>
      </w:r>
      <w:r w:rsidR="003A2CF5">
        <w:rPr>
          <w:rFonts w:ascii="Calibri" w:hAnsi="Calibri" w:cs="GulliverRM"/>
          <w:color w:val="000000"/>
          <w:lang w:val="en-AU"/>
        </w:rPr>
        <w:t xml:space="preserve"> of community identity. Research into cultural events ha</w:t>
      </w:r>
      <w:r w:rsidR="00387444">
        <w:rPr>
          <w:rFonts w:ascii="Calibri" w:hAnsi="Calibri" w:cs="GulliverRM"/>
          <w:color w:val="000000"/>
          <w:lang w:val="en-AU"/>
        </w:rPr>
        <w:t>ve shown that it</w:t>
      </w:r>
      <w:r w:rsidR="003A2CF5">
        <w:rPr>
          <w:rFonts w:ascii="Calibri" w:hAnsi="Calibri" w:cs="GulliverRM"/>
          <w:color w:val="000000"/>
          <w:lang w:val="en-AU"/>
        </w:rPr>
        <w:t xml:space="preserve"> provide</w:t>
      </w:r>
      <w:r w:rsidR="00387444">
        <w:rPr>
          <w:rFonts w:ascii="Calibri" w:hAnsi="Calibri" w:cs="GulliverRM"/>
          <w:color w:val="000000"/>
          <w:lang w:val="en-AU"/>
        </w:rPr>
        <w:t>s</w:t>
      </w:r>
      <w:r w:rsidR="003A2CF5">
        <w:rPr>
          <w:rFonts w:ascii="Calibri" w:hAnsi="Calibri" w:cs="GulliverRM"/>
          <w:color w:val="000000"/>
          <w:lang w:val="en-AU"/>
        </w:rPr>
        <w:t xml:space="preserve"> a stimulus </w:t>
      </w:r>
      <w:r w:rsidR="00202FE2">
        <w:rPr>
          <w:rFonts w:ascii="Calibri" w:hAnsi="Calibri" w:cs="GulliverRM"/>
          <w:color w:val="000000"/>
          <w:lang w:val="en-AU"/>
        </w:rPr>
        <w:t>in a number of areas</w:t>
      </w:r>
      <w:r w:rsidR="00BD2C18">
        <w:rPr>
          <w:rFonts w:ascii="Calibri" w:hAnsi="Calibri" w:cs="GulliverRM"/>
          <w:color w:val="000000"/>
          <w:lang w:val="en-AU"/>
        </w:rPr>
        <w:t>, including</w:t>
      </w:r>
      <w:r w:rsidR="00202FE2">
        <w:rPr>
          <w:rFonts w:ascii="Calibri" w:hAnsi="Calibri" w:cs="GulliverRM"/>
          <w:color w:val="000000"/>
          <w:lang w:val="en-AU"/>
        </w:rPr>
        <w:t xml:space="preserve"> </w:t>
      </w:r>
      <w:r w:rsidR="003A2CF5">
        <w:rPr>
          <w:rFonts w:ascii="Calibri" w:hAnsi="Calibri" w:cs="GulliverRM"/>
          <w:color w:val="000000"/>
          <w:lang w:val="en-AU"/>
        </w:rPr>
        <w:t>the loca</w:t>
      </w:r>
      <w:r w:rsidR="00202FE2">
        <w:rPr>
          <w:rFonts w:ascii="Calibri" w:hAnsi="Calibri" w:cs="GulliverRM"/>
          <w:color w:val="000000"/>
          <w:lang w:val="en-AU"/>
        </w:rPr>
        <w:t>l</w:t>
      </w:r>
      <w:r w:rsidR="003A2CF5">
        <w:rPr>
          <w:rFonts w:ascii="Calibri" w:hAnsi="Calibri" w:cs="GulliverRM"/>
          <w:color w:val="000000"/>
          <w:lang w:val="en-AU"/>
        </w:rPr>
        <w:t xml:space="preserve"> economy, enhance employment and income</w:t>
      </w:r>
      <w:r w:rsidR="003A2CF5" w:rsidRPr="005343EE">
        <w:rPr>
          <w:rFonts w:ascii="Calibri" w:hAnsi="Calibri" w:cs="GulliverRM"/>
          <w:color w:val="000000"/>
          <w:lang w:val="en-AU"/>
        </w:rPr>
        <w:t xml:space="preserve">. </w:t>
      </w:r>
      <w:r w:rsidR="00387444">
        <w:rPr>
          <w:rFonts w:ascii="Calibri" w:hAnsi="Calibri" w:cs="GulliverRM"/>
          <w:color w:val="000000"/>
          <w:lang w:val="en-AU"/>
        </w:rPr>
        <w:t xml:space="preserve">(Brida, Meleddu and </w:t>
      </w:r>
      <w:r w:rsidR="00387444" w:rsidRPr="00BA4993">
        <w:rPr>
          <w:rFonts w:ascii="Calibri" w:hAnsi="Calibri" w:cs="GulliverRM"/>
          <w:color w:val="000000"/>
          <w:lang w:val="en-AU"/>
        </w:rPr>
        <w:t>Pulina</w:t>
      </w:r>
      <w:r w:rsidR="00387444">
        <w:rPr>
          <w:rFonts w:ascii="Calibri" w:hAnsi="Calibri" w:cs="GulliverRM"/>
          <w:color w:val="000000"/>
          <w:lang w:val="en-AU"/>
        </w:rPr>
        <w:t>, 2011)</w:t>
      </w:r>
    </w:p>
    <w:p w14:paraId="70680846" w14:textId="16E269C0" w:rsidR="00DA6C82" w:rsidDel="00C52DAD" w:rsidRDefault="001A1094" w:rsidP="00F17036">
      <w:pPr>
        <w:tabs>
          <w:tab w:val="left" w:pos="284"/>
        </w:tabs>
        <w:autoSpaceDE w:val="0"/>
        <w:autoSpaceDN w:val="0"/>
        <w:adjustRightInd w:val="0"/>
        <w:spacing w:line="480" w:lineRule="auto"/>
        <w:rPr>
          <w:del w:id="318" w:author="Naysan T" w:date="2015-02-16T19:13:00Z"/>
          <w:rFonts w:ascii="Calibri" w:hAnsi="Calibri" w:cs="GulliverRM"/>
          <w:color w:val="000000"/>
          <w:lang w:val="en-AU"/>
        </w:rPr>
      </w:pPr>
      <w:r>
        <w:rPr>
          <w:rFonts w:ascii="Calibri" w:hAnsi="Calibri" w:cs="GulliverRM"/>
          <w:color w:val="000000"/>
          <w:lang w:val="en-AU"/>
        </w:rPr>
        <w:t xml:space="preserve">As a basis for this thesis, </w:t>
      </w:r>
      <w:r w:rsidR="00DA6C82">
        <w:rPr>
          <w:rFonts w:ascii="Calibri" w:hAnsi="Calibri" w:cs="GulliverRM"/>
          <w:color w:val="000000"/>
          <w:lang w:val="en-AU"/>
        </w:rPr>
        <w:t>Rotterdamse Museumnact</w:t>
      </w:r>
      <w:r>
        <w:rPr>
          <w:rFonts w:ascii="Calibri" w:hAnsi="Calibri" w:cs="GulliverRM"/>
          <w:color w:val="000000"/>
          <w:lang w:val="en-AU"/>
        </w:rPr>
        <w:t xml:space="preserve"> is used to analyse consumer the intention to revisit. The agenda of the program is to be</w:t>
      </w:r>
      <w:r w:rsidR="00DA6C82">
        <w:rPr>
          <w:rFonts w:ascii="Calibri" w:hAnsi="Calibri" w:cs="GulliverRM"/>
          <w:color w:val="000000"/>
          <w:lang w:val="en-AU"/>
        </w:rPr>
        <w:t xml:space="preserve"> held once annually </w:t>
      </w:r>
      <w:r>
        <w:rPr>
          <w:rFonts w:ascii="Calibri" w:hAnsi="Calibri" w:cs="GulliverRM"/>
          <w:color w:val="000000"/>
          <w:lang w:val="en-AU"/>
        </w:rPr>
        <w:t>in Rotterdam. The program main objective is to</w:t>
      </w:r>
      <w:r w:rsidR="00DA6C82">
        <w:rPr>
          <w:rFonts w:ascii="Calibri" w:hAnsi="Calibri" w:cs="GulliverRM"/>
          <w:color w:val="000000"/>
          <w:lang w:val="en-AU"/>
        </w:rPr>
        <w:t xml:space="preserve"> encourage resident</w:t>
      </w:r>
      <w:r w:rsidR="007A3DA5">
        <w:rPr>
          <w:rFonts w:ascii="Calibri" w:hAnsi="Calibri" w:cs="GulliverRM"/>
          <w:color w:val="000000"/>
          <w:lang w:val="en-AU"/>
        </w:rPr>
        <w:t>s</w:t>
      </w:r>
      <w:r w:rsidR="00DA6C82">
        <w:rPr>
          <w:rFonts w:ascii="Calibri" w:hAnsi="Calibri" w:cs="GulliverRM"/>
          <w:color w:val="000000"/>
          <w:lang w:val="en-AU"/>
        </w:rPr>
        <w:t xml:space="preserve"> and tourists to engage in cultural activities via offering a variety of cultural programs. The main value of </w:t>
      </w:r>
      <w:r>
        <w:rPr>
          <w:rFonts w:ascii="Calibri" w:hAnsi="Calibri" w:cs="GulliverRM"/>
          <w:color w:val="000000"/>
          <w:lang w:val="en-AU"/>
        </w:rPr>
        <w:t xml:space="preserve">purchasing a ticket is the ability to access museums which on other days charge patrons an entry fee. </w:t>
      </w:r>
    </w:p>
    <w:p w14:paraId="21EA68D8" w14:textId="64A58726" w:rsidR="00D335BC" w:rsidRDefault="008B70FD">
      <w:pPr>
        <w:tabs>
          <w:tab w:val="left" w:pos="284"/>
        </w:tabs>
        <w:autoSpaceDE w:val="0"/>
        <w:autoSpaceDN w:val="0"/>
        <w:adjustRightInd w:val="0"/>
        <w:spacing w:line="480" w:lineRule="auto"/>
        <w:rPr>
          <w:rFonts w:eastAsiaTheme="minorHAnsi"/>
          <w:lang w:val="en-AU" w:eastAsia="en-US"/>
        </w:rPr>
        <w:pPrChange w:id="319" w:author="Naysan T" w:date="2015-02-16T19:13:00Z">
          <w:pPr>
            <w:pStyle w:val="Heading5"/>
          </w:pPr>
        </w:pPrChange>
      </w:pPr>
      <w:del w:id="320" w:author="Naysan T" w:date="2015-02-16T19:13:00Z">
        <w:r w:rsidDel="00C52DAD">
          <w:rPr>
            <w:rFonts w:eastAsiaTheme="minorHAnsi"/>
            <w:lang w:val="en-AU" w:eastAsia="en-US"/>
          </w:rPr>
          <w:delText xml:space="preserve"> </w:delText>
        </w:r>
      </w:del>
    </w:p>
    <w:p w14:paraId="38C4F405" w14:textId="4D49C17F" w:rsidR="00D335BC" w:rsidRPr="00F17036" w:rsidRDefault="006E69E6" w:rsidP="00F17036">
      <w:pPr>
        <w:pStyle w:val="Heading2"/>
        <w:rPr>
          <w:sz w:val="32"/>
          <w:szCs w:val="32"/>
          <w:lang w:val="en-AU"/>
        </w:rPr>
      </w:pPr>
      <w:bookmarkStart w:id="321" w:name="_Toc411876998"/>
      <w:r w:rsidRPr="00F17036">
        <w:rPr>
          <w:sz w:val="32"/>
          <w:szCs w:val="32"/>
          <w:lang w:val="en-AU"/>
        </w:rPr>
        <w:t>1.3</w:t>
      </w:r>
      <w:r w:rsidR="00781EFA" w:rsidRPr="00F17036">
        <w:rPr>
          <w:sz w:val="32"/>
          <w:szCs w:val="32"/>
          <w:lang w:val="en-AU"/>
        </w:rPr>
        <w:t xml:space="preserve"> </w:t>
      </w:r>
      <w:r w:rsidR="00BF1F39" w:rsidRPr="00F17036">
        <w:rPr>
          <w:sz w:val="32"/>
          <w:szCs w:val="32"/>
          <w:lang w:val="en-AU"/>
        </w:rPr>
        <w:t>Key variables</w:t>
      </w:r>
      <w:r w:rsidR="00104AD2" w:rsidRPr="00F17036">
        <w:rPr>
          <w:sz w:val="32"/>
          <w:szCs w:val="32"/>
          <w:lang w:val="en-AU"/>
        </w:rPr>
        <w:t>:</w:t>
      </w:r>
      <w:bookmarkEnd w:id="321"/>
    </w:p>
    <w:p w14:paraId="76D23D94" w14:textId="77777777" w:rsidR="00D335BC" w:rsidRDefault="00D335BC" w:rsidP="00F17036">
      <w:pPr>
        <w:rPr>
          <w:lang w:val="en-AU"/>
        </w:rPr>
      </w:pPr>
    </w:p>
    <w:p w14:paraId="7A9147D4" w14:textId="4BE6A096" w:rsidR="00D335BC" w:rsidRPr="00F17036" w:rsidRDefault="00B82634" w:rsidP="00F17036">
      <w:pPr>
        <w:pStyle w:val="Heading3"/>
        <w:rPr>
          <w:sz w:val="28"/>
          <w:szCs w:val="28"/>
          <w:lang w:val="en-AU"/>
        </w:rPr>
      </w:pPr>
      <w:bookmarkStart w:id="322" w:name="_Toc411876999"/>
      <w:r w:rsidRPr="00F17036">
        <w:rPr>
          <w:sz w:val="28"/>
          <w:szCs w:val="28"/>
          <w:lang w:val="en-AU"/>
        </w:rPr>
        <w:t>1.</w:t>
      </w:r>
      <w:r w:rsidR="006E69E6">
        <w:rPr>
          <w:sz w:val="28"/>
          <w:szCs w:val="28"/>
          <w:lang w:val="en-AU"/>
        </w:rPr>
        <w:t>3.1</w:t>
      </w:r>
      <w:r w:rsidRPr="00F17036">
        <w:rPr>
          <w:sz w:val="28"/>
          <w:szCs w:val="28"/>
          <w:lang w:val="en-AU"/>
        </w:rPr>
        <w:t xml:space="preserve"> Intention to revisit</w:t>
      </w:r>
      <w:r w:rsidR="00104AD2" w:rsidRPr="00F17036">
        <w:rPr>
          <w:sz w:val="28"/>
          <w:szCs w:val="28"/>
          <w:lang w:val="en-AU"/>
        </w:rPr>
        <w:t>:</w:t>
      </w:r>
      <w:bookmarkEnd w:id="322"/>
    </w:p>
    <w:p w14:paraId="327D93F7" w14:textId="77777777" w:rsidR="00D335BC" w:rsidRPr="00F17036" w:rsidRDefault="00D335BC" w:rsidP="00F17036">
      <w:pPr>
        <w:rPr>
          <w:lang w:val="en-AU"/>
        </w:rPr>
      </w:pPr>
    </w:p>
    <w:p w14:paraId="320B3D9F" w14:textId="4D69E217" w:rsidR="00F4041E" w:rsidRDefault="001A7CA2" w:rsidP="001A7CA2">
      <w:pPr>
        <w:tabs>
          <w:tab w:val="left" w:pos="284"/>
        </w:tabs>
        <w:spacing w:after="160" w:line="480" w:lineRule="auto"/>
        <w:rPr>
          <w:rFonts w:ascii="Calibri" w:eastAsiaTheme="minorHAnsi" w:hAnsi="Calibri"/>
          <w:lang w:val="en-AU" w:eastAsia="en-US"/>
        </w:rPr>
      </w:pPr>
      <w:r>
        <w:rPr>
          <w:rFonts w:ascii="Calibri" w:eastAsiaTheme="minorHAnsi" w:hAnsi="Calibri" w:cs="Garamond-LightItalic"/>
          <w:iCs/>
          <w:color w:val="231F20"/>
          <w:lang w:val="en-AU" w:eastAsia="en-US"/>
        </w:rPr>
        <w:tab/>
      </w:r>
      <w:r w:rsidR="00712692">
        <w:rPr>
          <w:rFonts w:ascii="Calibri" w:eastAsiaTheme="minorHAnsi" w:hAnsi="Calibri" w:cs="Garamond-LightItalic"/>
          <w:iCs/>
          <w:color w:val="231F20"/>
          <w:lang w:val="en-AU" w:eastAsia="en-US"/>
        </w:rPr>
        <w:t>It is important to highlight that t</w:t>
      </w:r>
      <w:r w:rsidR="00FE65DD">
        <w:rPr>
          <w:rFonts w:ascii="Calibri" w:eastAsiaTheme="minorHAnsi" w:hAnsi="Calibri" w:cs="Garamond-LightItalic"/>
          <w:iCs/>
          <w:color w:val="231F20"/>
          <w:lang w:val="en-AU" w:eastAsia="en-US"/>
        </w:rPr>
        <w:t xml:space="preserve">his thesis will </w:t>
      </w:r>
      <w:r w:rsidR="00712692">
        <w:rPr>
          <w:rFonts w:ascii="Calibri" w:eastAsiaTheme="minorHAnsi" w:hAnsi="Calibri" w:cs="Garamond-LightItalic"/>
          <w:iCs/>
          <w:color w:val="231F20"/>
          <w:lang w:val="en-AU" w:eastAsia="en-US"/>
        </w:rPr>
        <w:t xml:space="preserve">only </w:t>
      </w:r>
      <w:r w:rsidR="00FE65DD">
        <w:rPr>
          <w:rFonts w:ascii="Calibri" w:eastAsiaTheme="minorHAnsi" w:hAnsi="Calibri" w:cs="Garamond-LightItalic"/>
          <w:iCs/>
          <w:color w:val="231F20"/>
          <w:lang w:val="en-AU" w:eastAsia="en-US"/>
        </w:rPr>
        <w:t xml:space="preserve">focus on the </w:t>
      </w:r>
      <w:r w:rsidR="00412246">
        <w:rPr>
          <w:rFonts w:ascii="Calibri" w:eastAsiaTheme="minorHAnsi" w:hAnsi="Calibri"/>
          <w:lang w:val="en-AU" w:eastAsia="en-US"/>
        </w:rPr>
        <w:t>revisit intention</w:t>
      </w:r>
      <w:r w:rsidR="00FE65DD">
        <w:rPr>
          <w:rFonts w:ascii="Calibri" w:eastAsiaTheme="minorHAnsi" w:hAnsi="Calibri"/>
          <w:lang w:val="en-AU" w:eastAsia="en-US"/>
        </w:rPr>
        <w:t xml:space="preserve"> of the consumer to Rotterd</w:t>
      </w:r>
      <w:r w:rsidR="008B70FD">
        <w:rPr>
          <w:rFonts w:ascii="Calibri" w:eastAsiaTheme="minorHAnsi" w:hAnsi="Calibri"/>
          <w:lang w:val="en-AU" w:eastAsia="en-US"/>
        </w:rPr>
        <w:t>amse Museumnacht. S</w:t>
      </w:r>
      <w:r w:rsidR="00412246" w:rsidRPr="00904970">
        <w:rPr>
          <w:rFonts w:ascii="Calibri" w:eastAsiaTheme="minorHAnsi" w:hAnsi="Calibri"/>
          <w:lang w:val="en-AU" w:eastAsia="en-US"/>
        </w:rPr>
        <w:t xml:space="preserve">atisfaction is a key variable that influences the </w:t>
      </w:r>
      <w:r w:rsidR="00412246" w:rsidRPr="00904970">
        <w:rPr>
          <w:rFonts w:ascii="Calibri" w:eastAsiaTheme="minorHAnsi" w:hAnsi="Calibri"/>
          <w:lang w:val="en-AU" w:eastAsia="en-US"/>
        </w:rPr>
        <w:lastRenderedPageBreak/>
        <w:t>development of long-term relationships with customers</w:t>
      </w:r>
      <w:r w:rsidR="00F4041E">
        <w:rPr>
          <w:rFonts w:ascii="Calibri" w:eastAsiaTheme="minorHAnsi" w:hAnsi="Calibri"/>
          <w:lang w:val="en-AU" w:eastAsia="en-US"/>
        </w:rPr>
        <w:t xml:space="preserve">. (Hume, 2011, </w:t>
      </w:r>
      <w:r w:rsidR="00F4041E" w:rsidRPr="00273519">
        <w:rPr>
          <w:rFonts w:asciiTheme="minorHAnsi" w:hAnsiTheme="minorHAnsi" w:cs="Arial"/>
          <w:lang w:val="en-AU"/>
        </w:rPr>
        <w:t>Ariely, 2007; Brady 2000; Deighton &amp; Kornfeld, 2001</w:t>
      </w:r>
      <w:r w:rsidR="00F4041E">
        <w:rPr>
          <w:rFonts w:asciiTheme="minorHAnsi" w:hAnsiTheme="minorHAnsi" w:cs="Arial"/>
          <w:lang w:val="en-AU"/>
        </w:rPr>
        <w:t>; Kotler, 1992</w:t>
      </w:r>
      <w:r w:rsidR="00F4041E" w:rsidRPr="00273519">
        <w:rPr>
          <w:rFonts w:asciiTheme="minorHAnsi" w:hAnsiTheme="minorHAnsi" w:cs="Arial"/>
          <w:lang w:val="en-AU"/>
        </w:rPr>
        <w:t>)</w:t>
      </w:r>
    </w:p>
    <w:p w14:paraId="24CBA178" w14:textId="18324FFE" w:rsidR="00256872" w:rsidRDefault="001A7CA2" w:rsidP="001A7CA2">
      <w:pPr>
        <w:tabs>
          <w:tab w:val="left" w:pos="284"/>
        </w:tabs>
        <w:spacing w:after="160" w:line="480" w:lineRule="auto"/>
        <w:rPr>
          <w:rFonts w:ascii="Calibri" w:eastAsiaTheme="minorHAnsi" w:hAnsi="Calibri" w:cs="Tahoma"/>
          <w:lang w:val="en-AU" w:eastAsia="en-US"/>
        </w:rPr>
      </w:pPr>
      <w:r>
        <w:rPr>
          <w:rFonts w:ascii="Calibri" w:eastAsiaTheme="minorHAnsi" w:hAnsi="Calibri" w:cs="Garamond-LightItalic"/>
          <w:iCs/>
          <w:color w:val="231F20"/>
          <w:lang w:val="en-AU" w:eastAsia="en-US"/>
        </w:rPr>
        <w:tab/>
      </w:r>
      <w:r w:rsidR="00F4041E">
        <w:rPr>
          <w:rFonts w:ascii="Calibri" w:eastAsiaTheme="minorHAnsi" w:hAnsi="Calibri" w:cs="Garamond-LightItalic"/>
          <w:iCs/>
          <w:color w:val="231F20"/>
          <w:lang w:val="en-AU" w:eastAsia="en-US"/>
        </w:rPr>
        <w:t xml:space="preserve">Hume (2011) </w:t>
      </w:r>
      <w:r w:rsidR="00FE65DD">
        <w:rPr>
          <w:rFonts w:ascii="Calibri" w:eastAsiaTheme="minorHAnsi" w:hAnsi="Calibri" w:cs="Garamond-LightItalic"/>
          <w:iCs/>
          <w:color w:val="231F20"/>
          <w:lang w:val="en-AU" w:eastAsia="en-US"/>
        </w:rPr>
        <w:t>offers</w:t>
      </w:r>
      <w:r w:rsidR="00AF10C6" w:rsidRPr="00904970">
        <w:rPr>
          <w:rFonts w:ascii="Calibri" w:eastAsiaTheme="minorHAnsi" w:hAnsi="Calibri" w:cs="Garamond-LightItalic"/>
          <w:iCs/>
          <w:color w:val="231F20"/>
          <w:lang w:val="en-AU" w:eastAsia="en-US"/>
        </w:rPr>
        <w:t xml:space="preserve"> </w:t>
      </w:r>
      <w:r w:rsidR="00FE65DD">
        <w:rPr>
          <w:rFonts w:ascii="Calibri" w:eastAsiaTheme="minorHAnsi" w:hAnsi="Calibri" w:cs="Garamond-LightItalic"/>
          <w:iCs/>
          <w:color w:val="231F20"/>
          <w:lang w:val="en-AU" w:eastAsia="en-US"/>
        </w:rPr>
        <w:t>support for the relevance of similar</w:t>
      </w:r>
      <w:r w:rsidR="00AF10C6" w:rsidRPr="00904970">
        <w:rPr>
          <w:rFonts w:ascii="Calibri" w:eastAsiaTheme="minorHAnsi" w:hAnsi="Calibri" w:cs="Garamond-LightItalic"/>
          <w:iCs/>
          <w:color w:val="231F20"/>
          <w:lang w:val="en-AU" w:eastAsia="en-US"/>
        </w:rPr>
        <w:t xml:space="preserve"> r</w:t>
      </w:r>
      <w:r w:rsidR="00AB6992" w:rsidRPr="00904970">
        <w:rPr>
          <w:rFonts w:ascii="Calibri" w:eastAsiaTheme="minorHAnsi" w:hAnsi="Calibri" w:cs="Garamond-LightItalic"/>
          <w:iCs/>
          <w:color w:val="231F20"/>
          <w:lang w:val="en-AU" w:eastAsia="en-US"/>
        </w:rPr>
        <w:t>esearch</w:t>
      </w:r>
      <w:r w:rsidR="00FE65DD">
        <w:rPr>
          <w:rFonts w:ascii="Calibri" w:eastAsiaTheme="minorHAnsi" w:hAnsi="Calibri" w:cs="Garamond-LightItalic"/>
          <w:iCs/>
          <w:color w:val="231F20"/>
          <w:lang w:val="en-AU" w:eastAsia="en-US"/>
        </w:rPr>
        <w:t xml:space="preserve"> as he ha</w:t>
      </w:r>
      <w:r w:rsidR="00AB6992" w:rsidRPr="00904970">
        <w:rPr>
          <w:rFonts w:ascii="Calibri" w:eastAsiaTheme="minorHAnsi" w:hAnsi="Calibri" w:cs="Garamond-LightItalic"/>
          <w:iCs/>
          <w:color w:val="231F20"/>
          <w:lang w:val="en-AU" w:eastAsia="en-US"/>
        </w:rPr>
        <w:t xml:space="preserve">s advanced our understanding of factors influencing </w:t>
      </w:r>
      <w:r w:rsidR="00FE65DD">
        <w:rPr>
          <w:rFonts w:ascii="Calibri" w:eastAsiaTheme="minorHAnsi" w:hAnsi="Calibri" w:cs="Garamond-LightItalic"/>
          <w:iCs/>
          <w:color w:val="231F20"/>
          <w:lang w:val="en-AU" w:eastAsia="en-US"/>
        </w:rPr>
        <w:t xml:space="preserve">consumer </w:t>
      </w:r>
      <w:r w:rsidR="00AB6992" w:rsidRPr="00904970">
        <w:rPr>
          <w:rFonts w:ascii="Calibri" w:eastAsiaTheme="minorHAnsi" w:hAnsi="Calibri" w:cs="Garamond-LightItalic"/>
          <w:iCs/>
          <w:color w:val="231F20"/>
          <w:lang w:val="en-AU" w:eastAsia="en-US"/>
        </w:rPr>
        <w:t>revisit</w:t>
      </w:r>
      <w:r w:rsidR="002D1DA3">
        <w:rPr>
          <w:rFonts w:ascii="Calibri" w:eastAsiaTheme="minorHAnsi" w:hAnsi="Calibri" w:cs="Garamond-LightItalic"/>
          <w:iCs/>
          <w:color w:val="231F20"/>
          <w:lang w:val="en-AU" w:eastAsia="en-US"/>
        </w:rPr>
        <w:t>,</w:t>
      </w:r>
      <w:r w:rsidR="00AF10C6" w:rsidRPr="00904970">
        <w:rPr>
          <w:rFonts w:ascii="Calibri" w:eastAsiaTheme="minorHAnsi" w:hAnsi="Calibri" w:cs="Garamond-LightItalic"/>
          <w:iCs/>
          <w:color w:val="231F20"/>
          <w:lang w:val="en-AU" w:eastAsia="en-US"/>
        </w:rPr>
        <w:t xml:space="preserve"> </w:t>
      </w:r>
      <w:r w:rsidR="002D1DA3">
        <w:rPr>
          <w:rFonts w:ascii="Calibri" w:eastAsiaTheme="minorHAnsi" w:hAnsi="Calibri" w:cs="Garamond-LightItalic"/>
          <w:iCs/>
          <w:color w:val="231F20"/>
          <w:lang w:val="en-AU" w:eastAsia="en-US"/>
        </w:rPr>
        <w:t>but</w:t>
      </w:r>
      <w:r w:rsidR="00AF10C6" w:rsidRPr="00904970">
        <w:rPr>
          <w:rFonts w:ascii="Calibri" w:eastAsiaTheme="minorHAnsi" w:hAnsi="Calibri" w:cs="Garamond-LightItalic"/>
          <w:iCs/>
          <w:color w:val="231F20"/>
          <w:lang w:val="en-AU" w:eastAsia="en-US"/>
        </w:rPr>
        <w:t xml:space="preserve"> proclaims there is little research done on revisit intention. </w:t>
      </w:r>
      <w:r w:rsidR="00412246">
        <w:rPr>
          <w:rFonts w:ascii="Calibri" w:eastAsiaTheme="minorHAnsi" w:hAnsi="Calibri" w:cs="Tahoma"/>
          <w:lang w:val="en-AU" w:eastAsia="en-US"/>
        </w:rPr>
        <w:t>F</w:t>
      </w:r>
      <w:r w:rsidR="00913AC6" w:rsidRPr="00904970">
        <w:rPr>
          <w:rFonts w:ascii="Calibri" w:eastAsiaTheme="minorHAnsi" w:hAnsi="Calibri" w:cs="Tahoma"/>
          <w:lang w:val="en-AU" w:eastAsia="en-US"/>
        </w:rPr>
        <w:t xml:space="preserve">or the interest of academics and marketing managers, </w:t>
      </w:r>
      <w:r w:rsidR="00A5613B" w:rsidRPr="00904970">
        <w:rPr>
          <w:rFonts w:ascii="Calibri" w:eastAsiaTheme="minorHAnsi" w:hAnsi="Calibri" w:cs="Tahoma"/>
          <w:lang w:val="en-AU" w:eastAsia="en-US"/>
        </w:rPr>
        <w:t xml:space="preserve">the </w:t>
      </w:r>
      <w:r w:rsidR="00CF1183" w:rsidRPr="00904970">
        <w:rPr>
          <w:rFonts w:ascii="Calibri" w:eastAsiaTheme="minorHAnsi" w:hAnsi="Calibri" w:cs="Tahoma"/>
          <w:lang w:val="en-AU" w:eastAsia="en-US"/>
        </w:rPr>
        <w:t>problem statement will</w:t>
      </w:r>
      <w:r w:rsidR="00AB6992" w:rsidRPr="00904970">
        <w:rPr>
          <w:rFonts w:ascii="Calibri" w:eastAsiaTheme="minorHAnsi" w:hAnsi="Calibri" w:cs="Tahoma"/>
          <w:lang w:val="en-AU" w:eastAsia="en-US"/>
        </w:rPr>
        <w:t xml:space="preserve"> address </w:t>
      </w:r>
      <w:r w:rsidR="00EE3E76" w:rsidRPr="00904970">
        <w:rPr>
          <w:rFonts w:ascii="Calibri" w:eastAsia="Sabon" w:hAnsi="Calibri" w:cs="Sabon"/>
          <w:lang w:val="en-AU" w:eastAsia="en-US"/>
        </w:rPr>
        <w:t>satisfaction</w:t>
      </w:r>
      <w:r w:rsidR="00D55C66" w:rsidRPr="00904970">
        <w:rPr>
          <w:rFonts w:ascii="Calibri" w:eastAsia="Sabon" w:hAnsi="Calibri" w:cs="Sabon"/>
          <w:lang w:val="en-AU" w:eastAsia="en-US"/>
        </w:rPr>
        <w:t xml:space="preserve"> on </w:t>
      </w:r>
      <w:r w:rsidR="00381CF4" w:rsidRPr="00904970">
        <w:rPr>
          <w:rFonts w:ascii="Calibri" w:eastAsia="Sabon" w:hAnsi="Calibri" w:cs="Sabon"/>
          <w:lang w:val="en-AU" w:eastAsia="en-US"/>
        </w:rPr>
        <w:t>customer’s</w:t>
      </w:r>
      <w:r w:rsidR="00D55C66" w:rsidRPr="00904970">
        <w:rPr>
          <w:rFonts w:ascii="Calibri" w:eastAsia="Sabon" w:hAnsi="Calibri" w:cs="Sabon"/>
          <w:lang w:val="en-AU" w:eastAsia="en-US"/>
        </w:rPr>
        <w:t xml:space="preserve"> intention to </w:t>
      </w:r>
      <w:r w:rsidR="00EE3E76" w:rsidRPr="00904970">
        <w:rPr>
          <w:rFonts w:ascii="Calibri" w:eastAsia="Sabon" w:hAnsi="Calibri" w:cs="Sabon"/>
          <w:lang w:val="en-AU" w:eastAsia="en-US"/>
        </w:rPr>
        <w:t>revisit. (Klaus &amp; Maklan, 2012)</w:t>
      </w:r>
      <w:r w:rsidR="00EE3E76" w:rsidRPr="00904970">
        <w:rPr>
          <w:rFonts w:ascii="Calibri" w:eastAsiaTheme="minorHAnsi" w:hAnsi="Calibri" w:cs="Tahoma"/>
          <w:lang w:val="en-AU" w:eastAsia="en-US"/>
        </w:rPr>
        <w:t xml:space="preserve"> </w:t>
      </w:r>
    </w:p>
    <w:p w14:paraId="6D61D068" w14:textId="5D337F84" w:rsidR="00BA227D" w:rsidRDefault="00CF1183" w:rsidP="001A7CA2">
      <w:pPr>
        <w:tabs>
          <w:tab w:val="left" w:pos="284"/>
        </w:tabs>
        <w:spacing w:after="160" w:line="480" w:lineRule="auto"/>
        <w:rPr>
          <w:rFonts w:ascii="Calibri" w:eastAsiaTheme="minorHAnsi" w:hAnsi="Calibri" w:cs="Tahoma"/>
          <w:lang w:val="en-AU" w:eastAsia="en-US"/>
        </w:rPr>
      </w:pPr>
      <w:r w:rsidRPr="00904970">
        <w:rPr>
          <w:rFonts w:ascii="Calibri" w:eastAsiaTheme="minorHAnsi" w:hAnsi="Calibri" w:cs="Tahoma"/>
          <w:lang w:val="en-AU" w:eastAsia="en-US"/>
        </w:rPr>
        <w:t>T</w:t>
      </w:r>
      <w:r w:rsidR="005C73FB">
        <w:rPr>
          <w:rFonts w:ascii="Calibri" w:eastAsiaTheme="minorHAnsi" w:hAnsi="Calibri" w:cs="Tahoma"/>
          <w:lang w:val="en-AU" w:eastAsia="en-US"/>
        </w:rPr>
        <w:t>his</w:t>
      </w:r>
      <w:r w:rsidRPr="00904970">
        <w:rPr>
          <w:rFonts w:ascii="Calibri" w:eastAsiaTheme="minorHAnsi" w:hAnsi="Calibri" w:cs="Tahoma"/>
          <w:lang w:val="en-AU" w:eastAsia="en-US"/>
        </w:rPr>
        <w:t xml:space="preserve"> thesis will define customer satisfaction as the independent variable and intention to revisit as the dependent variable.</w:t>
      </w:r>
      <w:r w:rsidR="005C73FB">
        <w:rPr>
          <w:rFonts w:ascii="Calibri" w:eastAsiaTheme="minorHAnsi" w:hAnsi="Calibri" w:cs="Tahoma"/>
          <w:lang w:val="en-AU" w:eastAsia="en-US"/>
        </w:rPr>
        <w:t xml:space="preserve"> Along with customer satisfaction, I will investigate loyalty and destination image as independent variables affecting intention to revisit Rotterdamse Museumnacht. These variables will be introduced and discussed in depth in the literature review.</w:t>
      </w:r>
    </w:p>
    <w:p w14:paraId="7CA2E0B8" w14:textId="3041DD42" w:rsidR="00B82634" w:rsidRPr="00F17036" w:rsidRDefault="00781EFA" w:rsidP="00F17036">
      <w:pPr>
        <w:pStyle w:val="Heading3"/>
        <w:rPr>
          <w:rFonts w:eastAsiaTheme="minorHAnsi"/>
          <w:sz w:val="28"/>
          <w:szCs w:val="28"/>
          <w:lang w:val="en-AU" w:eastAsia="en-US"/>
        </w:rPr>
      </w:pPr>
      <w:bookmarkStart w:id="323" w:name="_Toc411877000"/>
      <w:r w:rsidRPr="00F17036">
        <w:rPr>
          <w:rFonts w:eastAsiaTheme="minorHAnsi"/>
          <w:sz w:val="28"/>
          <w:szCs w:val="28"/>
          <w:lang w:val="en-AU" w:eastAsia="en-US"/>
        </w:rPr>
        <w:t>1.</w:t>
      </w:r>
      <w:r w:rsidR="00ED4E56">
        <w:rPr>
          <w:rFonts w:eastAsiaTheme="minorHAnsi"/>
          <w:sz w:val="28"/>
          <w:szCs w:val="28"/>
          <w:lang w:val="en-AU" w:eastAsia="en-US"/>
        </w:rPr>
        <w:t>3.2</w:t>
      </w:r>
      <w:r w:rsidR="00B82634" w:rsidRPr="00F17036">
        <w:rPr>
          <w:rFonts w:eastAsiaTheme="minorHAnsi"/>
          <w:sz w:val="28"/>
          <w:szCs w:val="28"/>
          <w:lang w:val="en-AU" w:eastAsia="en-US"/>
        </w:rPr>
        <w:t xml:space="preserve"> Consumer Satisfaction</w:t>
      </w:r>
      <w:r w:rsidR="00104AD2" w:rsidRPr="00F17036">
        <w:rPr>
          <w:rFonts w:eastAsiaTheme="minorHAnsi"/>
          <w:sz w:val="28"/>
          <w:szCs w:val="28"/>
          <w:lang w:val="en-AU" w:eastAsia="en-US"/>
        </w:rPr>
        <w:t>:</w:t>
      </w:r>
      <w:bookmarkEnd w:id="323"/>
    </w:p>
    <w:p w14:paraId="0F93F513" w14:textId="77777777" w:rsidR="00B82634" w:rsidRPr="00F0368C" w:rsidRDefault="00B82634" w:rsidP="00B82634">
      <w:pPr>
        <w:rPr>
          <w:rFonts w:eastAsiaTheme="minorHAnsi"/>
          <w:lang w:val="en-AU" w:eastAsia="en-US"/>
        </w:rPr>
      </w:pPr>
    </w:p>
    <w:p w14:paraId="3A2D81B1" w14:textId="6CAB25A1" w:rsidR="00D335BC" w:rsidRDefault="001A7CA2" w:rsidP="00F17036">
      <w:pPr>
        <w:tabs>
          <w:tab w:val="left" w:pos="284"/>
        </w:tabs>
        <w:spacing w:line="480" w:lineRule="auto"/>
        <w:jc w:val="both"/>
        <w:rPr>
          <w:rFonts w:ascii="Calibri" w:hAnsi="Calibri" w:cstheme="minorHAnsi"/>
          <w:lang w:val="en-US"/>
        </w:rPr>
      </w:pPr>
      <w:r>
        <w:rPr>
          <w:rFonts w:ascii="Calibri" w:eastAsiaTheme="minorHAnsi" w:hAnsi="Calibri" w:cs="Tahoma"/>
          <w:lang w:val="en-AU" w:eastAsia="en-US"/>
        </w:rPr>
        <w:tab/>
      </w:r>
      <w:r w:rsidR="00B82634" w:rsidRPr="00904970">
        <w:rPr>
          <w:rFonts w:ascii="Calibri" w:hAnsi="Calibri" w:cstheme="minorHAnsi"/>
          <w:lang w:val="en-US"/>
        </w:rPr>
        <w:t xml:space="preserve">A </w:t>
      </w:r>
      <w:r w:rsidR="00F4041E">
        <w:rPr>
          <w:rFonts w:ascii="Calibri" w:hAnsi="Calibri" w:cstheme="minorHAnsi"/>
          <w:lang w:val="en-US"/>
        </w:rPr>
        <w:t>study</w:t>
      </w:r>
      <w:r w:rsidR="00B82634" w:rsidRPr="00904970">
        <w:rPr>
          <w:rFonts w:ascii="Calibri" w:hAnsi="Calibri" w:cstheme="minorHAnsi"/>
          <w:lang w:val="en-US"/>
        </w:rPr>
        <w:t xml:space="preserve"> into consumer </w:t>
      </w:r>
      <w:r w:rsidR="00B82634">
        <w:rPr>
          <w:rFonts w:ascii="Calibri" w:hAnsi="Calibri" w:cstheme="minorHAnsi"/>
          <w:lang w:val="en-US"/>
        </w:rPr>
        <w:t>satisfaction</w:t>
      </w:r>
      <w:r w:rsidR="00B82634" w:rsidRPr="00904970">
        <w:rPr>
          <w:rFonts w:ascii="Calibri" w:hAnsi="Calibri" w:cstheme="minorHAnsi"/>
          <w:lang w:val="en-US"/>
        </w:rPr>
        <w:t xml:space="preserve"> provide</w:t>
      </w:r>
      <w:r w:rsidR="00B82634">
        <w:rPr>
          <w:rFonts w:ascii="Calibri" w:hAnsi="Calibri" w:cstheme="minorHAnsi"/>
          <w:lang w:val="en-US"/>
        </w:rPr>
        <w:t>s</w:t>
      </w:r>
      <w:r w:rsidR="00B82634" w:rsidRPr="00904970">
        <w:rPr>
          <w:rFonts w:ascii="Calibri" w:hAnsi="Calibri" w:cstheme="minorHAnsi"/>
          <w:lang w:val="en-US"/>
        </w:rPr>
        <w:t xml:space="preserve"> a better understanding of</w:t>
      </w:r>
      <w:r w:rsidR="00B82634">
        <w:rPr>
          <w:rFonts w:ascii="Calibri" w:hAnsi="Calibri" w:cstheme="minorHAnsi"/>
          <w:lang w:val="en-US"/>
        </w:rPr>
        <w:t xml:space="preserve"> consumers</w:t>
      </w:r>
      <w:r w:rsidR="00582694">
        <w:rPr>
          <w:rFonts w:ascii="Calibri" w:hAnsi="Calibri" w:cstheme="minorHAnsi"/>
          <w:lang w:val="en-US"/>
        </w:rPr>
        <w:t>’</w:t>
      </w:r>
      <w:r w:rsidR="00B82634" w:rsidRPr="00904970">
        <w:rPr>
          <w:rFonts w:ascii="Calibri" w:hAnsi="Calibri" w:cstheme="minorHAnsi"/>
          <w:lang w:val="en-US"/>
        </w:rPr>
        <w:t xml:space="preserve"> intention</w:t>
      </w:r>
      <w:r w:rsidR="00582694">
        <w:rPr>
          <w:rFonts w:ascii="Calibri" w:hAnsi="Calibri" w:cstheme="minorHAnsi"/>
          <w:lang w:val="en-US"/>
        </w:rPr>
        <w:t>s</w:t>
      </w:r>
      <w:r w:rsidR="00B82634" w:rsidRPr="00904970">
        <w:rPr>
          <w:rFonts w:ascii="Calibri" w:hAnsi="Calibri" w:cstheme="minorHAnsi"/>
          <w:lang w:val="en-US"/>
        </w:rPr>
        <w:t xml:space="preserve"> to revisit</w:t>
      </w:r>
      <w:r w:rsidR="00582694">
        <w:rPr>
          <w:rFonts w:ascii="Calibri" w:hAnsi="Calibri" w:cstheme="minorHAnsi"/>
          <w:lang w:val="en-US"/>
        </w:rPr>
        <w:t xml:space="preserve"> a business</w:t>
      </w:r>
      <w:r w:rsidR="00256872">
        <w:rPr>
          <w:rFonts w:ascii="Calibri" w:hAnsi="Calibri" w:cstheme="minorHAnsi"/>
          <w:lang w:val="en-US"/>
        </w:rPr>
        <w:t xml:space="preserve"> or service</w:t>
      </w:r>
      <w:r w:rsidR="00B82634" w:rsidRPr="00904970">
        <w:rPr>
          <w:rFonts w:ascii="Calibri" w:hAnsi="Calibri" w:cstheme="minorHAnsi"/>
          <w:lang w:val="en-US"/>
        </w:rPr>
        <w:t xml:space="preserve">. Service and product quality </w:t>
      </w:r>
      <w:r w:rsidR="00B82634">
        <w:rPr>
          <w:rFonts w:ascii="Calibri" w:hAnsi="Calibri" w:cstheme="minorHAnsi"/>
          <w:lang w:val="en-US"/>
        </w:rPr>
        <w:t>are</w:t>
      </w:r>
      <w:r w:rsidR="00B82634" w:rsidRPr="00904970">
        <w:rPr>
          <w:rFonts w:ascii="Calibri" w:hAnsi="Calibri" w:cstheme="minorHAnsi"/>
          <w:lang w:val="en-US"/>
        </w:rPr>
        <w:t xml:space="preserve"> seen as important determinants for consumer</w:t>
      </w:r>
      <w:r w:rsidR="00582694">
        <w:rPr>
          <w:rFonts w:ascii="Calibri" w:hAnsi="Calibri" w:cstheme="minorHAnsi"/>
          <w:lang w:val="en-US"/>
        </w:rPr>
        <w:t>s’ to</w:t>
      </w:r>
      <w:r w:rsidR="00B82634" w:rsidRPr="00904970">
        <w:rPr>
          <w:rFonts w:ascii="Calibri" w:hAnsi="Calibri" w:cstheme="minorHAnsi"/>
          <w:lang w:val="en-US"/>
        </w:rPr>
        <w:t xml:space="preserve"> revisit. (Thiele &amp; Bennett, 2014) For this reason </w:t>
      </w:r>
      <w:r w:rsidR="00B82634">
        <w:rPr>
          <w:rFonts w:ascii="Calibri" w:hAnsi="Calibri" w:cstheme="minorHAnsi"/>
          <w:lang w:val="en-US"/>
        </w:rPr>
        <w:t xml:space="preserve">Rotterdamse Museumnacht </w:t>
      </w:r>
      <w:r w:rsidR="00B82634" w:rsidRPr="00904970">
        <w:rPr>
          <w:rFonts w:ascii="Calibri" w:hAnsi="Calibri" w:cstheme="minorHAnsi"/>
          <w:lang w:val="en-US"/>
        </w:rPr>
        <w:t xml:space="preserve">marketers are eager to understand what drives </w:t>
      </w:r>
      <w:r w:rsidR="00B82634">
        <w:rPr>
          <w:rFonts w:ascii="Calibri" w:hAnsi="Calibri" w:cstheme="minorHAnsi"/>
          <w:lang w:val="en-US"/>
        </w:rPr>
        <w:t>perceived quality</w:t>
      </w:r>
      <w:r w:rsidR="00286C2B">
        <w:rPr>
          <w:rFonts w:ascii="Calibri" w:hAnsi="Calibri" w:cstheme="minorHAnsi"/>
          <w:lang w:val="en-US"/>
        </w:rPr>
        <w:t xml:space="preserve"> </w:t>
      </w:r>
      <w:r w:rsidR="00582694">
        <w:rPr>
          <w:rFonts w:ascii="Calibri" w:hAnsi="Calibri" w:cstheme="minorHAnsi"/>
          <w:lang w:val="en-US"/>
        </w:rPr>
        <w:t>in order to</w:t>
      </w:r>
      <w:r w:rsidR="00B82634">
        <w:rPr>
          <w:rFonts w:ascii="Calibri" w:hAnsi="Calibri" w:cstheme="minorHAnsi"/>
          <w:lang w:val="en-US"/>
        </w:rPr>
        <w:t xml:space="preserve"> </w:t>
      </w:r>
      <w:r w:rsidR="00B82634" w:rsidRPr="00904970">
        <w:rPr>
          <w:rFonts w:ascii="Calibri" w:hAnsi="Calibri" w:cstheme="minorHAnsi"/>
          <w:lang w:val="en-US"/>
        </w:rPr>
        <w:t>enhanc</w:t>
      </w:r>
      <w:r w:rsidR="00B82634">
        <w:rPr>
          <w:rFonts w:ascii="Calibri" w:hAnsi="Calibri" w:cstheme="minorHAnsi"/>
          <w:lang w:val="en-US"/>
        </w:rPr>
        <w:t>e</w:t>
      </w:r>
      <w:r w:rsidR="00B82634" w:rsidRPr="00904970">
        <w:rPr>
          <w:rFonts w:ascii="Calibri" w:hAnsi="Calibri" w:cstheme="minorHAnsi"/>
          <w:lang w:val="en-US"/>
        </w:rPr>
        <w:t xml:space="preserve"> </w:t>
      </w:r>
      <w:r w:rsidR="00582694">
        <w:rPr>
          <w:rFonts w:ascii="Calibri" w:hAnsi="Calibri" w:cstheme="minorHAnsi"/>
          <w:lang w:val="en-US"/>
        </w:rPr>
        <w:t>customer</w:t>
      </w:r>
      <w:r w:rsidR="00B82634">
        <w:rPr>
          <w:rFonts w:ascii="Calibri" w:hAnsi="Calibri" w:cstheme="minorHAnsi"/>
          <w:lang w:val="en-US"/>
        </w:rPr>
        <w:t xml:space="preserve"> satisfaction</w:t>
      </w:r>
      <w:r w:rsidR="00B82634" w:rsidRPr="00904970">
        <w:rPr>
          <w:rFonts w:ascii="Calibri" w:hAnsi="Calibri" w:cstheme="minorHAnsi"/>
          <w:lang w:val="en-US"/>
        </w:rPr>
        <w:t>. Understanding th</w:t>
      </w:r>
      <w:r w:rsidR="00582694">
        <w:rPr>
          <w:rFonts w:ascii="Calibri" w:hAnsi="Calibri" w:cstheme="minorHAnsi"/>
          <w:lang w:val="en-US"/>
        </w:rPr>
        <w:t>is</w:t>
      </w:r>
      <w:r w:rsidR="00B82634" w:rsidRPr="00904970">
        <w:rPr>
          <w:rFonts w:ascii="Calibri" w:hAnsi="Calibri" w:cstheme="minorHAnsi"/>
          <w:lang w:val="en-US"/>
        </w:rPr>
        <w:t xml:space="preserve"> will allow </w:t>
      </w:r>
      <w:r w:rsidR="00B82634">
        <w:rPr>
          <w:rFonts w:ascii="Calibri" w:hAnsi="Calibri" w:cstheme="minorHAnsi"/>
          <w:lang w:val="en-US"/>
        </w:rPr>
        <w:t xml:space="preserve">their </w:t>
      </w:r>
      <w:r w:rsidR="00B82634" w:rsidRPr="00904970">
        <w:rPr>
          <w:rFonts w:ascii="Calibri" w:hAnsi="Calibri" w:cstheme="minorHAnsi"/>
          <w:lang w:val="en-US"/>
        </w:rPr>
        <w:t xml:space="preserve">marketers to predict and </w:t>
      </w:r>
      <w:r w:rsidR="00582694">
        <w:rPr>
          <w:rFonts w:ascii="Calibri" w:hAnsi="Calibri" w:cstheme="minorHAnsi"/>
          <w:lang w:val="en-US"/>
        </w:rPr>
        <w:t>a</w:t>
      </w:r>
      <w:r w:rsidR="00B82634" w:rsidRPr="00904970">
        <w:rPr>
          <w:rFonts w:ascii="Calibri" w:hAnsi="Calibri" w:cstheme="minorHAnsi"/>
          <w:lang w:val="en-US"/>
        </w:rPr>
        <w:t xml:space="preserve">ffect </w:t>
      </w:r>
      <w:r w:rsidR="00286C2B" w:rsidRPr="00904970">
        <w:rPr>
          <w:rFonts w:ascii="Calibri" w:hAnsi="Calibri" w:cstheme="minorHAnsi"/>
          <w:lang w:val="en-US"/>
        </w:rPr>
        <w:t>consumer</w:t>
      </w:r>
      <w:r w:rsidR="00286C2B">
        <w:rPr>
          <w:rFonts w:ascii="Calibri" w:hAnsi="Calibri" w:cstheme="minorHAnsi"/>
          <w:lang w:val="en-US"/>
        </w:rPr>
        <w:t xml:space="preserve">’s </w:t>
      </w:r>
      <w:r w:rsidR="00B82634" w:rsidRPr="00904970">
        <w:rPr>
          <w:rFonts w:ascii="Calibri" w:hAnsi="Calibri" w:cstheme="minorHAnsi"/>
          <w:lang w:val="en-US"/>
        </w:rPr>
        <w:t xml:space="preserve">motivation to revisit </w:t>
      </w:r>
      <w:r w:rsidR="00B82634">
        <w:rPr>
          <w:rFonts w:ascii="Calibri" w:hAnsi="Calibri" w:cstheme="minorHAnsi"/>
          <w:lang w:val="en-US"/>
        </w:rPr>
        <w:t>the same</w:t>
      </w:r>
      <w:r w:rsidR="00B82634" w:rsidRPr="00904970">
        <w:rPr>
          <w:rFonts w:ascii="Calibri" w:hAnsi="Calibri" w:cstheme="minorHAnsi"/>
          <w:lang w:val="en-US"/>
        </w:rPr>
        <w:t xml:space="preserve"> event</w:t>
      </w:r>
      <w:r w:rsidR="00B82634">
        <w:rPr>
          <w:rFonts w:ascii="Calibri" w:hAnsi="Calibri" w:cstheme="minorHAnsi"/>
          <w:lang w:val="en-US"/>
        </w:rPr>
        <w:t xml:space="preserve"> the following year</w:t>
      </w:r>
      <w:r w:rsidR="00B82634" w:rsidRPr="00904970">
        <w:rPr>
          <w:rFonts w:ascii="Calibri" w:hAnsi="Calibri" w:cstheme="minorHAnsi"/>
          <w:lang w:val="en-US"/>
        </w:rPr>
        <w:t xml:space="preserve">.  </w:t>
      </w:r>
      <w:r w:rsidR="00B82634">
        <w:rPr>
          <w:rFonts w:ascii="Calibri" w:hAnsi="Calibri" w:cstheme="minorHAnsi"/>
          <w:lang w:val="en-US"/>
        </w:rPr>
        <w:t xml:space="preserve">As a result, the </w:t>
      </w:r>
      <w:r w:rsidR="00B82634" w:rsidRPr="00904970">
        <w:rPr>
          <w:rFonts w:ascii="Calibri" w:hAnsi="Calibri" w:cstheme="minorHAnsi"/>
          <w:lang w:val="en-US"/>
        </w:rPr>
        <w:t xml:space="preserve">marketers </w:t>
      </w:r>
      <w:r w:rsidR="00A031E7">
        <w:rPr>
          <w:rFonts w:ascii="Calibri" w:hAnsi="Calibri" w:cstheme="minorHAnsi"/>
          <w:lang w:val="en-US"/>
        </w:rPr>
        <w:t xml:space="preserve">should be able </w:t>
      </w:r>
      <w:r w:rsidR="00B82634">
        <w:rPr>
          <w:rFonts w:ascii="Calibri" w:hAnsi="Calibri" w:cstheme="minorHAnsi"/>
          <w:lang w:val="en-US"/>
        </w:rPr>
        <w:t>to</w:t>
      </w:r>
      <w:r w:rsidR="00B82634" w:rsidRPr="00904970">
        <w:rPr>
          <w:rFonts w:ascii="Calibri" w:hAnsi="Calibri" w:cstheme="minorHAnsi"/>
          <w:lang w:val="en-US"/>
        </w:rPr>
        <w:t xml:space="preserve"> enhance the quality and image of their programs. The benefits</w:t>
      </w:r>
      <w:r w:rsidR="00B82634">
        <w:rPr>
          <w:rFonts w:ascii="Calibri" w:hAnsi="Calibri" w:cstheme="minorHAnsi"/>
          <w:lang w:val="en-US"/>
        </w:rPr>
        <w:t xml:space="preserve"> w</w:t>
      </w:r>
      <w:r w:rsidR="00F02062">
        <w:rPr>
          <w:rFonts w:ascii="Calibri" w:hAnsi="Calibri" w:cstheme="minorHAnsi"/>
          <w:lang w:val="en-US"/>
        </w:rPr>
        <w:t>ill also</w:t>
      </w:r>
      <w:r w:rsidR="00B82634" w:rsidRPr="00904970">
        <w:rPr>
          <w:rFonts w:ascii="Calibri" w:hAnsi="Calibri" w:cstheme="minorHAnsi"/>
          <w:lang w:val="en-US"/>
        </w:rPr>
        <w:t xml:space="preserve"> reduce </w:t>
      </w:r>
      <w:r w:rsidR="00A031E7">
        <w:rPr>
          <w:rFonts w:ascii="Calibri" w:hAnsi="Calibri" w:cstheme="minorHAnsi"/>
          <w:lang w:val="en-US"/>
        </w:rPr>
        <w:t>factors which discourage their customers</w:t>
      </w:r>
      <w:r w:rsidR="00B82634" w:rsidRPr="00904970">
        <w:rPr>
          <w:rFonts w:ascii="Calibri" w:hAnsi="Calibri" w:cstheme="minorHAnsi"/>
          <w:lang w:val="en-US"/>
        </w:rPr>
        <w:t>, as</w:t>
      </w:r>
      <w:r w:rsidR="00A031E7">
        <w:rPr>
          <w:rFonts w:ascii="Calibri" w:hAnsi="Calibri" w:cstheme="minorHAnsi"/>
          <w:lang w:val="en-US"/>
        </w:rPr>
        <w:t xml:space="preserve"> un</w:t>
      </w:r>
      <w:r w:rsidR="00B82634" w:rsidRPr="00904970">
        <w:rPr>
          <w:rFonts w:ascii="Calibri" w:hAnsi="Calibri" w:cstheme="minorHAnsi"/>
          <w:lang w:val="en-US"/>
        </w:rPr>
        <w:t>satisf</w:t>
      </w:r>
      <w:r w:rsidR="00A031E7">
        <w:rPr>
          <w:rFonts w:ascii="Calibri" w:hAnsi="Calibri" w:cstheme="minorHAnsi"/>
          <w:lang w:val="en-US"/>
        </w:rPr>
        <w:t>ied customers   would</w:t>
      </w:r>
      <w:r w:rsidR="00B82634" w:rsidRPr="00904970">
        <w:rPr>
          <w:rFonts w:ascii="Calibri" w:hAnsi="Calibri" w:cstheme="minorHAnsi"/>
          <w:lang w:val="en-US"/>
        </w:rPr>
        <w:t xml:space="preserve"> </w:t>
      </w:r>
      <w:r w:rsidR="00A031E7">
        <w:rPr>
          <w:rFonts w:ascii="Calibri" w:hAnsi="Calibri" w:cstheme="minorHAnsi"/>
          <w:lang w:val="en-US"/>
        </w:rPr>
        <w:t xml:space="preserve">ultimately </w:t>
      </w:r>
      <w:r w:rsidR="00B82634" w:rsidRPr="00904970">
        <w:rPr>
          <w:rFonts w:ascii="Calibri" w:hAnsi="Calibri" w:cstheme="minorHAnsi"/>
          <w:lang w:val="en-US"/>
        </w:rPr>
        <w:t xml:space="preserve">harm the brand image of </w:t>
      </w:r>
      <w:r w:rsidR="00B82634">
        <w:rPr>
          <w:rFonts w:ascii="Calibri" w:hAnsi="Calibri" w:cstheme="minorHAnsi"/>
          <w:lang w:val="en-US"/>
        </w:rPr>
        <w:t>the</w:t>
      </w:r>
      <w:r w:rsidR="00B82634" w:rsidRPr="00904970">
        <w:rPr>
          <w:rFonts w:ascii="Calibri" w:hAnsi="Calibri" w:cstheme="minorHAnsi"/>
          <w:lang w:val="en-US"/>
        </w:rPr>
        <w:t xml:space="preserve"> </w:t>
      </w:r>
      <w:r w:rsidR="00B82634">
        <w:rPr>
          <w:rFonts w:ascii="Calibri" w:hAnsi="Calibri" w:cstheme="minorHAnsi"/>
          <w:lang w:val="en-US"/>
        </w:rPr>
        <w:t>organization.</w:t>
      </w:r>
      <w:r w:rsidR="00B82634" w:rsidRPr="00904970">
        <w:rPr>
          <w:rFonts w:ascii="Calibri" w:hAnsi="Calibri" w:cstheme="minorHAnsi"/>
          <w:lang w:val="en-US"/>
        </w:rPr>
        <w:t xml:space="preserve"> </w:t>
      </w:r>
    </w:p>
    <w:p w14:paraId="7ED52815" w14:textId="39A7EC14" w:rsidR="00D335BC" w:rsidRPr="00F17036" w:rsidRDefault="00ED4E56" w:rsidP="00F17036">
      <w:pPr>
        <w:pStyle w:val="Heading3"/>
        <w:rPr>
          <w:sz w:val="28"/>
          <w:szCs w:val="28"/>
          <w:lang w:val="en-AU"/>
        </w:rPr>
      </w:pPr>
      <w:bookmarkStart w:id="324" w:name="_Toc411877001"/>
      <w:r w:rsidRPr="00F17036">
        <w:rPr>
          <w:sz w:val="28"/>
          <w:szCs w:val="28"/>
          <w:lang w:val="en-AU"/>
        </w:rPr>
        <w:lastRenderedPageBreak/>
        <w:t>1.3.3</w:t>
      </w:r>
      <w:r w:rsidR="00B82634" w:rsidRPr="00F17036">
        <w:rPr>
          <w:sz w:val="28"/>
          <w:szCs w:val="28"/>
          <w:lang w:val="en-AU"/>
        </w:rPr>
        <w:t xml:space="preserve"> Loyalty</w:t>
      </w:r>
      <w:r w:rsidR="00104AD2" w:rsidRPr="00F17036">
        <w:rPr>
          <w:sz w:val="28"/>
          <w:szCs w:val="28"/>
          <w:lang w:val="en-AU"/>
        </w:rPr>
        <w:t>:</w:t>
      </w:r>
      <w:bookmarkEnd w:id="324"/>
    </w:p>
    <w:p w14:paraId="526FA417" w14:textId="77777777" w:rsidR="00D335BC" w:rsidRDefault="00D335BC" w:rsidP="00F17036">
      <w:pPr>
        <w:rPr>
          <w:rFonts w:eastAsiaTheme="minorHAnsi"/>
          <w:lang w:val="en-AU" w:eastAsia="en-US"/>
        </w:rPr>
      </w:pPr>
    </w:p>
    <w:p w14:paraId="1FF6E6F1" w14:textId="30F7E13E" w:rsidR="00D335BC" w:rsidRDefault="001A7CA2" w:rsidP="00F17036">
      <w:pPr>
        <w:tabs>
          <w:tab w:val="left" w:pos="284"/>
        </w:tabs>
        <w:spacing w:after="160" w:line="480" w:lineRule="auto"/>
        <w:rPr>
          <w:rFonts w:ascii="Calibri" w:eastAsiaTheme="minorHAnsi" w:hAnsi="Calibri" w:cs="Tahoma"/>
          <w:lang w:val="en-AU" w:eastAsia="en-US"/>
        </w:rPr>
      </w:pPr>
      <w:r>
        <w:rPr>
          <w:rFonts w:ascii="Calibri" w:eastAsiaTheme="minorHAnsi" w:hAnsi="Calibri" w:cs="Tahoma"/>
          <w:lang w:val="en-AU" w:eastAsia="en-US"/>
        </w:rPr>
        <w:tab/>
      </w:r>
      <w:r w:rsidR="007E76A0">
        <w:rPr>
          <w:rFonts w:ascii="Calibri" w:eastAsiaTheme="minorHAnsi" w:hAnsi="Calibri" w:cs="Tahoma"/>
          <w:lang w:val="en-AU" w:eastAsia="en-US"/>
        </w:rPr>
        <w:t xml:space="preserve">Loyalty </w:t>
      </w:r>
      <w:r w:rsidR="00CB6510">
        <w:rPr>
          <w:rFonts w:ascii="Calibri" w:eastAsiaTheme="minorHAnsi" w:hAnsi="Calibri" w:cs="Tahoma"/>
          <w:lang w:val="en-AU" w:eastAsia="en-US"/>
        </w:rPr>
        <w:t xml:space="preserve">is the result of </w:t>
      </w:r>
      <w:r w:rsidR="002827DA">
        <w:rPr>
          <w:rFonts w:ascii="Calibri" w:eastAsiaTheme="minorHAnsi" w:hAnsi="Calibri" w:cs="Tahoma"/>
          <w:lang w:val="en-AU" w:eastAsia="en-US"/>
        </w:rPr>
        <w:t xml:space="preserve">both consumer </w:t>
      </w:r>
      <w:r w:rsidR="005176BE" w:rsidRPr="00904970">
        <w:rPr>
          <w:rFonts w:ascii="Calibri" w:eastAsiaTheme="minorHAnsi" w:hAnsi="Calibri" w:cs="Tahoma"/>
          <w:lang w:val="en-AU" w:eastAsia="en-US"/>
        </w:rPr>
        <w:t>satisfaction level and consumer re</w:t>
      </w:r>
      <w:r w:rsidR="00DB286E">
        <w:rPr>
          <w:rFonts w:ascii="Calibri" w:eastAsiaTheme="minorHAnsi" w:hAnsi="Calibri" w:cs="Tahoma"/>
          <w:lang w:val="en-AU" w:eastAsia="en-US"/>
        </w:rPr>
        <w:t>-</w:t>
      </w:r>
      <w:r w:rsidR="005176BE" w:rsidRPr="00904970">
        <w:rPr>
          <w:rFonts w:ascii="Calibri" w:eastAsiaTheme="minorHAnsi" w:hAnsi="Calibri" w:cs="Tahoma"/>
          <w:lang w:val="en-AU" w:eastAsia="en-US"/>
        </w:rPr>
        <w:t xml:space="preserve">purchase behaviour. (Oliver, 1999) </w:t>
      </w:r>
      <w:r w:rsidR="005537DF" w:rsidRPr="00904970">
        <w:rPr>
          <w:rFonts w:ascii="Calibri" w:eastAsiaTheme="minorHAnsi" w:hAnsi="Calibri" w:cs="Tahoma"/>
          <w:lang w:val="en-AU" w:eastAsia="en-US"/>
        </w:rPr>
        <w:t xml:space="preserve">Loyalty </w:t>
      </w:r>
      <w:r w:rsidR="006A7488">
        <w:rPr>
          <w:rFonts w:ascii="Calibri" w:eastAsiaTheme="minorHAnsi" w:hAnsi="Calibri" w:cs="Tahoma"/>
          <w:lang w:val="en-AU" w:eastAsia="en-US"/>
        </w:rPr>
        <w:t>in this thesis is determined by the number of times the consumer has previously visited Rotterdamse Museumnacht</w:t>
      </w:r>
      <w:r w:rsidR="00594ACC">
        <w:rPr>
          <w:rFonts w:ascii="Calibri" w:eastAsiaTheme="minorHAnsi" w:hAnsi="Calibri" w:cs="Tahoma"/>
          <w:lang w:val="en-AU" w:eastAsia="en-US"/>
        </w:rPr>
        <w:t xml:space="preserve">. This variable tests </w:t>
      </w:r>
      <w:r w:rsidR="00E1733C">
        <w:rPr>
          <w:rFonts w:ascii="Calibri" w:eastAsiaTheme="minorHAnsi" w:hAnsi="Calibri" w:cs="Tahoma"/>
          <w:lang w:val="en-AU" w:eastAsia="en-US"/>
        </w:rPr>
        <w:t>whether this</w:t>
      </w:r>
      <w:r w:rsidR="006A7488">
        <w:rPr>
          <w:rFonts w:ascii="Calibri" w:eastAsiaTheme="minorHAnsi" w:hAnsi="Calibri" w:cs="Tahoma"/>
          <w:lang w:val="en-AU" w:eastAsia="en-US"/>
        </w:rPr>
        <w:t xml:space="preserve"> has </w:t>
      </w:r>
      <w:r w:rsidR="00E1733C">
        <w:rPr>
          <w:rFonts w:ascii="Calibri" w:eastAsiaTheme="minorHAnsi" w:hAnsi="Calibri" w:cs="Tahoma"/>
          <w:lang w:val="en-AU" w:eastAsia="en-US"/>
        </w:rPr>
        <w:t>a positive effect on</w:t>
      </w:r>
      <w:r w:rsidR="006A7488">
        <w:rPr>
          <w:rFonts w:ascii="Calibri" w:eastAsiaTheme="minorHAnsi" w:hAnsi="Calibri" w:cs="Tahoma"/>
          <w:lang w:val="en-AU" w:eastAsia="en-US"/>
        </w:rPr>
        <w:t xml:space="preserve"> revisit intention. </w:t>
      </w:r>
      <w:r w:rsidR="004333F8">
        <w:rPr>
          <w:rFonts w:ascii="Calibri" w:eastAsiaTheme="minorHAnsi" w:hAnsi="Calibri" w:cs="Tahoma"/>
          <w:lang w:val="en-AU" w:eastAsia="en-US"/>
        </w:rPr>
        <w:t>Loyalty in this thesis will act as a control variable</w:t>
      </w:r>
      <w:r w:rsidR="00566126">
        <w:rPr>
          <w:rFonts w:ascii="Calibri" w:eastAsiaTheme="minorHAnsi" w:hAnsi="Calibri" w:cs="Tahoma"/>
          <w:lang w:val="en-AU" w:eastAsia="en-US"/>
        </w:rPr>
        <w:t>.</w:t>
      </w:r>
      <w:r w:rsidR="004333F8">
        <w:rPr>
          <w:rFonts w:ascii="Calibri" w:eastAsiaTheme="minorHAnsi" w:hAnsi="Calibri" w:cs="Tahoma"/>
          <w:lang w:val="en-AU" w:eastAsia="en-US"/>
        </w:rPr>
        <w:t xml:space="preserve"> </w:t>
      </w:r>
    </w:p>
    <w:p w14:paraId="5E066432" w14:textId="659CB83C" w:rsidR="00D335BC" w:rsidRPr="00F17036" w:rsidRDefault="00ED4E56" w:rsidP="00F17036">
      <w:pPr>
        <w:pStyle w:val="Heading3"/>
        <w:rPr>
          <w:rFonts w:eastAsiaTheme="minorHAnsi"/>
          <w:sz w:val="28"/>
          <w:szCs w:val="28"/>
          <w:lang w:val="en-AU" w:eastAsia="en-US"/>
        </w:rPr>
      </w:pPr>
      <w:bookmarkStart w:id="325" w:name="_Toc411877002"/>
      <w:r w:rsidRPr="00F17036">
        <w:rPr>
          <w:rFonts w:eastAsiaTheme="minorHAnsi"/>
          <w:sz w:val="28"/>
          <w:szCs w:val="28"/>
          <w:lang w:val="en-AU" w:eastAsia="en-US"/>
        </w:rPr>
        <w:t>1.3.</w:t>
      </w:r>
      <w:r>
        <w:rPr>
          <w:rFonts w:eastAsiaTheme="minorHAnsi"/>
          <w:sz w:val="28"/>
          <w:szCs w:val="28"/>
          <w:lang w:val="en-AU" w:eastAsia="en-US"/>
        </w:rPr>
        <w:t>4</w:t>
      </w:r>
      <w:r w:rsidR="00B82634" w:rsidRPr="00F17036">
        <w:rPr>
          <w:rFonts w:eastAsiaTheme="minorHAnsi"/>
          <w:sz w:val="28"/>
          <w:szCs w:val="28"/>
          <w:lang w:val="en-AU" w:eastAsia="en-US"/>
        </w:rPr>
        <w:t xml:space="preserve"> Destination image</w:t>
      </w:r>
      <w:r w:rsidR="00104AD2" w:rsidRPr="00F17036">
        <w:rPr>
          <w:rFonts w:eastAsiaTheme="minorHAnsi"/>
          <w:sz w:val="28"/>
          <w:szCs w:val="28"/>
          <w:lang w:val="en-AU" w:eastAsia="en-US"/>
        </w:rPr>
        <w:t>:</w:t>
      </w:r>
      <w:bookmarkEnd w:id="325"/>
    </w:p>
    <w:p w14:paraId="363EB84B" w14:textId="17725896" w:rsidR="00D335BC" w:rsidRDefault="00D335BC" w:rsidP="00F17036">
      <w:pPr>
        <w:pStyle w:val="Heading6"/>
        <w:rPr>
          <w:rFonts w:eastAsia="Sabon" w:cs="Sabon"/>
          <w:lang w:val="en-AU" w:eastAsia="en-US"/>
        </w:rPr>
      </w:pPr>
    </w:p>
    <w:p w14:paraId="30E12CBB" w14:textId="79108D89" w:rsidR="00D335BC" w:rsidRDefault="001A7CA2" w:rsidP="00F17036">
      <w:pPr>
        <w:tabs>
          <w:tab w:val="left" w:pos="284"/>
        </w:tabs>
        <w:autoSpaceDE w:val="0"/>
        <w:autoSpaceDN w:val="0"/>
        <w:adjustRightInd w:val="0"/>
        <w:spacing w:line="480" w:lineRule="auto"/>
        <w:rPr>
          <w:rFonts w:ascii="Calibri" w:eastAsiaTheme="minorHAnsi" w:hAnsi="Calibri" w:cs="Tahoma"/>
          <w:lang w:val="en-US" w:eastAsia="en-US"/>
        </w:rPr>
      </w:pPr>
      <w:r>
        <w:rPr>
          <w:rFonts w:ascii="Calibri" w:hAnsi="Calibri" w:cstheme="minorHAnsi"/>
          <w:lang w:val="en-AU"/>
        </w:rPr>
        <w:tab/>
      </w:r>
      <w:r w:rsidR="00BF1F39" w:rsidRPr="00F17036">
        <w:rPr>
          <w:rFonts w:ascii="Calibri" w:hAnsi="Calibri" w:cstheme="minorHAnsi"/>
          <w:lang w:val="en-AU"/>
        </w:rPr>
        <w:t>Place marketing theory predicts that cities hold events to attract more tourists in order to profit from the event.  This is because e</w:t>
      </w:r>
      <w:r w:rsidR="00BF1F39" w:rsidRPr="00F17036">
        <w:rPr>
          <w:rFonts w:ascii="Calibri" w:eastAsiaTheme="minorHAnsi" w:hAnsi="Calibri" w:cs="Times-Roman"/>
          <w:lang w:val="en-AU" w:eastAsia="en-US"/>
        </w:rPr>
        <w:t xml:space="preserve">vents can be considered as products that add to the attractiveness of a destination. (Dimanche, 2003). </w:t>
      </w:r>
      <w:r w:rsidR="00BF1F39" w:rsidRPr="00F17036">
        <w:rPr>
          <w:rFonts w:ascii="Calibri" w:hAnsi="Calibri" w:cstheme="minorHAnsi"/>
          <w:lang w:val="en-AU"/>
        </w:rPr>
        <w:t>Events can build destination image through enhancement of infrastructure, media exposure and establish tourist attraction</w:t>
      </w:r>
      <w:r w:rsidR="00FB1DAB">
        <w:rPr>
          <w:rFonts w:ascii="Calibri" w:hAnsi="Calibri" w:cstheme="minorHAnsi"/>
          <w:lang w:val="en-AU"/>
        </w:rPr>
        <w:t>,</w:t>
      </w:r>
      <w:r w:rsidR="00413388">
        <w:rPr>
          <w:rFonts w:ascii="Calibri" w:hAnsi="Calibri" w:cstheme="minorHAnsi"/>
          <w:lang w:val="en-AU"/>
        </w:rPr>
        <w:t xml:space="preserve"> so as </w:t>
      </w:r>
      <w:r w:rsidR="00BF1F39" w:rsidRPr="00F17036">
        <w:rPr>
          <w:rFonts w:ascii="Calibri" w:hAnsi="Calibri" w:cstheme="minorHAnsi"/>
          <w:lang w:val="en-AU"/>
        </w:rPr>
        <w:t xml:space="preserve">to attract tourists to visit the city.  </w:t>
      </w:r>
      <w:r w:rsidR="00256CE5">
        <w:rPr>
          <w:rFonts w:ascii="Calibri" w:eastAsiaTheme="minorHAnsi" w:hAnsi="Calibri" w:cs="Tahoma"/>
          <w:lang w:val="en-AU" w:eastAsia="en-US"/>
        </w:rPr>
        <w:t>For this thesis t</w:t>
      </w:r>
      <w:r w:rsidR="00B16A10">
        <w:rPr>
          <w:rFonts w:ascii="Calibri" w:eastAsiaTheme="minorHAnsi" w:hAnsi="Calibri" w:cs="Tahoma"/>
          <w:lang w:val="en-AU" w:eastAsia="en-US"/>
        </w:rPr>
        <w:t xml:space="preserve">he location of the event can alter both consumer satisfaction and revisit intention. </w:t>
      </w:r>
      <w:r w:rsidR="00445C8B">
        <w:rPr>
          <w:rFonts w:ascii="Calibri" w:eastAsiaTheme="minorHAnsi" w:hAnsi="Calibri" w:cs="Tahoma"/>
          <w:lang w:val="en-AU" w:eastAsia="en-US"/>
        </w:rPr>
        <w:t>In this thesis the image of Rotterdam is used as</w:t>
      </w:r>
      <w:r w:rsidR="00B16A10">
        <w:rPr>
          <w:rFonts w:ascii="Calibri" w:eastAsiaTheme="minorHAnsi" w:hAnsi="Calibri" w:cs="Tahoma"/>
          <w:lang w:val="en-AU" w:eastAsia="en-US"/>
        </w:rPr>
        <w:t xml:space="preserve"> </w:t>
      </w:r>
      <w:r w:rsidR="00445C8B">
        <w:rPr>
          <w:rFonts w:ascii="Calibri" w:eastAsiaTheme="minorHAnsi" w:hAnsi="Calibri" w:cs="Tahoma"/>
          <w:lang w:val="en-AU" w:eastAsia="en-US"/>
        </w:rPr>
        <w:t xml:space="preserve">a </w:t>
      </w:r>
      <w:r w:rsidR="00B16A10">
        <w:rPr>
          <w:rFonts w:ascii="Calibri" w:eastAsiaTheme="minorHAnsi" w:hAnsi="Calibri" w:cs="Tahoma"/>
          <w:lang w:val="en-AU" w:eastAsia="en-US"/>
        </w:rPr>
        <w:t>variable</w:t>
      </w:r>
      <w:r w:rsidR="00445C8B">
        <w:rPr>
          <w:rFonts w:ascii="Calibri" w:eastAsiaTheme="minorHAnsi" w:hAnsi="Calibri" w:cs="Tahoma"/>
          <w:lang w:val="en-AU" w:eastAsia="en-US"/>
        </w:rPr>
        <w:t xml:space="preserve"> called</w:t>
      </w:r>
      <w:r w:rsidR="00B16A10">
        <w:rPr>
          <w:rFonts w:ascii="Calibri" w:eastAsiaTheme="minorHAnsi" w:hAnsi="Calibri" w:cs="Tahoma"/>
          <w:lang w:val="en-AU" w:eastAsia="en-US"/>
        </w:rPr>
        <w:t xml:space="preserve"> d</w:t>
      </w:r>
      <w:r w:rsidR="009F2E72">
        <w:rPr>
          <w:rFonts w:ascii="Calibri" w:eastAsiaTheme="minorHAnsi" w:hAnsi="Calibri" w:cs="Tahoma"/>
          <w:lang w:val="en-AU" w:eastAsia="en-US"/>
        </w:rPr>
        <w:t>estination image</w:t>
      </w:r>
      <w:r w:rsidR="00B16A10">
        <w:rPr>
          <w:rFonts w:ascii="Calibri" w:eastAsiaTheme="minorHAnsi" w:hAnsi="Calibri" w:cs="Tahoma"/>
          <w:lang w:val="en-AU" w:eastAsia="en-US"/>
        </w:rPr>
        <w:t>. The relevance of destination image serves</w:t>
      </w:r>
      <w:r w:rsidR="002B4A7A" w:rsidRPr="00904970">
        <w:rPr>
          <w:rFonts w:ascii="Calibri" w:eastAsiaTheme="minorHAnsi" w:hAnsi="Calibri" w:cs="Tahoma"/>
          <w:lang w:val="en-AU" w:eastAsia="en-US"/>
        </w:rPr>
        <w:t xml:space="preserve"> an academic relevance for</w:t>
      </w:r>
      <w:r w:rsidR="00FD5483">
        <w:rPr>
          <w:rFonts w:ascii="Calibri" w:eastAsiaTheme="minorHAnsi" w:hAnsi="Calibri" w:cs="Tahoma"/>
          <w:lang w:val="en-AU" w:eastAsia="en-US"/>
        </w:rPr>
        <w:t xml:space="preserve"> </w:t>
      </w:r>
      <w:r w:rsidR="00B16A10">
        <w:rPr>
          <w:rFonts w:ascii="Calibri" w:eastAsiaTheme="minorHAnsi" w:hAnsi="Calibri" w:cs="Tahoma"/>
          <w:lang w:val="en-AU" w:eastAsia="en-US"/>
        </w:rPr>
        <w:t xml:space="preserve">place </w:t>
      </w:r>
      <w:r w:rsidR="00FD5483">
        <w:rPr>
          <w:rFonts w:ascii="Calibri" w:eastAsiaTheme="minorHAnsi" w:hAnsi="Calibri" w:cs="Tahoma"/>
          <w:lang w:val="en-AU" w:eastAsia="en-US"/>
        </w:rPr>
        <w:t xml:space="preserve">marketers expressing interest in promoting </w:t>
      </w:r>
      <w:r w:rsidR="00B16A10">
        <w:rPr>
          <w:rFonts w:ascii="Calibri" w:eastAsiaTheme="minorHAnsi" w:hAnsi="Calibri" w:cs="Tahoma"/>
          <w:lang w:val="en-AU" w:eastAsia="en-US"/>
        </w:rPr>
        <w:t>Rotterdamse Museumnacht in Rotterdam.</w:t>
      </w:r>
      <w:r w:rsidR="002B4A7A" w:rsidRPr="00904970">
        <w:rPr>
          <w:rFonts w:ascii="Calibri" w:eastAsiaTheme="minorHAnsi" w:hAnsi="Calibri" w:cs="Tahoma"/>
          <w:lang w:val="en-AU" w:eastAsia="en-US"/>
        </w:rPr>
        <w:t xml:space="preserve"> </w:t>
      </w:r>
      <w:r w:rsidR="00C42D50">
        <w:rPr>
          <w:rFonts w:ascii="Calibri" w:eastAsiaTheme="minorHAnsi" w:hAnsi="Calibri" w:cs="Tahoma"/>
          <w:lang w:val="en-AU" w:eastAsia="en-US"/>
        </w:rPr>
        <w:t xml:space="preserve">Understanding the relevance </w:t>
      </w:r>
      <w:r w:rsidR="0022251B">
        <w:rPr>
          <w:rFonts w:ascii="Calibri" w:eastAsiaTheme="minorHAnsi" w:hAnsi="Calibri" w:cs="Tahoma"/>
          <w:lang w:val="en-AU" w:eastAsia="en-US"/>
        </w:rPr>
        <w:t>of place marketing will help</w:t>
      </w:r>
      <w:r w:rsidR="00C42D50">
        <w:rPr>
          <w:rFonts w:ascii="Calibri" w:eastAsiaTheme="minorHAnsi" w:hAnsi="Calibri" w:cs="Tahoma"/>
          <w:lang w:val="en-AU" w:eastAsia="en-US"/>
        </w:rPr>
        <w:t xml:space="preserve"> Rotterdamse Museumnacht marketers</w:t>
      </w:r>
      <w:r w:rsidR="00C42D50">
        <w:rPr>
          <w:rFonts w:ascii="Calibri" w:eastAsiaTheme="minorHAnsi" w:hAnsi="Calibri" w:cs="Tahoma"/>
          <w:lang w:val="en-US" w:eastAsia="en-US"/>
        </w:rPr>
        <w:t xml:space="preserve"> to </w:t>
      </w:r>
      <w:r w:rsidR="002B4A7A" w:rsidRPr="00904970">
        <w:rPr>
          <w:rFonts w:ascii="Calibri" w:eastAsiaTheme="minorHAnsi" w:hAnsi="Calibri" w:cs="Tahoma"/>
          <w:lang w:val="en-US" w:eastAsia="en-US"/>
        </w:rPr>
        <w:t>investigate</w:t>
      </w:r>
      <w:r w:rsidR="0022251B">
        <w:rPr>
          <w:rFonts w:ascii="Calibri" w:eastAsiaTheme="minorHAnsi" w:hAnsi="Calibri" w:cs="Tahoma"/>
          <w:lang w:val="en-US" w:eastAsia="en-US"/>
        </w:rPr>
        <w:t xml:space="preserve"> the</w:t>
      </w:r>
      <w:r w:rsidR="002B4A7A" w:rsidRPr="00904970">
        <w:rPr>
          <w:rFonts w:ascii="Calibri" w:eastAsiaTheme="minorHAnsi" w:hAnsi="Calibri" w:cs="Tahoma"/>
          <w:lang w:val="en-US" w:eastAsia="en-US"/>
        </w:rPr>
        <w:t xml:space="preserve"> effect of </w:t>
      </w:r>
      <w:r w:rsidR="0022251B">
        <w:rPr>
          <w:rFonts w:ascii="Calibri" w:eastAsiaTheme="minorHAnsi" w:hAnsi="Calibri" w:cs="Tahoma"/>
          <w:lang w:val="en-US" w:eastAsia="en-US"/>
        </w:rPr>
        <w:t xml:space="preserve">its </w:t>
      </w:r>
      <w:r w:rsidR="002B4A7A" w:rsidRPr="00904970">
        <w:rPr>
          <w:rFonts w:ascii="Calibri" w:eastAsiaTheme="minorHAnsi" w:hAnsi="Calibri" w:cs="Tahoma"/>
          <w:lang w:val="en-US" w:eastAsia="en-US"/>
        </w:rPr>
        <w:t>marketin</w:t>
      </w:r>
      <w:r w:rsidR="00D53F5C" w:rsidRPr="00904970">
        <w:rPr>
          <w:rFonts w:ascii="Calibri" w:eastAsiaTheme="minorHAnsi" w:hAnsi="Calibri" w:cs="Tahoma"/>
          <w:lang w:val="en-US" w:eastAsia="en-US"/>
        </w:rPr>
        <w:t>g and its</w:t>
      </w:r>
      <w:r w:rsidR="00D83692">
        <w:rPr>
          <w:rFonts w:ascii="Calibri" w:eastAsiaTheme="minorHAnsi" w:hAnsi="Calibri" w:cs="Tahoma"/>
          <w:lang w:val="en-US" w:eastAsia="en-US"/>
        </w:rPr>
        <w:t xml:space="preserve"> </w:t>
      </w:r>
      <w:r w:rsidR="00D53F5C" w:rsidRPr="00904970">
        <w:rPr>
          <w:rFonts w:ascii="Calibri" w:eastAsiaTheme="minorHAnsi" w:hAnsi="Calibri" w:cs="Tahoma"/>
          <w:lang w:val="en-US" w:eastAsia="en-US"/>
        </w:rPr>
        <w:t>spill-over effect towards</w:t>
      </w:r>
      <w:r w:rsidR="002B4A7A" w:rsidRPr="00904970">
        <w:rPr>
          <w:rFonts w:ascii="Calibri" w:eastAsiaTheme="minorHAnsi" w:hAnsi="Calibri" w:cs="Tahoma"/>
          <w:lang w:val="en-US" w:eastAsia="en-US"/>
        </w:rPr>
        <w:t xml:space="preserve"> the host location</w:t>
      </w:r>
      <w:r w:rsidR="0022251B">
        <w:rPr>
          <w:rFonts w:ascii="Calibri" w:eastAsiaTheme="minorHAnsi" w:hAnsi="Calibri" w:cs="Tahoma"/>
          <w:lang w:val="en-US" w:eastAsia="en-US"/>
        </w:rPr>
        <w:t xml:space="preserve">. This spill-over effect is </w:t>
      </w:r>
      <w:r w:rsidR="00566126">
        <w:rPr>
          <w:rFonts w:ascii="Calibri" w:eastAsiaTheme="minorHAnsi" w:hAnsi="Calibri" w:cs="Tahoma"/>
          <w:lang w:val="en-US" w:eastAsia="en-US"/>
        </w:rPr>
        <w:t>bidirectional</w:t>
      </w:r>
      <w:r w:rsidR="0022251B">
        <w:rPr>
          <w:rFonts w:ascii="Calibri" w:eastAsiaTheme="minorHAnsi" w:hAnsi="Calibri" w:cs="Tahoma"/>
          <w:lang w:val="en-US" w:eastAsia="en-US"/>
        </w:rPr>
        <w:t xml:space="preserve">, as </w:t>
      </w:r>
      <w:r w:rsidR="00ED244C">
        <w:rPr>
          <w:rFonts w:ascii="Calibri" w:eastAsiaTheme="minorHAnsi" w:hAnsi="Calibri" w:cs="Tahoma"/>
          <w:lang w:val="en-US" w:eastAsia="en-US"/>
        </w:rPr>
        <w:t xml:space="preserve">the host location can also have a positive effect towards the marketing of an event. </w:t>
      </w:r>
      <w:r w:rsidR="002B4A7A" w:rsidRPr="00904970">
        <w:rPr>
          <w:rFonts w:ascii="Calibri" w:eastAsiaTheme="minorHAnsi" w:hAnsi="Calibri" w:cs="Tahoma"/>
          <w:lang w:val="en-US" w:eastAsia="en-US"/>
        </w:rPr>
        <w:t xml:space="preserve"> </w:t>
      </w:r>
    </w:p>
    <w:p w14:paraId="785D1B07" w14:textId="7CCF955C" w:rsidR="009A1A3F" w:rsidRDefault="00916EB8" w:rsidP="00904970">
      <w:pPr>
        <w:spacing w:after="160" w:line="480" w:lineRule="auto"/>
        <w:rPr>
          <w:rFonts w:ascii="Calibri" w:eastAsiaTheme="minorHAnsi" w:hAnsi="Calibri" w:cs="Tahoma"/>
          <w:lang w:val="en-AU" w:eastAsia="en-US"/>
        </w:rPr>
      </w:pPr>
      <w:r w:rsidRPr="00916EB8">
        <w:rPr>
          <w:rFonts w:ascii="Calibri" w:eastAsiaTheme="minorHAnsi" w:hAnsi="Calibri" w:cs="Tahoma"/>
          <w:lang w:val="en-US" w:eastAsia="en-US"/>
        </w:rPr>
        <w:t xml:space="preserve">Florek &amp; </w:t>
      </w:r>
      <w:r>
        <w:rPr>
          <w:rFonts w:ascii="Calibri" w:eastAsiaTheme="minorHAnsi" w:hAnsi="Calibri" w:cs="Tahoma"/>
          <w:lang w:val="en-US" w:eastAsia="en-US"/>
        </w:rPr>
        <w:t>Insch (</w:t>
      </w:r>
      <w:r w:rsidRPr="00916EB8">
        <w:rPr>
          <w:rFonts w:ascii="Calibri" w:eastAsiaTheme="minorHAnsi" w:hAnsi="Calibri" w:cs="Tahoma"/>
          <w:lang w:val="en-US" w:eastAsia="en-US"/>
        </w:rPr>
        <w:t>2011</w:t>
      </w:r>
      <w:r>
        <w:rPr>
          <w:rFonts w:ascii="Calibri" w:eastAsiaTheme="minorHAnsi" w:hAnsi="Calibri" w:cs="Tahoma"/>
          <w:lang w:val="en-US" w:eastAsia="en-US"/>
        </w:rPr>
        <w:t xml:space="preserve">) </w:t>
      </w:r>
      <w:r w:rsidRPr="00916EB8">
        <w:rPr>
          <w:rFonts w:ascii="Calibri" w:eastAsiaTheme="minorHAnsi" w:hAnsi="Calibri" w:cs="Tahoma"/>
          <w:lang w:val="en-US" w:eastAsia="en-US"/>
        </w:rPr>
        <w:t xml:space="preserve">present a framework </w:t>
      </w:r>
      <w:r w:rsidR="003272DD">
        <w:rPr>
          <w:rFonts w:ascii="Calibri" w:eastAsiaTheme="minorHAnsi" w:hAnsi="Calibri" w:cs="Tahoma"/>
          <w:lang w:val="en-US" w:eastAsia="en-US"/>
        </w:rPr>
        <w:t xml:space="preserve">for </w:t>
      </w:r>
      <w:r w:rsidRPr="00916EB8">
        <w:rPr>
          <w:rFonts w:ascii="Calibri" w:eastAsiaTheme="minorHAnsi" w:hAnsi="Calibri" w:cs="Tahoma"/>
          <w:lang w:val="en-US" w:eastAsia="en-US"/>
        </w:rPr>
        <w:t xml:space="preserve">the </w:t>
      </w:r>
      <w:r>
        <w:rPr>
          <w:rFonts w:ascii="Calibri" w:eastAsiaTheme="minorHAnsi" w:hAnsi="Calibri" w:cs="Tahoma"/>
          <w:lang w:val="en-US" w:eastAsia="en-US"/>
        </w:rPr>
        <w:t xml:space="preserve">term </w:t>
      </w:r>
      <w:r w:rsidR="003272DD">
        <w:rPr>
          <w:rFonts w:ascii="Calibri" w:eastAsiaTheme="minorHAnsi" w:hAnsi="Calibri" w:cs="Tahoma"/>
          <w:lang w:val="en-US" w:eastAsia="en-US"/>
        </w:rPr>
        <w:t>‘</w:t>
      </w:r>
      <w:r>
        <w:rPr>
          <w:rFonts w:ascii="Calibri" w:eastAsiaTheme="minorHAnsi" w:hAnsi="Calibri" w:cs="Tahoma"/>
          <w:lang w:val="en-US" w:eastAsia="en-US"/>
        </w:rPr>
        <w:t>interaction effect</w:t>
      </w:r>
      <w:r w:rsidR="003272DD">
        <w:rPr>
          <w:rFonts w:ascii="Calibri" w:eastAsiaTheme="minorHAnsi" w:hAnsi="Calibri" w:cs="Tahoma"/>
          <w:lang w:val="en-US" w:eastAsia="en-US"/>
        </w:rPr>
        <w:t>’</w:t>
      </w:r>
      <w:r w:rsidR="00586EFC">
        <w:rPr>
          <w:rFonts w:ascii="Calibri" w:eastAsiaTheme="minorHAnsi" w:hAnsi="Calibri" w:cs="Tahoma"/>
          <w:lang w:val="en-US" w:eastAsia="en-US"/>
        </w:rPr>
        <w:t>. This framework is described as the</w:t>
      </w:r>
      <w:r>
        <w:rPr>
          <w:rFonts w:ascii="Calibri" w:eastAsiaTheme="minorHAnsi" w:hAnsi="Calibri" w:cs="Tahoma"/>
          <w:lang w:val="en-US" w:eastAsia="en-US"/>
        </w:rPr>
        <w:t xml:space="preserve"> relationship</w:t>
      </w:r>
      <w:r w:rsidRPr="00916EB8">
        <w:rPr>
          <w:rFonts w:ascii="Calibri" w:eastAsiaTheme="minorHAnsi" w:hAnsi="Calibri" w:cs="Tahoma"/>
          <w:lang w:val="en-US" w:eastAsia="en-US"/>
        </w:rPr>
        <w:t xml:space="preserve"> between destination and event image</w:t>
      </w:r>
      <w:r>
        <w:rPr>
          <w:rFonts w:ascii="Calibri" w:eastAsiaTheme="minorHAnsi" w:hAnsi="Calibri" w:cs="Tahoma"/>
          <w:lang w:val="en-US" w:eastAsia="en-US"/>
        </w:rPr>
        <w:t xml:space="preserve"> and the</w:t>
      </w:r>
      <w:r w:rsidR="00586EFC">
        <w:rPr>
          <w:rFonts w:ascii="Calibri" w:eastAsiaTheme="minorHAnsi" w:hAnsi="Calibri" w:cs="Tahoma"/>
          <w:lang w:val="en-US" w:eastAsia="en-US"/>
        </w:rPr>
        <w:t>ir</w:t>
      </w:r>
      <w:r>
        <w:rPr>
          <w:rFonts w:ascii="Calibri" w:eastAsiaTheme="minorHAnsi" w:hAnsi="Calibri" w:cs="Tahoma"/>
          <w:lang w:val="en-US" w:eastAsia="en-US"/>
        </w:rPr>
        <w:t xml:space="preserve"> positive leverage associations for </w:t>
      </w:r>
      <w:r w:rsidRPr="00916EB8">
        <w:rPr>
          <w:rFonts w:ascii="Calibri" w:eastAsiaTheme="minorHAnsi" w:hAnsi="Calibri" w:cs="Tahoma"/>
          <w:lang w:val="en-US" w:eastAsia="en-US"/>
        </w:rPr>
        <w:t>both types of images.</w:t>
      </w:r>
      <w:r>
        <w:rPr>
          <w:rFonts w:ascii="Calibri" w:eastAsiaTheme="minorHAnsi" w:hAnsi="Calibri" w:cs="Tahoma"/>
          <w:lang w:val="en-US" w:eastAsia="en-US"/>
        </w:rPr>
        <w:t xml:space="preserve"> </w:t>
      </w:r>
      <w:r w:rsidR="002B4A7A" w:rsidRPr="00904970">
        <w:rPr>
          <w:rFonts w:ascii="Calibri" w:eastAsiaTheme="minorHAnsi" w:hAnsi="Calibri" w:cs="Tahoma"/>
          <w:lang w:val="en-US" w:eastAsia="en-US"/>
        </w:rPr>
        <w:t>Based on th</w:t>
      </w:r>
      <w:r w:rsidR="0083749D" w:rsidRPr="00904970">
        <w:rPr>
          <w:rFonts w:ascii="Calibri" w:eastAsiaTheme="minorHAnsi" w:hAnsi="Calibri" w:cs="Tahoma"/>
          <w:lang w:val="en-US" w:eastAsia="en-US"/>
        </w:rPr>
        <w:t xml:space="preserve">e empirical context </w:t>
      </w:r>
      <w:r w:rsidR="006846C5" w:rsidRPr="00904970">
        <w:rPr>
          <w:rFonts w:ascii="Calibri" w:eastAsiaTheme="minorHAnsi" w:hAnsi="Calibri" w:cs="Tahoma"/>
          <w:lang w:val="en-US" w:eastAsia="en-US"/>
        </w:rPr>
        <w:t xml:space="preserve">I will </w:t>
      </w:r>
      <w:r w:rsidR="002B4A7A" w:rsidRPr="00904970">
        <w:rPr>
          <w:rFonts w:ascii="Calibri" w:eastAsiaTheme="minorHAnsi" w:hAnsi="Calibri" w:cs="Tahoma"/>
          <w:lang w:val="en-US" w:eastAsia="en-US"/>
        </w:rPr>
        <w:t xml:space="preserve">investigate </w:t>
      </w:r>
      <w:r w:rsidR="00566126">
        <w:rPr>
          <w:rFonts w:ascii="Calibri" w:eastAsiaTheme="minorHAnsi" w:hAnsi="Calibri" w:cs="Tahoma"/>
          <w:lang w:val="en-US" w:eastAsia="en-US"/>
        </w:rPr>
        <w:t xml:space="preserve">if </w:t>
      </w:r>
      <w:r w:rsidR="002B4A7A" w:rsidRPr="00904970">
        <w:rPr>
          <w:rFonts w:ascii="Calibri" w:eastAsiaTheme="minorHAnsi" w:hAnsi="Calibri" w:cs="Tahoma"/>
          <w:lang w:val="en-US" w:eastAsia="en-US"/>
        </w:rPr>
        <w:t xml:space="preserve">the </w:t>
      </w:r>
      <w:r w:rsidR="00370676">
        <w:rPr>
          <w:rFonts w:ascii="Calibri" w:eastAsiaTheme="minorHAnsi" w:hAnsi="Calibri" w:cs="Tahoma"/>
          <w:lang w:val="en-US" w:eastAsia="en-US"/>
        </w:rPr>
        <w:t xml:space="preserve">image of Rotterdam </w:t>
      </w:r>
      <w:r w:rsidR="00566126">
        <w:rPr>
          <w:rFonts w:ascii="Calibri" w:eastAsiaTheme="minorHAnsi" w:hAnsi="Calibri" w:cs="Tahoma"/>
          <w:lang w:val="en-US" w:eastAsia="en-US"/>
        </w:rPr>
        <w:t>influences</w:t>
      </w:r>
      <w:r w:rsidR="006846C5" w:rsidRPr="00904970">
        <w:rPr>
          <w:rFonts w:ascii="Calibri" w:eastAsiaTheme="minorHAnsi" w:hAnsi="Calibri" w:cs="Tahoma"/>
          <w:lang w:val="en-US" w:eastAsia="en-US"/>
        </w:rPr>
        <w:t xml:space="preserve"> consumer’s</w:t>
      </w:r>
      <w:r w:rsidR="002B4A7A" w:rsidRPr="00904970">
        <w:rPr>
          <w:rFonts w:ascii="Calibri" w:eastAsiaTheme="minorHAnsi" w:hAnsi="Calibri" w:cs="Tahoma"/>
          <w:lang w:val="en-US" w:eastAsia="en-US"/>
        </w:rPr>
        <w:t xml:space="preserve"> intention to revisit. </w:t>
      </w:r>
    </w:p>
    <w:p w14:paraId="26E2CA97" w14:textId="620DE92E" w:rsidR="00D335BC" w:rsidRPr="00F17036" w:rsidRDefault="00ED4E56" w:rsidP="00F17036">
      <w:pPr>
        <w:pStyle w:val="Heading3"/>
        <w:rPr>
          <w:rFonts w:eastAsiaTheme="minorHAnsi"/>
          <w:sz w:val="28"/>
          <w:szCs w:val="28"/>
          <w:lang w:val="en-AU" w:eastAsia="en-US"/>
        </w:rPr>
      </w:pPr>
      <w:bookmarkStart w:id="326" w:name="_Toc411877003"/>
      <w:r w:rsidRPr="00F17036">
        <w:rPr>
          <w:rFonts w:eastAsiaTheme="minorHAnsi"/>
          <w:sz w:val="28"/>
          <w:szCs w:val="28"/>
          <w:lang w:val="en-AU" w:eastAsia="en-US"/>
        </w:rPr>
        <w:lastRenderedPageBreak/>
        <w:t>1.</w:t>
      </w:r>
      <w:r>
        <w:rPr>
          <w:rFonts w:eastAsiaTheme="minorHAnsi"/>
          <w:sz w:val="28"/>
          <w:szCs w:val="28"/>
          <w:lang w:val="en-AU" w:eastAsia="en-US"/>
        </w:rPr>
        <w:t>3.5</w:t>
      </w:r>
      <w:r w:rsidR="00B82634" w:rsidRPr="00F17036">
        <w:rPr>
          <w:rFonts w:eastAsiaTheme="minorHAnsi"/>
          <w:sz w:val="28"/>
          <w:szCs w:val="28"/>
          <w:lang w:val="en-AU" w:eastAsia="en-US"/>
        </w:rPr>
        <w:t xml:space="preserve"> Segmentation</w:t>
      </w:r>
      <w:r w:rsidR="00104AD2" w:rsidRPr="00F17036">
        <w:rPr>
          <w:rFonts w:eastAsiaTheme="minorHAnsi"/>
          <w:sz w:val="28"/>
          <w:szCs w:val="28"/>
          <w:lang w:val="en-AU" w:eastAsia="en-US"/>
        </w:rPr>
        <w:t>:</w:t>
      </w:r>
      <w:bookmarkEnd w:id="326"/>
    </w:p>
    <w:p w14:paraId="6582BDD2" w14:textId="77777777" w:rsidR="00D335BC" w:rsidRDefault="00D335BC" w:rsidP="00F17036">
      <w:pPr>
        <w:rPr>
          <w:rFonts w:eastAsiaTheme="minorHAnsi"/>
          <w:lang w:val="en-AU" w:eastAsia="en-US"/>
        </w:rPr>
      </w:pPr>
    </w:p>
    <w:p w14:paraId="0C986664" w14:textId="42A1DEA3" w:rsidR="00573238" w:rsidRDefault="001A7CA2" w:rsidP="001A7CA2">
      <w:pPr>
        <w:tabs>
          <w:tab w:val="left" w:pos="284"/>
        </w:tabs>
        <w:spacing w:line="480" w:lineRule="auto"/>
        <w:jc w:val="both"/>
        <w:rPr>
          <w:rFonts w:ascii="Calibri" w:hAnsi="Calibri" w:cstheme="minorHAnsi"/>
          <w:lang w:val="en-US"/>
        </w:rPr>
      </w:pPr>
      <w:r>
        <w:rPr>
          <w:rFonts w:ascii="Calibri" w:eastAsiaTheme="minorHAnsi" w:hAnsi="Calibri" w:cs="Tahoma"/>
          <w:lang w:val="en-AU" w:eastAsia="en-US"/>
        </w:rPr>
        <w:tab/>
      </w:r>
      <w:r w:rsidR="00E91D78">
        <w:rPr>
          <w:rFonts w:ascii="Calibri" w:eastAsiaTheme="minorHAnsi" w:hAnsi="Calibri" w:cs="Tahoma"/>
          <w:lang w:val="en-AU" w:eastAsia="en-US"/>
        </w:rPr>
        <w:t>Th</w:t>
      </w:r>
      <w:r w:rsidR="00DB286E">
        <w:rPr>
          <w:rFonts w:ascii="Calibri" w:eastAsiaTheme="minorHAnsi" w:hAnsi="Calibri" w:cs="Tahoma"/>
          <w:lang w:val="en-AU" w:eastAsia="en-US"/>
        </w:rPr>
        <w:t>is</w:t>
      </w:r>
      <w:r w:rsidR="00E91D78">
        <w:rPr>
          <w:rFonts w:ascii="Calibri" w:eastAsiaTheme="minorHAnsi" w:hAnsi="Calibri" w:cs="Tahoma"/>
          <w:lang w:val="en-AU" w:eastAsia="en-US"/>
        </w:rPr>
        <w:t xml:space="preserve"> research </w:t>
      </w:r>
      <w:r w:rsidR="00DB286E">
        <w:rPr>
          <w:rFonts w:ascii="Calibri" w:eastAsiaTheme="minorHAnsi" w:hAnsi="Calibri" w:cs="Tahoma"/>
          <w:lang w:val="en-AU" w:eastAsia="en-US"/>
        </w:rPr>
        <w:t xml:space="preserve">project </w:t>
      </w:r>
      <w:r w:rsidR="009A1A3F">
        <w:rPr>
          <w:rFonts w:ascii="Calibri" w:eastAsiaTheme="minorHAnsi" w:hAnsi="Calibri" w:cs="Tahoma"/>
          <w:lang w:val="en-AU" w:eastAsia="en-US"/>
        </w:rPr>
        <w:t xml:space="preserve">will </w:t>
      </w:r>
      <w:r w:rsidR="00DB286E">
        <w:rPr>
          <w:rFonts w:ascii="Calibri" w:eastAsiaTheme="minorHAnsi" w:hAnsi="Calibri" w:cs="Tahoma"/>
          <w:lang w:val="en-AU" w:eastAsia="en-US"/>
        </w:rPr>
        <w:t xml:space="preserve">also </w:t>
      </w:r>
      <w:r w:rsidR="009A1A3F">
        <w:rPr>
          <w:rFonts w:ascii="Calibri" w:eastAsiaTheme="minorHAnsi" w:hAnsi="Calibri" w:cs="Tahoma"/>
          <w:lang w:val="en-AU" w:eastAsia="en-US"/>
        </w:rPr>
        <w:t>discuss the fundamental usage of the method of</w:t>
      </w:r>
      <w:r w:rsidR="00E91D78">
        <w:rPr>
          <w:rFonts w:ascii="Calibri" w:eastAsiaTheme="minorHAnsi" w:hAnsi="Calibri" w:cs="Tahoma"/>
          <w:lang w:val="en-AU" w:eastAsia="en-US"/>
        </w:rPr>
        <w:t xml:space="preserve"> c</w:t>
      </w:r>
      <w:r w:rsidR="00A21640" w:rsidRPr="00904970">
        <w:rPr>
          <w:rFonts w:ascii="Calibri" w:eastAsiaTheme="minorHAnsi" w:hAnsi="Calibri" w:cs="Tahoma"/>
          <w:lang w:val="en-AU" w:eastAsia="en-US"/>
        </w:rPr>
        <w:t>onsumer segmentation</w:t>
      </w:r>
      <w:r w:rsidR="00C741A7">
        <w:rPr>
          <w:rFonts w:ascii="Calibri" w:eastAsiaTheme="minorHAnsi" w:hAnsi="Calibri" w:cs="Tahoma"/>
          <w:lang w:val="en-AU" w:eastAsia="en-US"/>
        </w:rPr>
        <w:t>. The usage will</w:t>
      </w:r>
      <w:r w:rsidR="00A21640" w:rsidRPr="00904970">
        <w:rPr>
          <w:rFonts w:ascii="Calibri" w:eastAsiaTheme="minorHAnsi" w:hAnsi="Calibri" w:cs="Tahoma"/>
          <w:lang w:val="en-AU" w:eastAsia="en-US"/>
        </w:rPr>
        <w:t xml:space="preserve"> help to identify relevant customers of the event. (Wind, 1978; Baloglu and McCleary, 1999</w:t>
      </w:r>
      <w:r w:rsidR="005801CF">
        <w:rPr>
          <w:rFonts w:ascii="Calibri" w:eastAsiaTheme="minorHAnsi" w:hAnsi="Calibri" w:cs="Tahoma"/>
          <w:lang w:val="en-AU" w:eastAsia="en-US"/>
        </w:rPr>
        <w:t xml:space="preserve">; </w:t>
      </w:r>
      <w:r w:rsidR="005801CF" w:rsidRPr="00F17036">
        <w:rPr>
          <w:rFonts w:asciiTheme="minorHAnsi" w:eastAsiaTheme="minorHAnsi" w:hAnsiTheme="minorHAnsi" w:cs="AdvOT863180fb"/>
          <w:lang w:val="en-AU" w:eastAsia="en-US"/>
        </w:rPr>
        <w:t>Grover</w:t>
      </w:r>
      <w:r w:rsidR="005801CF">
        <w:rPr>
          <w:rFonts w:asciiTheme="minorHAnsi" w:eastAsiaTheme="minorHAnsi" w:hAnsiTheme="minorHAnsi" w:cs="AdvOT863180fb"/>
          <w:lang w:val="en-AU" w:eastAsia="en-US"/>
        </w:rPr>
        <w:t xml:space="preserve"> &amp; </w:t>
      </w:r>
      <w:r w:rsidR="005801CF" w:rsidRPr="00F17036">
        <w:rPr>
          <w:rFonts w:asciiTheme="minorHAnsi" w:eastAsiaTheme="minorHAnsi" w:hAnsiTheme="minorHAnsi" w:cs="AdvOT863180fb"/>
          <w:lang w:val="en-AU" w:eastAsia="en-US"/>
        </w:rPr>
        <w:t>Srinivasan</w:t>
      </w:r>
      <w:r w:rsidR="005801CF">
        <w:rPr>
          <w:rFonts w:asciiTheme="minorHAnsi" w:eastAsiaTheme="minorHAnsi" w:hAnsiTheme="minorHAnsi" w:cs="AdvOT863180fb"/>
          <w:lang w:val="en-AU" w:eastAsia="en-US"/>
        </w:rPr>
        <w:t>, 1987)</w:t>
      </w:r>
      <w:r w:rsidR="00A21640" w:rsidRPr="00904970">
        <w:rPr>
          <w:rFonts w:ascii="Calibri" w:eastAsiaTheme="minorHAnsi" w:hAnsi="Calibri" w:cs="Tahoma"/>
          <w:lang w:val="en-AU" w:eastAsia="en-US"/>
        </w:rPr>
        <w:t xml:space="preserve"> </w:t>
      </w:r>
      <w:r w:rsidR="00C56770">
        <w:rPr>
          <w:rFonts w:ascii="Calibri" w:eastAsiaTheme="minorHAnsi" w:hAnsi="Calibri" w:cs="Tahoma"/>
          <w:lang w:val="en-AU" w:eastAsia="en-US"/>
        </w:rPr>
        <w:t>This thesis will not profile consumers, however its purpose is to investigate whether segments exist</w:t>
      </w:r>
      <w:r w:rsidR="00205353">
        <w:rPr>
          <w:rFonts w:ascii="Calibri" w:eastAsiaTheme="minorHAnsi" w:hAnsi="Calibri" w:cs="Tahoma"/>
          <w:lang w:val="en-AU" w:eastAsia="en-US"/>
        </w:rPr>
        <w:t xml:space="preserve"> </w:t>
      </w:r>
      <w:r w:rsidR="00C56770">
        <w:rPr>
          <w:rFonts w:ascii="Calibri" w:eastAsiaTheme="minorHAnsi" w:hAnsi="Calibri" w:cs="Tahoma"/>
          <w:lang w:val="en-AU" w:eastAsia="en-US"/>
        </w:rPr>
        <w:t xml:space="preserve">and whether these segments have different levels of </w:t>
      </w:r>
      <w:r w:rsidR="00416490">
        <w:rPr>
          <w:rFonts w:ascii="Calibri" w:eastAsiaTheme="minorHAnsi" w:hAnsi="Calibri" w:cs="Tahoma"/>
          <w:lang w:val="en-AU" w:eastAsia="en-US"/>
        </w:rPr>
        <w:t>intentions</w:t>
      </w:r>
      <w:r w:rsidR="00C56770">
        <w:rPr>
          <w:rFonts w:ascii="Calibri" w:eastAsiaTheme="minorHAnsi" w:hAnsi="Calibri" w:cs="Tahoma"/>
          <w:lang w:val="en-AU" w:eastAsia="en-US"/>
        </w:rPr>
        <w:t xml:space="preserve"> </w:t>
      </w:r>
      <w:r w:rsidR="0032369E">
        <w:rPr>
          <w:rFonts w:ascii="Calibri" w:eastAsiaTheme="minorHAnsi" w:hAnsi="Calibri" w:cs="Tahoma"/>
          <w:lang w:val="en-AU" w:eastAsia="en-US"/>
        </w:rPr>
        <w:t xml:space="preserve">to </w:t>
      </w:r>
      <w:r w:rsidR="00C56770">
        <w:rPr>
          <w:rFonts w:ascii="Calibri" w:eastAsiaTheme="minorHAnsi" w:hAnsi="Calibri" w:cs="Tahoma"/>
          <w:lang w:val="en-AU" w:eastAsia="en-US"/>
        </w:rPr>
        <w:t xml:space="preserve">revisit Rotterdamse Museumnacht. </w:t>
      </w:r>
      <w:r w:rsidR="00DB286E">
        <w:rPr>
          <w:rFonts w:ascii="Calibri" w:eastAsiaTheme="minorHAnsi" w:hAnsi="Calibri" w:cs="Tahoma"/>
          <w:lang w:val="en-AU" w:eastAsia="en-US"/>
        </w:rPr>
        <w:t xml:space="preserve"> Further</w:t>
      </w:r>
      <w:r w:rsidR="00C56770">
        <w:rPr>
          <w:rFonts w:ascii="Calibri" w:eastAsiaTheme="minorHAnsi" w:hAnsi="Calibri" w:cs="Tahoma"/>
          <w:lang w:val="en-AU" w:eastAsia="en-US"/>
        </w:rPr>
        <w:t xml:space="preserve"> research in </w:t>
      </w:r>
      <w:r w:rsidR="00C56770">
        <w:rPr>
          <w:rFonts w:ascii="Calibri" w:hAnsi="Calibri" w:cstheme="minorHAnsi"/>
          <w:lang w:val="en-US"/>
        </w:rPr>
        <w:t>c</w:t>
      </w:r>
      <w:r w:rsidR="00A21640" w:rsidRPr="00904970">
        <w:rPr>
          <w:rFonts w:ascii="Calibri" w:hAnsi="Calibri" w:cstheme="minorHAnsi"/>
          <w:lang w:val="en-US"/>
        </w:rPr>
        <w:t xml:space="preserve">onsumer profiling </w:t>
      </w:r>
      <w:r w:rsidR="00C56770">
        <w:rPr>
          <w:rFonts w:ascii="Calibri" w:hAnsi="Calibri" w:cstheme="minorHAnsi"/>
          <w:lang w:val="en-US"/>
        </w:rPr>
        <w:t>will h</w:t>
      </w:r>
      <w:r w:rsidR="00A21640" w:rsidRPr="00904970">
        <w:rPr>
          <w:rFonts w:ascii="Calibri" w:hAnsi="Calibri" w:cstheme="minorHAnsi"/>
          <w:lang w:val="en-US"/>
        </w:rPr>
        <w:t xml:space="preserve">elp provide a thorough segmentation </w:t>
      </w:r>
      <w:r w:rsidR="00205353">
        <w:rPr>
          <w:rFonts w:ascii="Calibri" w:hAnsi="Calibri" w:cstheme="minorHAnsi"/>
          <w:lang w:val="en-US"/>
        </w:rPr>
        <w:t xml:space="preserve">for </w:t>
      </w:r>
      <w:r w:rsidR="00A21640" w:rsidRPr="00904970">
        <w:rPr>
          <w:rFonts w:ascii="Calibri" w:hAnsi="Calibri" w:cstheme="minorHAnsi"/>
          <w:lang w:val="en-US"/>
        </w:rPr>
        <w:t xml:space="preserve">marketers </w:t>
      </w:r>
      <w:r w:rsidR="00573238">
        <w:rPr>
          <w:rFonts w:ascii="Calibri" w:hAnsi="Calibri" w:cstheme="minorHAnsi"/>
          <w:lang w:val="en-US"/>
        </w:rPr>
        <w:t xml:space="preserve">when </w:t>
      </w:r>
      <w:r w:rsidR="00205353">
        <w:rPr>
          <w:rFonts w:ascii="Calibri" w:hAnsi="Calibri" w:cstheme="minorHAnsi"/>
          <w:lang w:val="en-US"/>
        </w:rPr>
        <w:t>using a</w:t>
      </w:r>
      <w:r w:rsidR="00C56770">
        <w:rPr>
          <w:rFonts w:ascii="Calibri" w:hAnsi="Calibri" w:cstheme="minorHAnsi"/>
          <w:lang w:val="en-US"/>
        </w:rPr>
        <w:t xml:space="preserve"> cluster</w:t>
      </w:r>
      <w:r w:rsidR="00573238">
        <w:rPr>
          <w:rFonts w:ascii="Calibri" w:hAnsi="Calibri" w:cstheme="minorHAnsi"/>
          <w:lang w:val="en-US"/>
        </w:rPr>
        <w:t xml:space="preserve"> analysis. This method will a</w:t>
      </w:r>
      <w:r w:rsidR="00205353">
        <w:rPr>
          <w:rFonts w:ascii="Calibri" w:hAnsi="Calibri" w:cstheme="minorHAnsi"/>
          <w:lang w:val="en-US"/>
        </w:rPr>
        <w:t xml:space="preserve">llow </w:t>
      </w:r>
      <w:r w:rsidR="00573238">
        <w:rPr>
          <w:rFonts w:ascii="Calibri" w:hAnsi="Calibri" w:cstheme="minorHAnsi"/>
          <w:lang w:val="en-US"/>
        </w:rPr>
        <w:t>the event marketers t</w:t>
      </w:r>
      <w:r w:rsidR="00205353">
        <w:rPr>
          <w:rFonts w:ascii="Calibri" w:hAnsi="Calibri" w:cstheme="minorHAnsi"/>
          <w:lang w:val="en-US"/>
        </w:rPr>
        <w:t xml:space="preserve">o examine their attitudes, interests and opinions. </w:t>
      </w:r>
      <w:r w:rsidR="00A21640" w:rsidRPr="00904970">
        <w:rPr>
          <w:rFonts w:ascii="Calibri" w:hAnsi="Calibri" w:cstheme="minorHAnsi"/>
          <w:lang w:val="en-US"/>
        </w:rPr>
        <w:t xml:space="preserve"> (Gonzales &amp; Bellow, 1999) </w:t>
      </w:r>
    </w:p>
    <w:p w14:paraId="7E0B8789" w14:textId="63181A2C" w:rsidR="0038027E" w:rsidRDefault="00573238" w:rsidP="001A7CA2">
      <w:pPr>
        <w:tabs>
          <w:tab w:val="left" w:pos="284"/>
        </w:tabs>
        <w:spacing w:line="480" w:lineRule="auto"/>
        <w:jc w:val="both"/>
        <w:rPr>
          <w:rFonts w:ascii="Calibri" w:eastAsiaTheme="minorHAnsi" w:hAnsi="Calibri" w:cs="Tahoma"/>
          <w:lang w:val="en-AU" w:eastAsia="en-US"/>
        </w:rPr>
      </w:pPr>
      <w:r>
        <w:rPr>
          <w:rFonts w:ascii="Calibri" w:hAnsi="Calibri" w:cstheme="minorHAnsi"/>
          <w:lang w:val="en-US"/>
        </w:rPr>
        <w:t xml:space="preserve">Gonzales and Bellow (1999) </w:t>
      </w:r>
      <w:r w:rsidR="002A236D" w:rsidRPr="00904970">
        <w:rPr>
          <w:rFonts w:ascii="Calibri" w:eastAsiaTheme="minorHAnsi" w:hAnsi="Calibri" w:cs="Tahoma"/>
          <w:lang w:val="en-AU" w:eastAsia="en-US"/>
        </w:rPr>
        <w:t>discuss and apply consumer profiling</w:t>
      </w:r>
      <w:r w:rsidR="00205353">
        <w:rPr>
          <w:rFonts w:ascii="Calibri" w:eastAsiaTheme="minorHAnsi" w:hAnsi="Calibri" w:cs="Tahoma"/>
          <w:lang w:val="en-AU" w:eastAsia="en-US"/>
        </w:rPr>
        <w:t xml:space="preserve"> techniques which allow the authors</w:t>
      </w:r>
      <w:r w:rsidR="002A236D" w:rsidRPr="00904970">
        <w:rPr>
          <w:rFonts w:ascii="Calibri" w:eastAsiaTheme="minorHAnsi" w:hAnsi="Calibri" w:cs="Tahoma"/>
          <w:lang w:val="en-AU" w:eastAsia="en-US"/>
        </w:rPr>
        <w:t xml:space="preserve"> to segment </w:t>
      </w:r>
      <w:r w:rsidR="00205353">
        <w:rPr>
          <w:rFonts w:ascii="Calibri" w:eastAsiaTheme="minorHAnsi" w:hAnsi="Calibri" w:cs="Tahoma"/>
          <w:lang w:val="en-AU" w:eastAsia="en-US"/>
        </w:rPr>
        <w:t>tourist consumers based on their lifestyle preferences.</w:t>
      </w:r>
      <w:r w:rsidR="00663F55">
        <w:rPr>
          <w:rFonts w:ascii="Calibri" w:eastAsiaTheme="minorHAnsi" w:hAnsi="Calibri" w:cs="Tahoma"/>
          <w:lang w:val="en-AU" w:eastAsia="en-US"/>
        </w:rPr>
        <w:t xml:space="preserve"> </w:t>
      </w:r>
      <w:r w:rsidR="002A236D" w:rsidRPr="00904970">
        <w:rPr>
          <w:rFonts w:ascii="Calibri" w:eastAsiaTheme="minorHAnsi" w:hAnsi="Calibri" w:cs="Tahoma"/>
          <w:lang w:val="en-AU" w:eastAsia="en-US"/>
        </w:rPr>
        <w:t xml:space="preserve">Baloglu and McCleary (1999) </w:t>
      </w:r>
      <w:r w:rsidR="00FA7F08">
        <w:rPr>
          <w:rFonts w:ascii="Calibri" w:eastAsiaTheme="minorHAnsi" w:hAnsi="Calibri" w:cs="Tahoma"/>
          <w:lang w:val="en-AU" w:eastAsia="en-US"/>
        </w:rPr>
        <w:t>contribute to t</w:t>
      </w:r>
      <w:r w:rsidR="002A236D" w:rsidRPr="00904970">
        <w:rPr>
          <w:rFonts w:ascii="Calibri" w:eastAsiaTheme="minorHAnsi" w:hAnsi="Calibri" w:cs="Tahoma"/>
          <w:lang w:val="en-AU" w:eastAsia="en-US"/>
        </w:rPr>
        <w:t xml:space="preserve">he importance of </w:t>
      </w:r>
      <w:r w:rsidR="00205353">
        <w:rPr>
          <w:rFonts w:ascii="Calibri" w:eastAsiaTheme="minorHAnsi" w:hAnsi="Calibri" w:cs="Tahoma"/>
          <w:lang w:val="en-AU" w:eastAsia="en-US"/>
        </w:rPr>
        <w:t xml:space="preserve">creating </w:t>
      </w:r>
      <w:r w:rsidR="002A236D" w:rsidRPr="00904970">
        <w:rPr>
          <w:rFonts w:ascii="Calibri" w:eastAsiaTheme="minorHAnsi" w:hAnsi="Calibri" w:cs="Tahoma"/>
          <w:lang w:val="en-AU" w:eastAsia="en-US"/>
        </w:rPr>
        <w:t>consumer segments</w:t>
      </w:r>
      <w:r w:rsidR="006F41D7">
        <w:rPr>
          <w:rFonts w:ascii="Calibri" w:eastAsiaTheme="minorHAnsi" w:hAnsi="Calibri" w:cs="Tahoma"/>
          <w:lang w:val="en-AU" w:eastAsia="en-US"/>
        </w:rPr>
        <w:t>. T</w:t>
      </w:r>
      <w:r w:rsidR="00D83692">
        <w:rPr>
          <w:rFonts w:ascii="Calibri" w:eastAsiaTheme="minorHAnsi" w:hAnsi="Calibri" w:cs="Tahoma"/>
          <w:lang w:val="en-AU" w:eastAsia="en-US"/>
        </w:rPr>
        <w:t>h</w:t>
      </w:r>
      <w:r w:rsidR="006F41D7">
        <w:rPr>
          <w:rFonts w:ascii="Calibri" w:eastAsiaTheme="minorHAnsi" w:hAnsi="Calibri" w:cs="Tahoma"/>
          <w:lang w:val="en-AU" w:eastAsia="en-US"/>
        </w:rPr>
        <w:t xml:space="preserve">e authors add relevance by arguing that </w:t>
      </w:r>
      <w:r w:rsidR="002A236D" w:rsidRPr="00904970">
        <w:rPr>
          <w:rFonts w:ascii="Calibri" w:eastAsiaTheme="minorHAnsi" w:hAnsi="Calibri" w:cs="Tahoma"/>
          <w:lang w:val="en-AU" w:eastAsia="en-US"/>
        </w:rPr>
        <w:t>consumers have different motiv</w:t>
      </w:r>
      <w:r w:rsidR="00D83692">
        <w:rPr>
          <w:rFonts w:ascii="Calibri" w:eastAsiaTheme="minorHAnsi" w:hAnsi="Calibri" w:cs="Tahoma"/>
          <w:lang w:val="en-AU" w:eastAsia="en-US"/>
        </w:rPr>
        <w:t>es</w:t>
      </w:r>
      <w:r w:rsidR="002A236D" w:rsidRPr="00904970">
        <w:rPr>
          <w:rFonts w:ascii="Calibri" w:eastAsiaTheme="minorHAnsi" w:hAnsi="Calibri" w:cs="Tahoma"/>
          <w:lang w:val="en-AU" w:eastAsia="en-US"/>
        </w:rPr>
        <w:t xml:space="preserve">, due to their </w:t>
      </w:r>
      <w:r w:rsidR="00205353">
        <w:rPr>
          <w:rFonts w:ascii="Calibri" w:eastAsiaTheme="minorHAnsi" w:hAnsi="Calibri" w:cs="Tahoma"/>
          <w:lang w:val="en-AU" w:eastAsia="en-US"/>
        </w:rPr>
        <w:t xml:space="preserve">different </w:t>
      </w:r>
      <w:r w:rsidR="002A236D" w:rsidRPr="00904970">
        <w:rPr>
          <w:rFonts w:ascii="Calibri" w:eastAsiaTheme="minorHAnsi" w:hAnsi="Calibri" w:cs="Tahoma"/>
          <w:lang w:val="en-AU" w:eastAsia="en-US"/>
        </w:rPr>
        <w:t>needs</w:t>
      </w:r>
      <w:r w:rsidR="00205353">
        <w:rPr>
          <w:rFonts w:ascii="Calibri" w:eastAsiaTheme="minorHAnsi" w:hAnsi="Calibri" w:cs="Tahoma"/>
          <w:lang w:val="en-AU" w:eastAsia="en-US"/>
        </w:rPr>
        <w:t xml:space="preserve"> and wants.</w:t>
      </w:r>
      <w:r w:rsidR="006F41D7">
        <w:rPr>
          <w:rFonts w:ascii="Calibri" w:eastAsiaTheme="minorHAnsi" w:hAnsi="Calibri" w:cs="Tahoma"/>
          <w:lang w:val="en-AU" w:eastAsia="en-US"/>
        </w:rPr>
        <w:t xml:space="preserve"> The discussed</w:t>
      </w:r>
      <w:r w:rsidR="00205353">
        <w:rPr>
          <w:rFonts w:ascii="Calibri" w:eastAsiaTheme="minorHAnsi" w:hAnsi="Calibri" w:cs="Tahoma"/>
          <w:lang w:val="en-AU" w:eastAsia="en-US"/>
        </w:rPr>
        <w:t xml:space="preserve"> segment</w:t>
      </w:r>
      <w:r w:rsidR="006F41D7">
        <w:rPr>
          <w:rFonts w:ascii="Calibri" w:eastAsiaTheme="minorHAnsi" w:hAnsi="Calibri" w:cs="Tahoma"/>
          <w:lang w:val="en-AU" w:eastAsia="en-US"/>
        </w:rPr>
        <w:t>s</w:t>
      </w:r>
      <w:r w:rsidR="00205353">
        <w:rPr>
          <w:rFonts w:ascii="Calibri" w:eastAsiaTheme="minorHAnsi" w:hAnsi="Calibri" w:cs="Tahoma"/>
          <w:lang w:val="en-AU" w:eastAsia="en-US"/>
        </w:rPr>
        <w:t xml:space="preserve"> </w:t>
      </w:r>
      <w:r w:rsidR="00931796">
        <w:rPr>
          <w:rFonts w:ascii="Calibri" w:eastAsiaTheme="minorHAnsi" w:hAnsi="Calibri" w:cs="Tahoma"/>
          <w:lang w:val="en-AU" w:eastAsia="en-US"/>
        </w:rPr>
        <w:t xml:space="preserve">are clustered according to </w:t>
      </w:r>
      <w:r w:rsidR="00931796" w:rsidRPr="00904970">
        <w:rPr>
          <w:rFonts w:ascii="Calibri" w:eastAsiaTheme="minorHAnsi" w:hAnsi="Calibri" w:cs="Tahoma"/>
          <w:lang w:val="en-AU" w:eastAsia="en-US"/>
        </w:rPr>
        <w:t>dist</w:t>
      </w:r>
      <w:r w:rsidR="00931796">
        <w:rPr>
          <w:rFonts w:ascii="Calibri" w:eastAsiaTheme="minorHAnsi" w:hAnsi="Calibri" w:cs="Tahoma"/>
          <w:lang w:val="en-AU" w:eastAsia="en-US"/>
        </w:rPr>
        <w:t>inguishing consumer</w:t>
      </w:r>
      <w:r w:rsidR="00D83692">
        <w:rPr>
          <w:rFonts w:ascii="Calibri" w:eastAsiaTheme="minorHAnsi" w:hAnsi="Calibri" w:cs="Tahoma"/>
          <w:lang w:val="en-AU" w:eastAsia="en-US"/>
        </w:rPr>
        <w:t xml:space="preserve"> </w:t>
      </w:r>
      <w:r w:rsidR="00931796">
        <w:rPr>
          <w:rFonts w:ascii="Calibri" w:eastAsiaTheme="minorHAnsi" w:hAnsi="Calibri" w:cs="Tahoma"/>
          <w:lang w:val="en-AU" w:eastAsia="en-US"/>
        </w:rPr>
        <w:t xml:space="preserve">decisions which are based on the consumers’ </w:t>
      </w:r>
      <w:r w:rsidR="00205353">
        <w:rPr>
          <w:rFonts w:ascii="Calibri" w:eastAsiaTheme="minorHAnsi" w:hAnsi="Calibri" w:cs="Tahoma"/>
          <w:lang w:val="en-AU" w:eastAsia="en-US"/>
        </w:rPr>
        <w:t>attitudes, interests and opinions</w:t>
      </w:r>
      <w:r w:rsidR="006F41D7">
        <w:rPr>
          <w:rFonts w:ascii="Calibri" w:eastAsiaTheme="minorHAnsi" w:hAnsi="Calibri" w:cs="Tahoma"/>
          <w:lang w:val="en-AU" w:eastAsia="en-US"/>
        </w:rPr>
        <w:t xml:space="preserve"> (AIO)</w:t>
      </w:r>
      <w:r w:rsidR="002A236D" w:rsidRPr="00904970">
        <w:rPr>
          <w:rFonts w:ascii="Calibri" w:eastAsiaTheme="minorHAnsi" w:hAnsi="Calibri" w:cs="Tahoma"/>
          <w:lang w:val="en-AU" w:eastAsia="en-US"/>
        </w:rPr>
        <w:t xml:space="preserve">. Therefore, it is beneficial to provide </w:t>
      </w:r>
      <w:r w:rsidR="00931796">
        <w:rPr>
          <w:rFonts w:ascii="Calibri" w:eastAsiaTheme="minorHAnsi" w:hAnsi="Calibri" w:cs="Tahoma"/>
          <w:lang w:val="en-AU" w:eastAsia="en-US"/>
        </w:rPr>
        <w:t xml:space="preserve">Rotterdamse Museumnacht marketers </w:t>
      </w:r>
      <w:r w:rsidR="00FA7F08">
        <w:rPr>
          <w:rFonts w:ascii="Calibri" w:eastAsiaTheme="minorHAnsi" w:hAnsi="Calibri" w:cs="Tahoma"/>
          <w:lang w:val="en-AU" w:eastAsia="en-US"/>
        </w:rPr>
        <w:t xml:space="preserve">with the knowledge </w:t>
      </w:r>
      <w:r w:rsidR="00931796">
        <w:rPr>
          <w:rFonts w:ascii="Calibri" w:eastAsiaTheme="minorHAnsi" w:hAnsi="Calibri" w:cs="Tahoma"/>
          <w:lang w:val="en-AU" w:eastAsia="en-US"/>
        </w:rPr>
        <w:t>an</w:t>
      </w:r>
      <w:r w:rsidR="006F41D7">
        <w:rPr>
          <w:rFonts w:ascii="Calibri" w:eastAsiaTheme="minorHAnsi" w:hAnsi="Calibri" w:cs="Tahoma"/>
          <w:lang w:val="en-AU" w:eastAsia="en-US"/>
        </w:rPr>
        <w:t>d</w:t>
      </w:r>
      <w:r w:rsidR="002A236D" w:rsidRPr="00904970">
        <w:rPr>
          <w:rFonts w:ascii="Calibri" w:eastAsiaTheme="minorHAnsi" w:hAnsi="Calibri" w:cs="Tahoma"/>
          <w:lang w:val="en-AU" w:eastAsia="en-US"/>
        </w:rPr>
        <w:t xml:space="preserve"> </w:t>
      </w:r>
      <w:r w:rsidR="00931796">
        <w:rPr>
          <w:rFonts w:ascii="Calibri" w:eastAsiaTheme="minorHAnsi" w:hAnsi="Calibri" w:cs="Tahoma"/>
          <w:lang w:val="en-AU" w:eastAsia="en-US"/>
        </w:rPr>
        <w:t xml:space="preserve">understanding </w:t>
      </w:r>
      <w:r w:rsidR="00FA7F08">
        <w:rPr>
          <w:rFonts w:ascii="Calibri" w:eastAsiaTheme="minorHAnsi" w:hAnsi="Calibri" w:cs="Tahoma"/>
          <w:lang w:val="en-AU" w:eastAsia="en-US"/>
        </w:rPr>
        <w:t xml:space="preserve">of whether or not </w:t>
      </w:r>
      <w:r w:rsidR="00931796">
        <w:rPr>
          <w:rFonts w:ascii="Calibri" w:eastAsiaTheme="minorHAnsi" w:hAnsi="Calibri" w:cs="Tahoma"/>
          <w:lang w:val="en-AU" w:eastAsia="en-US"/>
        </w:rPr>
        <w:t>segments exist</w:t>
      </w:r>
      <w:r w:rsidR="00FA7F08">
        <w:rPr>
          <w:rFonts w:ascii="Calibri" w:eastAsiaTheme="minorHAnsi" w:hAnsi="Calibri" w:cs="Tahoma"/>
          <w:lang w:val="en-AU" w:eastAsia="en-US"/>
        </w:rPr>
        <w:t xml:space="preserve">. </w:t>
      </w:r>
      <w:r w:rsidR="00931796">
        <w:rPr>
          <w:rFonts w:ascii="Calibri" w:eastAsiaTheme="minorHAnsi" w:hAnsi="Calibri" w:cs="Tahoma"/>
          <w:lang w:val="en-AU" w:eastAsia="en-US"/>
        </w:rPr>
        <w:t xml:space="preserve"> </w:t>
      </w:r>
      <w:r w:rsidR="00FA7F08">
        <w:rPr>
          <w:rFonts w:ascii="Calibri" w:eastAsiaTheme="minorHAnsi" w:hAnsi="Calibri" w:cs="Tahoma"/>
          <w:lang w:val="en-AU" w:eastAsia="en-US"/>
        </w:rPr>
        <w:t xml:space="preserve"> Further</w:t>
      </w:r>
      <w:r w:rsidR="00CA495A">
        <w:rPr>
          <w:rFonts w:ascii="Calibri" w:eastAsiaTheme="minorHAnsi" w:hAnsi="Calibri" w:cs="Tahoma"/>
          <w:lang w:val="en-AU" w:eastAsia="en-US"/>
        </w:rPr>
        <w:t xml:space="preserve"> </w:t>
      </w:r>
      <w:r w:rsidR="00931796">
        <w:rPr>
          <w:rFonts w:ascii="Calibri" w:eastAsiaTheme="minorHAnsi" w:hAnsi="Calibri" w:cs="Tahoma"/>
          <w:lang w:val="en-AU" w:eastAsia="en-US"/>
        </w:rPr>
        <w:t xml:space="preserve">research will enable </w:t>
      </w:r>
      <w:r w:rsidR="00FA7F08">
        <w:rPr>
          <w:rFonts w:ascii="Calibri" w:eastAsiaTheme="minorHAnsi" w:hAnsi="Calibri" w:cs="Tahoma"/>
          <w:lang w:val="en-AU" w:eastAsia="en-US"/>
        </w:rPr>
        <w:t xml:space="preserve">a </w:t>
      </w:r>
      <w:r w:rsidR="00931796">
        <w:rPr>
          <w:rFonts w:ascii="Calibri" w:eastAsiaTheme="minorHAnsi" w:hAnsi="Calibri" w:cs="Tahoma"/>
          <w:lang w:val="en-AU" w:eastAsia="en-US"/>
        </w:rPr>
        <w:t>deeper understand</w:t>
      </w:r>
      <w:r w:rsidR="00FA7F08">
        <w:rPr>
          <w:rFonts w:ascii="Calibri" w:eastAsiaTheme="minorHAnsi" w:hAnsi="Calibri" w:cs="Tahoma"/>
          <w:lang w:val="en-AU" w:eastAsia="en-US"/>
        </w:rPr>
        <w:t>ing of</w:t>
      </w:r>
      <w:r w:rsidR="00931796">
        <w:rPr>
          <w:rFonts w:ascii="Calibri" w:eastAsiaTheme="minorHAnsi" w:hAnsi="Calibri" w:cs="Tahoma"/>
          <w:lang w:val="en-AU" w:eastAsia="en-US"/>
        </w:rPr>
        <w:t xml:space="preserve"> consumer behaviour </w:t>
      </w:r>
      <w:r w:rsidR="00FA7F08">
        <w:rPr>
          <w:rFonts w:ascii="Calibri" w:eastAsiaTheme="minorHAnsi" w:hAnsi="Calibri" w:cs="Tahoma"/>
          <w:lang w:val="en-AU" w:eastAsia="en-US"/>
        </w:rPr>
        <w:t>and the relationship between</w:t>
      </w:r>
      <w:r w:rsidR="00931796">
        <w:rPr>
          <w:rFonts w:ascii="Calibri" w:eastAsiaTheme="minorHAnsi" w:hAnsi="Calibri" w:cs="Tahoma"/>
          <w:lang w:val="en-AU" w:eastAsia="en-US"/>
        </w:rPr>
        <w:t xml:space="preserve"> the formed segments and </w:t>
      </w:r>
      <w:r w:rsidR="00FA7F08">
        <w:rPr>
          <w:rFonts w:ascii="Calibri" w:eastAsiaTheme="minorHAnsi" w:hAnsi="Calibri" w:cs="Tahoma"/>
          <w:lang w:val="en-AU" w:eastAsia="en-US"/>
        </w:rPr>
        <w:t>consumers’</w:t>
      </w:r>
      <w:r w:rsidR="002A236D" w:rsidRPr="00904970">
        <w:rPr>
          <w:rFonts w:ascii="Calibri" w:eastAsiaTheme="minorHAnsi" w:hAnsi="Calibri" w:cs="Tahoma"/>
          <w:lang w:val="en-AU" w:eastAsia="en-US"/>
        </w:rPr>
        <w:t xml:space="preserve"> intention</w:t>
      </w:r>
      <w:r w:rsidR="00FA7F08">
        <w:rPr>
          <w:rFonts w:ascii="Calibri" w:eastAsiaTheme="minorHAnsi" w:hAnsi="Calibri" w:cs="Tahoma"/>
          <w:lang w:val="en-AU" w:eastAsia="en-US"/>
        </w:rPr>
        <w:t>s</w:t>
      </w:r>
      <w:r w:rsidR="002A236D" w:rsidRPr="00904970">
        <w:rPr>
          <w:rFonts w:ascii="Calibri" w:eastAsiaTheme="minorHAnsi" w:hAnsi="Calibri" w:cs="Tahoma"/>
          <w:lang w:val="en-AU" w:eastAsia="en-US"/>
        </w:rPr>
        <w:t xml:space="preserve"> to revisit. </w:t>
      </w:r>
    </w:p>
    <w:p w14:paraId="2342AC77" w14:textId="77777777" w:rsidR="005801CF" w:rsidRDefault="005801CF" w:rsidP="001A7CA2">
      <w:pPr>
        <w:tabs>
          <w:tab w:val="left" w:pos="284"/>
        </w:tabs>
        <w:spacing w:line="480" w:lineRule="auto"/>
        <w:jc w:val="both"/>
        <w:rPr>
          <w:rFonts w:ascii="Calibri" w:eastAsiaTheme="minorHAnsi" w:hAnsi="Calibri" w:cs="Tahoma"/>
          <w:lang w:val="en-AU" w:eastAsia="en-US"/>
        </w:rPr>
      </w:pPr>
    </w:p>
    <w:p w14:paraId="4FDF1E7B" w14:textId="77777777" w:rsidR="005801CF" w:rsidRDefault="005801CF" w:rsidP="001A7CA2">
      <w:pPr>
        <w:tabs>
          <w:tab w:val="left" w:pos="284"/>
        </w:tabs>
        <w:spacing w:line="480" w:lineRule="auto"/>
        <w:jc w:val="both"/>
        <w:rPr>
          <w:rFonts w:ascii="Calibri" w:hAnsi="Calibri" w:cstheme="minorHAnsi"/>
          <w:lang w:val="en-US"/>
        </w:rPr>
      </w:pPr>
    </w:p>
    <w:p w14:paraId="6012BE1E" w14:textId="6DC71B54" w:rsidR="00915DDA" w:rsidRPr="00572AD3" w:rsidRDefault="00BF1F39">
      <w:pPr>
        <w:pStyle w:val="Heading2"/>
        <w:rPr>
          <w:lang w:val="en-AU"/>
        </w:rPr>
      </w:pPr>
      <w:bookmarkStart w:id="327" w:name="_Toc411877004"/>
      <w:r w:rsidRPr="00F17036">
        <w:rPr>
          <w:sz w:val="32"/>
          <w:szCs w:val="32"/>
          <w:lang w:val="en-AU"/>
        </w:rPr>
        <w:t>1.</w:t>
      </w:r>
      <w:r w:rsidR="00ED4E56" w:rsidRPr="00F17036">
        <w:rPr>
          <w:sz w:val="32"/>
          <w:szCs w:val="32"/>
          <w:lang w:val="en-AU"/>
        </w:rPr>
        <w:t>4</w:t>
      </w:r>
      <w:r w:rsidRPr="00F17036">
        <w:rPr>
          <w:sz w:val="32"/>
          <w:szCs w:val="32"/>
          <w:lang w:val="en-AU"/>
        </w:rPr>
        <w:t xml:space="preserve"> Academic Relevance</w:t>
      </w:r>
      <w:r w:rsidR="00781EFA" w:rsidRPr="00F17036">
        <w:rPr>
          <w:sz w:val="32"/>
          <w:szCs w:val="32"/>
          <w:lang w:val="en-AU"/>
        </w:rPr>
        <w:t>:</w:t>
      </w:r>
      <w:bookmarkEnd w:id="327"/>
    </w:p>
    <w:p w14:paraId="4A147E82" w14:textId="77777777" w:rsidR="00383E20" w:rsidRPr="00383E20" w:rsidRDefault="00383E20" w:rsidP="00383E20">
      <w:pPr>
        <w:rPr>
          <w:lang w:val="en-AU"/>
        </w:rPr>
      </w:pPr>
    </w:p>
    <w:p w14:paraId="42D872C9" w14:textId="1BE24D93" w:rsidR="00391C4C" w:rsidRDefault="001A7CA2" w:rsidP="001A7CA2">
      <w:pPr>
        <w:tabs>
          <w:tab w:val="left" w:pos="284"/>
        </w:tabs>
        <w:autoSpaceDE w:val="0"/>
        <w:autoSpaceDN w:val="0"/>
        <w:adjustRightInd w:val="0"/>
        <w:spacing w:line="480" w:lineRule="auto"/>
        <w:jc w:val="both"/>
        <w:rPr>
          <w:rFonts w:asciiTheme="minorHAnsi" w:hAnsiTheme="minorHAnsi" w:cs="AdvTimes"/>
          <w:color w:val="000000"/>
          <w:lang w:val="en-AU"/>
        </w:rPr>
      </w:pPr>
      <w:r>
        <w:rPr>
          <w:rFonts w:asciiTheme="minorHAnsi" w:hAnsiTheme="minorHAnsi" w:cs="TimesNewRomanPSMT"/>
          <w:lang w:val="en-AU"/>
        </w:rPr>
        <w:tab/>
      </w:r>
      <w:r w:rsidR="00915DDA">
        <w:rPr>
          <w:rFonts w:asciiTheme="minorHAnsi" w:hAnsiTheme="minorHAnsi" w:cs="TimesNewRomanPSMT"/>
          <w:lang w:val="en-AU"/>
        </w:rPr>
        <w:t xml:space="preserve">The evidence </w:t>
      </w:r>
      <w:r w:rsidR="00CE145B">
        <w:rPr>
          <w:rFonts w:asciiTheme="minorHAnsi" w:hAnsiTheme="minorHAnsi" w:cs="TimesNewRomanPSMT"/>
          <w:lang w:val="en-AU"/>
        </w:rPr>
        <w:t xml:space="preserve">compiled from this thesis </w:t>
      </w:r>
      <w:r w:rsidR="00915DDA">
        <w:rPr>
          <w:rFonts w:asciiTheme="minorHAnsi" w:hAnsiTheme="minorHAnsi" w:cs="TimesNewRomanPSMT"/>
          <w:lang w:val="en-AU"/>
        </w:rPr>
        <w:t>will provide support to</w:t>
      </w:r>
      <w:r w:rsidR="000B2367">
        <w:rPr>
          <w:rFonts w:asciiTheme="minorHAnsi" w:hAnsiTheme="minorHAnsi" w:cs="TimesNewRomanPSMT"/>
          <w:lang w:val="en-AU"/>
        </w:rPr>
        <w:t xml:space="preserve"> Rotterdamse Museumnacht and</w:t>
      </w:r>
      <w:r w:rsidR="00915DDA">
        <w:rPr>
          <w:rFonts w:asciiTheme="minorHAnsi" w:hAnsiTheme="minorHAnsi" w:cs="TimesNewRomanPSMT"/>
          <w:lang w:val="en-AU"/>
        </w:rPr>
        <w:t xml:space="preserve"> the </w:t>
      </w:r>
      <w:r w:rsidR="00A83BA5">
        <w:rPr>
          <w:rFonts w:asciiTheme="minorHAnsi" w:hAnsiTheme="minorHAnsi" w:cs="TimesNewRomanPSMT"/>
          <w:lang w:val="en-AU"/>
        </w:rPr>
        <w:t xml:space="preserve">department of </w:t>
      </w:r>
      <w:r w:rsidR="00915DDA">
        <w:rPr>
          <w:rFonts w:asciiTheme="minorHAnsi" w:hAnsiTheme="minorHAnsi" w:cs="TimesNewRomanPSMT"/>
          <w:lang w:val="en-AU"/>
        </w:rPr>
        <w:t>cultur</w:t>
      </w:r>
      <w:r w:rsidR="00A83BA5">
        <w:rPr>
          <w:rFonts w:asciiTheme="minorHAnsi" w:hAnsiTheme="minorHAnsi" w:cs="TimesNewRomanPSMT"/>
          <w:lang w:val="en-AU"/>
        </w:rPr>
        <w:t>e</w:t>
      </w:r>
      <w:r w:rsidR="00915DDA">
        <w:rPr>
          <w:rFonts w:asciiTheme="minorHAnsi" w:hAnsiTheme="minorHAnsi" w:cs="TimesNewRomanPSMT"/>
          <w:lang w:val="en-AU"/>
        </w:rPr>
        <w:t xml:space="preserve"> by providing an empirical analysis for</w:t>
      </w:r>
      <w:r w:rsidR="00E65F5F">
        <w:rPr>
          <w:rFonts w:asciiTheme="minorHAnsi" w:hAnsiTheme="minorHAnsi" w:cs="TimesNewRomanPSMT"/>
          <w:lang w:val="en-AU"/>
        </w:rPr>
        <w:t xml:space="preserve"> both</w:t>
      </w:r>
      <w:r w:rsidR="00915DDA">
        <w:rPr>
          <w:rFonts w:asciiTheme="minorHAnsi" w:hAnsiTheme="minorHAnsi" w:cs="TimesNewRomanPSMT"/>
          <w:lang w:val="en-AU"/>
        </w:rPr>
        <w:t xml:space="preserve"> public and private </w:t>
      </w:r>
      <w:r w:rsidR="00915DDA">
        <w:rPr>
          <w:rFonts w:asciiTheme="minorHAnsi" w:hAnsiTheme="minorHAnsi" w:cs="TimesNewRomanPSMT"/>
          <w:lang w:val="en-AU"/>
        </w:rPr>
        <w:lastRenderedPageBreak/>
        <w:t>stakeholders</w:t>
      </w:r>
      <w:r w:rsidR="000B2367">
        <w:rPr>
          <w:rFonts w:asciiTheme="minorHAnsi" w:hAnsiTheme="minorHAnsi" w:cs="TimesNewRomanPSMT"/>
          <w:lang w:val="en-AU"/>
        </w:rPr>
        <w:t xml:space="preserve"> of the organisation</w:t>
      </w:r>
      <w:r w:rsidR="00915DDA">
        <w:rPr>
          <w:rFonts w:asciiTheme="minorHAnsi" w:hAnsiTheme="minorHAnsi" w:cs="TimesNewRomanPSMT"/>
          <w:lang w:val="en-AU"/>
        </w:rPr>
        <w:t>. Th</w:t>
      </w:r>
      <w:r w:rsidR="00E65F5F">
        <w:rPr>
          <w:rFonts w:asciiTheme="minorHAnsi" w:hAnsiTheme="minorHAnsi" w:cs="TimesNewRomanPSMT"/>
          <w:lang w:val="en-AU"/>
        </w:rPr>
        <w:t>is</w:t>
      </w:r>
      <w:r w:rsidR="00915DDA">
        <w:rPr>
          <w:rFonts w:asciiTheme="minorHAnsi" w:hAnsiTheme="minorHAnsi" w:cs="TimesNewRomanPSMT"/>
          <w:lang w:val="en-AU"/>
        </w:rPr>
        <w:t xml:space="preserve"> research will communicate to </w:t>
      </w:r>
      <w:r w:rsidR="000B2367">
        <w:rPr>
          <w:rFonts w:asciiTheme="minorHAnsi" w:hAnsiTheme="minorHAnsi" w:cs="TimesNewRomanPSMT"/>
          <w:lang w:val="en-AU"/>
        </w:rPr>
        <w:t>the public sector of Rotterdam</w:t>
      </w:r>
      <w:r w:rsidR="00915DDA">
        <w:rPr>
          <w:rFonts w:asciiTheme="minorHAnsi" w:hAnsiTheme="minorHAnsi" w:cs="TimesNewRomanPSMT"/>
          <w:lang w:val="en-AU"/>
        </w:rPr>
        <w:t xml:space="preserve"> by addressing the </w:t>
      </w:r>
      <w:r w:rsidR="00E65F5F">
        <w:rPr>
          <w:rFonts w:asciiTheme="minorHAnsi" w:hAnsiTheme="minorHAnsi" w:cs="TimesNewRomanPSMT"/>
          <w:lang w:val="en-AU"/>
        </w:rPr>
        <w:t>importance</w:t>
      </w:r>
      <w:r w:rsidR="00915DDA">
        <w:rPr>
          <w:rFonts w:asciiTheme="minorHAnsi" w:hAnsiTheme="minorHAnsi" w:cs="TimesNewRomanPSMT"/>
          <w:lang w:val="en-AU"/>
        </w:rPr>
        <w:t xml:space="preserve"> of investing in </w:t>
      </w:r>
      <w:r w:rsidR="006653CF">
        <w:rPr>
          <w:rFonts w:asciiTheme="minorHAnsi" w:hAnsiTheme="minorHAnsi" w:cs="TimesNewRomanPSMT"/>
          <w:lang w:val="en-AU"/>
        </w:rPr>
        <w:t>cultural activities like</w:t>
      </w:r>
      <w:r w:rsidR="000B2367">
        <w:rPr>
          <w:rFonts w:asciiTheme="minorHAnsi" w:hAnsiTheme="minorHAnsi" w:cs="TimesNewRomanPSMT"/>
          <w:lang w:val="en-AU"/>
        </w:rPr>
        <w:t xml:space="preserve"> Rotterdamse Museumnacht</w:t>
      </w:r>
      <w:r w:rsidR="006653CF">
        <w:rPr>
          <w:rFonts w:asciiTheme="minorHAnsi" w:hAnsiTheme="minorHAnsi" w:cs="TimesNewRomanPSMT"/>
          <w:lang w:val="en-AU"/>
        </w:rPr>
        <w:t>. This can be done via promoting the benefits of the event to affiliated stakeholders</w:t>
      </w:r>
      <w:r w:rsidR="000B2367">
        <w:rPr>
          <w:rFonts w:asciiTheme="minorHAnsi" w:hAnsiTheme="minorHAnsi" w:cs="TimesNewRomanPSMT"/>
          <w:lang w:val="en-AU"/>
        </w:rPr>
        <w:t>.</w:t>
      </w:r>
      <w:r w:rsidR="00E20EFC">
        <w:rPr>
          <w:rFonts w:asciiTheme="minorHAnsi" w:hAnsiTheme="minorHAnsi" w:cs="TimesNewRomanPSMT"/>
          <w:lang w:val="en-AU"/>
        </w:rPr>
        <w:t xml:space="preserve"> </w:t>
      </w:r>
      <w:r w:rsidR="00442B9D">
        <w:rPr>
          <w:rFonts w:asciiTheme="minorHAnsi" w:hAnsiTheme="minorHAnsi" w:cs="TimesNewRomanPSMT"/>
          <w:lang w:val="en-AU"/>
        </w:rPr>
        <w:t xml:space="preserve">Benefits in cultural activities have </w:t>
      </w:r>
      <w:r w:rsidR="00915DDA">
        <w:rPr>
          <w:rFonts w:asciiTheme="minorHAnsi" w:hAnsiTheme="minorHAnsi" w:cs="TimesNewRomanPSMT"/>
          <w:lang w:val="en-AU"/>
        </w:rPr>
        <w:t xml:space="preserve">previously </w:t>
      </w:r>
      <w:r w:rsidR="0046295F">
        <w:rPr>
          <w:rFonts w:asciiTheme="minorHAnsi" w:hAnsiTheme="minorHAnsi" w:cs="TimesNewRomanPSMT"/>
          <w:lang w:val="en-AU"/>
        </w:rPr>
        <w:t xml:space="preserve">been </w:t>
      </w:r>
      <w:r w:rsidR="00915DDA">
        <w:rPr>
          <w:rFonts w:asciiTheme="minorHAnsi" w:hAnsiTheme="minorHAnsi" w:cs="TimesNewRomanPSMT"/>
          <w:lang w:val="en-AU"/>
        </w:rPr>
        <w:t xml:space="preserve">proven to attract tourism and </w:t>
      </w:r>
      <w:r w:rsidR="0046295F">
        <w:rPr>
          <w:rFonts w:asciiTheme="minorHAnsi" w:hAnsiTheme="minorHAnsi" w:cs="TimesNewRomanPSMT"/>
          <w:lang w:val="en-AU"/>
        </w:rPr>
        <w:t xml:space="preserve">have </w:t>
      </w:r>
      <w:r w:rsidR="00915DDA">
        <w:rPr>
          <w:rFonts w:asciiTheme="minorHAnsi" w:hAnsiTheme="minorHAnsi" w:cs="TimesNewRomanPSMT"/>
          <w:lang w:val="en-AU"/>
        </w:rPr>
        <w:t xml:space="preserve">become a source of education. </w:t>
      </w:r>
      <w:r w:rsidR="00E20EFC" w:rsidRPr="00065CE3">
        <w:rPr>
          <w:rFonts w:asciiTheme="minorHAnsi" w:hAnsiTheme="minorHAnsi" w:cs="AdvTimes"/>
          <w:color w:val="000000"/>
          <w:lang w:val="en-AU"/>
        </w:rPr>
        <w:t>(</w:t>
      </w:r>
      <w:r w:rsidR="00526AB3">
        <w:rPr>
          <w:rFonts w:asciiTheme="minorHAnsi" w:hAnsiTheme="minorHAnsi" w:cs="AdvTimes"/>
          <w:color w:val="000000"/>
          <w:lang w:val="en-AU"/>
        </w:rPr>
        <w:t>Richards &amp; Wilson, 2006</w:t>
      </w:r>
      <w:r w:rsidR="00E20EFC" w:rsidRPr="00065CE3">
        <w:rPr>
          <w:rFonts w:asciiTheme="minorHAnsi" w:hAnsiTheme="minorHAnsi" w:cs="AdvTimes"/>
          <w:color w:val="000000"/>
          <w:lang w:val="en-AU"/>
        </w:rPr>
        <w:t xml:space="preserve">) </w:t>
      </w:r>
    </w:p>
    <w:p w14:paraId="0F462A81" w14:textId="53C6B407" w:rsidR="00915DDA" w:rsidRDefault="00915DDA" w:rsidP="001A7CA2">
      <w:pPr>
        <w:tabs>
          <w:tab w:val="left" w:pos="284"/>
        </w:tabs>
        <w:autoSpaceDE w:val="0"/>
        <w:autoSpaceDN w:val="0"/>
        <w:adjustRightInd w:val="0"/>
        <w:spacing w:line="480" w:lineRule="auto"/>
        <w:jc w:val="both"/>
        <w:rPr>
          <w:rFonts w:asciiTheme="minorHAnsi" w:hAnsiTheme="minorHAnsi" w:cs="TimesNewRomanPSMT"/>
          <w:lang w:val="en-AU"/>
        </w:rPr>
      </w:pPr>
      <w:r>
        <w:rPr>
          <w:rFonts w:asciiTheme="minorHAnsi" w:hAnsiTheme="minorHAnsi" w:cs="TimesNewRomanPSMT"/>
          <w:lang w:val="en-AU"/>
        </w:rPr>
        <w:t>Rotterdamse Museumnacht is regarded as a cultural acti</w:t>
      </w:r>
      <w:r w:rsidR="00F85CBF">
        <w:rPr>
          <w:rFonts w:asciiTheme="minorHAnsi" w:hAnsiTheme="minorHAnsi" w:cs="TimesNewRomanPSMT"/>
          <w:lang w:val="en-AU"/>
        </w:rPr>
        <w:t>vity</w:t>
      </w:r>
      <w:r w:rsidR="0046295F">
        <w:rPr>
          <w:rFonts w:asciiTheme="minorHAnsi" w:hAnsiTheme="minorHAnsi" w:cs="TimesNewRomanPSMT"/>
          <w:lang w:val="en-AU"/>
        </w:rPr>
        <w:t xml:space="preserve"> and</w:t>
      </w:r>
      <w:r w:rsidR="00F85CBF">
        <w:rPr>
          <w:rFonts w:asciiTheme="minorHAnsi" w:hAnsiTheme="minorHAnsi" w:cs="TimesNewRomanPSMT"/>
          <w:lang w:val="en-AU"/>
        </w:rPr>
        <w:t xml:space="preserve"> therefore it is a tourist </w:t>
      </w:r>
      <w:r>
        <w:rPr>
          <w:rFonts w:asciiTheme="minorHAnsi" w:hAnsiTheme="minorHAnsi" w:cs="TimesNewRomanPSMT"/>
          <w:lang w:val="en-AU"/>
        </w:rPr>
        <w:t xml:space="preserve">attraction. The </w:t>
      </w:r>
      <w:r w:rsidR="00442B9D">
        <w:rPr>
          <w:rFonts w:asciiTheme="minorHAnsi" w:hAnsiTheme="minorHAnsi" w:cs="TimesNewRomanPSMT"/>
          <w:lang w:val="en-AU"/>
        </w:rPr>
        <w:t xml:space="preserve">Rotterdamse </w:t>
      </w:r>
      <w:r>
        <w:rPr>
          <w:rFonts w:asciiTheme="minorHAnsi" w:hAnsiTheme="minorHAnsi" w:cs="TimesNewRomanPSMT"/>
          <w:lang w:val="en-AU"/>
        </w:rPr>
        <w:t xml:space="preserve">Museumnacht is </w:t>
      </w:r>
      <w:r w:rsidR="0046295F">
        <w:rPr>
          <w:rFonts w:asciiTheme="minorHAnsi" w:hAnsiTheme="minorHAnsi" w:cs="TimesNewRomanPSMT"/>
          <w:lang w:val="en-AU"/>
        </w:rPr>
        <w:t xml:space="preserve">also </w:t>
      </w:r>
      <w:r>
        <w:rPr>
          <w:rFonts w:asciiTheme="minorHAnsi" w:hAnsiTheme="minorHAnsi" w:cs="TimesNewRomanPSMT"/>
          <w:lang w:val="en-AU"/>
        </w:rPr>
        <w:t>a source</w:t>
      </w:r>
      <w:r w:rsidR="00F85CBF">
        <w:rPr>
          <w:rFonts w:asciiTheme="minorHAnsi" w:hAnsiTheme="minorHAnsi" w:cs="TimesNewRomanPSMT"/>
          <w:lang w:val="en-AU"/>
        </w:rPr>
        <w:t xml:space="preserve"> of education for current residents and can attract </w:t>
      </w:r>
      <w:r>
        <w:rPr>
          <w:rFonts w:asciiTheme="minorHAnsi" w:hAnsiTheme="minorHAnsi" w:cs="TimesNewRomanPSMT"/>
          <w:lang w:val="en-AU"/>
        </w:rPr>
        <w:t>potential resident</w:t>
      </w:r>
      <w:r w:rsidR="00F85CBF">
        <w:rPr>
          <w:rFonts w:asciiTheme="minorHAnsi" w:hAnsiTheme="minorHAnsi" w:cs="TimesNewRomanPSMT"/>
          <w:lang w:val="en-AU"/>
        </w:rPr>
        <w:t>s</w:t>
      </w:r>
      <w:r>
        <w:rPr>
          <w:rFonts w:asciiTheme="minorHAnsi" w:hAnsiTheme="minorHAnsi" w:cs="TimesNewRomanPSMT"/>
          <w:lang w:val="en-AU"/>
        </w:rPr>
        <w:t xml:space="preserve"> for the city of Rotterdam.</w:t>
      </w:r>
    </w:p>
    <w:p w14:paraId="11D95236" w14:textId="55099156" w:rsidR="00D335BC" w:rsidRDefault="001A7CA2" w:rsidP="00F17036">
      <w:pPr>
        <w:tabs>
          <w:tab w:val="left" w:pos="284"/>
        </w:tabs>
        <w:spacing w:after="160" w:line="480" w:lineRule="auto"/>
        <w:rPr>
          <w:rFonts w:asciiTheme="minorHAnsi" w:hAnsiTheme="minorHAnsi"/>
          <w:lang w:val="en-AU"/>
        </w:rPr>
      </w:pPr>
      <w:r>
        <w:rPr>
          <w:rFonts w:asciiTheme="minorHAnsi" w:hAnsiTheme="minorHAnsi"/>
          <w:lang w:val="en-AU"/>
        </w:rPr>
        <w:tab/>
      </w:r>
      <w:r w:rsidR="007E6A33" w:rsidRPr="007E6A33">
        <w:rPr>
          <w:rFonts w:asciiTheme="minorHAnsi" w:hAnsiTheme="minorHAnsi"/>
          <w:lang w:val="en-AU"/>
        </w:rPr>
        <w:t>One cannot place value on research without a clear u</w:t>
      </w:r>
      <w:r w:rsidR="005F5F5F">
        <w:rPr>
          <w:rFonts w:asciiTheme="minorHAnsi" w:hAnsiTheme="minorHAnsi"/>
          <w:lang w:val="en-AU"/>
        </w:rPr>
        <w:t>nderstanding of</w:t>
      </w:r>
      <w:r w:rsidR="007E6A33">
        <w:rPr>
          <w:rFonts w:asciiTheme="minorHAnsi" w:hAnsiTheme="minorHAnsi"/>
          <w:lang w:val="en-AU"/>
        </w:rPr>
        <w:t xml:space="preserve"> why this research </w:t>
      </w:r>
      <w:r w:rsidR="007E6A33" w:rsidRPr="007E6A33">
        <w:rPr>
          <w:rFonts w:asciiTheme="minorHAnsi" w:hAnsiTheme="minorHAnsi"/>
          <w:lang w:val="en-AU"/>
        </w:rPr>
        <w:t>had been conducted</w:t>
      </w:r>
      <w:r w:rsidR="007E6A33">
        <w:rPr>
          <w:rFonts w:asciiTheme="minorHAnsi" w:hAnsiTheme="minorHAnsi"/>
          <w:lang w:val="en-AU"/>
        </w:rPr>
        <w:t>. (</w:t>
      </w:r>
      <w:r w:rsidR="005F5F5F">
        <w:rPr>
          <w:rFonts w:asciiTheme="minorHAnsi" w:hAnsiTheme="minorHAnsi"/>
          <w:lang w:val="en-AU"/>
        </w:rPr>
        <w:t>Creswell, 2005) To address this reason,</w:t>
      </w:r>
      <w:r w:rsidR="007E6A33">
        <w:rPr>
          <w:rFonts w:asciiTheme="minorHAnsi" w:hAnsiTheme="minorHAnsi"/>
          <w:lang w:val="en-AU"/>
        </w:rPr>
        <w:t xml:space="preserve"> t</w:t>
      </w:r>
      <w:r w:rsidR="0063753B">
        <w:rPr>
          <w:rFonts w:asciiTheme="minorHAnsi" w:hAnsiTheme="minorHAnsi"/>
          <w:lang w:val="en-AU"/>
        </w:rPr>
        <w:t>he research question</w:t>
      </w:r>
      <w:r w:rsidR="006C1EC5">
        <w:rPr>
          <w:rFonts w:asciiTheme="minorHAnsi" w:hAnsiTheme="minorHAnsi"/>
          <w:lang w:val="en-AU"/>
        </w:rPr>
        <w:t xml:space="preserve"> </w:t>
      </w:r>
      <w:r w:rsidR="0063753B">
        <w:rPr>
          <w:rFonts w:asciiTheme="minorHAnsi" w:hAnsiTheme="minorHAnsi"/>
          <w:lang w:val="en-AU"/>
        </w:rPr>
        <w:t>will address</w:t>
      </w:r>
      <w:r w:rsidR="005F5F5F">
        <w:rPr>
          <w:rFonts w:asciiTheme="minorHAnsi" w:hAnsiTheme="minorHAnsi"/>
          <w:lang w:val="en-AU"/>
        </w:rPr>
        <w:t xml:space="preserve"> the </w:t>
      </w:r>
      <w:r w:rsidR="00391C4C">
        <w:rPr>
          <w:rFonts w:asciiTheme="minorHAnsi" w:hAnsiTheme="minorHAnsi"/>
          <w:lang w:val="en-AU"/>
        </w:rPr>
        <w:t xml:space="preserve">research </w:t>
      </w:r>
      <w:r w:rsidR="0046295F">
        <w:rPr>
          <w:rFonts w:asciiTheme="minorHAnsi" w:hAnsiTheme="minorHAnsi"/>
          <w:lang w:val="en-AU"/>
        </w:rPr>
        <w:t xml:space="preserve">relevance </w:t>
      </w:r>
      <w:r w:rsidR="005F5F5F">
        <w:rPr>
          <w:rFonts w:asciiTheme="minorHAnsi" w:hAnsiTheme="minorHAnsi"/>
          <w:lang w:val="en-AU"/>
        </w:rPr>
        <w:t>of</w:t>
      </w:r>
      <w:r w:rsidR="0063753B">
        <w:rPr>
          <w:rFonts w:asciiTheme="minorHAnsi" w:hAnsiTheme="minorHAnsi"/>
          <w:lang w:val="en-AU"/>
        </w:rPr>
        <w:t xml:space="preserve"> consumer revisit intentions for Rotterdamse Museumnacht. The importance of highlighting the benefits of supporting cultural events is key</w:t>
      </w:r>
      <w:r w:rsidR="00CA495A">
        <w:rPr>
          <w:rFonts w:asciiTheme="minorHAnsi" w:hAnsiTheme="minorHAnsi"/>
          <w:lang w:val="en-AU"/>
        </w:rPr>
        <w:t xml:space="preserve"> </w:t>
      </w:r>
      <w:r w:rsidR="0046295F">
        <w:rPr>
          <w:rFonts w:asciiTheme="minorHAnsi" w:hAnsiTheme="minorHAnsi"/>
          <w:lang w:val="en-AU"/>
        </w:rPr>
        <w:t>to</w:t>
      </w:r>
      <w:r w:rsidR="0063753B">
        <w:rPr>
          <w:rFonts w:asciiTheme="minorHAnsi" w:hAnsiTheme="minorHAnsi"/>
          <w:lang w:val="en-AU"/>
        </w:rPr>
        <w:t xml:space="preserve"> this research. The reason for addressing this need is due to </w:t>
      </w:r>
      <w:r w:rsidR="0046295F">
        <w:rPr>
          <w:rFonts w:asciiTheme="minorHAnsi" w:hAnsiTheme="minorHAnsi"/>
          <w:lang w:val="en-AU"/>
        </w:rPr>
        <w:t xml:space="preserve">a </w:t>
      </w:r>
      <w:r w:rsidR="0063753B">
        <w:rPr>
          <w:rFonts w:asciiTheme="minorHAnsi" w:hAnsiTheme="minorHAnsi"/>
          <w:lang w:val="en-AU"/>
        </w:rPr>
        <w:t>reduction in government expenditure towards Rotterdamse Museumnacht</w:t>
      </w:r>
      <w:r w:rsidR="0046295F">
        <w:rPr>
          <w:rFonts w:asciiTheme="minorHAnsi" w:hAnsiTheme="minorHAnsi"/>
          <w:lang w:val="en-AU"/>
        </w:rPr>
        <w:t>,</w:t>
      </w:r>
      <w:r w:rsidR="0063753B">
        <w:rPr>
          <w:rFonts w:asciiTheme="minorHAnsi" w:hAnsiTheme="minorHAnsi"/>
          <w:lang w:val="en-AU"/>
        </w:rPr>
        <w:t xml:space="preserve"> which is potentially reducing the quality</w:t>
      </w:r>
      <w:r w:rsidR="008277B0">
        <w:rPr>
          <w:rFonts w:asciiTheme="minorHAnsi" w:hAnsiTheme="minorHAnsi"/>
          <w:lang w:val="en-AU"/>
        </w:rPr>
        <w:t xml:space="preserve"> of the event.</w:t>
      </w:r>
      <w:r w:rsidR="00FA4FB4">
        <w:rPr>
          <w:rFonts w:asciiTheme="minorHAnsi" w:hAnsiTheme="minorHAnsi"/>
          <w:lang w:val="en-AU"/>
        </w:rPr>
        <w:t xml:space="preserve"> It is predicted that this</w:t>
      </w:r>
      <w:r w:rsidR="008277B0">
        <w:rPr>
          <w:rFonts w:asciiTheme="minorHAnsi" w:hAnsiTheme="minorHAnsi"/>
          <w:lang w:val="en-AU"/>
        </w:rPr>
        <w:t xml:space="preserve"> effect leads to a</w:t>
      </w:r>
      <w:r w:rsidR="004911A6">
        <w:rPr>
          <w:rFonts w:asciiTheme="minorHAnsi" w:hAnsiTheme="minorHAnsi"/>
          <w:lang w:val="en-AU"/>
        </w:rPr>
        <w:t xml:space="preserve"> decline in the</w:t>
      </w:r>
      <w:r w:rsidR="008277B0">
        <w:rPr>
          <w:rFonts w:asciiTheme="minorHAnsi" w:hAnsiTheme="minorHAnsi"/>
          <w:lang w:val="en-AU"/>
        </w:rPr>
        <w:t xml:space="preserve"> </w:t>
      </w:r>
      <w:r w:rsidR="0063753B">
        <w:rPr>
          <w:rFonts w:asciiTheme="minorHAnsi" w:hAnsiTheme="minorHAnsi"/>
          <w:lang w:val="en-AU"/>
        </w:rPr>
        <w:t xml:space="preserve">satisfaction </w:t>
      </w:r>
      <w:r w:rsidR="008277B0">
        <w:rPr>
          <w:rFonts w:asciiTheme="minorHAnsi" w:hAnsiTheme="minorHAnsi"/>
          <w:lang w:val="en-AU"/>
        </w:rPr>
        <w:t>level of consumers, which then reduces the</w:t>
      </w:r>
      <w:r w:rsidR="004911A6">
        <w:rPr>
          <w:rFonts w:asciiTheme="minorHAnsi" w:hAnsiTheme="minorHAnsi"/>
          <w:lang w:val="en-AU"/>
        </w:rPr>
        <w:t>ir</w:t>
      </w:r>
      <w:r w:rsidR="008277B0">
        <w:rPr>
          <w:rFonts w:asciiTheme="minorHAnsi" w:hAnsiTheme="minorHAnsi"/>
          <w:lang w:val="en-AU"/>
        </w:rPr>
        <w:t xml:space="preserve"> intention revisit. Alternatively, this thesis aim</w:t>
      </w:r>
      <w:r w:rsidR="004911A6">
        <w:rPr>
          <w:rFonts w:asciiTheme="minorHAnsi" w:hAnsiTheme="minorHAnsi"/>
          <w:lang w:val="en-AU"/>
        </w:rPr>
        <w:t>s</w:t>
      </w:r>
      <w:r w:rsidR="008277B0">
        <w:rPr>
          <w:rFonts w:asciiTheme="minorHAnsi" w:hAnsiTheme="minorHAnsi"/>
          <w:lang w:val="en-AU"/>
        </w:rPr>
        <w:t xml:space="preserve"> to highlight the effects of the key variables which are seen to influence </w:t>
      </w:r>
      <w:r w:rsidR="004911A6">
        <w:rPr>
          <w:rFonts w:asciiTheme="minorHAnsi" w:hAnsiTheme="minorHAnsi"/>
          <w:lang w:val="en-AU"/>
        </w:rPr>
        <w:t xml:space="preserve">the </w:t>
      </w:r>
      <w:r w:rsidR="008277B0">
        <w:rPr>
          <w:rFonts w:asciiTheme="minorHAnsi" w:hAnsiTheme="minorHAnsi"/>
          <w:lang w:val="en-AU"/>
        </w:rPr>
        <w:t>economic</w:t>
      </w:r>
      <w:r w:rsidR="0063753B">
        <w:rPr>
          <w:rFonts w:asciiTheme="minorHAnsi" w:hAnsiTheme="minorHAnsi"/>
          <w:lang w:val="en-AU"/>
        </w:rPr>
        <w:t xml:space="preserve"> and social benefit</w:t>
      </w:r>
      <w:r w:rsidR="008277B0">
        <w:rPr>
          <w:rFonts w:asciiTheme="minorHAnsi" w:hAnsiTheme="minorHAnsi"/>
          <w:lang w:val="en-AU"/>
        </w:rPr>
        <w:t>s</w:t>
      </w:r>
      <w:r w:rsidR="0063753B">
        <w:rPr>
          <w:rFonts w:asciiTheme="minorHAnsi" w:hAnsiTheme="minorHAnsi"/>
          <w:lang w:val="en-AU"/>
        </w:rPr>
        <w:t xml:space="preserve"> </w:t>
      </w:r>
      <w:r w:rsidR="00FA4FB4">
        <w:rPr>
          <w:rFonts w:asciiTheme="minorHAnsi" w:hAnsiTheme="minorHAnsi"/>
          <w:lang w:val="en-AU"/>
        </w:rPr>
        <w:t>for</w:t>
      </w:r>
      <w:r w:rsidR="004911A6">
        <w:rPr>
          <w:rFonts w:asciiTheme="minorHAnsi" w:hAnsiTheme="minorHAnsi"/>
          <w:lang w:val="en-AU"/>
        </w:rPr>
        <w:t xml:space="preserve"> </w:t>
      </w:r>
      <w:r w:rsidR="0063753B">
        <w:rPr>
          <w:rFonts w:asciiTheme="minorHAnsi" w:hAnsiTheme="minorHAnsi"/>
          <w:lang w:val="en-AU"/>
        </w:rPr>
        <w:t xml:space="preserve">providing a cultural event in Rotterdam. </w:t>
      </w:r>
    </w:p>
    <w:p w14:paraId="59338FB2" w14:textId="78D97DA1" w:rsidR="00D335BC" w:rsidRDefault="001A7CA2" w:rsidP="00F17036">
      <w:pPr>
        <w:tabs>
          <w:tab w:val="left" w:pos="284"/>
        </w:tabs>
        <w:spacing w:after="160" w:line="480" w:lineRule="auto"/>
        <w:rPr>
          <w:rFonts w:asciiTheme="minorHAnsi" w:hAnsiTheme="minorHAnsi"/>
          <w:lang w:val="en-AU"/>
        </w:rPr>
      </w:pPr>
      <w:r>
        <w:rPr>
          <w:rFonts w:asciiTheme="minorHAnsi" w:hAnsiTheme="minorHAnsi"/>
          <w:lang w:val="en-AU"/>
        </w:rPr>
        <w:tab/>
      </w:r>
      <w:r w:rsidR="007E6A33">
        <w:rPr>
          <w:rFonts w:asciiTheme="minorHAnsi" w:hAnsiTheme="minorHAnsi"/>
          <w:lang w:val="en-AU"/>
        </w:rPr>
        <w:t xml:space="preserve">The context and results of this research </w:t>
      </w:r>
      <w:r w:rsidR="004911A6">
        <w:rPr>
          <w:rFonts w:asciiTheme="minorHAnsi" w:hAnsiTheme="minorHAnsi"/>
          <w:lang w:val="en-AU"/>
        </w:rPr>
        <w:t>are</w:t>
      </w:r>
      <w:r w:rsidR="00CA495A">
        <w:rPr>
          <w:rFonts w:asciiTheme="minorHAnsi" w:hAnsiTheme="minorHAnsi"/>
          <w:lang w:val="en-AU"/>
        </w:rPr>
        <w:t xml:space="preserve"> n</w:t>
      </w:r>
      <w:r w:rsidR="007E6A33">
        <w:rPr>
          <w:rFonts w:asciiTheme="minorHAnsi" w:hAnsiTheme="minorHAnsi"/>
          <w:lang w:val="en-AU"/>
        </w:rPr>
        <w:t>ecessary and potentially valuable to Rotterdamse Museumnacht, municipality of Rotterdam and</w:t>
      </w:r>
      <w:r w:rsidR="004911A6">
        <w:rPr>
          <w:rFonts w:asciiTheme="minorHAnsi" w:hAnsiTheme="minorHAnsi"/>
          <w:lang w:val="en-AU"/>
        </w:rPr>
        <w:t xml:space="preserve"> to</w:t>
      </w:r>
      <w:r w:rsidR="007E6A33">
        <w:rPr>
          <w:rFonts w:asciiTheme="minorHAnsi" w:hAnsiTheme="minorHAnsi"/>
          <w:lang w:val="en-AU"/>
        </w:rPr>
        <w:t xml:space="preserve"> the discipline of cultural activities and their relevant stakeholders.</w:t>
      </w:r>
      <w:r w:rsidR="00C25F66">
        <w:rPr>
          <w:rFonts w:asciiTheme="minorHAnsi" w:hAnsiTheme="minorHAnsi"/>
          <w:lang w:val="en-AU"/>
        </w:rPr>
        <w:t xml:space="preserve"> The management of Rotterdamse Museumnact had addressed the problem of reduced support and </w:t>
      </w:r>
      <w:r w:rsidR="004911A6">
        <w:rPr>
          <w:rFonts w:asciiTheme="minorHAnsi" w:hAnsiTheme="minorHAnsi"/>
          <w:lang w:val="en-AU"/>
        </w:rPr>
        <w:t>‘</w:t>
      </w:r>
      <w:r w:rsidR="00C25F66">
        <w:rPr>
          <w:rFonts w:asciiTheme="minorHAnsi" w:hAnsiTheme="minorHAnsi"/>
          <w:lang w:val="en-AU"/>
        </w:rPr>
        <w:t>buy in</w:t>
      </w:r>
      <w:r w:rsidR="004911A6">
        <w:rPr>
          <w:rFonts w:asciiTheme="minorHAnsi" w:hAnsiTheme="minorHAnsi"/>
          <w:lang w:val="en-AU"/>
        </w:rPr>
        <w:t>’</w:t>
      </w:r>
      <w:r w:rsidR="00C25F66">
        <w:rPr>
          <w:rFonts w:asciiTheme="minorHAnsi" w:hAnsiTheme="minorHAnsi"/>
          <w:lang w:val="en-AU"/>
        </w:rPr>
        <w:t xml:space="preserve"> from the municipality of Rotterdam and </w:t>
      </w:r>
      <w:r w:rsidR="00C45BED">
        <w:rPr>
          <w:rFonts w:asciiTheme="minorHAnsi" w:hAnsiTheme="minorHAnsi"/>
          <w:lang w:val="en-AU"/>
        </w:rPr>
        <w:t>key majo</w:t>
      </w:r>
      <w:r w:rsidR="004911A6">
        <w:rPr>
          <w:rFonts w:asciiTheme="minorHAnsi" w:hAnsiTheme="minorHAnsi"/>
          <w:lang w:val="en-AU"/>
        </w:rPr>
        <w:t>r</w:t>
      </w:r>
      <w:r w:rsidR="00C25F66">
        <w:rPr>
          <w:rFonts w:asciiTheme="minorHAnsi" w:hAnsiTheme="minorHAnsi"/>
          <w:lang w:val="en-AU"/>
        </w:rPr>
        <w:t xml:space="preserve"> museums</w:t>
      </w:r>
      <w:r w:rsidR="00941967">
        <w:rPr>
          <w:rFonts w:asciiTheme="minorHAnsi" w:hAnsiTheme="minorHAnsi"/>
          <w:lang w:val="en-AU"/>
        </w:rPr>
        <w:t xml:space="preserve">. The key museums included </w:t>
      </w:r>
      <w:r w:rsidR="00C25F66">
        <w:rPr>
          <w:rFonts w:asciiTheme="minorHAnsi" w:hAnsiTheme="minorHAnsi"/>
          <w:lang w:val="en-AU"/>
        </w:rPr>
        <w:t xml:space="preserve">Boijmans </w:t>
      </w:r>
      <w:r w:rsidR="004911A6">
        <w:rPr>
          <w:rFonts w:asciiTheme="minorHAnsi" w:hAnsiTheme="minorHAnsi"/>
          <w:lang w:val="en-AU"/>
        </w:rPr>
        <w:t>M</w:t>
      </w:r>
      <w:r w:rsidR="00C25F66">
        <w:rPr>
          <w:rFonts w:asciiTheme="minorHAnsi" w:hAnsiTheme="minorHAnsi"/>
          <w:lang w:val="en-AU"/>
        </w:rPr>
        <w:t xml:space="preserve">useum and Kunsthal </w:t>
      </w:r>
      <w:r w:rsidR="004911A6">
        <w:rPr>
          <w:rFonts w:asciiTheme="minorHAnsi" w:hAnsiTheme="minorHAnsi"/>
          <w:lang w:val="en-AU"/>
        </w:rPr>
        <w:t>M</w:t>
      </w:r>
      <w:r w:rsidR="00C25F66">
        <w:rPr>
          <w:rFonts w:asciiTheme="minorHAnsi" w:hAnsiTheme="minorHAnsi"/>
          <w:lang w:val="en-AU"/>
        </w:rPr>
        <w:t>useum in Rotterdam</w:t>
      </w:r>
      <w:r w:rsidR="00CA495A">
        <w:rPr>
          <w:rFonts w:asciiTheme="minorHAnsi" w:hAnsiTheme="minorHAnsi"/>
          <w:lang w:val="en-AU"/>
        </w:rPr>
        <w:t xml:space="preserve">, whom </w:t>
      </w:r>
      <w:r w:rsidR="00941967">
        <w:rPr>
          <w:rFonts w:asciiTheme="minorHAnsi" w:hAnsiTheme="minorHAnsi"/>
          <w:lang w:val="en-AU"/>
        </w:rPr>
        <w:t xml:space="preserve">both </w:t>
      </w:r>
      <w:r w:rsidR="00CA495A">
        <w:rPr>
          <w:rFonts w:asciiTheme="minorHAnsi" w:hAnsiTheme="minorHAnsi"/>
          <w:lang w:val="en-AU"/>
        </w:rPr>
        <w:t xml:space="preserve">chose not to partake in the Rotterdamse </w:t>
      </w:r>
      <w:r w:rsidR="00CA495A">
        <w:rPr>
          <w:rFonts w:asciiTheme="minorHAnsi" w:hAnsiTheme="minorHAnsi"/>
          <w:lang w:val="en-AU"/>
        </w:rPr>
        <w:lastRenderedPageBreak/>
        <w:t>Museumnacht event</w:t>
      </w:r>
      <w:r w:rsidR="00C25F66">
        <w:rPr>
          <w:rFonts w:asciiTheme="minorHAnsi" w:hAnsiTheme="minorHAnsi"/>
          <w:lang w:val="en-AU"/>
        </w:rPr>
        <w:t>.</w:t>
      </w:r>
      <w:r w:rsidR="008371B0">
        <w:rPr>
          <w:rFonts w:asciiTheme="minorHAnsi" w:hAnsiTheme="minorHAnsi"/>
          <w:lang w:val="en-AU"/>
        </w:rPr>
        <w:t xml:space="preserve"> (Boijmans, 2013)</w:t>
      </w:r>
      <w:r w:rsidR="00C25F66">
        <w:rPr>
          <w:rFonts w:asciiTheme="minorHAnsi" w:hAnsiTheme="minorHAnsi"/>
          <w:lang w:val="en-AU"/>
        </w:rPr>
        <w:t xml:space="preserve"> By addressing the </w:t>
      </w:r>
      <w:r w:rsidR="0020565B">
        <w:rPr>
          <w:rFonts w:asciiTheme="minorHAnsi" w:hAnsiTheme="minorHAnsi"/>
          <w:lang w:val="en-AU"/>
        </w:rPr>
        <w:t>benefits of sup</w:t>
      </w:r>
      <w:r w:rsidR="00C25F66">
        <w:rPr>
          <w:rFonts w:asciiTheme="minorHAnsi" w:hAnsiTheme="minorHAnsi"/>
          <w:lang w:val="en-AU"/>
        </w:rPr>
        <w:t>porting Rotterdamse Museumnac</w:t>
      </w:r>
      <w:r w:rsidR="0020565B">
        <w:rPr>
          <w:rFonts w:asciiTheme="minorHAnsi" w:hAnsiTheme="minorHAnsi"/>
          <w:lang w:val="en-AU"/>
        </w:rPr>
        <w:t xml:space="preserve">ht </w:t>
      </w:r>
      <w:r w:rsidR="004911A6">
        <w:rPr>
          <w:rFonts w:asciiTheme="minorHAnsi" w:hAnsiTheme="minorHAnsi"/>
          <w:lang w:val="en-AU"/>
        </w:rPr>
        <w:t xml:space="preserve">this research </w:t>
      </w:r>
      <w:r w:rsidR="0020565B">
        <w:rPr>
          <w:rFonts w:asciiTheme="minorHAnsi" w:hAnsiTheme="minorHAnsi"/>
          <w:lang w:val="en-AU"/>
        </w:rPr>
        <w:t>will hope to reverse government and stakeholder decision</w:t>
      </w:r>
      <w:r w:rsidR="004911A6">
        <w:rPr>
          <w:rFonts w:asciiTheme="minorHAnsi" w:hAnsiTheme="minorHAnsi"/>
          <w:lang w:val="en-AU"/>
        </w:rPr>
        <w:t xml:space="preserve"> making</w:t>
      </w:r>
      <w:r w:rsidR="0020565B">
        <w:rPr>
          <w:rFonts w:asciiTheme="minorHAnsi" w:hAnsiTheme="minorHAnsi"/>
          <w:lang w:val="en-AU"/>
        </w:rPr>
        <w:t xml:space="preserve">. The thesis will aim to change the decision making </w:t>
      </w:r>
      <w:r w:rsidR="00941967">
        <w:rPr>
          <w:rFonts w:asciiTheme="minorHAnsi" w:hAnsiTheme="minorHAnsi"/>
          <w:lang w:val="en-AU"/>
        </w:rPr>
        <w:t xml:space="preserve">of key stakeholders and encourage stakeholders </w:t>
      </w:r>
      <w:r w:rsidR="0020565B">
        <w:rPr>
          <w:rFonts w:asciiTheme="minorHAnsi" w:hAnsiTheme="minorHAnsi"/>
          <w:lang w:val="en-AU"/>
        </w:rPr>
        <w:t>to collaborate with Rotter</w:t>
      </w:r>
      <w:r w:rsidR="00941967">
        <w:rPr>
          <w:rFonts w:asciiTheme="minorHAnsi" w:hAnsiTheme="minorHAnsi"/>
          <w:lang w:val="en-AU"/>
        </w:rPr>
        <w:t>damse</w:t>
      </w:r>
      <w:r w:rsidR="00C25F66">
        <w:rPr>
          <w:rFonts w:asciiTheme="minorHAnsi" w:hAnsiTheme="minorHAnsi"/>
          <w:lang w:val="en-AU"/>
        </w:rPr>
        <w:t xml:space="preserve"> </w:t>
      </w:r>
      <w:r w:rsidR="0020565B">
        <w:rPr>
          <w:rFonts w:asciiTheme="minorHAnsi" w:hAnsiTheme="minorHAnsi"/>
          <w:lang w:val="en-AU"/>
        </w:rPr>
        <w:t xml:space="preserve">Museumnacht for the following year. </w:t>
      </w:r>
    </w:p>
    <w:p w14:paraId="2A1C94B4" w14:textId="44C897C4" w:rsidR="00D335BC" w:rsidRDefault="001A7CA2" w:rsidP="00F17036">
      <w:pPr>
        <w:tabs>
          <w:tab w:val="left" w:pos="284"/>
        </w:tabs>
        <w:spacing w:after="160" w:line="480" w:lineRule="auto"/>
        <w:rPr>
          <w:rFonts w:asciiTheme="minorHAnsi" w:hAnsiTheme="minorHAnsi"/>
          <w:lang w:val="en-AU"/>
        </w:rPr>
      </w:pPr>
      <w:r>
        <w:rPr>
          <w:rFonts w:asciiTheme="minorHAnsi" w:hAnsiTheme="minorHAnsi"/>
          <w:lang w:val="en-AU"/>
        </w:rPr>
        <w:tab/>
      </w:r>
      <w:r w:rsidR="00BC784A">
        <w:rPr>
          <w:rFonts w:asciiTheme="minorHAnsi" w:hAnsiTheme="minorHAnsi"/>
          <w:lang w:val="en-AU"/>
        </w:rPr>
        <w:t>To conclude, I</w:t>
      </w:r>
      <w:r w:rsidR="00F84838">
        <w:rPr>
          <w:rFonts w:asciiTheme="minorHAnsi" w:hAnsiTheme="minorHAnsi"/>
          <w:lang w:val="en-AU"/>
        </w:rPr>
        <w:t xml:space="preserve"> </w:t>
      </w:r>
      <w:r w:rsidR="008B173F">
        <w:rPr>
          <w:rFonts w:asciiTheme="minorHAnsi" w:hAnsiTheme="minorHAnsi"/>
          <w:lang w:val="en-AU"/>
        </w:rPr>
        <w:t xml:space="preserve">will address the question of whether </w:t>
      </w:r>
      <w:r w:rsidR="00F84838">
        <w:rPr>
          <w:rFonts w:asciiTheme="minorHAnsi" w:hAnsiTheme="minorHAnsi"/>
          <w:lang w:val="en-AU"/>
        </w:rPr>
        <w:t xml:space="preserve">providing a high quality event will increase the probability of the consumer to revisit Rotterdamse Museumnacht the following year. </w:t>
      </w:r>
      <w:r w:rsidR="00A6370A">
        <w:rPr>
          <w:rFonts w:asciiTheme="minorHAnsi" w:hAnsiTheme="minorHAnsi"/>
          <w:lang w:val="en-AU"/>
        </w:rPr>
        <w:t xml:space="preserve">I will </w:t>
      </w:r>
      <w:r w:rsidR="008B173F">
        <w:rPr>
          <w:rFonts w:asciiTheme="minorHAnsi" w:hAnsiTheme="minorHAnsi"/>
          <w:lang w:val="en-AU"/>
        </w:rPr>
        <w:t>address whether Rotterdam as a city</w:t>
      </w:r>
      <w:r w:rsidR="00A6370A">
        <w:rPr>
          <w:rFonts w:asciiTheme="minorHAnsi" w:hAnsiTheme="minorHAnsi"/>
          <w:lang w:val="en-AU"/>
        </w:rPr>
        <w:t xml:space="preserve"> </w:t>
      </w:r>
      <w:r w:rsidR="008B173F">
        <w:rPr>
          <w:rFonts w:asciiTheme="minorHAnsi" w:hAnsiTheme="minorHAnsi"/>
          <w:lang w:val="en-AU"/>
        </w:rPr>
        <w:t xml:space="preserve">increases </w:t>
      </w:r>
      <w:r w:rsidR="00A6370A">
        <w:rPr>
          <w:rFonts w:asciiTheme="minorHAnsi" w:hAnsiTheme="minorHAnsi"/>
          <w:lang w:val="en-AU"/>
        </w:rPr>
        <w:t>revisit</w:t>
      </w:r>
      <w:r w:rsidR="008B173F">
        <w:rPr>
          <w:rFonts w:asciiTheme="minorHAnsi" w:hAnsiTheme="minorHAnsi"/>
          <w:lang w:val="en-AU"/>
        </w:rPr>
        <w:t xml:space="preserve"> intention</w:t>
      </w:r>
      <w:r w:rsidR="00A6370A">
        <w:rPr>
          <w:rFonts w:asciiTheme="minorHAnsi" w:hAnsiTheme="minorHAnsi"/>
          <w:lang w:val="en-AU"/>
        </w:rPr>
        <w:t xml:space="preserve">. </w:t>
      </w:r>
      <w:r w:rsidR="008B173F">
        <w:rPr>
          <w:rFonts w:asciiTheme="minorHAnsi" w:hAnsiTheme="minorHAnsi"/>
          <w:lang w:val="en-AU"/>
        </w:rPr>
        <w:t xml:space="preserve">In addition, I will address whether loyalty positively affects intention to revisit. </w:t>
      </w:r>
      <w:r w:rsidR="00BC784A">
        <w:rPr>
          <w:rFonts w:asciiTheme="minorHAnsi" w:hAnsiTheme="minorHAnsi"/>
          <w:lang w:val="en-AU"/>
        </w:rPr>
        <w:t xml:space="preserve">Finally, </w:t>
      </w:r>
      <w:r w:rsidR="008B173F">
        <w:rPr>
          <w:rFonts w:asciiTheme="minorHAnsi" w:hAnsiTheme="minorHAnsi"/>
          <w:lang w:val="en-AU"/>
        </w:rPr>
        <w:t>I presume that the above independent variables have a significant</w:t>
      </w:r>
      <w:r w:rsidR="00A91FA7">
        <w:rPr>
          <w:rFonts w:asciiTheme="minorHAnsi" w:hAnsiTheme="minorHAnsi"/>
          <w:lang w:val="en-AU"/>
        </w:rPr>
        <w:t>ly</w:t>
      </w:r>
      <w:r w:rsidR="008B173F">
        <w:rPr>
          <w:rFonts w:asciiTheme="minorHAnsi" w:hAnsiTheme="minorHAnsi"/>
          <w:lang w:val="en-AU"/>
        </w:rPr>
        <w:t xml:space="preserve"> positive influence on the intention to revisit.</w:t>
      </w:r>
    </w:p>
    <w:p w14:paraId="25818C97" w14:textId="6124FF01" w:rsidR="00AB765D" w:rsidRDefault="00AB765D">
      <w:pPr>
        <w:spacing w:after="160" w:line="259" w:lineRule="auto"/>
        <w:rPr>
          <w:rFonts w:asciiTheme="minorHAnsi" w:hAnsiTheme="minorHAnsi"/>
          <w:lang w:val="en-AU"/>
        </w:rPr>
      </w:pPr>
      <w:r>
        <w:rPr>
          <w:rFonts w:asciiTheme="minorHAnsi" w:hAnsiTheme="minorHAnsi"/>
          <w:lang w:val="en-AU"/>
        </w:rPr>
        <w:br w:type="page"/>
      </w:r>
    </w:p>
    <w:p w14:paraId="467A60F8" w14:textId="77777777" w:rsidR="00240F9B" w:rsidRDefault="00BF1F39" w:rsidP="001271B4">
      <w:pPr>
        <w:pStyle w:val="Heading1"/>
        <w:rPr>
          <w:rStyle w:val="Emphasis"/>
          <w:rFonts w:asciiTheme="minorHAnsi" w:hAnsiTheme="minorHAnsi" w:cstheme="minorHAnsi"/>
          <w:b/>
          <w:i w:val="0"/>
          <w:color w:val="5B9BD5" w:themeColor="accent1"/>
          <w:sz w:val="40"/>
          <w:szCs w:val="40"/>
          <w:u w:val="single"/>
          <w:lang w:val="en-US"/>
        </w:rPr>
      </w:pPr>
      <w:bookmarkStart w:id="328" w:name="_Toc411877005"/>
      <w:r w:rsidRPr="00F17036">
        <w:rPr>
          <w:rStyle w:val="Emphasis"/>
          <w:rFonts w:asciiTheme="minorHAnsi" w:hAnsiTheme="minorHAnsi" w:cstheme="minorHAnsi"/>
          <w:b/>
          <w:i w:val="0"/>
          <w:color w:val="5B9BD5" w:themeColor="accent1"/>
          <w:sz w:val="40"/>
          <w:szCs w:val="40"/>
          <w:u w:val="single"/>
          <w:lang w:val="en-US"/>
        </w:rPr>
        <w:lastRenderedPageBreak/>
        <w:t>Chapter 2</w:t>
      </w:r>
      <w:bookmarkEnd w:id="328"/>
    </w:p>
    <w:p w14:paraId="5FE6EEA5" w14:textId="77777777" w:rsidR="00D335BC" w:rsidRPr="00F17036" w:rsidRDefault="00D335BC" w:rsidP="00F17036">
      <w:pPr>
        <w:rPr>
          <w:lang w:val="en-AU"/>
        </w:rPr>
      </w:pPr>
    </w:p>
    <w:p w14:paraId="6C0B1CE3" w14:textId="34B333EA" w:rsidR="000C138E" w:rsidRDefault="00BF1F39" w:rsidP="00F17036">
      <w:pPr>
        <w:pStyle w:val="Heading2"/>
        <w:rPr>
          <w:rStyle w:val="Emphasis"/>
          <w:rFonts w:asciiTheme="minorHAnsi" w:hAnsiTheme="minorHAnsi" w:cstheme="minorHAnsi"/>
          <w:b/>
          <w:color w:val="5B9BD5" w:themeColor="accent1"/>
          <w:u w:val="single"/>
          <w:lang w:val="en-US"/>
        </w:rPr>
      </w:pPr>
      <w:bookmarkStart w:id="329" w:name="_Toc411877006"/>
      <w:r w:rsidRPr="00F17036">
        <w:rPr>
          <w:rStyle w:val="Emphasis"/>
          <w:i w:val="0"/>
          <w:iCs w:val="0"/>
          <w:sz w:val="32"/>
          <w:szCs w:val="32"/>
          <w:lang w:val="en-AU"/>
        </w:rPr>
        <w:t>2. Literature review</w:t>
      </w:r>
      <w:r w:rsidR="007D5AD2" w:rsidRPr="00F17036">
        <w:rPr>
          <w:rStyle w:val="Emphasis"/>
          <w:i w:val="0"/>
          <w:iCs w:val="0"/>
          <w:sz w:val="32"/>
          <w:szCs w:val="32"/>
          <w:lang w:val="en-AU"/>
        </w:rPr>
        <w:t>:</w:t>
      </w:r>
      <w:bookmarkEnd w:id="329"/>
    </w:p>
    <w:p w14:paraId="3D31C50F" w14:textId="77777777" w:rsidR="00A444D8" w:rsidRDefault="001A7CA2" w:rsidP="00F17036">
      <w:pPr>
        <w:tabs>
          <w:tab w:val="left" w:pos="284"/>
        </w:tabs>
        <w:spacing w:line="480" w:lineRule="auto"/>
        <w:rPr>
          <w:rFonts w:asciiTheme="minorHAnsi" w:hAnsiTheme="minorHAnsi" w:cs="Calibri"/>
          <w:lang w:val="en-US"/>
        </w:rPr>
      </w:pPr>
      <w:r>
        <w:rPr>
          <w:rFonts w:asciiTheme="minorHAnsi" w:hAnsiTheme="minorHAnsi" w:cs="Calibri"/>
          <w:lang w:val="en-US"/>
        </w:rPr>
        <w:tab/>
      </w:r>
    </w:p>
    <w:p w14:paraId="01603445" w14:textId="5CDBDCF5" w:rsidR="00D335BC" w:rsidRPr="00F17036" w:rsidRDefault="00A444D8" w:rsidP="00F17036">
      <w:pPr>
        <w:tabs>
          <w:tab w:val="left" w:pos="284"/>
        </w:tabs>
        <w:spacing w:line="480" w:lineRule="auto"/>
        <w:rPr>
          <w:rFonts w:asciiTheme="minorHAnsi" w:hAnsiTheme="minorHAnsi"/>
          <w:lang w:val="en-AU"/>
        </w:rPr>
      </w:pPr>
      <w:r>
        <w:rPr>
          <w:rFonts w:asciiTheme="minorHAnsi" w:hAnsiTheme="minorHAnsi" w:cs="Calibri"/>
          <w:lang w:val="en-US"/>
        </w:rPr>
        <w:tab/>
      </w:r>
      <w:r w:rsidR="000C138E" w:rsidRPr="00E7046A">
        <w:rPr>
          <w:rFonts w:asciiTheme="minorHAnsi" w:hAnsiTheme="minorHAnsi" w:cs="Calibri"/>
          <w:lang w:val="en-US"/>
        </w:rPr>
        <w:t xml:space="preserve">This section will </w:t>
      </w:r>
      <w:r w:rsidR="00435DCB" w:rsidRPr="00E7046A">
        <w:rPr>
          <w:rFonts w:asciiTheme="minorHAnsi" w:hAnsiTheme="minorHAnsi" w:cs="Calibri"/>
          <w:lang w:val="en-US"/>
        </w:rPr>
        <w:t xml:space="preserve">review the literature on the relevant variables relating to </w:t>
      </w:r>
      <w:r w:rsidR="00435DCB" w:rsidRPr="00DD0E56">
        <w:rPr>
          <w:rFonts w:asciiTheme="minorHAnsi" w:hAnsiTheme="minorHAnsi" w:cs="Calibri"/>
          <w:lang w:val="en-US"/>
        </w:rPr>
        <w:t>consumer</w:t>
      </w:r>
      <w:r w:rsidR="000C138E" w:rsidRPr="00DD0E56">
        <w:rPr>
          <w:rFonts w:asciiTheme="minorHAnsi" w:hAnsiTheme="minorHAnsi" w:cs="Calibri"/>
          <w:lang w:val="en-US"/>
        </w:rPr>
        <w:t xml:space="preserve"> intention to revisit Rotterdamse Museumnacht. </w:t>
      </w:r>
      <w:r w:rsidR="00350C97" w:rsidRPr="00DD0E56">
        <w:rPr>
          <w:rFonts w:asciiTheme="minorHAnsi" w:hAnsiTheme="minorHAnsi" w:cs="Calibri"/>
          <w:lang w:val="en-US"/>
        </w:rPr>
        <w:t>The main variable</w:t>
      </w:r>
      <w:r w:rsidR="000C138E" w:rsidRPr="00DD0E56">
        <w:rPr>
          <w:rFonts w:asciiTheme="minorHAnsi" w:hAnsiTheme="minorHAnsi" w:cs="Calibri"/>
          <w:lang w:val="en-US"/>
        </w:rPr>
        <w:t xml:space="preserve"> will be the </w:t>
      </w:r>
      <w:r w:rsidR="001651C0" w:rsidRPr="00DD0E56">
        <w:rPr>
          <w:rFonts w:asciiTheme="minorHAnsi" w:hAnsiTheme="minorHAnsi" w:cs="Calibri"/>
          <w:lang w:val="en-US"/>
        </w:rPr>
        <w:t xml:space="preserve">consumer </w:t>
      </w:r>
      <w:r w:rsidR="00872647" w:rsidRPr="00DD0E56">
        <w:rPr>
          <w:rFonts w:asciiTheme="minorHAnsi" w:hAnsiTheme="minorHAnsi" w:cs="Calibri"/>
          <w:lang w:val="en-US"/>
        </w:rPr>
        <w:t xml:space="preserve">satisfaction </w:t>
      </w:r>
      <w:r w:rsidR="000C138E" w:rsidRPr="00DD0E56">
        <w:rPr>
          <w:rFonts w:asciiTheme="minorHAnsi" w:hAnsiTheme="minorHAnsi" w:cs="Calibri"/>
          <w:lang w:val="en-US"/>
        </w:rPr>
        <w:t>score given for the event</w:t>
      </w:r>
      <w:r w:rsidR="00534160" w:rsidRPr="00DD0E56">
        <w:rPr>
          <w:rFonts w:asciiTheme="minorHAnsi" w:hAnsiTheme="minorHAnsi" w:cs="Calibri"/>
          <w:lang w:val="en-US"/>
        </w:rPr>
        <w:t>.</w:t>
      </w:r>
      <w:r w:rsidR="000C138E" w:rsidRPr="00DD0E56">
        <w:rPr>
          <w:rFonts w:asciiTheme="minorHAnsi" w:hAnsiTheme="minorHAnsi" w:cs="Calibri"/>
          <w:lang w:val="en-US"/>
        </w:rPr>
        <w:t xml:space="preserve"> </w:t>
      </w:r>
      <w:r w:rsidR="00774D9E">
        <w:rPr>
          <w:rFonts w:asciiTheme="minorHAnsi" w:hAnsiTheme="minorHAnsi" w:cs="Calibri"/>
          <w:lang w:val="en-US"/>
        </w:rPr>
        <w:t>I</w:t>
      </w:r>
      <w:r w:rsidR="00C259C2" w:rsidRPr="00DD0E56">
        <w:rPr>
          <w:rFonts w:asciiTheme="minorHAnsi" w:hAnsiTheme="minorHAnsi" w:cs="Calibri"/>
          <w:lang w:val="en-US"/>
        </w:rPr>
        <w:t xml:space="preserve"> c</w:t>
      </w:r>
      <w:r w:rsidR="00350C97" w:rsidRPr="00DD0E56">
        <w:rPr>
          <w:rFonts w:asciiTheme="minorHAnsi" w:hAnsiTheme="minorHAnsi" w:cs="Calibri"/>
          <w:lang w:val="en-US"/>
        </w:rPr>
        <w:t xml:space="preserve">ontrol </w:t>
      </w:r>
      <w:r w:rsidR="00774D9E">
        <w:rPr>
          <w:rFonts w:asciiTheme="minorHAnsi" w:hAnsiTheme="minorHAnsi" w:cs="Calibri"/>
          <w:lang w:val="en-US"/>
        </w:rPr>
        <w:t xml:space="preserve">for </w:t>
      </w:r>
      <w:r w:rsidR="00781485" w:rsidRPr="00DD0E56">
        <w:rPr>
          <w:rFonts w:asciiTheme="minorHAnsi" w:hAnsiTheme="minorHAnsi" w:cs="Calibri"/>
          <w:lang w:val="en-US"/>
        </w:rPr>
        <w:t xml:space="preserve">the </w:t>
      </w:r>
      <w:r w:rsidR="001651C0" w:rsidRPr="00DD0E56">
        <w:rPr>
          <w:rFonts w:asciiTheme="minorHAnsi" w:hAnsiTheme="minorHAnsi" w:cs="Calibri"/>
          <w:lang w:val="en-US"/>
        </w:rPr>
        <w:t xml:space="preserve">amount of </w:t>
      </w:r>
      <w:r w:rsidR="00E41177" w:rsidRPr="00DD0E56">
        <w:rPr>
          <w:rFonts w:asciiTheme="minorHAnsi" w:hAnsiTheme="minorHAnsi" w:cs="Calibri"/>
          <w:lang w:val="en-US"/>
        </w:rPr>
        <w:t xml:space="preserve">museums </w:t>
      </w:r>
      <w:r w:rsidR="001651C0" w:rsidRPr="00DD0E56">
        <w:rPr>
          <w:rFonts w:asciiTheme="minorHAnsi" w:hAnsiTheme="minorHAnsi" w:cs="Calibri"/>
          <w:lang w:val="en-US"/>
        </w:rPr>
        <w:t>a consumer intends to visit</w:t>
      </w:r>
      <w:r w:rsidR="00E41177" w:rsidRPr="00DD0E56">
        <w:rPr>
          <w:rFonts w:asciiTheme="minorHAnsi" w:hAnsiTheme="minorHAnsi" w:cs="Calibri"/>
          <w:lang w:val="en-US"/>
        </w:rPr>
        <w:t xml:space="preserve"> during the event.</w:t>
      </w:r>
      <w:r w:rsidR="001651C0" w:rsidRPr="00DD0E56">
        <w:rPr>
          <w:rFonts w:asciiTheme="minorHAnsi" w:hAnsiTheme="minorHAnsi" w:cs="Calibri"/>
          <w:lang w:val="en-US"/>
        </w:rPr>
        <w:t xml:space="preserve"> </w:t>
      </w:r>
      <w:r w:rsidR="00A91FA7">
        <w:rPr>
          <w:rFonts w:asciiTheme="minorHAnsi" w:hAnsiTheme="minorHAnsi" w:cs="Calibri"/>
          <w:lang w:val="en-US"/>
        </w:rPr>
        <w:t xml:space="preserve">The </w:t>
      </w:r>
      <w:r w:rsidR="000571ED" w:rsidRPr="00DD0E56">
        <w:rPr>
          <w:rFonts w:asciiTheme="minorHAnsi" w:hAnsiTheme="minorHAnsi" w:cs="Calibri"/>
          <w:lang w:val="en-US"/>
        </w:rPr>
        <w:t>I</w:t>
      </w:r>
      <w:r w:rsidR="00BF1F39" w:rsidRPr="00F17036">
        <w:rPr>
          <w:rFonts w:asciiTheme="minorHAnsi" w:eastAsiaTheme="minorHAnsi" w:hAnsiTheme="minorHAnsi" w:cs="Tahoma"/>
          <w:lang w:val="en-US" w:eastAsia="en-US"/>
        </w:rPr>
        <w:t>mage of Rotterdam is included as a variable to assess the location effect towards the main variable</w:t>
      </w:r>
      <w:r w:rsidR="00A91FA7">
        <w:rPr>
          <w:rFonts w:asciiTheme="minorHAnsi" w:eastAsiaTheme="minorHAnsi" w:hAnsiTheme="minorHAnsi" w:cs="Tahoma"/>
          <w:lang w:val="en-US" w:eastAsia="en-US"/>
        </w:rPr>
        <w:t>:</w:t>
      </w:r>
      <w:r w:rsidR="00BF1F39" w:rsidRPr="00F17036">
        <w:rPr>
          <w:rFonts w:asciiTheme="minorHAnsi" w:eastAsiaTheme="minorHAnsi" w:hAnsiTheme="minorHAnsi" w:cs="Tahoma"/>
          <w:lang w:val="en-US" w:eastAsia="en-US"/>
        </w:rPr>
        <w:t xml:space="preserve"> being consumer’s intention to revisit. Finally, each of the variables are </w:t>
      </w:r>
      <w:r w:rsidR="00BE3FF0">
        <w:rPr>
          <w:rFonts w:asciiTheme="minorHAnsi" w:eastAsiaTheme="minorHAnsi" w:hAnsiTheme="minorHAnsi" w:cs="Tahoma"/>
          <w:lang w:val="en-US" w:eastAsia="en-US"/>
        </w:rPr>
        <w:t>analys</w:t>
      </w:r>
      <w:r w:rsidR="00BF1F39" w:rsidRPr="00F17036">
        <w:rPr>
          <w:rFonts w:asciiTheme="minorHAnsi" w:eastAsiaTheme="minorHAnsi" w:hAnsiTheme="minorHAnsi" w:cs="Tahoma"/>
          <w:lang w:val="en-US" w:eastAsia="en-US"/>
        </w:rPr>
        <w:t xml:space="preserve">ed </w:t>
      </w:r>
      <w:r w:rsidR="00A91FA7">
        <w:rPr>
          <w:rFonts w:asciiTheme="minorHAnsi" w:eastAsiaTheme="minorHAnsi" w:hAnsiTheme="minorHAnsi" w:cs="Tahoma"/>
          <w:lang w:val="en-US" w:eastAsia="en-US"/>
        </w:rPr>
        <w:t xml:space="preserve">independently </w:t>
      </w:r>
      <w:r w:rsidR="00BF1F39" w:rsidRPr="00F17036">
        <w:rPr>
          <w:rFonts w:asciiTheme="minorHAnsi" w:eastAsiaTheme="minorHAnsi" w:hAnsiTheme="minorHAnsi" w:cs="Tahoma"/>
          <w:lang w:val="en-US" w:eastAsia="en-US"/>
        </w:rPr>
        <w:t xml:space="preserve">to see whether there is a significant positive correlation between them. Based on the literature it is assumed that Museumnact satisfaction rating will be a key variable effecting revisit intention. Based on the literature, the </w:t>
      </w:r>
      <w:r w:rsidR="00774D9E">
        <w:rPr>
          <w:rFonts w:asciiTheme="minorHAnsi" w:eastAsiaTheme="minorHAnsi" w:hAnsiTheme="minorHAnsi" w:cs="Tahoma"/>
          <w:lang w:val="en-US" w:eastAsia="en-US"/>
        </w:rPr>
        <w:t>variables a</w:t>
      </w:r>
      <w:r w:rsidR="00BF1F39" w:rsidRPr="00F17036">
        <w:rPr>
          <w:rFonts w:asciiTheme="minorHAnsi" w:eastAsiaTheme="minorHAnsi" w:hAnsiTheme="minorHAnsi" w:cs="Tahoma"/>
          <w:lang w:val="en-US" w:eastAsia="en-US"/>
        </w:rPr>
        <w:t>ffecting satisfaction</w:t>
      </w:r>
      <w:r w:rsidR="00774D9E">
        <w:rPr>
          <w:rFonts w:asciiTheme="minorHAnsi" w:eastAsiaTheme="minorHAnsi" w:hAnsiTheme="minorHAnsi" w:cs="Tahoma"/>
          <w:lang w:val="en-US" w:eastAsia="en-US"/>
        </w:rPr>
        <w:t xml:space="preserve"> are</w:t>
      </w:r>
      <w:r w:rsidR="00BF1F39" w:rsidRPr="00F17036">
        <w:rPr>
          <w:rFonts w:asciiTheme="minorHAnsi" w:eastAsiaTheme="minorHAnsi" w:hAnsiTheme="minorHAnsi" w:cs="Tahoma"/>
          <w:lang w:val="en-US" w:eastAsia="en-US"/>
        </w:rPr>
        <w:t xml:space="preserve"> assumed to be Income, consumer segments, number of museum visits and loyalty and destination.  </w:t>
      </w:r>
      <w:r w:rsidR="00A91FA7">
        <w:rPr>
          <w:rFonts w:asciiTheme="minorHAnsi" w:eastAsiaTheme="minorHAnsi" w:hAnsiTheme="minorHAnsi" w:cs="Tahoma"/>
          <w:lang w:val="en-US" w:eastAsia="en-US"/>
        </w:rPr>
        <w:t xml:space="preserve">However, </w:t>
      </w:r>
      <w:r w:rsidR="00BE3FF0">
        <w:rPr>
          <w:rFonts w:asciiTheme="minorHAnsi" w:eastAsiaTheme="minorHAnsi" w:hAnsiTheme="minorHAnsi" w:cs="Tahoma"/>
          <w:lang w:val="en-US" w:eastAsia="en-US"/>
        </w:rPr>
        <w:t>l</w:t>
      </w:r>
      <w:r w:rsidR="00BF1F39" w:rsidRPr="00F17036">
        <w:rPr>
          <w:rFonts w:asciiTheme="minorHAnsi" w:eastAsiaTheme="minorHAnsi" w:hAnsiTheme="minorHAnsi" w:cs="Tahoma"/>
          <w:lang w:val="en-US" w:eastAsia="en-US"/>
        </w:rPr>
        <w:t xml:space="preserve">oyalty, destination and satisfaction </w:t>
      </w:r>
      <w:r w:rsidR="00774D9E">
        <w:rPr>
          <w:rFonts w:asciiTheme="minorHAnsi" w:eastAsiaTheme="minorHAnsi" w:hAnsiTheme="minorHAnsi" w:cs="Tahoma"/>
          <w:lang w:val="en-US" w:eastAsia="en-US"/>
        </w:rPr>
        <w:t>a</w:t>
      </w:r>
      <w:r w:rsidR="00BF1F39" w:rsidRPr="00F17036">
        <w:rPr>
          <w:rFonts w:asciiTheme="minorHAnsi" w:eastAsiaTheme="minorHAnsi" w:hAnsiTheme="minorHAnsi" w:cs="Tahoma"/>
          <w:lang w:val="en-US" w:eastAsia="en-US"/>
        </w:rPr>
        <w:t xml:space="preserve">ffect revisit intention. The relationship between the </w:t>
      </w:r>
      <w:r w:rsidR="00722C57">
        <w:rPr>
          <w:rFonts w:asciiTheme="minorHAnsi" w:eastAsiaTheme="minorHAnsi" w:hAnsiTheme="minorHAnsi" w:cs="Tahoma"/>
          <w:lang w:val="en-US" w:eastAsia="en-US"/>
        </w:rPr>
        <w:t>constructs</w:t>
      </w:r>
      <w:r w:rsidR="00BF1F39" w:rsidRPr="00F17036">
        <w:rPr>
          <w:rFonts w:asciiTheme="minorHAnsi" w:eastAsiaTheme="minorHAnsi" w:hAnsiTheme="minorHAnsi" w:cs="Tahoma"/>
          <w:lang w:val="en-US" w:eastAsia="en-US"/>
        </w:rPr>
        <w:t xml:space="preserve"> have been captured in a conceptual model shown in the diagram below</w:t>
      </w:r>
      <w:r w:rsidR="00BE3FF0">
        <w:rPr>
          <w:rFonts w:asciiTheme="minorHAnsi" w:eastAsiaTheme="minorHAnsi" w:hAnsiTheme="minorHAnsi" w:cs="Tahoma"/>
          <w:lang w:val="en-US" w:eastAsia="en-US"/>
        </w:rPr>
        <w:t xml:space="preserve"> (section 2.1)</w:t>
      </w:r>
      <w:r w:rsidR="00BF1F39" w:rsidRPr="00F17036">
        <w:rPr>
          <w:rFonts w:asciiTheme="minorHAnsi" w:eastAsiaTheme="minorHAnsi" w:hAnsiTheme="minorHAnsi" w:cs="Tahoma"/>
          <w:lang w:val="en-US" w:eastAsia="en-US"/>
        </w:rPr>
        <w:t>. (</w:t>
      </w:r>
      <w:r w:rsidR="00BF1F39" w:rsidRPr="00F17036">
        <w:rPr>
          <w:rFonts w:asciiTheme="minorHAnsi" w:hAnsiTheme="minorHAnsi" w:cstheme="minorHAnsi"/>
          <w:lang w:val="en-AU"/>
        </w:rPr>
        <w:t xml:space="preserve">Thiele &amp; Bennett, 2014; </w:t>
      </w:r>
      <w:r w:rsidR="00BF1F39" w:rsidRPr="00F17036">
        <w:rPr>
          <w:rFonts w:asciiTheme="minorHAnsi" w:hAnsiTheme="minorHAnsi" w:cs="Garamond-LightItalic"/>
          <w:iCs/>
          <w:color w:val="231F20"/>
          <w:lang w:val="en-AU"/>
        </w:rPr>
        <w:t xml:space="preserve">Hume, 2011; </w:t>
      </w:r>
      <w:r w:rsidR="00BF1F39" w:rsidRPr="00F17036">
        <w:rPr>
          <w:rFonts w:asciiTheme="minorHAnsi" w:eastAsia="Sabon" w:hAnsiTheme="minorHAnsi" w:cs="Sabon"/>
          <w:lang w:val="en-AU"/>
        </w:rPr>
        <w:t xml:space="preserve">Klaus &amp; Maklan, 2012; </w:t>
      </w:r>
      <w:r w:rsidR="00BF1F39" w:rsidRPr="00F17036">
        <w:rPr>
          <w:rFonts w:asciiTheme="minorHAnsi" w:hAnsiTheme="minorHAnsi" w:cs="Tahoma"/>
          <w:lang w:val="en-AU"/>
        </w:rPr>
        <w:t xml:space="preserve">Oliver, 1999; </w:t>
      </w:r>
      <w:r w:rsidR="00BF1F39" w:rsidRPr="00F17036">
        <w:rPr>
          <w:rFonts w:asciiTheme="minorHAnsi" w:hAnsiTheme="minorHAnsi" w:cs="Times-Roman"/>
          <w:lang w:val="en-AU"/>
        </w:rPr>
        <w:t xml:space="preserve">Dimanche, 2003; </w:t>
      </w:r>
      <w:r w:rsidR="00BF1F39" w:rsidRPr="00F17036">
        <w:rPr>
          <w:rFonts w:asciiTheme="minorHAnsi" w:eastAsiaTheme="minorHAnsi" w:hAnsiTheme="minorHAnsi" w:cs="Tahoma"/>
          <w:lang w:val="en-US" w:eastAsia="en-US"/>
        </w:rPr>
        <w:t>Florek &amp; Insch 2011</w:t>
      </w:r>
      <w:r w:rsidR="00BF1F39" w:rsidRPr="00F17036">
        <w:rPr>
          <w:rFonts w:asciiTheme="minorHAnsi" w:hAnsiTheme="minorHAnsi" w:cs="Tahoma"/>
          <w:lang w:val="en-US"/>
        </w:rPr>
        <w:t xml:space="preserve">; </w:t>
      </w:r>
      <w:r w:rsidR="00BF1F39" w:rsidRPr="00F17036">
        <w:rPr>
          <w:rFonts w:asciiTheme="minorHAnsi" w:eastAsiaTheme="minorHAnsi" w:hAnsiTheme="minorHAnsi" w:cs="Tahoma"/>
          <w:lang w:val="en-AU" w:eastAsia="en-US"/>
        </w:rPr>
        <w:t>Wind, 1</w:t>
      </w:r>
      <w:r w:rsidR="00BF1F39" w:rsidRPr="00F17036">
        <w:rPr>
          <w:rFonts w:asciiTheme="minorHAnsi" w:hAnsiTheme="minorHAnsi" w:cs="Tahoma"/>
          <w:lang w:val="en-AU"/>
        </w:rPr>
        <w:t xml:space="preserve">978; Baloglu and McCleary, 1999; </w:t>
      </w:r>
      <w:r w:rsidR="00BF1F39" w:rsidRPr="00F17036">
        <w:rPr>
          <w:rFonts w:asciiTheme="minorHAnsi" w:hAnsiTheme="minorHAnsi" w:cstheme="minorHAnsi"/>
          <w:lang w:val="en-US"/>
        </w:rPr>
        <w:t>Gonzales &amp; Bellow, 1999; Kotler, 1992)</w:t>
      </w:r>
    </w:p>
    <w:p w14:paraId="62C1DBA9" w14:textId="77777777" w:rsidR="00DD0E56" w:rsidRDefault="00DD0E56">
      <w:pPr>
        <w:spacing w:after="160" w:line="259" w:lineRule="auto"/>
        <w:rPr>
          <w:rFonts w:ascii="Calibri" w:eastAsiaTheme="minorHAnsi" w:hAnsi="Calibri" w:cs="Tahoma"/>
          <w:lang w:val="en-US" w:eastAsia="en-US"/>
        </w:rPr>
      </w:pPr>
    </w:p>
    <w:p w14:paraId="4214BCC2" w14:textId="77777777" w:rsidR="007D6DBC" w:rsidRDefault="007D6DBC">
      <w:pPr>
        <w:spacing w:after="160" w:line="259" w:lineRule="auto"/>
        <w:rPr>
          <w:rFonts w:ascii="Calibri" w:eastAsiaTheme="minorHAnsi" w:hAnsi="Calibri" w:cs="Tahoma"/>
          <w:lang w:val="en-US" w:eastAsia="en-US"/>
        </w:rPr>
      </w:pPr>
      <w:r>
        <w:rPr>
          <w:rFonts w:ascii="Calibri" w:eastAsiaTheme="minorHAnsi" w:hAnsi="Calibri" w:cs="Tahoma"/>
          <w:lang w:val="en-US" w:eastAsia="en-US"/>
        </w:rPr>
        <w:br w:type="page"/>
      </w:r>
    </w:p>
    <w:p w14:paraId="309A4607" w14:textId="5E5E2B8F" w:rsidR="00872C11" w:rsidRPr="00F17036" w:rsidRDefault="00BF1F39" w:rsidP="00872C11">
      <w:pPr>
        <w:pStyle w:val="Heading2"/>
        <w:rPr>
          <w:sz w:val="28"/>
          <w:szCs w:val="28"/>
          <w:lang w:val="en-AU"/>
        </w:rPr>
      </w:pPr>
      <w:bookmarkStart w:id="330" w:name="_Toc411877007"/>
      <w:r w:rsidRPr="00F17036">
        <w:rPr>
          <w:sz w:val="28"/>
          <w:szCs w:val="28"/>
          <w:lang w:val="en-AU"/>
        </w:rPr>
        <w:lastRenderedPageBreak/>
        <w:t>2.1 Conceptual model</w:t>
      </w:r>
      <w:r w:rsidR="007D5AD2" w:rsidRPr="00F17036">
        <w:rPr>
          <w:sz w:val="28"/>
          <w:szCs w:val="28"/>
          <w:lang w:val="en-AU"/>
        </w:rPr>
        <w:t>:</w:t>
      </w:r>
      <w:bookmarkEnd w:id="330"/>
    </w:p>
    <w:p w14:paraId="297D556F" w14:textId="77777777" w:rsidR="00872C11" w:rsidRDefault="00872C11" w:rsidP="000571ED">
      <w:pPr>
        <w:spacing w:after="160" w:line="480" w:lineRule="auto"/>
        <w:rPr>
          <w:rFonts w:ascii="Calibri" w:eastAsiaTheme="minorHAnsi" w:hAnsi="Calibri" w:cs="Tahoma"/>
          <w:lang w:val="en-US" w:eastAsia="en-US"/>
        </w:rPr>
      </w:pPr>
    </w:p>
    <w:p w14:paraId="48434376" w14:textId="77777777" w:rsidR="00872C11" w:rsidRPr="00904970" w:rsidRDefault="00D335BC" w:rsidP="000571ED">
      <w:pPr>
        <w:spacing w:after="160" w:line="480" w:lineRule="auto"/>
        <w:rPr>
          <w:rFonts w:ascii="Calibri" w:eastAsiaTheme="minorHAnsi" w:hAnsi="Calibri" w:cs="Tahoma"/>
          <w:lang w:val="en-US" w:eastAsia="en-US"/>
        </w:rPr>
      </w:pPr>
      <w:r w:rsidRPr="00F17036">
        <w:rPr>
          <w:noProof/>
          <w:lang w:val="en-AU" w:eastAsia="en-AU"/>
        </w:rPr>
        <w:drawing>
          <wp:inline distT="0" distB="0" distL="0" distR="0" wp14:anchorId="29577C5E" wp14:editId="1C4AE776">
            <wp:extent cx="5731510" cy="272929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2729290"/>
                    </a:xfrm>
                    <a:prstGeom prst="rect">
                      <a:avLst/>
                    </a:prstGeom>
                    <a:noFill/>
                    <a:ln>
                      <a:noFill/>
                    </a:ln>
                  </pic:spPr>
                </pic:pic>
              </a:graphicData>
            </a:graphic>
          </wp:inline>
        </w:drawing>
      </w:r>
    </w:p>
    <w:p w14:paraId="577FF24A" w14:textId="348332D2" w:rsidR="00781485" w:rsidRDefault="00722C57" w:rsidP="00904970">
      <w:pPr>
        <w:spacing w:line="480" w:lineRule="auto"/>
        <w:rPr>
          <w:rFonts w:asciiTheme="minorHAnsi" w:hAnsiTheme="minorHAnsi" w:cs="Calibri"/>
          <w:lang w:val="en-US"/>
        </w:rPr>
      </w:pPr>
      <w:r>
        <w:rPr>
          <w:rFonts w:asciiTheme="minorHAnsi" w:hAnsiTheme="minorHAnsi" w:cs="Calibri"/>
          <w:lang w:val="en-US"/>
        </w:rPr>
        <w:t>Below are the constructs</w:t>
      </w:r>
      <w:r w:rsidR="00C259C2">
        <w:rPr>
          <w:rFonts w:asciiTheme="minorHAnsi" w:hAnsiTheme="minorHAnsi" w:cs="Calibri"/>
          <w:lang w:val="en-US"/>
        </w:rPr>
        <w:t xml:space="preserve"> which are captured in t</w:t>
      </w:r>
      <w:r w:rsidR="00350C97">
        <w:rPr>
          <w:rFonts w:asciiTheme="minorHAnsi" w:hAnsiTheme="minorHAnsi" w:cs="Calibri"/>
          <w:lang w:val="en-US"/>
        </w:rPr>
        <w:t>he conceptual model</w:t>
      </w:r>
      <w:r w:rsidR="00C259C2">
        <w:rPr>
          <w:rFonts w:asciiTheme="minorHAnsi" w:hAnsiTheme="minorHAnsi" w:cs="Calibri"/>
          <w:lang w:val="en-US"/>
        </w:rPr>
        <w:t xml:space="preserve">. The variables will be discussed </w:t>
      </w:r>
      <w:r w:rsidR="00350C97">
        <w:rPr>
          <w:rFonts w:asciiTheme="minorHAnsi" w:hAnsiTheme="minorHAnsi" w:cs="Calibri"/>
          <w:lang w:val="en-US"/>
        </w:rPr>
        <w:t>in further detail</w:t>
      </w:r>
      <w:r w:rsidR="00C259C2">
        <w:rPr>
          <w:rFonts w:asciiTheme="minorHAnsi" w:hAnsiTheme="minorHAnsi" w:cs="Calibri"/>
          <w:lang w:val="en-US"/>
        </w:rPr>
        <w:t xml:space="preserve"> in this chapter</w:t>
      </w:r>
      <w:r w:rsidR="00350C97">
        <w:rPr>
          <w:rFonts w:asciiTheme="minorHAnsi" w:hAnsiTheme="minorHAnsi" w:cs="Calibri"/>
          <w:lang w:val="en-US"/>
        </w:rPr>
        <w:t>:</w:t>
      </w:r>
    </w:p>
    <w:p w14:paraId="6C1DCC5E" w14:textId="77777777" w:rsidR="00781485" w:rsidRDefault="0058561A" w:rsidP="00904970">
      <w:pPr>
        <w:spacing w:line="480" w:lineRule="auto"/>
        <w:rPr>
          <w:rFonts w:asciiTheme="minorHAnsi" w:hAnsiTheme="minorHAnsi"/>
          <w:lang w:val="en-AU"/>
        </w:rPr>
      </w:pPr>
      <w:r w:rsidRPr="00E80DEF">
        <w:rPr>
          <w:rFonts w:asciiTheme="minorHAnsi" w:hAnsiTheme="minorHAnsi"/>
          <w:lang w:val="en-AU"/>
        </w:rPr>
        <w:t xml:space="preserve">1) </w:t>
      </w:r>
      <w:r w:rsidR="00781485">
        <w:rPr>
          <w:rFonts w:asciiTheme="minorHAnsi" w:hAnsiTheme="minorHAnsi"/>
          <w:lang w:val="en-AU"/>
        </w:rPr>
        <w:t xml:space="preserve">Revisit Intention </w:t>
      </w:r>
    </w:p>
    <w:p w14:paraId="0F985F7C" w14:textId="77777777" w:rsidR="00781485" w:rsidRDefault="00866D94" w:rsidP="00781485">
      <w:pPr>
        <w:spacing w:line="480" w:lineRule="auto"/>
        <w:rPr>
          <w:rFonts w:asciiTheme="minorHAnsi" w:hAnsiTheme="minorHAnsi"/>
          <w:lang w:val="en-AU"/>
        </w:rPr>
      </w:pPr>
      <w:r>
        <w:rPr>
          <w:rFonts w:asciiTheme="minorHAnsi" w:hAnsiTheme="minorHAnsi"/>
          <w:lang w:val="en-AU"/>
        </w:rPr>
        <w:t>2</w:t>
      </w:r>
      <w:r w:rsidR="0058561A">
        <w:rPr>
          <w:rFonts w:asciiTheme="minorHAnsi" w:hAnsiTheme="minorHAnsi"/>
          <w:lang w:val="en-AU"/>
        </w:rPr>
        <w:t>)</w:t>
      </w:r>
      <w:r w:rsidR="0058561A" w:rsidRPr="0058561A">
        <w:rPr>
          <w:rFonts w:asciiTheme="minorHAnsi" w:hAnsiTheme="minorHAnsi"/>
          <w:lang w:val="en-AU"/>
        </w:rPr>
        <w:t xml:space="preserve"> </w:t>
      </w:r>
      <w:r w:rsidR="00781485">
        <w:rPr>
          <w:rFonts w:asciiTheme="minorHAnsi" w:hAnsiTheme="minorHAnsi"/>
          <w:lang w:val="en-AU"/>
        </w:rPr>
        <w:t>Consumer Satisfaction</w:t>
      </w:r>
    </w:p>
    <w:p w14:paraId="375B4C35" w14:textId="77777777" w:rsidR="0058561A" w:rsidRDefault="0058561A" w:rsidP="00904970">
      <w:pPr>
        <w:spacing w:line="480" w:lineRule="auto"/>
        <w:rPr>
          <w:rFonts w:asciiTheme="minorHAnsi" w:hAnsiTheme="minorHAnsi"/>
          <w:lang w:val="en-AU"/>
        </w:rPr>
      </w:pPr>
      <w:r w:rsidRPr="00E80DEF">
        <w:rPr>
          <w:rFonts w:asciiTheme="minorHAnsi" w:hAnsiTheme="minorHAnsi"/>
          <w:lang w:val="en-AU"/>
        </w:rPr>
        <w:t xml:space="preserve">3) </w:t>
      </w:r>
      <w:r w:rsidR="00915DDA">
        <w:rPr>
          <w:rFonts w:asciiTheme="minorHAnsi" w:hAnsiTheme="minorHAnsi"/>
          <w:lang w:val="en-AU"/>
        </w:rPr>
        <w:t>Loyalt</w:t>
      </w:r>
      <w:r w:rsidR="00E0255F">
        <w:rPr>
          <w:rFonts w:asciiTheme="minorHAnsi" w:hAnsiTheme="minorHAnsi"/>
          <w:lang w:val="en-AU"/>
        </w:rPr>
        <w:t>y</w:t>
      </w:r>
    </w:p>
    <w:p w14:paraId="1BC42F1A" w14:textId="7C569B6F" w:rsidR="009A31A0" w:rsidRDefault="009A31A0" w:rsidP="00DF372A">
      <w:pPr>
        <w:spacing w:line="480" w:lineRule="auto"/>
        <w:rPr>
          <w:rFonts w:asciiTheme="minorHAnsi" w:hAnsiTheme="minorHAnsi"/>
          <w:lang w:val="en-AU"/>
        </w:rPr>
      </w:pPr>
      <w:r>
        <w:rPr>
          <w:rFonts w:asciiTheme="minorHAnsi" w:hAnsiTheme="minorHAnsi"/>
          <w:lang w:val="en-AU"/>
        </w:rPr>
        <w:t>Below is the consumer segment process which is captured in the conceptual model. The process will be discussed further in detail in this chapter:</w:t>
      </w:r>
    </w:p>
    <w:p w14:paraId="44875AE1" w14:textId="2195EBD6" w:rsidR="003D48F8" w:rsidRDefault="009A31A0" w:rsidP="00DF372A">
      <w:pPr>
        <w:spacing w:line="480" w:lineRule="auto"/>
        <w:rPr>
          <w:rFonts w:asciiTheme="minorHAnsi" w:hAnsiTheme="minorHAnsi"/>
          <w:lang w:val="en-AU"/>
        </w:rPr>
      </w:pPr>
      <w:r>
        <w:rPr>
          <w:rFonts w:asciiTheme="minorHAnsi" w:hAnsiTheme="minorHAnsi"/>
          <w:lang w:val="en-AU"/>
        </w:rPr>
        <w:t>1</w:t>
      </w:r>
      <w:r w:rsidR="00215255">
        <w:rPr>
          <w:rFonts w:asciiTheme="minorHAnsi" w:hAnsiTheme="minorHAnsi"/>
          <w:lang w:val="en-AU"/>
        </w:rPr>
        <w:t xml:space="preserve">) </w:t>
      </w:r>
      <w:r w:rsidR="00722C57">
        <w:rPr>
          <w:rFonts w:asciiTheme="minorHAnsi" w:hAnsiTheme="minorHAnsi"/>
          <w:lang w:val="en-AU"/>
        </w:rPr>
        <w:t>Cultural lifestyle</w:t>
      </w:r>
    </w:p>
    <w:p w14:paraId="17B64A79" w14:textId="77777777" w:rsidR="003A66C7" w:rsidRDefault="003A66C7" w:rsidP="00350C97">
      <w:pPr>
        <w:pStyle w:val="Heading2"/>
        <w:rPr>
          <w:lang w:val="en-AU"/>
        </w:rPr>
      </w:pPr>
    </w:p>
    <w:p w14:paraId="4753CA8A" w14:textId="77777777" w:rsidR="00350C97" w:rsidRPr="00F17036" w:rsidRDefault="00BF1F39" w:rsidP="00350C97">
      <w:pPr>
        <w:pStyle w:val="Heading2"/>
        <w:rPr>
          <w:sz w:val="28"/>
          <w:szCs w:val="28"/>
          <w:lang w:val="en-AU"/>
        </w:rPr>
      </w:pPr>
      <w:bookmarkStart w:id="331" w:name="_Toc411877008"/>
      <w:r w:rsidRPr="00F17036">
        <w:rPr>
          <w:sz w:val="28"/>
          <w:szCs w:val="28"/>
          <w:lang w:val="en-AU"/>
        </w:rPr>
        <w:t>2.2 Revisit intention</w:t>
      </w:r>
      <w:r w:rsidR="007D5AD2" w:rsidRPr="00F17036">
        <w:rPr>
          <w:sz w:val="28"/>
          <w:szCs w:val="28"/>
          <w:lang w:val="en-AU"/>
        </w:rPr>
        <w:t>:</w:t>
      </w:r>
      <w:bookmarkEnd w:id="331"/>
    </w:p>
    <w:p w14:paraId="748DEE04" w14:textId="77777777" w:rsidR="00350C97" w:rsidRDefault="00350C97" w:rsidP="00350C97">
      <w:pPr>
        <w:rPr>
          <w:lang w:val="en-AU"/>
        </w:rPr>
      </w:pPr>
    </w:p>
    <w:p w14:paraId="03F10026" w14:textId="77777777" w:rsidR="003A66C7" w:rsidRPr="00383E20" w:rsidRDefault="003A66C7" w:rsidP="00350C97">
      <w:pPr>
        <w:rPr>
          <w:lang w:val="en-AU"/>
        </w:rPr>
      </w:pPr>
    </w:p>
    <w:p w14:paraId="4F9F6C79" w14:textId="0BE155AD" w:rsidR="00D335BC" w:rsidRDefault="001A7CA2"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350C97">
        <w:rPr>
          <w:rFonts w:asciiTheme="minorHAnsi" w:hAnsiTheme="minorHAnsi" w:cs="TimesNewRomanPSMT"/>
          <w:lang w:val="en-AU"/>
        </w:rPr>
        <w:t>Consume</w:t>
      </w:r>
      <w:r w:rsidR="0038027E">
        <w:rPr>
          <w:rFonts w:asciiTheme="minorHAnsi" w:hAnsiTheme="minorHAnsi" w:cs="TimesNewRomanPSMT"/>
          <w:lang w:val="en-AU"/>
        </w:rPr>
        <w:t>r</w:t>
      </w:r>
      <w:r w:rsidR="00350C97">
        <w:rPr>
          <w:rFonts w:asciiTheme="minorHAnsi" w:hAnsiTheme="minorHAnsi" w:cs="TimesNewRomanPSMT"/>
          <w:lang w:val="en-AU"/>
        </w:rPr>
        <w:t xml:space="preserve"> revisit Intention to Rotterdamse Museumnacht the following year is the dependent variable chosen for this thesis topic. </w:t>
      </w:r>
      <w:r w:rsidR="0038027E">
        <w:rPr>
          <w:rFonts w:asciiTheme="minorHAnsi" w:hAnsiTheme="minorHAnsi" w:cs="TimesNewRomanPSMT"/>
          <w:lang w:val="en-AU"/>
        </w:rPr>
        <w:t xml:space="preserve">As shown in the conceptual model, revisit intention is directly influenced by consumer satisfaction. </w:t>
      </w:r>
      <w:r w:rsidR="00A46A01" w:rsidRPr="00257371">
        <w:rPr>
          <w:rFonts w:asciiTheme="minorHAnsi" w:hAnsiTheme="minorHAnsi" w:cs="TimesNewRomanPSMT"/>
          <w:lang w:val="en-AU"/>
        </w:rPr>
        <w:t>(</w:t>
      </w:r>
      <w:r w:rsidR="00A46A01" w:rsidRPr="00493FE0">
        <w:rPr>
          <w:rFonts w:asciiTheme="minorHAnsi" w:hAnsiTheme="minorHAnsi" w:cs="TimesNewRomanPSMT"/>
          <w:lang w:val="en-AU"/>
        </w:rPr>
        <w:t>Dirsehan &amp; Yalcin, 2011</w:t>
      </w:r>
      <w:r w:rsidR="00A46A01">
        <w:rPr>
          <w:rFonts w:asciiTheme="minorHAnsi" w:hAnsiTheme="minorHAnsi" w:cs="TimesNewRomanPSMT"/>
          <w:lang w:val="en-AU"/>
        </w:rPr>
        <w:t xml:space="preserve">; Kotler </w:t>
      </w:r>
      <w:r w:rsidR="00A46A01">
        <w:rPr>
          <w:rFonts w:asciiTheme="minorHAnsi" w:hAnsiTheme="minorHAnsi" w:cs="TimesNewRomanPSMT"/>
          <w:lang w:val="en-AU"/>
        </w:rPr>
        <w:lastRenderedPageBreak/>
        <w:t xml:space="preserve">1992; Hume 2011) </w:t>
      </w:r>
      <w:r w:rsidR="0038027E">
        <w:rPr>
          <w:rFonts w:asciiTheme="minorHAnsi" w:hAnsiTheme="minorHAnsi" w:cs="TimesNewRomanPSMT"/>
          <w:lang w:val="en-AU"/>
        </w:rPr>
        <w:t>In addition, both loyalty and destination image also directly influence revisit intention.</w:t>
      </w:r>
      <w:r w:rsidR="00A46A01">
        <w:rPr>
          <w:rFonts w:asciiTheme="minorHAnsi" w:hAnsiTheme="minorHAnsi" w:cs="TimesNewRomanPSMT"/>
          <w:lang w:val="en-AU"/>
        </w:rPr>
        <w:t xml:space="preserve"> (Oliver 1999; </w:t>
      </w:r>
      <w:r w:rsidR="00A46A01" w:rsidRPr="00A46A01">
        <w:rPr>
          <w:rFonts w:asciiTheme="minorHAnsi" w:hAnsiTheme="minorHAnsi" w:cs="TimesNewRomanPSMT"/>
          <w:lang w:val="en-AU"/>
        </w:rPr>
        <w:t>Braun, Eshuis, Klijn, 2014</w:t>
      </w:r>
      <w:r w:rsidR="00A46A01">
        <w:rPr>
          <w:rFonts w:asciiTheme="minorHAnsi" w:hAnsiTheme="minorHAnsi" w:cs="TimesNewRomanPSMT"/>
          <w:lang w:val="en-AU"/>
        </w:rPr>
        <w:t xml:space="preserve">; </w:t>
      </w:r>
      <w:r w:rsidR="00526AB3">
        <w:rPr>
          <w:rFonts w:asciiTheme="minorHAnsi" w:hAnsiTheme="minorHAnsi" w:cs="TimesNewRomanPSMT"/>
          <w:lang w:val="en-AU"/>
        </w:rPr>
        <w:t>Richard &amp;</w:t>
      </w:r>
      <w:r w:rsidR="00A46A01" w:rsidRPr="00A46A01">
        <w:rPr>
          <w:rFonts w:asciiTheme="minorHAnsi" w:hAnsiTheme="minorHAnsi" w:cs="TimesNewRomanPSMT"/>
          <w:lang w:val="en-AU"/>
        </w:rPr>
        <w:t xml:space="preserve"> Wilson, 2004</w:t>
      </w:r>
      <w:r w:rsidR="00A46A01">
        <w:rPr>
          <w:rFonts w:asciiTheme="minorHAnsi" w:hAnsiTheme="minorHAnsi" w:cs="TimesNewRomanPSMT"/>
          <w:lang w:val="en-AU"/>
        </w:rPr>
        <w:t>)</w:t>
      </w:r>
    </w:p>
    <w:p w14:paraId="3211406A" w14:textId="0B260987" w:rsidR="00FB5121" w:rsidRDefault="0038027E" w:rsidP="00350C97">
      <w:pPr>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 xml:space="preserve">It is important to clearly distinguish revisit </w:t>
      </w:r>
      <w:r w:rsidR="00350C97" w:rsidRPr="00757679">
        <w:rPr>
          <w:rFonts w:asciiTheme="minorHAnsi" w:hAnsiTheme="minorHAnsi" w:cs="TimesNewRomanPSMT"/>
          <w:lang w:val="en-AU"/>
        </w:rPr>
        <w:t>intention</w:t>
      </w:r>
      <w:r>
        <w:rPr>
          <w:rFonts w:asciiTheme="minorHAnsi" w:hAnsiTheme="minorHAnsi" w:cs="TimesNewRomanPSMT"/>
          <w:lang w:val="en-AU"/>
        </w:rPr>
        <w:t xml:space="preserve">, as it is </w:t>
      </w:r>
      <w:r w:rsidR="00350C97" w:rsidRPr="00757679">
        <w:rPr>
          <w:rFonts w:asciiTheme="minorHAnsi" w:hAnsiTheme="minorHAnsi" w:cs="TimesNewRomanPSMT"/>
          <w:lang w:val="en-AU"/>
        </w:rPr>
        <w:t xml:space="preserve">often confused with loyalty. </w:t>
      </w:r>
      <w:r w:rsidR="00350C97">
        <w:rPr>
          <w:rFonts w:asciiTheme="minorHAnsi" w:hAnsiTheme="minorHAnsi" w:cs="TimesNewRomanPSMT"/>
          <w:lang w:val="en-AU"/>
        </w:rPr>
        <w:t xml:space="preserve"> Loyalty is defined as the commitment to purchase</w:t>
      </w:r>
      <w:r w:rsidR="00350C97" w:rsidRPr="00757679">
        <w:rPr>
          <w:rFonts w:asciiTheme="minorHAnsi" w:hAnsiTheme="minorHAnsi" w:cs="TimesNewRomanPSMT"/>
          <w:lang w:val="en-AU"/>
        </w:rPr>
        <w:t xml:space="preserve"> a particul</w:t>
      </w:r>
      <w:r w:rsidR="00E14D35">
        <w:rPr>
          <w:rFonts w:asciiTheme="minorHAnsi" w:hAnsiTheme="minorHAnsi" w:cs="TimesNewRomanPSMT"/>
          <w:lang w:val="en-AU"/>
        </w:rPr>
        <w:t xml:space="preserve">ar product or service over time. Whereas, </w:t>
      </w:r>
      <w:r w:rsidR="00350C97" w:rsidRPr="00757679">
        <w:rPr>
          <w:rFonts w:asciiTheme="minorHAnsi" w:hAnsiTheme="minorHAnsi" w:cs="TimesNewRomanPSMT"/>
          <w:lang w:val="en-AU"/>
        </w:rPr>
        <w:t xml:space="preserve">repurchase intention is </w:t>
      </w:r>
      <w:r w:rsidR="00FB5121">
        <w:rPr>
          <w:rFonts w:asciiTheme="minorHAnsi" w:hAnsiTheme="minorHAnsi" w:cs="TimesNewRomanPSMT"/>
          <w:lang w:val="en-AU"/>
        </w:rPr>
        <w:t xml:space="preserve">solely focused on </w:t>
      </w:r>
      <w:r w:rsidR="00350C97" w:rsidRPr="00757679">
        <w:rPr>
          <w:rFonts w:asciiTheme="minorHAnsi" w:hAnsiTheme="minorHAnsi" w:cs="TimesNewRomanPSMT"/>
          <w:lang w:val="en-AU"/>
        </w:rPr>
        <w:t>the</w:t>
      </w:r>
      <w:r w:rsidR="00FB5121">
        <w:rPr>
          <w:rFonts w:asciiTheme="minorHAnsi" w:hAnsiTheme="minorHAnsi" w:cs="TimesNewRomanPSMT"/>
          <w:lang w:val="en-AU"/>
        </w:rPr>
        <w:t xml:space="preserve"> reason a consumer intends</w:t>
      </w:r>
      <w:r w:rsidR="00350C97" w:rsidRPr="00757679">
        <w:rPr>
          <w:rFonts w:asciiTheme="minorHAnsi" w:hAnsiTheme="minorHAnsi" w:cs="TimesNewRomanPSMT"/>
          <w:lang w:val="en-AU"/>
        </w:rPr>
        <w:t xml:space="preserve"> to en</w:t>
      </w:r>
      <w:r w:rsidR="00FB5121">
        <w:rPr>
          <w:rFonts w:asciiTheme="minorHAnsi" w:hAnsiTheme="minorHAnsi" w:cs="TimesNewRomanPSMT"/>
          <w:lang w:val="en-AU"/>
        </w:rPr>
        <w:t xml:space="preserve">gage in a repurchase. </w:t>
      </w:r>
      <w:r w:rsidR="00350C97" w:rsidRPr="00257371">
        <w:rPr>
          <w:rFonts w:asciiTheme="minorHAnsi" w:hAnsiTheme="minorHAnsi" w:cs="TimesNewRomanPSMT"/>
          <w:lang w:val="en-AU"/>
        </w:rPr>
        <w:t>(</w:t>
      </w:r>
      <w:r w:rsidR="00AB6242">
        <w:rPr>
          <w:rFonts w:asciiTheme="minorHAnsi" w:hAnsiTheme="minorHAnsi" w:cs="TimesNewRomanPSMT"/>
          <w:lang w:val="en-AU"/>
        </w:rPr>
        <w:t xml:space="preserve">Kotler 1992; </w:t>
      </w:r>
      <w:r w:rsidR="00E945A3">
        <w:rPr>
          <w:rFonts w:asciiTheme="minorHAnsi" w:hAnsiTheme="minorHAnsi" w:cs="TimesNewRomanPSMT"/>
          <w:lang w:val="en-AU"/>
        </w:rPr>
        <w:t>Oliver 1999;</w:t>
      </w:r>
      <w:r w:rsidR="00AB6242">
        <w:rPr>
          <w:rFonts w:asciiTheme="minorHAnsi" w:hAnsiTheme="minorHAnsi" w:cs="TimesNewRomanPSMT"/>
          <w:lang w:val="en-AU"/>
        </w:rPr>
        <w:t xml:space="preserve"> </w:t>
      </w:r>
      <w:r w:rsidR="00350C97" w:rsidRPr="00493FE0">
        <w:rPr>
          <w:rFonts w:asciiTheme="minorHAnsi" w:hAnsiTheme="minorHAnsi" w:cs="TimesNewRomanPSMT"/>
          <w:lang w:val="en-AU"/>
        </w:rPr>
        <w:t>Dirsehan &amp; Yalcin, 2011</w:t>
      </w:r>
      <w:r w:rsidR="00350C97" w:rsidRPr="00257371">
        <w:rPr>
          <w:rFonts w:asciiTheme="minorHAnsi" w:hAnsiTheme="minorHAnsi" w:cs="TimesNewRomanPSMT"/>
          <w:lang w:val="en-AU"/>
        </w:rPr>
        <w:t>).</w:t>
      </w:r>
      <w:r w:rsidR="00350C97">
        <w:rPr>
          <w:rFonts w:asciiTheme="minorHAnsi" w:hAnsiTheme="minorHAnsi" w:cs="TimesNewRomanPSMT"/>
          <w:lang w:val="en-AU"/>
        </w:rPr>
        <w:t xml:space="preserve"> </w:t>
      </w:r>
    </w:p>
    <w:p w14:paraId="5AE0EFE8" w14:textId="77777777" w:rsidR="00055724" w:rsidRDefault="00055724" w:rsidP="00350C97">
      <w:pPr>
        <w:autoSpaceDE w:val="0"/>
        <w:autoSpaceDN w:val="0"/>
        <w:adjustRightInd w:val="0"/>
        <w:spacing w:line="480" w:lineRule="auto"/>
        <w:rPr>
          <w:rFonts w:asciiTheme="minorHAnsi" w:hAnsiTheme="minorHAnsi" w:cs="TimesNewRomanPSMT"/>
          <w:lang w:val="en-AU"/>
        </w:rPr>
      </w:pPr>
    </w:p>
    <w:p w14:paraId="0260897A" w14:textId="725954EE" w:rsidR="00D335BC" w:rsidRDefault="001A7CA2"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C259C2">
        <w:rPr>
          <w:rFonts w:asciiTheme="minorHAnsi" w:hAnsiTheme="minorHAnsi" w:cs="TimesNewRomanPSMT"/>
          <w:lang w:val="en-AU"/>
        </w:rPr>
        <w:t>Revisit</w:t>
      </w:r>
      <w:r w:rsidR="00FB5121">
        <w:rPr>
          <w:rFonts w:asciiTheme="minorHAnsi" w:hAnsiTheme="minorHAnsi" w:cs="TimesNewRomanPSMT"/>
          <w:lang w:val="en-AU"/>
        </w:rPr>
        <w:t xml:space="preserve"> intention</w:t>
      </w:r>
      <w:r w:rsidR="00C259C2">
        <w:rPr>
          <w:rFonts w:asciiTheme="minorHAnsi" w:hAnsiTheme="minorHAnsi" w:cs="TimesNewRomanPSMT"/>
          <w:lang w:val="en-AU"/>
        </w:rPr>
        <w:t xml:space="preserve"> </w:t>
      </w:r>
      <w:r w:rsidR="00FB5121">
        <w:rPr>
          <w:rFonts w:asciiTheme="minorHAnsi" w:hAnsiTheme="minorHAnsi" w:cs="TimesNewRomanPSMT"/>
          <w:lang w:val="en-AU"/>
        </w:rPr>
        <w:t>has not been a prime</w:t>
      </w:r>
      <w:r w:rsidR="00350C97" w:rsidRPr="00757679">
        <w:rPr>
          <w:rFonts w:asciiTheme="minorHAnsi" w:hAnsiTheme="minorHAnsi" w:cs="TimesNewRomanPSMT"/>
          <w:lang w:val="en-AU"/>
        </w:rPr>
        <w:t xml:space="preserve"> priority for </w:t>
      </w:r>
      <w:r w:rsidR="000C401A">
        <w:rPr>
          <w:rFonts w:asciiTheme="minorHAnsi" w:hAnsiTheme="minorHAnsi" w:cs="TimesNewRomanPSMT"/>
          <w:lang w:val="en-AU"/>
        </w:rPr>
        <w:t xml:space="preserve">Rotterdamse Museumnacht and </w:t>
      </w:r>
      <w:r w:rsidR="009964DC">
        <w:rPr>
          <w:rFonts w:asciiTheme="minorHAnsi" w:hAnsiTheme="minorHAnsi" w:cs="TimesNewRomanPSMT"/>
          <w:lang w:val="en-AU"/>
        </w:rPr>
        <w:t>most cultural events</w:t>
      </w:r>
      <w:r w:rsidR="000C401A">
        <w:rPr>
          <w:rFonts w:asciiTheme="minorHAnsi" w:hAnsiTheme="minorHAnsi" w:cs="TimesNewRomanPSMT"/>
          <w:lang w:val="en-AU"/>
        </w:rPr>
        <w:t xml:space="preserve"> alike</w:t>
      </w:r>
      <w:r w:rsidR="00350C97">
        <w:rPr>
          <w:rFonts w:asciiTheme="minorHAnsi" w:hAnsiTheme="minorHAnsi" w:cs="TimesNewRomanPSMT"/>
          <w:lang w:val="en-AU"/>
        </w:rPr>
        <w:t xml:space="preserve">. </w:t>
      </w:r>
      <w:r w:rsidR="000C401A">
        <w:rPr>
          <w:rFonts w:asciiTheme="minorHAnsi" w:hAnsiTheme="minorHAnsi" w:cs="TimesNewRomanPSMT"/>
          <w:lang w:val="en-AU"/>
        </w:rPr>
        <w:t xml:space="preserve">Results from </w:t>
      </w:r>
      <w:r w:rsidR="00C259C2">
        <w:rPr>
          <w:rFonts w:asciiTheme="minorHAnsi" w:hAnsiTheme="minorHAnsi" w:cs="TimesNewRomanPSMT"/>
          <w:lang w:val="en-AU"/>
        </w:rPr>
        <w:t xml:space="preserve">marketing </w:t>
      </w:r>
      <w:r w:rsidR="000C401A">
        <w:rPr>
          <w:rFonts w:asciiTheme="minorHAnsi" w:hAnsiTheme="minorHAnsi" w:cs="TimesNewRomanPSMT"/>
          <w:lang w:val="en-AU"/>
        </w:rPr>
        <w:t>studies have shown an increase in customer</w:t>
      </w:r>
      <w:r w:rsidR="00350C97">
        <w:rPr>
          <w:rFonts w:asciiTheme="minorHAnsi" w:hAnsiTheme="minorHAnsi" w:cs="TimesNewRomanPSMT"/>
          <w:lang w:val="en-AU"/>
        </w:rPr>
        <w:t xml:space="preserve"> </w:t>
      </w:r>
      <w:r w:rsidR="000C401A">
        <w:rPr>
          <w:rFonts w:asciiTheme="minorHAnsi" w:hAnsiTheme="minorHAnsi" w:cs="TimesNewRomanPSMT"/>
          <w:lang w:val="en-AU"/>
        </w:rPr>
        <w:t xml:space="preserve">revisits </w:t>
      </w:r>
      <w:r w:rsidR="00C259C2">
        <w:rPr>
          <w:rFonts w:asciiTheme="minorHAnsi" w:hAnsiTheme="minorHAnsi" w:cs="TimesNewRomanPSMT"/>
          <w:lang w:val="en-AU"/>
        </w:rPr>
        <w:t>to a</w:t>
      </w:r>
      <w:r w:rsidR="000C401A">
        <w:rPr>
          <w:rFonts w:asciiTheme="minorHAnsi" w:hAnsiTheme="minorHAnsi" w:cs="TimesNewRomanPSMT"/>
          <w:lang w:val="en-AU"/>
        </w:rPr>
        <w:t xml:space="preserve"> program </w:t>
      </w:r>
      <w:r w:rsidR="00365AC4">
        <w:rPr>
          <w:rFonts w:asciiTheme="minorHAnsi" w:hAnsiTheme="minorHAnsi" w:cs="TimesNewRomanPSMT"/>
          <w:lang w:val="en-AU"/>
        </w:rPr>
        <w:t>is due to organisers offering</w:t>
      </w:r>
      <w:r w:rsidR="00C259C2">
        <w:rPr>
          <w:rFonts w:asciiTheme="minorHAnsi" w:hAnsiTheme="minorHAnsi" w:cs="TimesNewRomanPSMT"/>
          <w:lang w:val="en-AU"/>
        </w:rPr>
        <w:t xml:space="preserve"> a</w:t>
      </w:r>
      <w:r w:rsidR="000C401A">
        <w:rPr>
          <w:rFonts w:asciiTheme="minorHAnsi" w:hAnsiTheme="minorHAnsi" w:cs="TimesNewRomanPSMT"/>
          <w:lang w:val="en-AU"/>
        </w:rPr>
        <w:t xml:space="preserve"> </w:t>
      </w:r>
      <w:r w:rsidR="00350C97">
        <w:rPr>
          <w:rFonts w:asciiTheme="minorHAnsi" w:hAnsiTheme="minorHAnsi" w:cs="TimesNewRomanPSMT"/>
          <w:lang w:val="en-AU"/>
        </w:rPr>
        <w:t>pleasurable customer experience</w:t>
      </w:r>
      <w:r w:rsidR="00365AC4">
        <w:rPr>
          <w:rFonts w:asciiTheme="minorHAnsi" w:hAnsiTheme="minorHAnsi" w:cs="TimesNewRomanPSMT"/>
          <w:lang w:val="en-AU"/>
        </w:rPr>
        <w:t xml:space="preserve"> for their customers</w:t>
      </w:r>
      <w:r w:rsidR="00350C97">
        <w:rPr>
          <w:rFonts w:asciiTheme="minorHAnsi" w:hAnsiTheme="minorHAnsi" w:cs="TimesNewRomanPSMT"/>
          <w:lang w:val="en-AU"/>
        </w:rPr>
        <w:t xml:space="preserve">. </w:t>
      </w:r>
      <w:r w:rsidR="00350C97" w:rsidRPr="00757679">
        <w:rPr>
          <w:rFonts w:asciiTheme="minorHAnsi" w:hAnsiTheme="minorHAnsi" w:cs="TimesNewRomanPSMT"/>
          <w:lang w:val="en-AU"/>
        </w:rPr>
        <w:t xml:space="preserve"> </w:t>
      </w:r>
      <w:r w:rsidR="00365AC4">
        <w:rPr>
          <w:rFonts w:asciiTheme="minorHAnsi" w:hAnsiTheme="minorHAnsi" w:cs="TimesNewRomanPSMT"/>
          <w:lang w:val="en-AU"/>
        </w:rPr>
        <w:t>(</w:t>
      </w:r>
      <w:r w:rsidR="00365AC4" w:rsidRPr="00365AC4">
        <w:rPr>
          <w:rFonts w:asciiTheme="minorHAnsi" w:hAnsiTheme="minorHAnsi" w:cs="TimesNewRomanPSMT"/>
          <w:lang w:val="en-AU"/>
        </w:rPr>
        <w:t>Hume, 2011</w:t>
      </w:r>
      <w:r w:rsidR="00365AC4">
        <w:rPr>
          <w:rFonts w:asciiTheme="minorHAnsi" w:hAnsiTheme="minorHAnsi" w:cs="TimesNewRomanPSMT"/>
          <w:lang w:val="en-AU"/>
        </w:rPr>
        <w:t>; Ariely 2007;</w:t>
      </w:r>
      <w:r w:rsidR="00BF1F39" w:rsidRPr="00F17036">
        <w:rPr>
          <w:lang w:val="en-AU"/>
        </w:rPr>
        <w:t xml:space="preserve"> </w:t>
      </w:r>
      <w:r w:rsidR="004D34FC" w:rsidRPr="004D34FC">
        <w:rPr>
          <w:rFonts w:asciiTheme="minorHAnsi" w:hAnsiTheme="minorHAnsi" w:cs="TimesNewRomanPSMT"/>
          <w:lang w:val="en-AU"/>
        </w:rPr>
        <w:t>Deighton &amp; Kornfield</w:t>
      </w:r>
      <w:r w:rsidR="004D34FC">
        <w:rPr>
          <w:rFonts w:asciiTheme="minorHAnsi" w:hAnsiTheme="minorHAnsi" w:cs="TimesNewRomanPSMT"/>
          <w:lang w:val="en-AU"/>
        </w:rPr>
        <w:t>, 2011)</w:t>
      </w:r>
      <w:r w:rsidR="00365AC4">
        <w:rPr>
          <w:rFonts w:asciiTheme="minorHAnsi" w:hAnsiTheme="minorHAnsi" w:cs="TimesNewRomanPSMT"/>
          <w:lang w:val="en-AU"/>
        </w:rPr>
        <w:t xml:space="preserve"> </w:t>
      </w:r>
    </w:p>
    <w:p w14:paraId="4C86B9E7" w14:textId="77777777" w:rsidR="00350C97" w:rsidRDefault="004D5049">
      <w:pPr>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For</w:t>
      </w:r>
      <w:r w:rsidR="00350C97">
        <w:rPr>
          <w:rFonts w:asciiTheme="minorHAnsi" w:hAnsiTheme="minorHAnsi" w:cs="TimesNewRomanPSMT"/>
          <w:lang w:val="en-AU"/>
        </w:rPr>
        <w:t xml:space="preserve"> this reason </w:t>
      </w:r>
      <w:r w:rsidR="000C401A">
        <w:rPr>
          <w:rFonts w:asciiTheme="minorHAnsi" w:hAnsiTheme="minorHAnsi" w:cs="TimesNewRomanPSMT"/>
          <w:lang w:val="en-AU"/>
        </w:rPr>
        <w:t xml:space="preserve">Rotterdamse Museumnacht, museumns, </w:t>
      </w:r>
      <w:r w:rsidR="00350C97">
        <w:rPr>
          <w:rFonts w:asciiTheme="minorHAnsi" w:hAnsiTheme="minorHAnsi" w:cs="TimesNewRomanPSMT"/>
          <w:lang w:val="en-AU"/>
        </w:rPr>
        <w:t xml:space="preserve">sponsors, program coordinators and </w:t>
      </w:r>
      <w:r w:rsidR="00FB5121">
        <w:rPr>
          <w:rFonts w:asciiTheme="minorHAnsi" w:hAnsiTheme="minorHAnsi" w:cs="TimesNewRomanPSMT"/>
          <w:lang w:val="en-AU"/>
        </w:rPr>
        <w:t xml:space="preserve">other </w:t>
      </w:r>
      <w:r w:rsidR="00350C97">
        <w:rPr>
          <w:rFonts w:asciiTheme="minorHAnsi" w:hAnsiTheme="minorHAnsi" w:cs="TimesNewRomanPSMT"/>
          <w:lang w:val="en-AU"/>
        </w:rPr>
        <w:t>affiliates should have the intention to provide a pleasurable experience for the</w:t>
      </w:r>
      <w:r w:rsidR="002819AE">
        <w:rPr>
          <w:rFonts w:asciiTheme="minorHAnsi" w:hAnsiTheme="minorHAnsi" w:cs="TimesNewRomanPSMT"/>
          <w:lang w:val="en-AU"/>
        </w:rPr>
        <w:t>ir</w:t>
      </w:r>
      <w:r w:rsidR="00350C97">
        <w:rPr>
          <w:rFonts w:asciiTheme="minorHAnsi" w:hAnsiTheme="minorHAnsi" w:cs="TimesNewRomanPSMT"/>
          <w:lang w:val="en-AU"/>
        </w:rPr>
        <w:t xml:space="preserve"> attendees, since the objective is to increase visits to </w:t>
      </w:r>
      <w:r w:rsidR="00FB5121">
        <w:rPr>
          <w:rFonts w:asciiTheme="minorHAnsi" w:hAnsiTheme="minorHAnsi" w:cs="TimesNewRomanPSMT"/>
          <w:lang w:val="en-AU"/>
        </w:rPr>
        <w:t>the ongoing program of Rotterdamse Museumnacht</w:t>
      </w:r>
      <w:r w:rsidR="000C401A">
        <w:rPr>
          <w:rFonts w:asciiTheme="minorHAnsi" w:hAnsiTheme="minorHAnsi" w:cs="TimesNewRomanPSMT"/>
          <w:lang w:val="en-AU"/>
        </w:rPr>
        <w:t xml:space="preserve">. </w:t>
      </w:r>
    </w:p>
    <w:p w14:paraId="1A724405" w14:textId="77777777" w:rsidR="008E6B9A" w:rsidRDefault="008E6B9A">
      <w:pPr>
        <w:autoSpaceDE w:val="0"/>
        <w:autoSpaceDN w:val="0"/>
        <w:adjustRightInd w:val="0"/>
        <w:spacing w:line="480" w:lineRule="auto"/>
        <w:rPr>
          <w:rFonts w:asciiTheme="minorHAnsi" w:hAnsiTheme="minorHAnsi" w:cs="TimesNewRomanPSMT"/>
          <w:lang w:val="en-AU"/>
        </w:rPr>
      </w:pPr>
    </w:p>
    <w:p w14:paraId="1ADE921C" w14:textId="77777777" w:rsidR="00350C97" w:rsidRPr="00F17036" w:rsidRDefault="00BF1F39" w:rsidP="00350C97">
      <w:pPr>
        <w:pStyle w:val="Heading2"/>
        <w:rPr>
          <w:sz w:val="28"/>
          <w:szCs w:val="28"/>
          <w:lang w:val="en-AU"/>
        </w:rPr>
      </w:pPr>
      <w:bookmarkStart w:id="332" w:name="_Toc411877009"/>
      <w:r w:rsidRPr="00F17036">
        <w:rPr>
          <w:sz w:val="28"/>
          <w:szCs w:val="28"/>
          <w:lang w:val="en-AU"/>
        </w:rPr>
        <w:t>2.3 Consumer Satisfaction</w:t>
      </w:r>
      <w:r w:rsidR="007D5AD2" w:rsidRPr="00F17036">
        <w:rPr>
          <w:sz w:val="28"/>
          <w:szCs w:val="28"/>
          <w:lang w:val="en-AU"/>
        </w:rPr>
        <w:t>:</w:t>
      </w:r>
      <w:bookmarkEnd w:id="332"/>
    </w:p>
    <w:p w14:paraId="657DD39F" w14:textId="77777777" w:rsidR="00B019BB" w:rsidRDefault="00B019BB" w:rsidP="00F17036">
      <w:pPr>
        <w:tabs>
          <w:tab w:val="left" w:pos="284"/>
        </w:tabs>
        <w:autoSpaceDE w:val="0"/>
        <w:autoSpaceDN w:val="0"/>
        <w:adjustRightInd w:val="0"/>
        <w:spacing w:line="480" w:lineRule="auto"/>
        <w:rPr>
          <w:rFonts w:asciiTheme="minorHAnsi" w:hAnsiTheme="minorHAnsi" w:cs="TimesNewRomanPSMT"/>
          <w:lang w:val="en-AU"/>
        </w:rPr>
      </w:pPr>
    </w:p>
    <w:p w14:paraId="16FD99E1" w14:textId="7C345F66" w:rsidR="00D335BC" w:rsidRDefault="00B019BB"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5737DB" w:rsidRPr="00E7046A">
        <w:rPr>
          <w:rFonts w:asciiTheme="minorHAnsi" w:hAnsiTheme="minorHAnsi" w:cs="TimesNewRomanPSMT"/>
          <w:lang w:val="en-AU"/>
        </w:rPr>
        <w:t>The consumer satisfaction is the main variable effecting the depen</w:t>
      </w:r>
      <w:r w:rsidR="002C2AAF">
        <w:rPr>
          <w:rFonts w:asciiTheme="minorHAnsi" w:hAnsiTheme="minorHAnsi" w:cs="TimesNewRomanPSMT"/>
          <w:lang w:val="en-AU"/>
        </w:rPr>
        <w:t xml:space="preserve">dent variable for this thesis. </w:t>
      </w:r>
      <w:r w:rsidR="006F1D66">
        <w:rPr>
          <w:rFonts w:asciiTheme="minorHAnsi" w:hAnsiTheme="minorHAnsi" w:cs="TimesNewRomanPSMT"/>
          <w:lang w:val="en-AU"/>
        </w:rPr>
        <w:t>The conceptual model indicates that consumer satisfaction i</w:t>
      </w:r>
      <w:r w:rsidR="002C2AAF">
        <w:rPr>
          <w:rFonts w:asciiTheme="minorHAnsi" w:hAnsiTheme="minorHAnsi" w:cs="TimesNewRomanPSMT"/>
          <w:lang w:val="en-AU"/>
        </w:rPr>
        <w:t>s a key variable that directly a</w:t>
      </w:r>
      <w:r w:rsidR="006F1D66">
        <w:rPr>
          <w:rFonts w:asciiTheme="minorHAnsi" w:hAnsiTheme="minorHAnsi" w:cs="TimesNewRomanPSMT"/>
          <w:lang w:val="en-AU"/>
        </w:rPr>
        <w:t>ffects revisit inte</w:t>
      </w:r>
      <w:r w:rsidR="002C2AAF">
        <w:rPr>
          <w:rFonts w:asciiTheme="minorHAnsi" w:hAnsiTheme="minorHAnsi" w:cs="TimesNewRomanPSMT"/>
          <w:lang w:val="en-AU"/>
        </w:rPr>
        <w:t>ntion</w:t>
      </w:r>
      <w:r w:rsidR="006F1D66">
        <w:rPr>
          <w:rFonts w:asciiTheme="minorHAnsi" w:hAnsiTheme="minorHAnsi" w:cs="TimesNewRomanPSMT"/>
          <w:lang w:val="en-AU"/>
        </w:rPr>
        <w:t xml:space="preserve">. See conceptual model </w:t>
      </w:r>
      <w:r w:rsidR="00E14D35">
        <w:rPr>
          <w:rFonts w:asciiTheme="minorHAnsi" w:hAnsiTheme="minorHAnsi" w:cs="TimesNewRomanPSMT"/>
          <w:lang w:val="en-AU"/>
        </w:rPr>
        <w:t>in section 2.1</w:t>
      </w:r>
      <w:r w:rsidR="00E21D85">
        <w:rPr>
          <w:rFonts w:asciiTheme="minorHAnsi" w:hAnsiTheme="minorHAnsi" w:cs="TimesNewRomanPSMT"/>
          <w:lang w:val="en-AU"/>
        </w:rPr>
        <w:t xml:space="preserve"> </w:t>
      </w:r>
      <w:r w:rsidR="006F1D66">
        <w:rPr>
          <w:rFonts w:asciiTheme="minorHAnsi" w:hAnsiTheme="minorHAnsi" w:cs="TimesNewRomanPSMT"/>
          <w:lang w:val="en-AU"/>
        </w:rPr>
        <w:t xml:space="preserve">for an </w:t>
      </w:r>
      <w:r w:rsidR="004E0C60">
        <w:rPr>
          <w:rFonts w:asciiTheme="minorHAnsi" w:hAnsiTheme="minorHAnsi" w:cs="TimesNewRomanPSMT"/>
          <w:lang w:val="en-AU"/>
        </w:rPr>
        <w:t>overview of variables effecting consumer satisfaction.</w:t>
      </w:r>
    </w:p>
    <w:p w14:paraId="6D82296A" w14:textId="77777777" w:rsidR="00B019BB" w:rsidRDefault="00B019BB" w:rsidP="00F17036">
      <w:pPr>
        <w:tabs>
          <w:tab w:val="left" w:pos="284"/>
        </w:tabs>
        <w:spacing w:line="480" w:lineRule="auto"/>
        <w:rPr>
          <w:rFonts w:asciiTheme="minorHAnsi" w:hAnsiTheme="minorHAnsi" w:cs="TimesNewRomanPSMT"/>
          <w:lang w:val="en-AU"/>
        </w:rPr>
      </w:pPr>
    </w:p>
    <w:p w14:paraId="20C349B2" w14:textId="3405394C" w:rsidR="00D335BC" w:rsidRDefault="001A7CA2" w:rsidP="00F17036">
      <w:pPr>
        <w:tabs>
          <w:tab w:val="left" w:pos="284"/>
        </w:tabs>
        <w:spacing w:line="480" w:lineRule="auto"/>
        <w:rPr>
          <w:rFonts w:asciiTheme="minorHAnsi" w:hAnsiTheme="minorHAnsi" w:cs="TimesNewRomanPSMT"/>
          <w:lang w:val="en-AU"/>
        </w:rPr>
      </w:pPr>
      <w:r>
        <w:rPr>
          <w:rFonts w:asciiTheme="minorHAnsi" w:hAnsiTheme="minorHAnsi" w:cs="TimesNewRomanPSMT"/>
          <w:lang w:val="en-AU"/>
        </w:rPr>
        <w:lastRenderedPageBreak/>
        <w:tab/>
      </w:r>
      <w:r w:rsidR="004E0C60">
        <w:rPr>
          <w:rFonts w:asciiTheme="minorHAnsi" w:hAnsiTheme="minorHAnsi" w:cs="TimesNewRomanPSMT"/>
          <w:lang w:val="en-AU"/>
        </w:rPr>
        <w:t>This thesis defined c</w:t>
      </w:r>
      <w:r w:rsidR="005737DB" w:rsidRPr="00E7046A">
        <w:rPr>
          <w:rFonts w:asciiTheme="minorHAnsi" w:hAnsiTheme="minorHAnsi" w:cs="TimesNewRomanPSMT"/>
          <w:lang w:val="en-AU"/>
        </w:rPr>
        <w:t xml:space="preserve">onsumer satisfaction </w:t>
      </w:r>
      <w:r w:rsidR="005737DB" w:rsidRPr="00F32839">
        <w:rPr>
          <w:rFonts w:asciiTheme="minorHAnsi" w:hAnsiTheme="minorHAnsi" w:cs="TimesNewRomanPSMT"/>
          <w:lang w:val="en-AU"/>
        </w:rPr>
        <w:t xml:space="preserve">as a consumer being satisfied with a product or </w:t>
      </w:r>
      <w:r w:rsidR="005737DB" w:rsidRPr="00E7046A">
        <w:rPr>
          <w:rFonts w:asciiTheme="minorHAnsi" w:hAnsiTheme="minorHAnsi" w:cs="TimesNewRomanPSMT"/>
          <w:lang w:val="en-AU"/>
        </w:rPr>
        <w:t xml:space="preserve">service of a certain company. </w:t>
      </w:r>
      <w:r w:rsidR="004E0C60" w:rsidRPr="00E7046A">
        <w:rPr>
          <w:rFonts w:asciiTheme="minorHAnsi" w:hAnsiTheme="minorHAnsi" w:cs="TimesNewRomanPSMT"/>
          <w:lang w:val="en-AU"/>
        </w:rPr>
        <w:t>(</w:t>
      </w:r>
      <w:r w:rsidR="004E0C60">
        <w:rPr>
          <w:rFonts w:asciiTheme="minorHAnsi" w:hAnsiTheme="minorHAnsi" w:cs="TimesNewRomanPSMT"/>
          <w:lang w:val="en-AU"/>
        </w:rPr>
        <w:t xml:space="preserve">Hume, 2011; </w:t>
      </w:r>
      <w:r w:rsidR="004E0C60" w:rsidRPr="00E7046A">
        <w:rPr>
          <w:rFonts w:asciiTheme="minorHAnsi" w:eastAsiaTheme="minorHAnsi" w:hAnsiTheme="minorHAnsi"/>
          <w:color w:val="231F20"/>
          <w:lang w:val="en-AU" w:eastAsia="en-US"/>
        </w:rPr>
        <w:t>Cacioppo</w:t>
      </w:r>
      <w:r w:rsidR="004E0C60" w:rsidRPr="00E7046A">
        <w:rPr>
          <w:rFonts w:asciiTheme="minorHAnsi" w:eastAsiaTheme="minorHAnsi" w:hAnsiTheme="minorHAnsi" w:cs="AdvOT863180fb"/>
          <w:lang w:val="en-AU" w:eastAsia="en-US"/>
        </w:rPr>
        <w:t>, 1995</w:t>
      </w:r>
      <w:r w:rsidR="004E0C60">
        <w:rPr>
          <w:rFonts w:asciiTheme="minorHAnsi" w:eastAsiaTheme="minorHAnsi" w:hAnsiTheme="minorHAnsi" w:cs="AdvOT863180fb"/>
          <w:lang w:val="en-AU" w:eastAsia="en-US"/>
        </w:rPr>
        <w:t xml:space="preserve">; Kotler 1992; </w:t>
      </w:r>
      <w:r w:rsidR="004E0C60">
        <w:rPr>
          <w:rFonts w:asciiTheme="minorHAnsi" w:hAnsiTheme="minorHAnsi" w:cs="TimesNewRomanPSMT"/>
          <w:lang w:val="en-AU"/>
        </w:rPr>
        <w:t>Direshan &amp; Yalcin 2011</w:t>
      </w:r>
      <w:r w:rsidR="004E0C60" w:rsidRPr="00E7046A">
        <w:rPr>
          <w:rFonts w:asciiTheme="minorHAnsi" w:eastAsiaTheme="minorHAnsi" w:hAnsiTheme="minorHAnsi" w:cs="AdvOT863180fb"/>
          <w:lang w:val="en-AU" w:eastAsia="en-US"/>
        </w:rPr>
        <w:t>)</w:t>
      </w:r>
      <w:r w:rsidR="002C2AAF">
        <w:rPr>
          <w:rFonts w:asciiTheme="minorHAnsi" w:eastAsiaTheme="minorHAnsi" w:hAnsiTheme="minorHAnsi" w:cs="AdvOT863180fb"/>
          <w:lang w:val="en-AU" w:eastAsia="en-US"/>
        </w:rPr>
        <w:t xml:space="preserve"> </w:t>
      </w:r>
      <w:r w:rsidR="00055724">
        <w:rPr>
          <w:rFonts w:ascii="Calibri" w:eastAsiaTheme="minorHAnsi" w:hAnsi="Calibri" w:cs="Tahoma"/>
          <w:color w:val="000000"/>
          <w:lang w:val="en-AU" w:eastAsia="en-US"/>
        </w:rPr>
        <w:t xml:space="preserve">Previous </w:t>
      </w:r>
      <w:r w:rsidR="00292CC6">
        <w:rPr>
          <w:rFonts w:ascii="Calibri" w:eastAsiaTheme="minorHAnsi" w:hAnsi="Calibri" w:cs="Tahoma"/>
          <w:color w:val="000000"/>
          <w:lang w:val="en-AU" w:eastAsia="en-US"/>
        </w:rPr>
        <w:t xml:space="preserve">consumer satisfaction research has shown that efforts </w:t>
      </w:r>
      <w:r w:rsidR="004E0C60" w:rsidRPr="00941C6F">
        <w:rPr>
          <w:rFonts w:ascii="Calibri" w:eastAsiaTheme="minorHAnsi" w:hAnsi="Calibri" w:cs="Tahoma"/>
          <w:color w:val="000000"/>
          <w:lang w:val="en-AU" w:eastAsia="en-US"/>
        </w:rPr>
        <w:t>to max</w:t>
      </w:r>
      <w:r w:rsidR="004E0C60">
        <w:rPr>
          <w:rFonts w:ascii="Calibri" w:eastAsiaTheme="minorHAnsi" w:hAnsi="Calibri" w:cs="Tahoma"/>
          <w:color w:val="000000"/>
          <w:lang w:val="en-AU" w:eastAsia="en-US"/>
        </w:rPr>
        <w:t>imize customer satisfaction has been</w:t>
      </w:r>
      <w:r w:rsidR="004E0C60" w:rsidRPr="00941C6F">
        <w:rPr>
          <w:rFonts w:ascii="Calibri" w:eastAsiaTheme="minorHAnsi" w:hAnsi="Calibri" w:cs="Tahoma"/>
          <w:color w:val="000000"/>
          <w:lang w:val="en-AU" w:eastAsia="en-US"/>
        </w:rPr>
        <w:t xml:space="preserve"> pursued by product and service providers</w:t>
      </w:r>
      <w:r w:rsidR="004E0C60">
        <w:rPr>
          <w:rFonts w:ascii="Calibri" w:eastAsiaTheme="minorHAnsi" w:hAnsi="Calibri" w:cs="Tahoma"/>
          <w:color w:val="000000"/>
          <w:lang w:val="en-AU" w:eastAsia="en-US"/>
        </w:rPr>
        <w:t xml:space="preserve"> </w:t>
      </w:r>
      <w:r w:rsidR="00292CC6">
        <w:rPr>
          <w:rFonts w:ascii="Calibri" w:eastAsiaTheme="minorHAnsi" w:hAnsi="Calibri" w:cs="Tahoma"/>
          <w:color w:val="000000"/>
          <w:lang w:val="en-AU" w:eastAsia="en-US"/>
        </w:rPr>
        <w:t>(Oliver 1980)</w:t>
      </w:r>
      <w:r w:rsidR="00C57778">
        <w:rPr>
          <w:rFonts w:ascii="Calibri" w:eastAsiaTheme="minorHAnsi" w:hAnsi="Calibri" w:cs="Tahoma"/>
          <w:color w:val="000000"/>
          <w:lang w:val="en-AU" w:eastAsia="en-US"/>
        </w:rPr>
        <w:t>.</w:t>
      </w:r>
      <w:r w:rsidR="00292CC6">
        <w:rPr>
          <w:rFonts w:ascii="Calibri" w:eastAsiaTheme="minorHAnsi" w:hAnsi="Calibri" w:cs="Tahoma"/>
          <w:color w:val="000000"/>
          <w:lang w:val="en-AU" w:eastAsia="en-US"/>
        </w:rPr>
        <w:t xml:space="preserve"> </w:t>
      </w:r>
      <w:r w:rsidR="004E0C60" w:rsidRPr="00941C6F">
        <w:rPr>
          <w:rFonts w:ascii="Calibri" w:eastAsiaTheme="minorHAnsi" w:hAnsi="Calibri" w:cs="Tahoma"/>
          <w:color w:val="000000"/>
          <w:lang w:val="en-AU" w:eastAsia="en-US"/>
        </w:rPr>
        <w:t>Th</w:t>
      </w:r>
      <w:r w:rsidR="004E0C60">
        <w:rPr>
          <w:rFonts w:ascii="Calibri" w:eastAsiaTheme="minorHAnsi" w:hAnsi="Calibri" w:cs="Tahoma"/>
          <w:color w:val="000000"/>
          <w:lang w:val="en-AU" w:eastAsia="en-US"/>
        </w:rPr>
        <w:t>is has encouraged research</w:t>
      </w:r>
      <w:r w:rsidR="00C57778">
        <w:rPr>
          <w:rFonts w:ascii="Calibri" w:eastAsiaTheme="minorHAnsi" w:hAnsi="Calibri" w:cs="Tahoma"/>
          <w:color w:val="000000"/>
          <w:lang w:val="en-AU" w:eastAsia="en-US"/>
        </w:rPr>
        <w:t xml:space="preserve">ers </w:t>
      </w:r>
      <w:r w:rsidR="004E0C60">
        <w:rPr>
          <w:rFonts w:ascii="Calibri" w:eastAsiaTheme="minorHAnsi" w:hAnsi="Calibri" w:cs="Tahoma"/>
          <w:color w:val="000000"/>
          <w:lang w:val="en-AU" w:eastAsia="en-US"/>
        </w:rPr>
        <w:t>to provide</w:t>
      </w:r>
      <w:r w:rsidR="004E0C60" w:rsidRPr="00941C6F">
        <w:rPr>
          <w:rFonts w:ascii="Calibri" w:eastAsiaTheme="minorHAnsi" w:hAnsi="Calibri" w:cs="Tahoma"/>
          <w:color w:val="000000"/>
          <w:lang w:val="en-AU" w:eastAsia="en-US"/>
        </w:rPr>
        <w:t xml:space="preserve"> many definitions of satisfaction in</w:t>
      </w:r>
      <w:r w:rsidR="004E0C60">
        <w:rPr>
          <w:rFonts w:ascii="Calibri" w:eastAsiaTheme="minorHAnsi" w:hAnsi="Calibri" w:cs="Tahoma"/>
          <w:color w:val="000000"/>
          <w:lang w:val="en-AU" w:eastAsia="en-US"/>
        </w:rPr>
        <w:t xml:space="preserve"> the</w:t>
      </w:r>
      <w:r w:rsidR="004E0C60" w:rsidRPr="00941C6F">
        <w:rPr>
          <w:rFonts w:ascii="Calibri" w:eastAsiaTheme="minorHAnsi" w:hAnsi="Calibri" w:cs="Tahoma"/>
          <w:color w:val="000000"/>
          <w:lang w:val="en-AU" w:eastAsia="en-US"/>
        </w:rPr>
        <w:t xml:space="preserve"> literature</w:t>
      </w:r>
      <w:r w:rsidR="004E0C60">
        <w:rPr>
          <w:rFonts w:ascii="Calibri" w:eastAsiaTheme="minorHAnsi" w:hAnsi="Calibri" w:cs="Tahoma"/>
          <w:color w:val="000000"/>
          <w:lang w:val="en-AU" w:eastAsia="en-US"/>
        </w:rPr>
        <w:t xml:space="preserve"> field</w:t>
      </w:r>
      <w:r w:rsidR="004E0C60" w:rsidRPr="00941C6F">
        <w:rPr>
          <w:rFonts w:ascii="Calibri" w:eastAsiaTheme="minorHAnsi" w:hAnsi="Calibri" w:cs="Tahoma"/>
          <w:color w:val="000000"/>
          <w:lang w:val="en-AU" w:eastAsia="en-US"/>
        </w:rPr>
        <w:t>; for example satisfaction has been defined as an evaluation of the perceived discrepancy between prior expectations and the actual performance of the product.</w:t>
      </w:r>
      <w:r w:rsidR="00AD2896" w:rsidRPr="00AD2896">
        <w:rPr>
          <w:rFonts w:asciiTheme="minorHAnsi" w:eastAsiaTheme="minorHAnsi" w:hAnsiTheme="minorHAnsi" w:cs="AdvOT863180fb"/>
          <w:lang w:val="en-AU" w:eastAsia="en-US"/>
        </w:rPr>
        <w:t xml:space="preserve"> </w:t>
      </w:r>
      <w:r w:rsidR="00FE3D39">
        <w:rPr>
          <w:rFonts w:asciiTheme="minorHAnsi" w:eastAsiaTheme="minorHAnsi" w:hAnsiTheme="minorHAnsi" w:cs="AdvOT863180fb"/>
          <w:lang w:val="en-AU" w:eastAsia="en-US"/>
        </w:rPr>
        <w:t>(Kotler, 1992; Keller, Aperia, Goergson, Clow</w:t>
      </w:r>
      <w:r w:rsidR="00FE3D39" w:rsidRPr="00772A00">
        <w:rPr>
          <w:rFonts w:asciiTheme="minorHAnsi" w:eastAsiaTheme="minorHAnsi" w:hAnsiTheme="minorHAnsi" w:cs="AdvOT863180fb"/>
          <w:lang w:val="en-AU" w:eastAsia="en-US"/>
        </w:rPr>
        <w:t>, Baa</w:t>
      </w:r>
      <w:r w:rsidR="00FE3D39">
        <w:rPr>
          <w:rFonts w:asciiTheme="minorHAnsi" w:eastAsiaTheme="minorHAnsi" w:hAnsiTheme="minorHAnsi" w:cs="AdvOT863180fb"/>
          <w:lang w:val="en-AU" w:eastAsia="en-US"/>
        </w:rPr>
        <w:t xml:space="preserve">ck, </w:t>
      </w:r>
      <w:r w:rsidR="00FE3D39" w:rsidRPr="00772A00">
        <w:rPr>
          <w:rFonts w:asciiTheme="minorHAnsi" w:eastAsiaTheme="minorHAnsi" w:hAnsiTheme="minorHAnsi" w:cs="AdvOT863180fb"/>
          <w:lang w:val="en-AU" w:eastAsia="en-US"/>
        </w:rPr>
        <w:t xml:space="preserve">2012). </w:t>
      </w:r>
      <w:r w:rsidR="00F32839" w:rsidRPr="00E7046A">
        <w:rPr>
          <w:rFonts w:asciiTheme="minorHAnsi" w:eastAsiaTheme="minorHAnsi" w:hAnsiTheme="minorHAnsi" w:cs="AdvOT863180fb"/>
          <w:lang w:val="en-AU" w:eastAsia="en-US"/>
        </w:rPr>
        <w:t xml:space="preserve">It can also be </w:t>
      </w:r>
      <w:r w:rsidR="00F32839" w:rsidRPr="00BA0FD6">
        <w:rPr>
          <w:rFonts w:asciiTheme="minorHAnsi" w:eastAsiaTheme="minorHAnsi" w:hAnsiTheme="minorHAnsi" w:cs="AdvOT863180fb"/>
          <w:lang w:val="en-AU" w:eastAsia="en-US"/>
        </w:rPr>
        <w:t>interpreted as an</w:t>
      </w:r>
      <w:r w:rsidR="00BF1F39" w:rsidRPr="00F17036">
        <w:rPr>
          <w:rFonts w:asciiTheme="minorHAnsi" w:eastAsiaTheme="minorHAnsi" w:hAnsiTheme="minorHAnsi" w:cs="Garamond-Light"/>
          <w:color w:val="231F20"/>
          <w:lang w:val="en-AU" w:eastAsia="en-US"/>
        </w:rPr>
        <w:t xml:space="preserve"> attitude </w:t>
      </w:r>
      <w:r w:rsidR="00F32839" w:rsidRPr="00E7046A">
        <w:rPr>
          <w:rFonts w:asciiTheme="minorHAnsi" w:eastAsiaTheme="minorHAnsi" w:hAnsiTheme="minorHAnsi" w:cs="Garamond-Light"/>
          <w:color w:val="231F20"/>
          <w:lang w:val="en-AU" w:eastAsia="en-US"/>
        </w:rPr>
        <w:t>that is formed as a result</w:t>
      </w:r>
      <w:r w:rsidR="00F32839" w:rsidRPr="00BA0FD6">
        <w:rPr>
          <w:rFonts w:asciiTheme="minorHAnsi" w:eastAsiaTheme="minorHAnsi" w:hAnsiTheme="minorHAnsi" w:cs="Garamond-Light"/>
          <w:color w:val="231F20"/>
          <w:lang w:val="en-AU" w:eastAsia="en-US"/>
        </w:rPr>
        <w:t xml:space="preserve"> from the comparison of</w:t>
      </w:r>
      <w:r w:rsidR="00F32839" w:rsidRPr="00F32839">
        <w:rPr>
          <w:rFonts w:asciiTheme="minorHAnsi" w:eastAsiaTheme="minorHAnsi" w:hAnsiTheme="minorHAnsi" w:cs="Garamond-Light"/>
          <w:color w:val="231F20"/>
          <w:lang w:val="en-AU" w:eastAsia="en-US"/>
        </w:rPr>
        <w:t xml:space="preserve"> </w:t>
      </w:r>
      <w:r w:rsidR="00BF1F39" w:rsidRPr="00F17036">
        <w:rPr>
          <w:rFonts w:asciiTheme="minorHAnsi" w:eastAsiaTheme="minorHAnsi" w:hAnsiTheme="minorHAnsi" w:cs="Garamond-Light"/>
          <w:color w:val="231F20"/>
          <w:lang w:val="en-AU" w:eastAsia="en-US"/>
        </w:rPr>
        <w:t>the expectations of performance and the perce</w:t>
      </w:r>
      <w:r w:rsidR="00F32839" w:rsidRPr="00E7046A">
        <w:rPr>
          <w:rFonts w:asciiTheme="minorHAnsi" w:eastAsiaTheme="minorHAnsi" w:hAnsiTheme="minorHAnsi" w:cs="Garamond-Light"/>
          <w:color w:val="231F20"/>
          <w:lang w:val="en-AU" w:eastAsia="en-US"/>
        </w:rPr>
        <w:t xml:space="preserve">ived performance of the service </w:t>
      </w:r>
      <w:r w:rsidR="00292CC6">
        <w:rPr>
          <w:rFonts w:asciiTheme="minorHAnsi" w:eastAsiaTheme="minorHAnsi" w:hAnsiTheme="minorHAnsi" w:cs="Garamond-Light"/>
          <w:color w:val="231F20"/>
          <w:lang w:val="en-AU" w:eastAsia="en-US"/>
        </w:rPr>
        <w:t>experience. (</w:t>
      </w:r>
      <w:r w:rsidR="00292CC6" w:rsidRPr="00292CC6">
        <w:rPr>
          <w:rFonts w:asciiTheme="minorHAnsi" w:eastAsiaTheme="minorHAnsi" w:hAnsiTheme="minorHAnsi" w:cs="Garamond-Light"/>
          <w:color w:val="231F20"/>
          <w:lang w:val="en-AU" w:eastAsia="en-US"/>
        </w:rPr>
        <w:t>Ohmann, Jones, Wilkes, 2008</w:t>
      </w:r>
      <w:r w:rsidR="00292CC6">
        <w:rPr>
          <w:rFonts w:asciiTheme="minorHAnsi" w:eastAsiaTheme="minorHAnsi" w:hAnsiTheme="minorHAnsi" w:cs="Garamond-Light"/>
          <w:color w:val="231F20"/>
          <w:lang w:val="en-AU" w:eastAsia="en-US"/>
        </w:rPr>
        <w:t xml:space="preserve">; Oliver 1980) </w:t>
      </w:r>
      <w:r w:rsidR="004E0C60">
        <w:rPr>
          <w:rFonts w:asciiTheme="minorHAnsi" w:hAnsiTheme="minorHAnsi" w:cs="TimesNewRomanPSMT"/>
          <w:lang w:val="en-AU"/>
        </w:rPr>
        <w:t>When a customer has an intention to revisit, they are generally positively influenced, and will tend to ignore competing brand advertisements and become less</w:t>
      </w:r>
      <w:r w:rsidR="00E14D35">
        <w:rPr>
          <w:rFonts w:asciiTheme="minorHAnsi" w:hAnsiTheme="minorHAnsi" w:cs="TimesNewRomanPSMT"/>
          <w:lang w:val="en-AU"/>
        </w:rPr>
        <w:t xml:space="preserve"> inclined to purchase from</w:t>
      </w:r>
      <w:r w:rsidR="004E0C60">
        <w:rPr>
          <w:rFonts w:asciiTheme="minorHAnsi" w:hAnsiTheme="minorHAnsi" w:cs="TimesNewRomanPSMT"/>
          <w:lang w:val="en-AU"/>
        </w:rPr>
        <w:t xml:space="preserve"> competitors.</w:t>
      </w:r>
      <w:r w:rsidR="00292CC6">
        <w:rPr>
          <w:rFonts w:asciiTheme="minorHAnsi" w:hAnsiTheme="minorHAnsi" w:cs="TimesNewRomanPSMT"/>
          <w:lang w:val="en-AU"/>
        </w:rPr>
        <w:t xml:space="preserve"> (Kotler, 1992; </w:t>
      </w:r>
      <w:r w:rsidR="00292CC6" w:rsidRPr="00CB46AE">
        <w:rPr>
          <w:rFonts w:asciiTheme="minorHAnsi" w:eastAsiaTheme="minorHAnsi" w:hAnsiTheme="minorHAnsi" w:cs="AdvOT863180fb"/>
          <w:lang w:val="en-AU" w:eastAsia="en-US"/>
        </w:rPr>
        <w:t>Keller</w:t>
      </w:r>
      <w:r w:rsidR="00292CC6">
        <w:rPr>
          <w:rFonts w:asciiTheme="minorHAnsi" w:eastAsiaTheme="minorHAnsi" w:hAnsiTheme="minorHAnsi" w:cs="AdvOT863180fb"/>
          <w:lang w:val="en-AU" w:eastAsia="en-US"/>
        </w:rPr>
        <w:t>,</w:t>
      </w:r>
      <w:r w:rsidR="00292CC6" w:rsidRPr="00CB46AE">
        <w:rPr>
          <w:rFonts w:asciiTheme="minorHAnsi" w:eastAsiaTheme="minorHAnsi" w:hAnsiTheme="minorHAnsi" w:cs="AdvOT863180fb"/>
          <w:lang w:val="en-AU" w:eastAsia="en-US"/>
        </w:rPr>
        <w:t xml:space="preserve"> Aperia</w:t>
      </w:r>
      <w:r w:rsidR="00292CC6">
        <w:rPr>
          <w:rFonts w:asciiTheme="minorHAnsi" w:eastAsiaTheme="minorHAnsi" w:hAnsiTheme="minorHAnsi" w:cs="AdvOT863180fb"/>
          <w:lang w:val="en-AU" w:eastAsia="en-US"/>
        </w:rPr>
        <w:t xml:space="preserve">, </w:t>
      </w:r>
      <w:r w:rsidR="00292CC6" w:rsidRPr="00CB46AE">
        <w:rPr>
          <w:rFonts w:asciiTheme="minorHAnsi" w:eastAsiaTheme="minorHAnsi" w:hAnsiTheme="minorHAnsi" w:cs="AdvOT863180fb"/>
          <w:lang w:val="en-AU" w:eastAsia="en-US"/>
        </w:rPr>
        <w:t>Goergson</w:t>
      </w:r>
      <w:r w:rsidR="00292CC6">
        <w:rPr>
          <w:rFonts w:asciiTheme="minorHAnsi" w:eastAsiaTheme="minorHAnsi" w:hAnsiTheme="minorHAnsi" w:cs="AdvOT863180fb"/>
          <w:lang w:val="en-AU" w:eastAsia="en-US"/>
        </w:rPr>
        <w:t>, Clow &amp; Baack</w:t>
      </w:r>
      <w:r w:rsidR="00F46796">
        <w:rPr>
          <w:rFonts w:asciiTheme="minorHAnsi" w:eastAsiaTheme="minorHAnsi" w:hAnsiTheme="minorHAnsi" w:cs="AdvOT863180fb"/>
          <w:lang w:val="en-AU" w:eastAsia="en-US"/>
        </w:rPr>
        <w:t>,</w:t>
      </w:r>
      <w:r w:rsidR="00F46796">
        <w:rPr>
          <w:rFonts w:asciiTheme="minorHAnsi" w:hAnsiTheme="minorHAnsi" w:cs="TimesNewRomanPSMT"/>
          <w:lang w:val="en-AU"/>
        </w:rPr>
        <w:t xml:space="preserve"> 2012</w:t>
      </w:r>
      <w:r w:rsidR="00292CC6">
        <w:rPr>
          <w:rFonts w:asciiTheme="minorHAnsi" w:hAnsiTheme="minorHAnsi" w:cs="TimesNewRomanPSMT"/>
          <w:lang w:val="en-AU"/>
        </w:rPr>
        <w:t>)</w:t>
      </w:r>
      <w:r w:rsidR="004E0C60">
        <w:rPr>
          <w:rFonts w:asciiTheme="minorHAnsi" w:hAnsiTheme="minorHAnsi" w:cs="TimesNewRomanPSMT"/>
          <w:lang w:val="en-AU"/>
        </w:rPr>
        <w:t xml:space="preserve"> </w:t>
      </w:r>
    </w:p>
    <w:p w14:paraId="0F0C5877" w14:textId="77777777" w:rsidR="009B0444" w:rsidRPr="00B019BB" w:rsidRDefault="009B0444" w:rsidP="00F17036">
      <w:pPr>
        <w:tabs>
          <w:tab w:val="left" w:pos="284"/>
        </w:tabs>
        <w:spacing w:line="480" w:lineRule="auto"/>
        <w:rPr>
          <w:rFonts w:asciiTheme="minorHAnsi" w:hAnsiTheme="minorHAnsi" w:cs="TimesNewRomanPSMT"/>
          <w:lang w:val="en-AU"/>
        </w:rPr>
      </w:pPr>
    </w:p>
    <w:p w14:paraId="0609D440" w14:textId="6B1985F4" w:rsidR="005A2D27" w:rsidRPr="00772A00" w:rsidRDefault="001A7CA2" w:rsidP="001A7CA2">
      <w:pPr>
        <w:tabs>
          <w:tab w:val="left" w:pos="284"/>
        </w:tabs>
        <w:spacing w:line="480" w:lineRule="auto"/>
        <w:rPr>
          <w:rFonts w:asciiTheme="minorHAnsi" w:eastAsiaTheme="minorHAnsi" w:hAnsiTheme="minorHAnsi" w:cs="Garamond-Light"/>
          <w:color w:val="231F20"/>
          <w:lang w:val="en-AU" w:eastAsia="en-US"/>
        </w:rPr>
      </w:pPr>
      <w:r>
        <w:rPr>
          <w:rFonts w:asciiTheme="minorHAnsi" w:eastAsiaTheme="minorHAnsi" w:hAnsiTheme="minorHAnsi" w:cs="AdvOT863180fb"/>
          <w:lang w:val="en-AU" w:eastAsia="en-US"/>
        </w:rPr>
        <w:tab/>
      </w:r>
      <w:r w:rsidR="00F32839">
        <w:rPr>
          <w:rFonts w:asciiTheme="minorHAnsi" w:eastAsiaTheme="minorHAnsi" w:hAnsiTheme="minorHAnsi" w:cs="AdvOT863180fb"/>
          <w:lang w:val="en-AU" w:eastAsia="en-US"/>
        </w:rPr>
        <w:t>Research has</w:t>
      </w:r>
      <w:r w:rsidR="005737DB">
        <w:rPr>
          <w:rFonts w:asciiTheme="minorHAnsi" w:hAnsiTheme="minorHAnsi" w:cs="TimesNewRomanPSMT"/>
          <w:lang w:val="en-AU"/>
        </w:rPr>
        <w:t xml:space="preserve"> show</w:t>
      </w:r>
      <w:r w:rsidR="00F32839">
        <w:rPr>
          <w:rFonts w:asciiTheme="minorHAnsi" w:hAnsiTheme="minorHAnsi" w:cs="TimesNewRomanPSMT"/>
          <w:lang w:val="en-AU"/>
        </w:rPr>
        <w:t>n</w:t>
      </w:r>
      <w:r w:rsidR="005737DB">
        <w:rPr>
          <w:rFonts w:asciiTheme="minorHAnsi" w:hAnsiTheme="minorHAnsi" w:cs="TimesNewRomanPSMT"/>
          <w:lang w:val="en-AU"/>
        </w:rPr>
        <w:t xml:space="preserve"> that satisfaction influences the</w:t>
      </w:r>
      <w:r w:rsidR="005737DB" w:rsidRPr="00757679">
        <w:rPr>
          <w:rFonts w:asciiTheme="minorHAnsi" w:hAnsiTheme="minorHAnsi" w:cs="TimesNewRomanPSMT"/>
          <w:lang w:val="en-AU"/>
        </w:rPr>
        <w:t xml:space="preserve"> consumer </w:t>
      </w:r>
      <w:r w:rsidR="005737DB">
        <w:rPr>
          <w:rFonts w:asciiTheme="minorHAnsi" w:hAnsiTheme="minorHAnsi" w:cs="TimesNewRomanPSMT"/>
          <w:lang w:val="en-AU"/>
        </w:rPr>
        <w:t xml:space="preserve">to </w:t>
      </w:r>
      <w:r w:rsidR="004E0C60">
        <w:rPr>
          <w:rFonts w:asciiTheme="minorHAnsi" w:hAnsiTheme="minorHAnsi" w:cs="TimesNewRomanPSMT"/>
          <w:lang w:val="en-AU"/>
        </w:rPr>
        <w:t>revisit</w:t>
      </w:r>
      <w:r w:rsidR="0003599B">
        <w:rPr>
          <w:rFonts w:asciiTheme="minorHAnsi" w:hAnsiTheme="minorHAnsi" w:cs="TimesNewRomanPSMT"/>
          <w:lang w:val="en-AU"/>
        </w:rPr>
        <w:t xml:space="preserve">, </w:t>
      </w:r>
      <w:r w:rsidR="004E0C60">
        <w:rPr>
          <w:rFonts w:asciiTheme="minorHAnsi" w:hAnsiTheme="minorHAnsi" w:cs="TimesNewRomanPSMT"/>
          <w:lang w:val="en-AU"/>
        </w:rPr>
        <w:t>repurchase a</w:t>
      </w:r>
      <w:r w:rsidR="005737DB">
        <w:rPr>
          <w:rFonts w:asciiTheme="minorHAnsi" w:hAnsiTheme="minorHAnsi" w:cs="TimesNewRomanPSMT"/>
          <w:lang w:val="en-AU"/>
        </w:rPr>
        <w:t xml:space="preserve"> product or service again, or to promote positive word-of-mouth. </w:t>
      </w:r>
      <w:r w:rsidR="00F32839">
        <w:rPr>
          <w:rFonts w:asciiTheme="minorHAnsi" w:hAnsiTheme="minorHAnsi" w:cs="TimesNewRomanPSMT"/>
          <w:lang w:val="en-AU"/>
        </w:rPr>
        <w:t>(</w:t>
      </w:r>
      <w:r w:rsidR="00F32839" w:rsidRPr="00CB46AE">
        <w:rPr>
          <w:rFonts w:asciiTheme="minorHAnsi" w:eastAsiaTheme="minorHAnsi" w:hAnsiTheme="minorHAnsi" w:cs="AdvOT863180fb"/>
          <w:lang w:val="en-AU" w:eastAsia="en-US"/>
        </w:rPr>
        <w:t>Keller</w:t>
      </w:r>
      <w:r w:rsidR="00F32839">
        <w:rPr>
          <w:rFonts w:asciiTheme="minorHAnsi" w:eastAsiaTheme="minorHAnsi" w:hAnsiTheme="minorHAnsi" w:cs="AdvOT863180fb"/>
          <w:lang w:val="en-AU" w:eastAsia="en-US"/>
        </w:rPr>
        <w:t>,</w:t>
      </w:r>
      <w:r w:rsidR="00F32839" w:rsidRPr="00CB46AE">
        <w:rPr>
          <w:rFonts w:asciiTheme="minorHAnsi" w:eastAsiaTheme="minorHAnsi" w:hAnsiTheme="minorHAnsi" w:cs="AdvOT863180fb"/>
          <w:lang w:val="en-AU" w:eastAsia="en-US"/>
        </w:rPr>
        <w:t xml:space="preserve"> Aperia</w:t>
      </w:r>
      <w:r w:rsidR="00F32839">
        <w:rPr>
          <w:rFonts w:asciiTheme="minorHAnsi" w:eastAsiaTheme="minorHAnsi" w:hAnsiTheme="minorHAnsi" w:cs="AdvOT863180fb"/>
          <w:lang w:val="en-AU" w:eastAsia="en-US"/>
        </w:rPr>
        <w:t xml:space="preserve">, </w:t>
      </w:r>
      <w:r w:rsidR="00F32839" w:rsidRPr="00CB46AE">
        <w:rPr>
          <w:rFonts w:asciiTheme="minorHAnsi" w:eastAsiaTheme="minorHAnsi" w:hAnsiTheme="minorHAnsi" w:cs="AdvOT863180fb"/>
          <w:lang w:val="en-AU" w:eastAsia="en-US"/>
        </w:rPr>
        <w:t>Goergson</w:t>
      </w:r>
      <w:r w:rsidR="00F32839">
        <w:rPr>
          <w:rFonts w:asciiTheme="minorHAnsi" w:eastAsiaTheme="minorHAnsi" w:hAnsiTheme="minorHAnsi" w:cs="AdvOT863180fb"/>
          <w:lang w:val="en-AU" w:eastAsia="en-US"/>
        </w:rPr>
        <w:t>, Clow &amp; Baack</w:t>
      </w:r>
      <w:r w:rsidR="00F32839">
        <w:rPr>
          <w:rFonts w:asciiTheme="minorHAnsi" w:hAnsiTheme="minorHAnsi" w:cs="TimesNewRomanPSMT"/>
          <w:lang w:val="en-AU"/>
        </w:rPr>
        <w:t xml:space="preserve"> 2012; </w:t>
      </w:r>
      <w:r w:rsidR="00900A34">
        <w:rPr>
          <w:rFonts w:asciiTheme="minorHAnsi" w:hAnsiTheme="minorHAnsi" w:cs="TimesNewRomanPSMT"/>
          <w:lang w:val="en-AU"/>
        </w:rPr>
        <w:t>Braun, Eshuis, Klijn, 2014</w:t>
      </w:r>
      <w:r w:rsidR="00F32839">
        <w:rPr>
          <w:rFonts w:asciiTheme="minorHAnsi" w:hAnsiTheme="minorHAnsi" w:cs="TimesNewRomanPSMT"/>
          <w:lang w:val="en-AU"/>
        </w:rPr>
        <w:t>)</w:t>
      </w:r>
      <w:r w:rsidR="005A2D27">
        <w:rPr>
          <w:rFonts w:asciiTheme="minorHAnsi" w:hAnsiTheme="minorHAnsi" w:cs="TimesNewRomanPSMT"/>
          <w:lang w:val="en-AU"/>
        </w:rPr>
        <w:t xml:space="preserve"> </w:t>
      </w:r>
      <w:r w:rsidR="0003599B">
        <w:rPr>
          <w:rFonts w:asciiTheme="minorHAnsi" w:hAnsiTheme="minorHAnsi" w:cs="TimesNewRomanPSMT"/>
          <w:lang w:val="en-AU"/>
        </w:rPr>
        <w:t xml:space="preserve"> This effect is captured by author </w:t>
      </w:r>
      <w:r w:rsidR="0003599B">
        <w:rPr>
          <w:rFonts w:asciiTheme="minorHAnsi" w:hAnsiTheme="minorHAnsi"/>
          <w:lang w:val="en-AU"/>
        </w:rPr>
        <w:t>Ze</w:t>
      </w:r>
      <w:r w:rsidR="00F17036">
        <w:rPr>
          <w:rFonts w:asciiTheme="minorHAnsi" w:hAnsiTheme="minorHAnsi"/>
          <w:lang w:val="en-AU"/>
        </w:rPr>
        <w:t>i</w:t>
      </w:r>
      <w:r w:rsidR="0003599B">
        <w:rPr>
          <w:rFonts w:asciiTheme="minorHAnsi" w:hAnsiTheme="minorHAnsi"/>
          <w:lang w:val="en-AU"/>
        </w:rPr>
        <w:t xml:space="preserve">thaml (2009) who </w:t>
      </w:r>
      <w:r w:rsidR="005A2D27">
        <w:rPr>
          <w:rFonts w:asciiTheme="minorHAnsi" w:hAnsiTheme="minorHAnsi"/>
          <w:lang w:val="en-AU"/>
        </w:rPr>
        <w:t xml:space="preserve">defines customer’s satisfaction as an evaluation </w:t>
      </w:r>
      <w:r w:rsidR="005A2D27" w:rsidRPr="00096A43">
        <w:rPr>
          <w:rFonts w:asciiTheme="minorHAnsi" w:hAnsiTheme="minorHAnsi"/>
          <w:lang w:val="en-AU"/>
        </w:rPr>
        <w:t xml:space="preserve">of a product or service equalling or exceeding the customer’s needs and expectations. </w:t>
      </w:r>
      <w:r w:rsidR="005A2D27">
        <w:rPr>
          <w:rFonts w:asciiTheme="minorHAnsi" w:hAnsiTheme="minorHAnsi"/>
          <w:lang w:val="en-AU"/>
        </w:rPr>
        <w:t xml:space="preserve">Failure to </w:t>
      </w:r>
      <w:r w:rsidR="005A2D27" w:rsidRPr="00096A43">
        <w:rPr>
          <w:rFonts w:asciiTheme="minorHAnsi" w:hAnsiTheme="minorHAnsi"/>
          <w:lang w:val="en-AU"/>
        </w:rPr>
        <w:t xml:space="preserve">meet </w:t>
      </w:r>
      <w:r w:rsidR="005A2D27">
        <w:rPr>
          <w:rFonts w:asciiTheme="minorHAnsi" w:hAnsiTheme="minorHAnsi"/>
          <w:lang w:val="en-AU"/>
        </w:rPr>
        <w:t xml:space="preserve">the needs and expectation can </w:t>
      </w:r>
      <w:r w:rsidR="005A2D27" w:rsidRPr="00096A43">
        <w:rPr>
          <w:rFonts w:asciiTheme="minorHAnsi" w:hAnsiTheme="minorHAnsi"/>
          <w:lang w:val="en-AU"/>
        </w:rPr>
        <w:t>result in dissa</w:t>
      </w:r>
      <w:r w:rsidR="005A2D27">
        <w:rPr>
          <w:rFonts w:asciiTheme="minorHAnsi" w:hAnsiTheme="minorHAnsi"/>
          <w:lang w:val="en-AU"/>
        </w:rPr>
        <w:t xml:space="preserve">tisfaction with that product or </w:t>
      </w:r>
      <w:r w:rsidR="005A2D27" w:rsidRPr="00096A43">
        <w:rPr>
          <w:rFonts w:asciiTheme="minorHAnsi" w:hAnsiTheme="minorHAnsi"/>
          <w:lang w:val="en-AU"/>
        </w:rPr>
        <w:t>service</w:t>
      </w:r>
      <w:r w:rsidR="005A2D27">
        <w:rPr>
          <w:rFonts w:asciiTheme="minorHAnsi" w:hAnsiTheme="minorHAnsi"/>
          <w:lang w:val="en-AU"/>
        </w:rPr>
        <w:t xml:space="preserve">. </w:t>
      </w:r>
    </w:p>
    <w:p w14:paraId="644B353F" w14:textId="77777777" w:rsidR="00B019BB" w:rsidRDefault="00B019BB" w:rsidP="00F17036">
      <w:pPr>
        <w:tabs>
          <w:tab w:val="left" w:pos="284"/>
        </w:tabs>
        <w:autoSpaceDE w:val="0"/>
        <w:autoSpaceDN w:val="0"/>
        <w:adjustRightInd w:val="0"/>
        <w:spacing w:line="480" w:lineRule="auto"/>
        <w:rPr>
          <w:rFonts w:ascii="Calibri" w:hAnsi="Calibri" w:cs="GulliverRM"/>
          <w:color w:val="000000"/>
          <w:lang w:val="en-AU"/>
        </w:rPr>
      </w:pPr>
    </w:p>
    <w:p w14:paraId="48D78EAF" w14:textId="5E1DAE84" w:rsidR="009B0444" w:rsidRDefault="001A7CA2" w:rsidP="00F17036">
      <w:pPr>
        <w:spacing w:line="480" w:lineRule="auto"/>
        <w:rPr>
          <w:rFonts w:ascii="Calibri" w:eastAsiaTheme="minorHAnsi" w:hAnsi="Calibri" w:cs="Tahoma"/>
          <w:lang w:val="en-AU" w:eastAsia="en-US"/>
        </w:rPr>
      </w:pPr>
      <w:r>
        <w:rPr>
          <w:rFonts w:ascii="Calibri" w:hAnsi="Calibri" w:cs="GulliverRM"/>
          <w:color w:val="000000"/>
          <w:lang w:val="en-AU"/>
        </w:rPr>
        <w:tab/>
      </w:r>
      <w:r w:rsidR="005A2D27" w:rsidRPr="005343EE">
        <w:rPr>
          <w:rFonts w:ascii="Calibri" w:hAnsi="Calibri" w:cs="GulliverRM"/>
          <w:color w:val="000000"/>
          <w:lang w:val="en-AU"/>
        </w:rPr>
        <w:t>Several empirical studies</w:t>
      </w:r>
      <w:r w:rsidR="005A2D27">
        <w:rPr>
          <w:rFonts w:ascii="Calibri" w:hAnsi="Calibri" w:cs="GulliverRM"/>
          <w:color w:val="000000"/>
          <w:lang w:val="en-AU"/>
        </w:rPr>
        <w:t xml:space="preserve"> </w:t>
      </w:r>
      <w:r w:rsidR="005A2D27" w:rsidRPr="005343EE">
        <w:rPr>
          <w:rFonts w:ascii="Calibri" w:hAnsi="Calibri" w:cs="GulliverRM"/>
          <w:color w:val="000000"/>
          <w:lang w:val="en-AU"/>
        </w:rPr>
        <w:t>show that</w:t>
      </w:r>
      <w:r w:rsidR="005A2D27">
        <w:rPr>
          <w:rFonts w:ascii="Calibri" w:hAnsi="Calibri" w:cs="GulliverRM"/>
          <w:color w:val="000000"/>
          <w:lang w:val="en-AU"/>
        </w:rPr>
        <w:t xml:space="preserve"> </w:t>
      </w:r>
      <w:r w:rsidR="005A2D27" w:rsidRPr="005343EE">
        <w:rPr>
          <w:rFonts w:ascii="Calibri" w:hAnsi="Calibri" w:cs="GulliverRM"/>
          <w:color w:val="000000"/>
          <w:lang w:val="en-AU"/>
        </w:rPr>
        <w:t>cultural consumers generally have a higher spending propensity</w:t>
      </w:r>
      <w:r w:rsidR="005A2D27">
        <w:rPr>
          <w:rFonts w:ascii="Calibri" w:hAnsi="Calibri" w:cs="GulliverRM"/>
          <w:color w:val="000000"/>
          <w:lang w:val="en-AU"/>
        </w:rPr>
        <w:t xml:space="preserve"> </w:t>
      </w:r>
      <w:r w:rsidR="005A2D27" w:rsidRPr="005343EE">
        <w:rPr>
          <w:rFonts w:ascii="Calibri" w:hAnsi="Calibri" w:cs="GulliverRM"/>
          <w:color w:val="000000"/>
          <w:lang w:val="en-AU"/>
        </w:rPr>
        <w:t>than other consumer segments</w:t>
      </w:r>
      <w:r w:rsidR="005A2D27">
        <w:rPr>
          <w:rFonts w:ascii="Calibri" w:hAnsi="Calibri" w:cs="GulliverRM"/>
          <w:color w:val="000000"/>
          <w:lang w:val="en-AU"/>
        </w:rPr>
        <w:t>. (</w:t>
      </w:r>
      <w:r w:rsidR="00526AB3">
        <w:rPr>
          <w:rFonts w:ascii="Calibri" w:hAnsi="Calibri" w:cs="GulliverRM"/>
          <w:color w:val="000000"/>
          <w:lang w:val="en-AU"/>
        </w:rPr>
        <w:t>Richard &amp;</w:t>
      </w:r>
      <w:r w:rsidR="005A2D27" w:rsidRPr="00F40D80">
        <w:rPr>
          <w:rFonts w:ascii="Calibri" w:hAnsi="Calibri" w:cs="GulliverRM"/>
          <w:color w:val="000000"/>
          <w:lang w:val="en-AU"/>
        </w:rPr>
        <w:t xml:space="preserve"> Wilson, 2004</w:t>
      </w:r>
      <w:r w:rsidR="005A2D27">
        <w:rPr>
          <w:rFonts w:ascii="Calibri" w:hAnsi="Calibri" w:cs="GulliverRM"/>
          <w:color w:val="000000"/>
          <w:lang w:val="en-AU"/>
        </w:rPr>
        <w:t xml:space="preserve">; Brida, </w:t>
      </w:r>
      <w:r w:rsidR="00526AB3">
        <w:rPr>
          <w:rFonts w:ascii="Calibri" w:hAnsi="Calibri" w:cs="GulliverRM"/>
          <w:color w:val="000000"/>
          <w:lang w:val="en-AU"/>
        </w:rPr>
        <w:t>Meleddu &amp;</w:t>
      </w:r>
      <w:r w:rsidR="005A2D27">
        <w:rPr>
          <w:rFonts w:ascii="Calibri" w:hAnsi="Calibri" w:cs="GulliverRM"/>
          <w:color w:val="000000"/>
          <w:lang w:val="en-AU"/>
        </w:rPr>
        <w:t xml:space="preserve"> </w:t>
      </w:r>
      <w:r w:rsidR="005A2D27" w:rsidRPr="00BA4993">
        <w:rPr>
          <w:rFonts w:ascii="Calibri" w:hAnsi="Calibri" w:cs="GulliverRM"/>
          <w:color w:val="000000"/>
          <w:lang w:val="en-AU"/>
        </w:rPr>
        <w:t>Pulina</w:t>
      </w:r>
      <w:r w:rsidR="005A2D27">
        <w:rPr>
          <w:rFonts w:ascii="Calibri" w:hAnsi="Calibri" w:cs="GulliverRM"/>
          <w:color w:val="000000"/>
          <w:lang w:val="en-AU"/>
        </w:rPr>
        <w:t>, 2011)</w:t>
      </w:r>
      <w:r w:rsidR="005A2D27" w:rsidRPr="005343EE">
        <w:rPr>
          <w:rFonts w:ascii="Calibri" w:hAnsi="Calibri" w:cs="GulliverRM"/>
          <w:color w:val="000000"/>
          <w:lang w:val="en-AU"/>
        </w:rPr>
        <w:t xml:space="preserve"> </w:t>
      </w:r>
      <w:r w:rsidR="005A2D27">
        <w:rPr>
          <w:rFonts w:ascii="Calibri" w:hAnsi="Calibri" w:cs="GulliverRM"/>
          <w:color w:val="000000"/>
          <w:lang w:val="en-AU"/>
        </w:rPr>
        <w:t>A certain number of cultural events</w:t>
      </w:r>
      <w:r w:rsidR="005A2D27" w:rsidRPr="005343EE">
        <w:rPr>
          <w:rFonts w:ascii="Calibri" w:hAnsi="Calibri" w:cs="GulliverRM"/>
          <w:color w:val="000000"/>
          <w:lang w:val="en-AU"/>
        </w:rPr>
        <w:t xml:space="preserve"> are expected</w:t>
      </w:r>
      <w:r w:rsidR="005A2D27">
        <w:rPr>
          <w:rFonts w:ascii="Calibri" w:hAnsi="Calibri" w:cs="GulliverRM"/>
          <w:color w:val="000000"/>
          <w:lang w:val="en-AU"/>
        </w:rPr>
        <w:t xml:space="preserve"> </w:t>
      </w:r>
      <w:r w:rsidR="005A2D27" w:rsidRPr="005343EE">
        <w:rPr>
          <w:rFonts w:ascii="Calibri" w:hAnsi="Calibri" w:cs="GulliverRM"/>
          <w:color w:val="000000"/>
          <w:lang w:val="en-AU"/>
        </w:rPr>
        <w:t xml:space="preserve">to produce </w:t>
      </w:r>
      <w:r w:rsidR="005A2D27" w:rsidRPr="005343EE">
        <w:rPr>
          <w:rFonts w:ascii="Calibri" w:hAnsi="Calibri" w:cs="GulliverRM"/>
          <w:color w:val="000000"/>
          <w:lang w:val="en-AU"/>
        </w:rPr>
        <w:lastRenderedPageBreak/>
        <w:t>positive externalities that can be called cultural spill- over</w:t>
      </w:r>
      <w:r w:rsidR="005A2D27">
        <w:rPr>
          <w:rFonts w:ascii="Calibri" w:hAnsi="Calibri" w:cs="GulliverRM"/>
          <w:color w:val="000000"/>
          <w:lang w:val="en-AU"/>
        </w:rPr>
        <w:t xml:space="preserve"> effects</w:t>
      </w:r>
      <w:r w:rsidR="005A2D27" w:rsidRPr="005343EE">
        <w:rPr>
          <w:rFonts w:ascii="Calibri" w:hAnsi="Calibri" w:cs="GulliverRM"/>
          <w:color w:val="000000"/>
          <w:lang w:val="en-AU"/>
        </w:rPr>
        <w:t xml:space="preserve">. </w:t>
      </w:r>
      <w:r w:rsidR="005A2D27">
        <w:rPr>
          <w:rFonts w:ascii="Calibri" w:hAnsi="Calibri" w:cs="GulliverRM"/>
          <w:color w:val="000000"/>
          <w:lang w:val="en-AU"/>
        </w:rPr>
        <w:t>T</w:t>
      </w:r>
      <w:r w:rsidR="005A2D27" w:rsidRPr="005343EE">
        <w:rPr>
          <w:rFonts w:ascii="Calibri" w:hAnsi="Calibri" w:cs="GulliverRM"/>
          <w:color w:val="000000"/>
          <w:lang w:val="en-AU"/>
        </w:rPr>
        <w:t xml:space="preserve">he presence of a </w:t>
      </w:r>
      <w:r w:rsidR="005A2D27">
        <w:rPr>
          <w:rFonts w:ascii="Calibri" w:hAnsi="Calibri" w:cs="GulliverRM"/>
          <w:color w:val="000000"/>
          <w:lang w:val="en-AU"/>
        </w:rPr>
        <w:t xml:space="preserve">cultural event, such as, Rotterdamse Museumnacht </w:t>
      </w:r>
      <w:r w:rsidR="005A2D27" w:rsidRPr="005343EE">
        <w:rPr>
          <w:rFonts w:ascii="Calibri" w:hAnsi="Calibri" w:cs="GulliverRM"/>
          <w:color w:val="000000"/>
          <w:lang w:val="en-AU"/>
        </w:rPr>
        <w:t>will</w:t>
      </w:r>
      <w:r w:rsidR="005A2D27">
        <w:rPr>
          <w:rFonts w:ascii="Calibri" w:hAnsi="Calibri" w:cs="GulliverRM"/>
          <w:color w:val="000000"/>
          <w:lang w:val="en-AU"/>
        </w:rPr>
        <w:t xml:space="preserve"> </w:t>
      </w:r>
      <w:r w:rsidR="005A2D27" w:rsidRPr="005343EE">
        <w:rPr>
          <w:rFonts w:ascii="Calibri" w:hAnsi="Calibri" w:cs="GulliverRM"/>
          <w:color w:val="000000"/>
          <w:lang w:val="en-AU"/>
        </w:rPr>
        <w:t>not only benefit public and private agents but society as a whole</w:t>
      </w:r>
      <w:r w:rsidR="005A2D27">
        <w:rPr>
          <w:rFonts w:ascii="Calibri" w:hAnsi="Calibri" w:cs="GulliverRM"/>
          <w:color w:val="000000"/>
          <w:lang w:val="en-AU"/>
        </w:rPr>
        <w:t xml:space="preserve">, because of the new knowledge that </w:t>
      </w:r>
      <w:r w:rsidR="005A2D27" w:rsidRPr="005343EE">
        <w:rPr>
          <w:rFonts w:ascii="Calibri" w:hAnsi="Calibri" w:cs="GulliverRM"/>
          <w:color w:val="000000"/>
          <w:lang w:val="en-AU"/>
        </w:rPr>
        <w:t>will enter society’s pool of cultural</w:t>
      </w:r>
      <w:r w:rsidR="005A2D27">
        <w:rPr>
          <w:rFonts w:ascii="Calibri" w:hAnsi="Calibri" w:cs="GulliverRM"/>
          <w:color w:val="000000"/>
          <w:lang w:val="en-AU"/>
        </w:rPr>
        <w:t xml:space="preserve"> </w:t>
      </w:r>
      <w:r w:rsidR="005A2D27" w:rsidRPr="005343EE">
        <w:rPr>
          <w:rFonts w:ascii="Calibri" w:hAnsi="Calibri" w:cs="GulliverRM"/>
          <w:color w:val="000000"/>
          <w:lang w:val="en-AU"/>
        </w:rPr>
        <w:t>knowledge.</w:t>
      </w:r>
      <w:r w:rsidR="005A2D27">
        <w:rPr>
          <w:rFonts w:ascii="Calibri" w:hAnsi="Calibri" w:cs="GulliverRM"/>
          <w:color w:val="000000"/>
          <w:lang w:val="en-AU"/>
        </w:rPr>
        <w:t xml:space="preserve"> </w:t>
      </w:r>
      <w:r w:rsidR="005A2D27" w:rsidRPr="004333F8">
        <w:rPr>
          <w:rFonts w:ascii="Calibri" w:eastAsiaTheme="minorHAnsi" w:hAnsi="Calibri" w:cs="Tahoma"/>
          <w:lang w:val="en-AU" w:eastAsia="en-US"/>
        </w:rPr>
        <w:t xml:space="preserve"> </w:t>
      </w:r>
    </w:p>
    <w:p w14:paraId="66654AF7" w14:textId="33D496A7" w:rsidR="00D335BC" w:rsidRDefault="00D335BC" w:rsidP="00F17036">
      <w:pPr>
        <w:spacing w:line="480" w:lineRule="auto"/>
        <w:rPr>
          <w:rFonts w:asciiTheme="minorHAnsi" w:hAnsiTheme="minorHAnsi"/>
          <w:lang w:val="en-AU"/>
        </w:rPr>
      </w:pPr>
    </w:p>
    <w:p w14:paraId="4B1F3D32" w14:textId="24380502" w:rsidR="00D335BC" w:rsidRDefault="001A7CA2" w:rsidP="00F17036">
      <w:pPr>
        <w:tabs>
          <w:tab w:val="left" w:pos="284"/>
        </w:tabs>
        <w:spacing w:line="480" w:lineRule="auto"/>
        <w:rPr>
          <w:rFonts w:asciiTheme="minorHAnsi" w:hAnsiTheme="minorHAnsi" w:cs="TimesNewRomanPSMT"/>
          <w:lang w:val="en-AU"/>
        </w:rPr>
      </w:pPr>
      <w:r>
        <w:rPr>
          <w:rFonts w:asciiTheme="minorHAnsi" w:hAnsiTheme="minorHAnsi" w:cs="TimesNewRomanPSMT"/>
          <w:lang w:val="en-AU"/>
        </w:rPr>
        <w:tab/>
      </w:r>
      <w:r w:rsidR="002624A6">
        <w:rPr>
          <w:rFonts w:asciiTheme="minorHAnsi" w:hAnsiTheme="minorHAnsi" w:cs="TimesNewRomanPSMT"/>
          <w:lang w:val="en-AU"/>
        </w:rPr>
        <w:t xml:space="preserve">Word-of-mouth </w:t>
      </w:r>
      <w:r w:rsidR="00C57778">
        <w:rPr>
          <w:rFonts w:asciiTheme="minorHAnsi" w:hAnsiTheme="minorHAnsi" w:cs="TimesNewRomanPSMT"/>
          <w:lang w:val="en-AU"/>
        </w:rPr>
        <w:t xml:space="preserve">advertising </w:t>
      </w:r>
      <w:r w:rsidR="002624A6">
        <w:rPr>
          <w:rFonts w:asciiTheme="minorHAnsi" w:hAnsiTheme="minorHAnsi" w:cs="TimesNewRomanPSMT"/>
          <w:lang w:val="en-AU"/>
        </w:rPr>
        <w:t xml:space="preserve">is important to mention and could be used as a variable for further research. It would be recommended to include the effects of word-of-mouth as a variable in a follow up research from this thesis. The importance of highlighting word-of-mouth is </w:t>
      </w:r>
      <w:r w:rsidR="00C57778">
        <w:rPr>
          <w:rFonts w:asciiTheme="minorHAnsi" w:hAnsiTheme="minorHAnsi" w:cs="TimesNewRomanPSMT"/>
          <w:lang w:val="en-AU"/>
        </w:rPr>
        <w:t xml:space="preserve">that </w:t>
      </w:r>
      <w:r w:rsidR="002C2AAF">
        <w:rPr>
          <w:rFonts w:asciiTheme="minorHAnsi" w:hAnsiTheme="minorHAnsi" w:cs="TimesNewRomanPSMT"/>
          <w:lang w:val="en-AU"/>
        </w:rPr>
        <w:t>it</w:t>
      </w:r>
      <w:r w:rsidR="002624A6">
        <w:rPr>
          <w:rFonts w:asciiTheme="minorHAnsi" w:hAnsiTheme="minorHAnsi" w:cs="TimesNewRomanPSMT"/>
          <w:lang w:val="en-AU"/>
        </w:rPr>
        <w:t xml:space="preserve"> can further </w:t>
      </w:r>
      <w:r w:rsidR="00C57778">
        <w:rPr>
          <w:rFonts w:asciiTheme="minorHAnsi" w:hAnsiTheme="minorHAnsi" w:cs="TimesNewRomanPSMT"/>
          <w:lang w:val="en-AU"/>
        </w:rPr>
        <w:t xml:space="preserve">intensify the appeal </w:t>
      </w:r>
      <w:r w:rsidR="002624A6">
        <w:rPr>
          <w:rFonts w:asciiTheme="minorHAnsi" w:hAnsiTheme="minorHAnsi" w:cs="TimesNewRomanPSMT"/>
          <w:lang w:val="en-AU"/>
        </w:rPr>
        <w:t>of the product or service</w:t>
      </w:r>
      <w:r w:rsidR="002624A6" w:rsidRPr="00757679">
        <w:rPr>
          <w:rFonts w:asciiTheme="minorHAnsi" w:hAnsiTheme="minorHAnsi" w:cs="TimesNewRomanPSMT"/>
          <w:lang w:val="en-AU"/>
        </w:rPr>
        <w:t xml:space="preserve"> use</w:t>
      </w:r>
      <w:r w:rsidR="002624A6">
        <w:rPr>
          <w:rFonts w:asciiTheme="minorHAnsi" w:hAnsiTheme="minorHAnsi" w:cs="TimesNewRomanPSMT"/>
          <w:lang w:val="en-AU"/>
        </w:rPr>
        <w:t>.</w:t>
      </w:r>
      <w:r w:rsidR="002624A6" w:rsidRPr="001A2886">
        <w:rPr>
          <w:rFonts w:asciiTheme="minorHAnsi" w:hAnsiTheme="minorHAnsi" w:cs="TimesNewRomanPSMT"/>
          <w:lang w:val="en-AU"/>
        </w:rPr>
        <w:t xml:space="preserve"> </w:t>
      </w:r>
      <w:r w:rsidR="002624A6">
        <w:rPr>
          <w:rFonts w:asciiTheme="minorHAnsi" w:hAnsiTheme="minorHAnsi" w:cs="TimesNewRomanPSMT"/>
          <w:lang w:val="en-AU"/>
        </w:rPr>
        <w:t>This effective</w:t>
      </w:r>
      <w:r w:rsidR="002624A6" w:rsidRPr="00757679">
        <w:rPr>
          <w:rFonts w:asciiTheme="minorHAnsi" w:hAnsiTheme="minorHAnsi" w:cs="TimesNewRomanPSMT"/>
          <w:lang w:val="en-AU"/>
        </w:rPr>
        <w:t xml:space="preserve"> communication </w:t>
      </w:r>
      <w:r w:rsidR="002624A6">
        <w:rPr>
          <w:rFonts w:asciiTheme="minorHAnsi" w:hAnsiTheme="minorHAnsi" w:cs="TimesNewRomanPSMT"/>
          <w:lang w:val="en-AU"/>
        </w:rPr>
        <w:t>that passes to other people can lead to benefits fo</w:t>
      </w:r>
      <w:r w:rsidR="002624A6" w:rsidRPr="00757679">
        <w:rPr>
          <w:rFonts w:asciiTheme="minorHAnsi" w:hAnsiTheme="minorHAnsi" w:cs="TimesNewRomanPSMT"/>
          <w:lang w:val="en-AU"/>
        </w:rPr>
        <w:t>r service</w:t>
      </w:r>
      <w:r w:rsidR="002624A6">
        <w:rPr>
          <w:rFonts w:asciiTheme="minorHAnsi" w:hAnsiTheme="minorHAnsi" w:cs="TimesNewRomanPSMT"/>
          <w:lang w:val="en-AU"/>
        </w:rPr>
        <w:t xml:space="preserve"> companies. Thus, the most effective way to promote positive word-of-</w:t>
      </w:r>
      <w:r w:rsidR="002624A6" w:rsidRPr="00757679">
        <w:rPr>
          <w:rFonts w:asciiTheme="minorHAnsi" w:hAnsiTheme="minorHAnsi" w:cs="TimesNewRomanPSMT"/>
          <w:lang w:val="en-AU"/>
        </w:rPr>
        <w:t>mouth is to create memorable and positive service exp</w:t>
      </w:r>
      <w:r w:rsidR="002624A6">
        <w:rPr>
          <w:rFonts w:asciiTheme="minorHAnsi" w:hAnsiTheme="minorHAnsi" w:cs="TimesNewRomanPSMT"/>
          <w:lang w:val="en-AU"/>
        </w:rPr>
        <w:t>erience</w:t>
      </w:r>
      <w:r w:rsidR="00DF1B85">
        <w:rPr>
          <w:rFonts w:asciiTheme="minorHAnsi" w:hAnsiTheme="minorHAnsi" w:cs="TimesNewRomanPSMT"/>
          <w:lang w:val="en-AU"/>
        </w:rPr>
        <w:t>.</w:t>
      </w:r>
      <w:r w:rsidR="002624A6">
        <w:rPr>
          <w:rFonts w:asciiTheme="minorHAnsi" w:hAnsiTheme="minorHAnsi" w:cs="TimesNewRomanPSMT"/>
          <w:lang w:val="en-AU"/>
        </w:rPr>
        <w:t xml:space="preserve"> </w:t>
      </w:r>
      <w:r w:rsidR="002624A6" w:rsidRPr="00257371">
        <w:rPr>
          <w:rFonts w:asciiTheme="minorHAnsi" w:hAnsiTheme="minorHAnsi" w:cs="TimesNewRomanPSMT"/>
          <w:lang w:val="en-AU"/>
        </w:rPr>
        <w:t>(</w:t>
      </w:r>
      <w:r w:rsidR="002624A6" w:rsidRPr="00493FE0">
        <w:rPr>
          <w:rFonts w:asciiTheme="minorHAnsi" w:hAnsiTheme="minorHAnsi" w:cs="TimesNewRomanPSMT"/>
          <w:lang w:val="en-AU"/>
        </w:rPr>
        <w:t>Dirsehan &amp; Yalcin, 2011</w:t>
      </w:r>
      <w:r w:rsidR="007B503A">
        <w:rPr>
          <w:rFonts w:asciiTheme="minorHAnsi" w:hAnsiTheme="minorHAnsi" w:cs="TimesNewRomanPSMT"/>
          <w:lang w:val="en-AU"/>
        </w:rPr>
        <w:t xml:space="preserve">; </w:t>
      </w:r>
      <w:r w:rsidR="007B503A" w:rsidRPr="00A46A01">
        <w:rPr>
          <w:rFonts w:asciiTheme="minorHAnsi" w:hAnsiTheme="minorHAnsi" w:cs="TimesNewRomanPSMT"/>
          <w:lang w:val="en-AU"/>
        </w:rPr>
        <w:t>Braun, Eshuis, Klijn, 2014</w:t>
      </w:r>
      <w:r w:rsidR="00125A36">
        <w:rPr>
          <w:rFonts w:asciiTheme="minorHAnsi" w:hAnsiTheme="minorHAnsi" w:cs="TimesNewRomanPSMT"/>
          <w:lang w:val="en-AU"/>
        </w:rPr>
        <w:t>; Hume, 2011</w:t>
      </w:r>
      <w:r w:rsidR="00055724">
        <w:rPr>
          <w:rFonts w:asciiTheme="minorHAnsi" w:hAnsiTheme="minorHAnsi" w:cs="TimesNewRomanPSMT"/>
          <w:lang w:val="en-AU"/>
        </w:rPr>
        <w:t xml:space="preserve">). </w:t>
      </w:r>
    </w:p>
    <w:p w14:paraId="67AA7970" w14:textId="77777777" w:rsidR="009B0444" w:rsidRDefault="009B0444" w:rsidP="00F17036">
      <w:pPr>
        <w:tabs>
          <w:tab w:val="left" w:pos="284"/>
        </w:tabs>
        <w:spacing w:line="480" w:lineRule="auto"/>
        <w:rPr>
          <w:rFonts w:asciiTheme="minorHAnsi" w:hAnsiTheme="minorHAnsi" w:cs="TimesNewRomanPSMT"/>
          <w:lang w:val="en-AU"/>
        </w:rPr>
      </w:pPr>
    </w:p>
    <w:p w14:paraId="087B82BB" w14:textId="4D34C931" w:rsidR="00D335BC" w:rsidRDefault="001A7CA2"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2624A6">
        <w:rPr>
          <w:rFonts w:asciiTheme="minorHAnsi" w:hAnsiTheme="minorHAnsi" w:cs="TimesNewRomanPSMT"/>
          <w:lang w:val="en-AU"/>
        </w:rPr>
        <w:t>Dirsehan &amp; Yalcin (2011) discuss how cu</w:t>
      </w:r>
      <w:r w:rsidR="002624A6" w:rsidRPr="00257371">
        <w:rPr>
          <w:rFonts w:asciiTheme="minorHAnsi" w:hAnsiTheme="minorHAnsi" w:cs="TimesNewRomanPSMT"/>
          <w:lang w:val="en-AU"/>
        </w:rPr>
        <w:t>stomer experience</w:t>
      </w:r>
      <w:r w:rsidR="002624A6">
        <w:rPr>
          <w:rFonts w:asciiTheme="minorHAnsi" w:hAnsiTheme="minorHAnsi" w:cs="TimesNewRomanPSMT"/>
          <w:lang w:val="en-AU"/>
        </w:rPr>
        <w:t xml:space="preserve"> c</w:t>
      </w:r>
      <w:r w:rsidR="00C57778">
        <w:rPr>
          <w:rFonts w:asciiTheme="minorHAnsi" w:hAnsiTheme="minorHAnsi" w:cs="TimesNewRomanPSMT"/>
          <w:lang w:val="en-AU"/>
        </w:rPr>
        <w:t>ould</w:t>
      </w:r>
      <w:r w:rsidR="002624A6" w:rsidRPr="00257371">
        <w:rPr>
          <w:rFonts w:asciiTheme="minorHAnsi" w:hAnsiTheme="minorHAnsi" w:cs="TimesNewRomanPSMT"/>
          <w:lang w:val="en-AU"/>
        </w:rPr>
        <w:t xml:space="preserve"> </w:t>
      </w:r>
      <w:r w:rsidR="002624A6">
        <w:rPr>
          <w:rFonts w:asciiTheme="minorHAnsi" w:hAnsiTheme="minorHAnsi" w:cs="TimesNewRomanPSMT"/>
          <w:lang w:val="en-AU"/>
        </w:rPr>
        <w:t xml:space="preserve">act as </w:t>
      </w:r>
      <w:r w:rsidR="002624A6" w:rsidRPr="00257371">
        <w:rPr>
          <w:rFonts w:asciiTheme="minorHAnsi" w:hAnsiTheme="minorHAnsi" w:cs="TimesNewRomanPSMT"/>
          <w:lang w:val="en-AU"/>
        </w:rPr>
        <w:t xml:space="preserve">a tool to </w:t>
      </w:r>
      <w:r w:rsidR="002624A6">
        <w:rPr>
          <w:rFonts w:asciiTheme="minorHAnsi" w:hAnsiTheme="minorHAnsi" w:cs="TimesNewRomanPSMT"/>
          <w:lang w:val="en-AU"/>
        </w:rPr>
        <w:t xml:space="preserve">create a competitive advantage with its aim to </w:t>
      </w:r>
      <w:r w:rsidR="002624A6" w:rsidRPr="00257371">
        <w:rPr>
          <w:rFonts w:asciiTheme="minorHAnsi" w:hAnsiTheme="minorHAnsi" w:cs="TimesNewRomanPSMT"/>
          <w:lang w:val="en-AU"/>
        </w:rPr>
        <w:t>create positive an</w:t>
      </w:r>
      <w:r w:rsidR="00125A36">
        <w:rPr>
          <w:rFonts w:asciiTheme="minorHAnsi" w:hAnsiTheme="minorHAnsi" w:cs="TimesNewRomanPSMT"/>
          <w:lang w:val="en-AU"/>
        </w:rPr>
        <w:t xml:space="preserve">d memorable customer </w:t>
      </w:r>
      <w:r w:rsidR="002624A6">
        <w:rPr>
          <w:rFonts w:asciiTheme="minorHAnsi" w:hAnsiTheme="minorHAnsi" w:cs="TimesNewRomanPSMT"/>
          <w:lang w:val="en-AU"/>
        </w:rPr>
        <w:t>experience. This experience can ultimately cr</w:t>
      </w:r>
      <w:r w:rsidR="002624A6" w:rsidRPr="00257371">
        <w:rPr>
          <w:rFonts w:asciiTheme="minorHAnsi" w:hAnsiTheme="minorHAnsi" w:cs="TimesNewRomanPSMT"/>
          <w:lang w:val="en-AU"/>
        </w:rPr>
        <w:t xml:space="preserve">eate an emotional tie with </w:t>
      </w:r>
      <w:r w:rsidR="002624A6">
        <w:rPr>
          <w:rFonts w:asciiTheme="minorHAnsi" w:hAnsiTheme="minorHAnsi" w:cs="TimesNewRomanPSMT"/>
          <w:lang w:val="en-AU"/>
        </w:rPr>
        <w:t xml:space="preserve">its </w:t>
      </w:r>
      <w:r w:rsidR="002624A6" w:rsidRPr="00257371">
        <w:rPr>
          <w:rFonts w:asciiTheme="minorHAnsi" w:hAnsiTheme="minorHAnsi" w:cs="TimesNewRomanPSMT"/>
          <w:lang w:val="en-AU"/>
        </w:rPr>
        <w:t xml:space="preserve">customers. </w:t>
      </w:r>
      <w:r w:rsidR="002624A6" w:rsidRPr="00757679">
        <w:rPr>
          <w:rFonts w:asciiTheme="minorHAnsi" w:hAnsiTheme="minorHAnsi" w:cs="TimesNewRomanPSMT"/>
          <w:lang w:val="en-AU"/>
        </w:rPr>
        <w:t>Similarly, as stated in the</w:t>
      </w:r>
      <w:r w:rsidR="002624A6">
        <w:rPr>
          <w:rFonts w:asciiTheme="minorHAnsi" w:hAnsiTheme="minorHAnsi" w:cs="TimesNewRomanPSMT"/>
          <w:lang w:val="en-AU"/>
        </w:rPr>
        <w:t>ir study o</w:t>
      </w:r>
      <w:r w:rsidR="002624A6" w:rsidRPr="00757679">
        <w:rPr>
          <w:rFonts w:asciiTheme="minorHAnsi" w:hAnsiTheme="minorHAnsi" w:cs="TimesNewRomanPSMT"/>
          <w:lang w:val="en-AU"/>
        </w:rPr>
        <w:t>n museums,</w:t>
      </w:r>
      <w:r w:rsidR="002624A6">
        <w:rPr>
          <w:rFonts w:asciiTheme="minorHAnsi" w:hAnsiTheme="minorHAnsi" w:cs="TimesNewRomanPSMT"/>
          <w:lang w:val="en-AU"/>
        </w:rPr>
        <w:t xml:space="preserve"> the authors discuss how</w:t>
      </w:r>
      <w:r w:rsidR="002624A6" w:rsidRPr="00757679">
        <w:rPr>
          <w:rFonts w:asciiTheme="minorHAnsi" w:hAnsiTheme="minorHAnsi" w:cs="TimesNewRomanPSMT"/>
          <w:lang w:val="en-AU"/>
        </w:rPr>
        <w:t xml:space="preserve"> </w:t>
      </w:r>
      <w:r w:rsidR="002624A6">
        <w:rPr>
          <w:rFonts w:asciiTheme="minorHAnsi" w:hAnsiTheme="minorHAnsi" w:cs="TimesNewRomanPSMT"/>
          <w:lang w:val="en-AU"/>
        </w:rPr>
        <w:t xml:space="preserve">satisfied </w:t>
      </w:r>
      <w:r w:rsidR="002624A6" w:rsidRPr="00757679">
        <w:rPr>
          <w:rFonts w:asciiTheme="minorHAnsi" w:hAnsiTheme="minorHAnsi" w:cs="TimesNewRomanPSMT"/>
          <w:lang w:val="en-AU"/>
        </w:rPr>
        <w:t>visitors intend</w:t>
      </w:r>
      <w:r w:rsidR="002624A6">
        <w:rPr>
          <w:rFonts w:asciiTheme="minorHAnsi" w:hAnsiTheme="minorHAnsi" w:cs="TimesNewRomanPSMT"/>
          <w:lang w:val="en-AU"/>
        </w:rPr>
        <w:t>ed</w:t>
      </w:r>
      <w:r w:rsidR="002624A6" w:rsidRPr="00757679">
        <w:rPr>
          <w:rFonts w:asciiTheme="minorHAnsi" w:hAnsiTheme="minorHAnsi" w:cs="TimesNewRomanPSMT"/>
          <w:lang w:val="en-AU"/>
        </w:rPr>
        <w:t xml:space="preserve"> to recommend </w:t>
      </w:r>
      <w:r w:rsidR="002624A6">
        <w:rPr>
          <w:rFonts w:asciiTheme="minorHAnsi" w:hAnsiTheme="minorHAnsi" w:cs="TimesNewRomanPSMT"/>
          <w:lang w:val="en-AU"/>
        </w:rPr>
        <w:t xml:space="preserve">their user experience </w:t>
      </w:r>
      <w:r w:rsidR="002624A6" w:rsidRPr="00757679">
        <w:rPr>
          <w:rFonts w:asciiTheme="minorHAnsi" w:hAnsiTheme="minorHAnsi" w:cs="TimesNewRomanPSMT"/>
          <w:lang w:val="en-AU"/>
        </w:rPr>
        <w:t xml:space="preserve">to other people. </w:t>
      </w:r>
      <w:r w:rsidR="002624A6">
        <w:rPr>
          <w:rFonts w:asciiTheme="minorHAnsi" w:hAnsiTheme="minorHAnsi" w:cs="TimesNewRomanPSMT"/>
          <w:lang w:val="en-AU"/>
        </w:rPr>
        <w:t>Therefore</w:t>
      </w:r>
      <w:r w:rsidR="002624A6" w:rsidRPr="00757679">
        <w:rPr>
          <w:rFonts w:asciiTheme="minorHAnsi" w:hAnsiTheme="minorHAnsi" w:cs="TimesNewRomanPSMT"/>
          <w:lang w:val="en-AU"/>
        </w:rPr>
        <w:t xml:space="preserve">, </w:t>
      </w:r>
      <w:r w:rsidR="002624A6">
        <w:rPr>
          <w:rFonts w:asciiTheme="minorHAnsi" w:hAnsiTheme="minorHAnsi" w:cs="TimesNewRomanPSMT"/>
          <w:lang w:val="en-AU"/>
        </w:rPr>
        <w:t>Rotterdamse Museumnacht s</w:t>
      </w:r>
      <w:r w:rsidR="002624A6" w:rsidRPr="00757679">
        <w:rPr>
          <w:rFonts w:asciiTheme="minorHAnsi" w:hAnsiTheme="minorHAnsi" w:cs="TimesNewRomanPSMT"/>
          <w:lang w:val="en-AU"/>
        </w:rPr>
        <w:t>hould consider implementing memorable and positive experiences not only for customer satisfac</w:t>
      </w:r>
      <w:r w:rsidR="002624A6">
        <w:rPr>
          <w:rFonts w:asciiTheme="minorHAnsi" w:hAnsiTheme="minorHAnsi" w:cs="TimesNewRomanPSMT"/>
          <w:lang w:val="en-AU"/>
        </w:rPr>
        <w:t>tion but also for positive word-of-</w:t>
      </w:r>
      <w:r w:rsidR="002624A6" w:rsidRPr="00757679">
        <w:rPr>
          <w:rFonts w:asciiTheme="minorHAnsi" w:hAnsiTheme="minorHAnsi" w:cs="TimesNewRomanPSMT"/>
          <w:lang w:val="en-AU"/>
        </w:rPr>
        <w:t>mouth communication.</w:t>
      </w:r>
    </w:p>
    <w:p w14:paraId="0552F211" w14:textId="77777777" w:rsidR="00D335BC" w:rsidRDefault="00D335BC" w:rsidP="00F17036">
      <w:pPr>
        <w:autoSpaceDE w:val="0"/>
        <w:autoSpaceDN w:val="0"/>
        <w:adjustRightInd w:val="0"/>
        <w:spacing w:line="480" w:lineRule="auto"/>
        <w:ind w:firstLine="720"/>
        <w:rPr>
          <w:rFonts w:asciiTheme="minorHAnsi" w:hAnsiTheme="minorHAnsi" w:cs="TimesNewRomanPSMT"/>
          <w:lang w:val="en-AU"/>
        </w:rPr>
      </w:pPr>
    </w:p>
    <w:p w14:paraId="290DBD49" w14:textId="7D1737D6" w:rsidR="00B310E4" w:rsidRDefault="00055724" w:rsidP="001A7CA2">
      <w:pPr>
        <w:tabs>
          <w:tab w:val="left" w:pos="284"/>
        </w:tabs>
        <w:spacing w:line="480" w:lineRule="auto"/>
        <w:rPr>
          <w:rFonts w:asciiTheme="minorHAnsi" w:hAnsiTheme="minorHAnsi" w:cs="GulliverRM"/>
          <w:color w:val="000000"/>
          <w:lang w:val="en-AU"/>
        </w:rPr>
      </w:pPr>
      <w:r>
        <w:rPr>
          <w:rFonts w:asciiTheme="minorHAnsi" w:hAnsiTheme="minorHAnsi"/>
          <w:lang w:val="en-AU"/>
        </w:rPr>
        <w:tab/>
      </w:r>
      <w:r w:rsidR="00157EB3">
        <w:rPr>
          <w:rFonts w:ascii="Calibri" w:eastAsiaTheme="minorHAnsi" w:hAnsi="Calibri" w:cs="Tahoma"/>
          <w:lang w:val="en-AU" w:eastAsia="en-US"/>
        </w:rPr>
        <w:t xml:space="preserve">Oliver (1999) provides an in-depth </w:t>
      </w:r>
      <w:r w:rsidR="00157EB3" w:rsidRPr="00941C6F">
        <w:rPr>
          <w:rFonts w:ascii="Calibri" w:eastAsiaTheme="minorHAnsi" w:hAnsi="Calibri" w:cs="Tahoma"/>
          <w:lang w:val="en-AU" w:eastAsia="en-US"/>
        </w:rPr>
        <w:t>example of</w:t>
      </w:r>
      <w:r w:rsidR="00157EB3">
        <w:rPr>
          <w:rFonts w:ascii="Tahoma" w:eastAsiaTheme="minorHAnsi" w:hAnsi="Tahoma" w:cs="Tahoma"/>
          <w:sz w:val="20"/>
          <w:szCs w:val="20"/>
          <w:lang w:val="en-AU" w:eastAsia="en-US"/>
        </w:rPr>
        <w:t xml:space="preserve"> </w:t>
      </w:r>
      <w:r w:rsidR="00157EB3">
        <w:rPr>
          <w:rFonts w:asciiTheme="minorHAnsi" w:hAnsiTheme="minorHAnsi" w:cs="TimesNewRomanPSMT"/>
          <w:lang w:val="en-AU"/>
        </w:rPr>
        <w:t>satisfaction a</w:t>
      </w:r>
      <w:r w:rsidR="00157EB3" w:rsidRPr="009C02F1">
        <w:rPr>
          <w:rFonts w:asciiTheme="minorHAnsi" w:hAnsiTheme="minorHAnsi" w:cs="TimesNewRomanPSMT"/>
          <w:lang w:val="en-AU"/>
        </w:rPr>
        <w:t xml:space="preserve">s </w:t>
      </w:r>
      <w:r w:rsidR="00157EB3">
        <w:rPr>
          <w:rFonts w:asciiTheme="minorHAnsi" w:hAnsiTheme="minorHAnsi" w:cs="TimesNewRomanPSMT"/>
          <w:lang w:val="en-AU"/>
        </w:rPr>
        <w:t xml:space="preserve">being </w:t>
      </w:r>
      <w:r w:rsidR="00157EB3" w:rsidRPr="009C02F1">
        <w:rPr>
          <w:rFonts w:asciiTheme="minorHAnsi" w:hAnsiTheme="minorHAnsi" w:cs="TimesNewRomanPSMT"/>
          <w:lang w:val="en-AU"/>
        </w:rPr>
        <w:t xml:space="preserve">the customer’s evaluation of a product or service </w:t>
      </w:r>
      <w:r w:rsidR="00157EB3">
        <w:rPr>
          <w:rFonts w:asciiTheme="minorHAnsi" w:hAnsiTheme="minorHAnsi" w:cs="TimesNewRomanPSMT"/>
          <w:lang w:val="en-AU"/>
        </w:rPr>
        <w:t xml:space="preserve">and </w:t>
      </w:r>
      <w:r w:rsidR="00157EB3" w:rsidRPr="009C02F1">
        <w:rPr>
          <w:rFonts w:asciiTheme="minorHAnsi" w:hAnsiTheme="minorHAnsi" w:cs="TimesNewRomanPSMT"/>
          <w:lang w:val="en-AU"/>
        </w:rPr>
        <w:t xml:space="preserve">whether that product or service has met the </w:t>
      </w:r>
      <w:r w:rsidR="00157EB3" w:rsidRPr="009C02F1">
        <w:rPr>
          <w:rFonts w:asciiTheme="minorHAnsi" w:hAnsiTheme="minorHAnsi" w:cs="TimesNewRomanPSMT"/>
          <w:lang w:val="en-AU"/>
        </w:rPr>
        <w:lastRenderedPageBreak/>
        <w:t>customer’s needs and expectations.</w:t>
      </w:r>
      <w:r w:rsidR="00157EB3">
        <w:rPr>
          <w:rFonts w:asciiTheme="minorHAnsi" w:hAnsiTheme="minorHAnsi"/>
          <w:lang w:val="en-AU"/>
        </w:rPr>
        <w:t xml:space="preserve"> </w:t>
      </w:r>
      <w:r w:rsidR="00096A43" w:rsidRPr="00096A43">
        <w:rPr>
          <w:rFonts w:asciiTheme="minorHAnsi" w:hAnsiTheme="minorHAnsi"/>
          <w:lang w:val="en-AU"/>
        </w:rPr>
        <w:t>Oliver (198</w:t>
      </w:r>
      <w:r w:rsidR="00157EB3">
        <w:rPr>
          <w:rFonts w:asciiTheme="minorHAnsi" w:hAnsiTheme="minorHAnsi"/>
          <w:lang w:val="en-AU"/>
        </w:rPr>
        <w:t>1) further defines</w:t>
      </w:r>
      <w:r w:rsidR="00096A43" w:rsidRPr="00096A43">
        <w:rPr>
          <w:rFonts w:asciiTheme="minorHAnsi" w:hAnsiTheme="minorHAnsi"/>
          <w:lang w:val="en-AU"/>
        </w:rPr>
        <w:t xml:space="preserve"> satisfaction as a psychological state resulting when the emotion surrounding expectations is coupled with the consumer’s prior feelings about the consumption experience. Satisfaction is a significant antecedent for the post-purchase attitude </w:t>
      </w:r>
      <w:r w:rsidR="00C57778">
        <w:rPr>
          <w:rFonts w:asciiTheme="minorHAnsi" w:hAnsiTheme="minorHAnsi"/>
          <w:lang w:val="en-AU"/>
        </w:rPr>
        <w:t xml:space="preserve">and </w:t>
      </w:r>
      <w:r w:rsidR="00096A43" w:rsidRPr="00096A43">
        <w:rPr>
          <w:rFonts w:asciiTheme="minorHAnsi" w:hAnsiTheme="minorHAnsi"/>
          <w:lang w:val="en-AU"/>
        </w:rPr>
        <w:t>the intentions of repurchase</w:t>
      </w:r>
      <w:r w:rsidR="00C57778">
        <w:rPr>
          <w:rFonts w:asciiTheme="minorHAnsi" w:hAnsiTheme="minorHAnsi"/>
          <w:lang w:val="en-AU"/>
        </w:rPr>
        <w:t>,</w:t>
      </w:r>
      <w:r w:rsidR="00096A43" w:rsidRPr="00096A43">
        <w:rPr>
          <w:rFonts w:asciiTheme="minorHAnsi" w:hAnsiTheme="minorHAnsi"/>
          <w:lang w:val="en-AU"/>
        </w:rPr>
        <w:t xml:space="preserve"> and other good behavioural intentions</w:t>
      </w:r>
      <w:r w:rsidR="00D2082F">
        <w:rPr>
          <w:rFonts w:asciiTheme="minorHAnsi" w:hAnsiTheme="minorHAnsi"/>
          <w:lang w:val="en-AU"/>
        </w:rPr>
        <w:t>.</w:t>
      </w:r>
      <w:r w:rsidR="00096A43" w:rsidRPr="00096A43">
        <w:rPr>
          <w:rFonts w:asciiTheme="minorHAnsi" w:hAnsiTheme="minorHAnsi"/>
          <w:lang w:val="en-AU"/>
        </w:rPr>
        <w:t xml:space="preserve"> </w:t>
      </w:r>
      <w:r w:rsidR="00CB0D37">
        <w:rPr>
          <w:rFonts w:asciiTheme="minorHAnsi" w:hAnsiTheme="minorHAnsi"/>
          <w:lang w:val="en-AU"/>
        </w:rPr>
        <w:t xml:space="preserve">Should </w:t>
      </w:r>
      <w:r w:rsidR="00881F1D">
        <w:rPr>
          <w:rFonts w:asciiTheme="minorHAnsi" w:hAnsiTheme="minorHAnsi"/>
          <w:lang w:val="en-AU"/>
        </w:rPr>
        <w:t xml:space="preserve">an </w:t>
      </w:r>
      <w:r w:rsidR="00CB0D37">
        <w:rPr>
          <w:rFonts w:asciiTheme="minorHAnsi" w:hAnsiTheme="minorHAnsi"/>
          <w:lang w:val="en-AU"/>
        </w:rPr>
        <w:t xml:space="preserve">organisation </w:t>
      </w:r>
      <w:r w:rsidR="00CB0D37">
        <w:rPr>
          <w:rFonts w:asciiTheme="minorHAnsi" w:hAnsiTheme="minorHAnsi" w:cs="TimesNewRomanPSMT"/>
          <w:lang w:val="en-AU"/>
        </w:rPr>
        <w:t>fail</w:t>
      </w:r>
      <w:r w:rsidR="00B310E4" w:rsidRPr="009C02F1">
        <w:rPr>
          <w:rFonts w:asciiTheme="minorHAnsi" w:hAnsiTheme="minorHAnsi" w:cs="TimesNewRomanPSMT"/>
          <w:lang w:val="en-AU"/>
        </w:rPr>
        <w:t xml:space="preserve"> to meet</w:t>
      </w:r>
      <w:r w:rsidR="00D2082F">
        <w:rPr>
          <w:rFonts w:asciiTheme="minorHAnsi" w:hAnsiTheme="minorHAnsi" w:cs="TimesNewRomanPSMT"/>
          <w:lang w:val="en-AU"/>
        </w:rPr>
        <w:t xml:space="preserve"> the</w:t>
      </w:r>
      <w:r w:rsidR="00B310E4" w:rsidRPr="009C02F1">
        <w:rPr>
          <w:rFonts w:asciiTheme="minorHAnsi" w:hAnsiTheme="minorHAnsi" w:cs="TimesNewRomanPSMT"/>
          <w:lang w:val="en-AU"/>
        </w:rPr>
        <w:t xml:space="preserve"> needs and expectations</w:t>
      </w:r>
      <w:r w:rsidR="00881F1D">
        <w:rPr>
          <w:rFonts w:asciiTheme="minorHAnsi" w:hAnsiTheme="minorHAnsi" w:cs="TimesNewRomanPSMT"/>
          <w:lang w:val="en-AU"/>
        </w:rPr>
        <w:t xml:space="preserve">, this </w:t>
      </w:r>
      <w:r w:rsidR="00CB0D37">
        <w:rPr>
          <w:rFonts w:asciiTheme="minorHAnsi" w:hAnsiTheme="minorHAnsi" w:cs="TimesNewRomanPSMT"/>
          <w:lang w:val="en-AU"/>
        </w:rPr>
        <w:t>can</w:t>
      </w:r>
      <w:r w:rsidR="00B310E4" w:rsidRPr="009C02F1">
        <w:rPr>
          <w:rFonts w:asciiTheme="minorHAnsi" w:hAnsiTheme="minorHAnsi" w:cs="TimesNewRomanPSMT"/>
          <w:lang w:val="en-AU"/>
        </w:rPr>
        <w:t xml:space="preserve"> </w:t>
      </w:r>
      <w:r w:rsidR="00D2082F">
        <w:rPr>
          <w:rFonts w:asciiTheme="minorHAnsi" w:hAnsiTheme="minorHAnsi" w:cs="TimesNewRomanPSMT"/>
          <w:lang w:val="en-AU"/>
        </w:rPr>
        <w:t>lead to</w:t>
      </w:r>
      <w:r w:rsidR="00B310E4" w:rsidRPr="009C02F1">
        <w:rPr>
          <w:rFonts w:asciiTheme="minorHAnsi" w:hAnsiTheme="minorHAnsi" w:cs="TimesNewRomanPSMT"/>
          <w:lang w:val="en-AU"/>
        </w:rPr>
        <w:t xml:space="preserve"> </w:t>
      </w:r>
      <w:r w:rsidR="00CB0D37">
        <w:rPr>
          <w:rFonts w:asciiTheme="minorHAnsi" w:hAnsiTheme="minorHAnsi" w:cs="TimesNewRomanPSMT"/>
          <w:lang w:val="en-AU"/>
        </w:rPr>
        <w:t xml:space="preserve">consumer </w:t>
      </w:r>
      <w:r w:rsidR="00B310E4" w:rsidRPr="009C02F1">
        <w:rPr>
          <w:rFonts w:asciiTheme="minorHAnsi" w:hAnsiTheme="minorHAnsi" w:cs="TimesNewRomanPSMT"/>
          <w:lang w:val="en-AU"/>
        </w:rPr>
        <w:t>dissatisfaction with that product or se</w:t>
      </w:r>
      <w:r w:rsidR="00B310E4">
        <w:rPr>
          <w:rFonts w:asciiTheme="minorHAnsi" w:hAnsiTheme="minorHAnsi" w:cs="TimesNewRomanPSMT"/>
          <w:lang w:val="en-AU"/>
        </w:rPr>
        <w:t>rvice.</w:t>
      </w:r>
      <w:r w:rsidR="00881F1D">
        <w:rPr>
          <w:rFonts w:asciiTheme="minorHAnsi" w:hAnsiTheme="minorHAnsi" w:cs="TimesNewRomanPSMT"/>
          <w:lang w:val="en-AU"/>
        </w:rPr>
        <w:t xml:space="preserve"> For that reason</w:t>
      </w:r>
      <w:r w:rsidR="00B310E4" w:rsidRPr="009C02F1">
        <w:rPr>
          <w:rFonts w:asciiTheme="minorHAnsi" w:hAnsiTheme="minorHAnsi" w:cs="TimesNewRomanPSMT"/>
          <w:lang w:val="en-AU"/>
        </w:rPr>
        <w:t xml:space="preserve"> </w:t>
      </w:r>
      <w:r w:rsidR="00CB0D37">
        <w:rPr>
          <w:rFonts w:asciiTheme="minorHAnsi" w:hAnsiTheme="minorHAnsi" w:cs="TimesNewRomanPSMT"/>
          <w:lang w:val="en-AU"/>
        </w:rPr>
        <w:t>c</w:t>
      </w:r>
      <w:r w:rsidR="00B310E4" w:rsidRPr="009C02F1">
        <w:rPr>
          <w:rFonts w:asciiTheme="minorHAnsi" w:hAnsiTheme="minorHAnsi" w:cs="TimesNewRomanPSMT"/>
          <w:lang w:val="en-AU"/>
        </w:rPr>
        <w:t>onsumer s</w:t>
      </w:r>
      <w:r w:rsidR="00B310E4" w:rsidRPr="009C02F1">
        <w:rPr>
          <w:rFonts w:asciiTheme="minorHAnsi" w:hAnsiTheme="minorHAnsi" w:cs="GulliverRM"/>
          <w:color w:val="000000"/>
          <w:lang w:val="en-AU"/>
        </w:rPr>
        <w:t xml:space="preserve">atisfaction </w:t>
      </w:r>
      <w:r w:rsidR="00F14504">
        <w:rPr>
          <w:rFonts w:asciiTheme="minorHAnsi" w:hAnsiTheme="minorHAnsi" w:cs="GulliverRM"/>
          <w:color w:val="000000"/>
          <w:lang w:val="en-AU"/>
        </w:rPr>
        <w:t>is relevant for cultural events and museums. The</w:t>
      </w:r>
      <w:r w:rsidR="00B310E4" w:rsidRPr="009C02F1">
        <w:rPr>
          <w:rFonts w:asciiTheme="minorHAnsi" w:hAnsiTheme="minorHAnsi" w:cs="GulliverRM"/>
          <w:color w:val="000000"/>
          <w:lang w:val="en-AU"/>
        </w:rPr>
        <w:t xml:space="preserve"> </w:t>
      </w:r>
      <w:r w:rsidR="00F14504">
        <w:rPr>
          <w:rFonts w:asciiTheme="minorHAnsi" w:hAnsiTheme="minorHAnsi" w:cs="GulliverRM"/>
          <w:color w:val="000000"/>
          <w:lang w:val="en-AU"/>
        </w:rPr>
        <w:t xml:space="preserve">result of customer satisfaction from </w:t>
      </w:r>
      <w:r w:rsidR="00CB0D37">
        <w:rPr>
          <w:rFonts w:asciiTheme="minorHAnsi" w:hAnsiTheme="minorHAnsi" w:cs="GulliverRM"/>
          <w:color w:val="000000"/>
          <w:lang w:val="en-AU"/>
        </w:rPr>
        <w:t xml:space="preserve">the </w:t>
      </w:r>
      <w:r w:rsidR="00C57778">
        <w:rPr>
          <w:rFonts w:asciiTheme="minorHAnsi" w:hAnsiTheme="minorHAnsi" w:cs="GulliverRM"/>
          <w:color w:val="000000"/>
          <w:lang w:val="en-AU"/>
        </w:rPr>
        <w:t>consumption</w:t>
      </w:r>
      <w:r w:rsidR="00CB0D37">
        <w:rPr>
          <w:rFonts w:asciiTheme="minorHAnsi" w:hAnsiTheme="minorHAnsi" w:cs="GulliverRM"/>
          <w:color w:val="000000"/>
          <w:lang w:val="en-AU"/>
        </w:rPr>
        <w:t xml:space="preserve"> of a product or service therefore</w:t>
      </w:r>
      <w:r w:rsidR="00B310E4" w:rsidRPr="009C02F1">
        <w:rPr>
          <w:rFonts w:asciiTheme="minorHAnsi" w:hAnsiTheme="minorHAnsi" w:cs="GulliverRM"/>
          <w:color w:val="000000"/>
          <w:lang w:val="en-AU"/>
        </w:rPr>
        <w:t xml:space="preserve"> plays a key role in </w:t>
      </w:r>
      <w:r w:rsidR="00C57778">
        <w:rPr>
          <w:rFonts w:asciiTheme="minorHAnsi" w:hAnsiTheme="minorHAnsi" w:cs="GulliverRM"/>
          <w:color w:val="000000"/>
          <w:lang w:val="en-AU"/>
        </w:rPr>
        <w:t>a</w:t>
      </w:r>
      <w:r w:rsidR="00FE3D39">
        <w:rPr>
          <w:rFonts w:asciiTheme="minorHAnsi" w:hAnsiTheme="minorHAnsi" w:cs="GulliverRM"/>
          <w:color w:val="000000"/>
          <w:lang w:val="en-AU"/>
        </w:rPr>
        <w:t xml:space="preserve"> re</w:t>
      </w:r>
      <w:r w:rsidR="00B310E4" w:rsidRPr="009C02F1">
        <w:rPr>
          <w:rFonts w:asciiTheme="minorHAnsi" w:hAnsiTheme="minorHAnsi" w:cs="GulliverRM"/>
          <w:color w:val="000000"/>
          <w:lang w:val="en-AU"/>
        </w:rPr>
        <w:t>peat purchase</w:t>
      </w:r>
      <w:r w:rsidR="00CB0D37">
        <w:rPr>
          <w:rFonts w:asciiTheme="minorHAnsi" w:hAnsiTheme="minorHAnsi" w:cs="GulliverRM"/>
          <w:color w:val="000000"/>
          <w:lang w:val="en-AU"/>
        </w:rPr>
        <w:t>.</w:t>
      </w:r>
      <w:r w:rsidR="00A93349" w:rsidRPr="00A93349">
        <w:rPr>
          <w:rFonts w:asciiTheme="minorHAnsi" w:hAnsiTheme="minorHAnsi"/>
          <w:lang w:val="en-AU"/>
        </w:rPr>
        <w:t xml:space="preserve"> </w:t>
      </w:r>
      <w:r w:rsidR="00A93349">
        <w:rPr>
          <w:rFonts w:asciiTheme="minorHAnsi" w:hAnsiTheme="minorHAnsi"/>
          <w:lang w:val="en-AU"/>
        </w:rPr>
        <w:t xml:space="preserve">(Oliver 1999; Oliver 1981; </w:t>
      </w:r>
      <w:r w:rsidR="00A93349" w:rsidRPr="00157EB3">
        <w:rPr>
          <w:rFonts w:asciiTheme="minorHAnsi" w:hAnsiTheme="minorHAnsi"/>
          <w:lang w:val="en-AU"/>
        </w:rPr>
        <w:t>Dirsehan, 2012</w:t>
      </w:r>
      <w:r w:rsidR="00A93349">
        <w:rPr>
          <w:rFonts w:asciiTheme="minorHAnsi" w:hAnsiTheme="minorHAnsi"/>
          <w:lang w:val="en-AU"/>
        </w:rPr>
        <w:t>)</w:t>
      </w:r>
      <w:r w:rsidR="00B310E4" w:rsidRPr="009C02F1">
        <w:rPr>
          <w:rFonts w:asciiTheme="minorHAnsi" w:hAnsiTheme="minorHAnsi" w:cs="GulliverRM"/>
          <w:color w:val="000000"/>
          <w:lang w:val="en-AU"/>
        </w:rPr>
        <w:t xml:space="preserve"> This thesis will predict how</w:t>
      </w:r>
      <w:r w:rsidR="00CB0D37">
        <w:rPr>
          <w:rFonts w:asciiTheme="minorHAnsi" w:hAnsiTheme="minorHAnsi" w:cs="GulliverRM"/>
          <w:color w:val="000000"/>
          <w:lang w:val="en-AU"/>
        </w:rPr>
        <w:t xml:space="preserve"> consumer</w:t>
      </w:r>
      <w:r w:rsidR="00B310E4" w:rsidRPr="009C02F1">
        <w:rPr>
          <w:rFonts w:asciiTheme="minorHAnsi" w:hAnsiTheme="minorHAnsi" w:cs="GulliverRM"/>
          <w:color w:val="000000"/>
          <w:lang w:val="en-AU"/>
        </w:rPr>
        <w:t xml:space="preserve"> satisfaction of </w:t>
      </w:r>
      <w:r w:rsidR="00CB0D37">
        <w:rPr>
          <w:rFonts w:asciiTheme="minorHAnsi" w:hAnsiTheme="minorHAnsi" w:cs="GulliverRM"/>
          <w:color w:val="000000"/>
          <w:lang w:val="en-AU"/>
        </w:rPr>
        <w:t xml:space="preserve">Rotterdamse Museumnacht </w:t>
      </w:r>
      <w:r w:rsidR="00B310E4" w:rsidRPr="009C02F1">
        <w:rPr>
          <w:rFonts w:asciiTheme="minorHAnsi" w:hAnsiTheme="minorHAnsi" w:cs="GulliverRM"/>
          <w:color w:val="000000"/>
          <w:lang w:val="en-AU"/>
        </w:rPr>
        <w:t xml:space="preserve">event </w:t>
      </w:r>
      <w:r w:rsidR="00CB0D37">
        <w:rPr>
          <w:rFonts w:asciiTheme="minorHAnsi" w:hAnsiTheme="minorHAnsi" w:cs="GulliverRM"/>
          <w:color w:val="000000"/>
          <w:lang w:val="en-AU"/>
        </w:rPr>
        <w:t xml:space="preserve">can </w:t>
      </w:r>
      <w:r w:rsidR="00CB0D37" w:rsidRPr="009C02F1">
        <w:rPr>
          <w:rFonts w:asciiTheme="minorHAnsi" w:hAnsiTheme="minorHAnsi" w:cs="GulliverRM"/>
          <w:color w:val="000000"/>
          <w:lang w:val="en-AU"/>
        </w:rPr>
        <w:t>affect</w:t>
      </w:r>
      <w:r w:rsidR="00CB0D37">
        <w:rPr>
          <w:rFonts w:asciiTheme="minorHAnsi" w:hAnsiTheme="minorHAnsi" w:cs="GulliverRM"/>
          <w:color w:val="000000"/>
          <w:lang w:val="en-AU"/>
        </w:rPr>
        <w:t xml:space="preserve"> </w:t>
      </w:r>
      <w:r w:rsidR="00B310E4" w:rsidRPr="009C02F1">
        <w:rPr>
          <w:rFonts w:asciiTheme="minorHAnsi" w:hAnsiTheme="minorHAnsi" w:cs="GulliverRM"/>
          <w:color w:val="000000"/>
          <w:lang w:val="en-AU"/>
        </w:rPr>
        <w:t>intention to revisit.</w:t>
      </w:r>
    </w:p>
    <w:p w14:paraId="0F236101" w14:textId="77777777" w:rsidR="00055724" w:rsidRPr="00F17036" w:rsidRDefault="00055724" w:rsidP="00DF372A">
      <w:pPr>
        <w:spacing w:line="480" w:lineRule="auto"/>
        <w:rPr>
          <w:rFonts w:asciiTheme="minorHAnsi" w:hAnsiTheme="minorHAnsi" w:cs="GulliverRM"/>
          <w:color w:val="000000"/>
          <w:lang w:val="en-AU"/>
        </w:rPr>
      </w:pPr>
    </w:p>
    <w:p w14:paraId="21416368" w14:textId="1EEFBF61" w:rsidR="00D335BC" w:rsidRDefault="00055724"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lang w:val="en-AU"/>
        </w:rPr>
        <w:tab/>
      </w:r>
      <w:r w:rsidR="00CB0D37">
        <w:rPr>
          <w:rFonts w:asciiTheme="minorHAnsi" w:hAnsiTheme="minorHAnsi" w:cs="Garamond-Light"/>
          <w:color w:val="231F20"/>
          <w:lang w:val="en-AU"/>
        </w:rPr>
        <w:t>The next step is to discuss the</w:t>
      </w:r>
      <w:r w:rsidR="00AE653F">
        <w:rPr>
          <w:rFonts w:asciiTheme="minorHAnsi" w:hAnsiTheme="minorHAnsi" w:cs="Garamond-Light"/>
          <w:color w:val="231F20"/>
          <w:lang w:val="en-AU"/>
        </w:rPr>
        <w:t xml:space="preserve"> expectation</w:t>
      </w:r>
      <w:r w:rsidR="00CB0D37">
        <w:rPr>
          <w:rFonts w:asciiTheme="minorHAnsi" w:hAnsiTheme="minorHAnsi" w:cs="Garamond-Light"/>
          <w:color w:val="231F20"/>
          <w:lang w:val="en-AU"/>
        </w:rPr>
        <w:t xml:space="preserve"> of the hypothesis we have laid out. As discussed we can assume </w:t>
      </w:r>
      <w:r w:rsidR="00B310E4">
        <w:rPr>
          <w:rFonts w:asciiTheme="minorHAnsi" w:hAnsiTheme="minorHAnsi" w:cs="Garamond-Light"/>
          <w:color w:val="231F20"/>
          <w:lang w:val="en-AU"/>
        </w:rPr>
        <w:t xml:space="preserve">there is a </w:t>
      </w:r>
      <w:r w:rsidR="00EC5CDC">
        <w:rPr>
          <w:rFonts w:asciiTheme="minorHAnsi" w:hAnsiTheme="minorHAnsi" w:cs="Garamond-Light"/>
          <w:color w:val="231F20"/>
          <w:lang w:val="en-AU"/>
        </w:rPr>
        <w:t>positive</w:t>
      </w:r>
      <w:r w:rsidR="00CB0D37">
        <w:rPr>
          <w:rFonts w:asciiTheme="minorHAnsi" w:hAnsiTheme="minorHAnsi" w:cs="Garamond-Light"/>
          <w:color w:val="231F20"/>
          <w:lang w:val="en-AU"/>
        </w:rPr>
        <w:t xml:space="preserve"> </w:t>
      </w:r>
      <w:r w:rsidR="00B310E4">
        <w:rPr>
          <w:rFonts w:asciiTheme="minorHAnsi" w:hAnsiTheme="minorHAnsi" w:cs="Garamond-Light"/>
          <w:color w:val="231F20"/>
          <w:lang w:val="en-AU"/>
        </w:rPr>
        <w:t xml:space="preserve">relationship between </w:t>
      </w:r>
      <w:r w:rsidR="00CB0D37">
        <w:rPr>
          <w:rFonts w:asciiTheme="minorHAnsi" w:hAnsiTheme="minorHAnsi" w:cs="Garamond-Light"/>
          <w:color w:val="231F20"/>
          <w:lang w:val="en-AU"/>
        </w:rPr>
        <w:t xml:space="preserve">consumer satisfaction and intention to </w:t>
      </w:r>
      <w:r w:rsidR="00B310E4">
        <w:rPr>
          <w:rFonts w:asciiTheme="minorHAnsi" w:hAnsiTheme="minorHAnsi" w:cs="Garamond-Light"/>
          <w:color w:val="231F20"/>
          <w:lang w:val="en-AU"/>
        </w:rPr>
        <w:t>revisit</w:t>
      </w:r>
      <w:r w:rsidR="00CB0D37">
        <w:rPr>
          <w:rFonts w:asciiTheme="minorHAnsi" w:hAnsiTheme="minorHAnsi" w:cs="Garamond-Light"/>
          <w:color w:val="231F20"/>
          <w:lang w:val="en-AU"/>
        </w:rPr>
        <w:t>.</w:t>
      </w:r>
      <w:r w:rsidR="00B310E4">
        <w:rPr>
          <w:rFonts w:asciiTheme="minorHAnsi" w:hAnsiTheme="minorHAnsi" w:cs="Garamond-Light"/>
          <w:color w:val="231F20"/>
          <w:lang w:val="en-AU"/>
        </w:rPr>
        <w:t xml:space="preserve"> </w:t>
      </w:r>
      <w:r w:rsidR="00F57FA7">
        <w:rPr>
          <w:rFonts w:asciiTheme="minorHAnsi" w:hAnsiTheme="minorHAnsi" w:cs="Garamond-Light"/>
          <w:color w:val="231F20"/>
          <w:lang w:val="en-AU"/>
        </w:rPr>
        <w:t>Th</w:t>
      </w:r>
      <w:r w:rsidR="00CB0D37">
        <w:rPr>
          <w:rFonts w:asciiTheme="minorHAnsi" w:hAnsiTheme="minorHAnsi" w:cs="Garamond-Light"/>
          <w:color w:val="231F20"/>
          <w:lang w:val="en-AU"/>
        </w:rPr>
        <w:t>is</w:t>
      </w:r>
      <w:r w:rsidR="00F57FA7">
        <w:rPr>
          <w:rFonts w:asciiTheme="minorHAnsi" w:hAnsiTheme="minorHAnsi" w:cs="Garamond-Light"/>
          <w:color w:val="231F20"/>
          <w:lang w:val="en-AU"/>
        </w:rPr>
        <w:t xml:space="preserve"> </w:t>
      </w:r>
      <w:r w:rsidR="00AE653F">
        <w:rPr>
          <w:rFonts w:asciiTheme="minorHAnsi" w:hAnsiTheme="minorHAnsi" w:cs="Garamond-Light"/>
          <w:color w:val="231F20"/>
          <w:lang w:val="en-AU"/>
        </w:rPr>
        <w:t>expectation</w:t>
      </w:r>
      <w:r w:rsidR="00EC2996">
        <w:rPr>
          <w:rFonts w:asciiTheme="minorHAnsi" w:hAnsiTheme="minorHAnsi" w:cs="Garamond-Light"/>
          <w:color w:val="231F20"/>
          <w:lang w:val="en-AU"/>
        </w:rPr>
        <w:t xml:space="preserve"> </w:t>
      </w:r>
      <w:r w:rsidR="00F57FA7">
        <w:rPr>
          <w:rFonts w:asciiTheme="minorHAnsi" w:hAnsiTheme="minorHAnsi" w:cs="Garamond-Light"/>
          <w:color w:val="231F20"/>
          <w:lang w:val="en-AU"/>
        </w:rPr>
        <w:t xml:space="preserve">is </w:t>
      </w:r>
      <w:r w:rsidR="00DF1B85">
        <w:rPr>
          <w:rFonts w:asciiTheme="minorHAnsi" w:hAnsiTheme="minorHAnsi" w:cs="Garamond-Light"/>
          <w:color w:val="231F20"/>
          <w:lang w:val="en-AU"/>
        </w:rPr>
        <w:t xml:space="preserve">further </w:t>
      </w:r>
      <w:r w:rsidR="00F57FA7">
        <w:rPr>
          <w:rFonts w:asciiTheme="minorHAnsi" w:hAnsiTheme="minorHAnsi" w:cs="Garamond-Light"/>
          <w:color w:val="231F20"/>
          <w:lang w:val="en-AU"/>
        </w:rPr>
        <w:t xml:space="preserve">supported by </w:t>
      </w:r>
      <w:r w:rsidR="00B310E4">
        <w:rPr>
          <w:rFonts w:asciiTheme="minorHAnsi" w:hAnsiTheme="minorHAnsi" w:cs="Garamond-Light"/>
          <w:color w:val="231F20"/>
          <w:lang w:val="en-AU"/>
        </w:rPr>
        <w:t>the predict</w:t>
      </w:r>
      <w:r w:rsidR="00CB0D37">
        <w:rPr>
          <w:rFonts w:asciiTheme="minorHAnsi" w:hAnsiTheme="minorHAnsi" w:cs="Garamond-Light"/>
          <w:color w:val="231F20"/>
          <w:lang w:val="en-AU"/>
        </w:rPr>
        <w:t>ion made</w:t>
      </w:r>
      <w:r w:rsidR="00B310E4">
        <w:rPr>
          <w:rFonts w:asciiTheme="minorHAnsi" w:hAnsiTheme="minorHAnsi" w:cs="Garamond-Light"/>
          <w:color w:val="231F20"/>
          <w:lang w:val="en-AU"/>
        </w:rPr>
        <w:t xml:space="preserve"> by Choo &amp; Petrick</w:t>
      </w:r>
      <w:r w:rsidR="00D56353">
        <w:rPr>
          <w:rFonts w:asciiTheme="minorHAnsi" w:hAnsiTheme="minorHAnsi" w:cs="Garamond-Light"/>
          <w:color w:val="231F20"/>
          <w:lang w:val="en-AU"/>
        </w:rPr>
        <w:t>’s</w:t>
      </w:r>
      <w:r w:rsidR="00DF1B85">
        <w:rPr>
          <w:rFonts w:asciiTheme="minorHAnsi" w:hAnsiTheme="minorHAnsi" w:cs="Garamond-Light"/>
          <w:color w:val="231F20"/>
          <w:lang w:val="en-AU"/>
        </w:rPr>
        <w:t xml:space="preserve"> </w:t>
      </w:r>
      <w:r w:rsidR="00B310E4">
        <w:rPr>
          <w:rFonts w:asciiTheme="minorHAnsi" w:hAnsiTheme="minorHAnsi" w:cs="Garamond-Light"/>
          <w:color w:val="231F20"/>
          <w:lang w:val="en-AU"/>
        </w:rPr>
        <w:t xml:space="preserve">(2013) paper on social interactions and revisit intentions. </w:t>
      </w:r>
      <w:r w:rsidR="00B310E4">
        <w:rPr>
          <w:rFonts w:asciiTheme="minorHAnsi" w:eastAsiaTheme="minorHAnsi" w:hAnsiTheme="minorHAnsi" w:cs="AdvOT863180fb"/>
          <w:lang w:val="en-AU" w:eastAsia="en-US"/>
        </w:rPr>
        <w:t>T</w:t>
      </w:r>
      <w:r w:rsidR="00B310E4" w:rsidRPr="00486059">
        <w:rPr>
          <w:rFonts w:asciiTheme="minorHAnsi" w:eastAsiaTheme="minorHAnsi" w:hAnsiTheme="minorHAnsi" w:cs="AdvOT863180fb"/>
          <w:lang w:val="en-AU" w:eastAsia="en-US"/>
        </w:rPr>
        <w:t>h</w:t>
      </w:r>
      <w:r w:rsidR="00EC2996">
        <w:rPr>
          <w:rFonts w:asciiTheme="minorHAnsi" w:eastAsiaTheme="minorHAnsi" w:hAnsiTheme="minorHAnsi" w:cs="AdvOT863180fb"/>
          <w:lang w:val="en-AU" w:eastAsia="en-US"/>
        </w:rPr>
        <w:t>e authors</w:t>
      </w:r>
      <w:r w:rsidR="00B310E4" w:rsidRPr="00486059">
        <w:rPr>
          <w:rFonts w:asciiTheme="minorHAnsi" w:eastAsiaTheme="minorHAnsi" w:hAnsiTheme="minorHAnsi" w:cs="AdvOT863180fb"/>
          <w:lang w:val="en-AU" w:eastAsia="en-US"/>
        </w:rPr>
        <w:t xml:space="preserve"> study pr</w:t>
      </w:r>
      <w:r w:rsidR="00B310E4">
        <w:rPr>
          <w:rFonts w:asciiTheme="minorHAnsi" w:eastAsiaTheme="minorHAnsi" w:hAnsiTheme="minorHAnsi" w:cs="AdvOT863180fb"/>
          <w:lang w:val="en-AU" w:eastAsia="en-US"/>
        </w:rPr>
        <w:t>opos</w:t>
      </w:r>
      <w:r w:rsidR="00EC2996">
        <w:rPr>
          <w:rFonts w:asciiTheme="minorHAnsi" w:eastAsiaTheme="minorHAnsi" w:hAnsiTheme="minorHAnsi" w:cs="AdvOT863180fb"/>
          <w:lang w:val="en-AU" w:eastAsia="en-US"/>
        </w:rPr>
        <w:t>e</w:t>
      </w:r>
      <w:r w:rsidR="00B310E4">
        <w:rPr>
          <w:rFonts w:asciiTheme="minorHAnsi" w:eastAsiaTheme="minorHAnsi" w:hAnsiTheme="minorHAnsi" w:cs="AdvOT863180fb"/>
          <w:lang w:val="en-AU" w:eastAsia="en-US"/>
        </w:rPr>
        <w:t xml:space="preserve"> that social interactions </w:t>
      </w:r>
      <w:r w:rsidR="00B310E4" w:rsidRPr="00486059">
        <w:rPr>
          <w:rFonts w:asciiTheme="minorHAnsi" w:eastAsiaTheme="minorHAnsi" w:hAnsiTheme="minorHAnsi" w:cs="AdvOT863180fb"/>
          <w:lang w:val="en-AU" w:eastAsia="en-US"/>
        </w:rPr>
        <w:t>with service provid</w:t>
      </w:r>
      <w:r w:rsidR="009E4CF3">
        <w:rPr>
          <w:rFonts w:asciiTheme="minorHAnsi" w:eastAsiaTheme="minorHAnsi" w:hAnsiTheme="minorHAnsi" w:cs="AdvOT863180fb"/>
          <w:lang w:val="en-AU" w:eastAsia="en-US"/>
        </w:rPr>
        <w:t xml:space="preserve">ers, local residents, tourist’s visitors and other customers can </w:t>
      </w:r>
      <w:r w:rsidR="00B310E4" w:rsidRPr="00486059">
        <w:rPr>
          <w:rFonts w:asciiTheme="minorHAnsi" w:eastAsiaTheme="minorHAnsi" w:hAnsiTheme="minorHAnsi" w:cs="AdvOT863180fb"/>
          <w:lang w:val="en-AU" w:eastAsia="en-US"/>
        </w:rPr>
        <w:t>in</w:t>
      </w:r>
      <w:r w:rsidR="00B310E4" w:rsidRPr="00486059">
        <w:rPr>
          <w:rFonts w:asciiTheme="minorHAnsi" w:eastAsiaTheme="minorHAnsi" w:hAnsiTheme="minorHAnsi" w:cs="AdvOT863180fb+fb"/>
          <w:lang w:val="en-AU" w:eastAsia="en-US"/>
        </w:rPr>
        <w:t>fl</w:t>
      </w:r>
      <w:r w:rsidR="00B310E4">
        <w:rPr>
          <w:rFonts w:asciiTheme="minorHAnsi" w:eastAsiaTheme="minorHAnsi" w:hAnsiTheme="minorHAnsi" w:cs="AdvOT863180fb"/>
          <w:lang w:val="en-AU" w:eastAsia="en-US"/>
        </w:rPr>
        <w:t xml:space="preserve">uence </w:t>
      </w:r>
      <w:r w:rsidR="00B310E4" w:rsidRPr="00486059">
        <w:rPr>
          <w:rFonts w:asciiTheme="minorHAnsi" w:eastAsiaTheme="minorHAnsi" w:hAnsiTheme="minorHAnsi" w:cs="AdvOT863180fb"/>
          <w:lang w:val="en-AU" w:eastAsia="en-US"/>
        </w:rPr>
        <w:t>satisfaction, which in turn affects revisit intentions</w:t>
      </w:r>
      <w:r w:rsidR="00EC5CDC">
        <w:rPr>
          <w:rFonts w:asciiTheme="minorHAnsi" w:hAnsiTheme="minorHAnsi" w:cs="TimesNewRomanPSMT"/>
          <w:lang w:val="en-AU"/>
        </w:rPr>
        <w:t>.</w:t>
      </w:r>
    </w:p>
    <w:p w14:paraId="2475538A" w14:textId="77777777" w:rsidR="0085412D" w:rsidRDefault="0085412D" w:rsidP="00DF372A">
      <w:pPr>
        <w:autoSpaceDE w:val="0"/>
        <w:autoSpaceDN w:val="0"/>
        <w:adjustRightInd w:val="0"/>
        <w:spacing w:line="480" w:lineRule="auto"/>
        <w:rPr>
          <w:rFonts w:asciiTheme="minorHAnsi" w:hAnsiTheme="minorHAnsi" w:cs="TimesNewRomanPSMT"/>
          <w:b/>
          <w:lang w:val="en-AU"/>
        </w:rPr>
      </w:pPr>
    </w:p>
    <w:p w14:paraId="67F42663" w14:textId="6E8DBC7C" w:rsidR="00B310E4" w:rsidRDefault="00BF1F39" w:rsidP="00DF372A">
      <w:pPr>
        <w:autoSpaceDE w:val="0"/>
        <w:autoSpaceDN w:val="0"/>
        <w:adjustRightInd w:val="0"/>
        <w:spacing w:line="480" w:lineRule="auto"/>
        <w:rPr>
          <w:rFonts w:asciiTheme="minorHAnsi" w:hAnsiTheme="minorHAnsi" w:cs="Garamond-Light"/>
          <w:b/>
          <w:color w:val="231F20"/>
          <w:lang w:val="en-AU"/>
        </w:rPr>
      </w:pPr>
      <w:r w:rsidRPr="00F17036">
        <w:rPr>
          <w:rFonts w:asciiTheme="minorHAnsi" w:hAnsiTheme="minorHAnsi" w:cs="TimesNewRomanPSMT"/>
          <w:b/>
          <w:lang w:val="en-AU"/>
        </w:rPr>
        <w:t>[</w:t>
      </w:r>
      <w:r w:rsidR="00B310E4" w:rsidRPr="00B52B24">
        <w:rPr>
          <w:rFonts w:asciiTheme="minorHAnsi" w:hAnsiTheme="minorHAnsi" w:cs="Garamond-Light"/>
          <w:b/>
          <w:color w:val="231F20"/>
          <w:lang w:val="en-AU"/>
        </w:rPr>
        <w:t>H1</w:t>
      </w:r>
      <w:r w:rsidR="00B52B24" w:rsidRPr="00B52B24">
        <w:rPr>
          <w:rFonts w:asciiTheme="minorHAnsi" w:hAnsiTheme="minorHAnsi" w:cs="Garamond-Light"/>
          <w:b/>
          <w:color w:val="231F20"/>
          <w:lang w:val="en-AU"/>
        </w:rPr>
        <w:t>]</w:t>
      </w:r>
      <w:r w:rsidR="00B310E4" w:rsidRPr="00B52B24">
        <w:rPr>
          <w:rFonts w:asciiTheme="minorHAnsi" w:hAnsiTheme="minorHAnsi" w:cs="Garamond-Light"/>
          <w:b/>
          <w:color w:val="231F20"/>
          <w:lang w:val="en-AU"/>
        </w:rPr>
        <w:t>:</w:t>
      </w:r>
      <w:r w:rsidR="00B310E4">
        <w:rPr>
          <w:rFonts w:asciiTheme="minorHAnsi" w:hAnsiTheme="minorHAnsi" w:cs="Garamond-Light"/>
          <w:b/>
          <w:color w:val="231F20"/>
          <w:lang w:val="en-AU"/>
        </w:rPr>
        <w:t xml:space="preserve"> </w:t>
      </w:r>
      <w:r w:rsidR="004A30E2">
        <w:rPr>
          <w:rFonts w:asciiTheme="minorHAnsi" w:hAnsiTheme="minorHAnsi" w:cs="Garamond-Light"/>
          <w:b/>
          <w:color w:val="231F20"/>
          <w:lang w:val="en-AU"/>
        </w:rPr>
        <w:t>Consumer satisfaction</w:t>
      </w:r>
      <w:r w:rsidR="001341C2">
        <w:rPr>
          <w:rFonts w:asciiTheme="minorHAnsi" w:hAnsiTheme="minorHAnsi" w:cs="Garamond-Light"/>
          <w:b/>
          <w:color w:val="231F20"/>
          <w:lang w:val="en-AU"/>
        </w:rPr>
        <w:t xml:space="preserve"> influences intention to revisit</w:t>
      </w:r>
      <w:r w:rsidR="00B52B24">
        <w:rPr>
          <w:rFonts w:asciiTheme="minorHAnsi" w:hAnsiTheme="minorHAnsi" w:cs="Garamond-Light"/>
          <w:b/>
          <w:color w:val="231F20"/>
          <w:lang w:val="en-AU"/>
        </w:rPr>
        <w:t xml:space="preserve"> Rotterdamse Museumnacht</w:t>
      </w:r>
      <w:r w:rsidR="001341C2">
        <w:rPr>
          <w:rFonts w:asciiTheme="minorHAnsi" w:hAnsiTheme="minorHAnsi" w:cs="Garamond-Light"/>
          <w:b/>
          <w:color w:val="231F20"/>
          <w:lang w:val="en-AU"/>
        </w:rPr>
        <w:t>.</w:t>
      </w:r>
    </w:p>
    <w:p w14:paraId="1C7189CB" w14:textId="5B6A850E" w:rsidR="00E83C10" w:rsidRDefault="00E83C10">
      <w:pPr>
        <w:spacing w:after="160" w:line="259" w:lineRule="auto"/>
        <w:rPr>
          <w:rFonts w:asciiTheme="minorHAnsi" w:hAnsiTheme="minorHAnsi" w:cs="Garamond-Light"/>
          <w:b/>
          <w:color w:val="231F20"/>
          <w:lang w:val="en-AU"/>
        </w:rPr>
      </w:pPr>
      <w:r>
        <w:rPr>
          <w:rFonts w:asciiTheme="minorHAnsi" w:hAnsiTheme="minorHAnsi" w:cs="Garamond-Light"/>
          <w:b/>
          <w:color w:val="231F20"/>
          <w:lang w:val="en-AU"/>
        </w:rPr>
        <w:br w:type="page"/>
      </w:r>
    </w:p>
    <w:p w14:paraId="7E68524A" w14:textId="4F2CD46F" w:rsidR="009A21F9" w:rsidRPr="00F17036" w:rsidRDefault="00BF1F39" w:rsidP="00C55DB2">
      <w:pPr>
        <w:pStyle w:val="Heading2"/>
        <w:rPr>
          <w:sz w:val="28"/>
          <w:szCs w:val="28"/>
          <w:lang w:val="en-AU"/>
        </w:rPr>
      </w:pPr>
      <w:bookmarkStart w:id="333" w:name="_Toc411877010"/>
      <w:r w:rsidRPr="00F17036">
        <w:rPr>
          <w:sz w:val="28"/>
          <w:szCs w:val="28"/>
          <w:lang w:val="en-AU"/>
        </w:rPr>
        <w:lastRenderedPageBreak/>
        <w:t>2.4 Loyalty</w:t>
      </w:r>
      <w:r w:rsidR="007D5AD2" w:rsidRPr="00F17036">
        <w:rPr>
          <w:sz w:val="28"/>
          <w:szCs w:val="28"/>
          <w:lang w:val="en-AU"/>
        </w:rPr>
        <w:t>:</w:t>
      </w:r>
      <w:bookmarkEnd w:id="333"/>
    </w:p>
    <w:p w14:paraId="6822CF29" w14:textId="77777777" w:rsidR="008E6B9A" w:rsidRPr="00F17036" w:rsidRDefault="008E6B9A" w:rsidP="00F17036">
      <w:pPr>
        <w:rPr>
          <w:lang w:val="en-AU"/>
        </w:rPr>
      </w:pPr>
    </w:p>
    <w:p w14:paraId="78597E90" w14:textId="0A042655" w:rsidR="00F1581D" w:rsidRDefault="00F1581D" w:rsidP="00DF372A">
      <w:pPr>
        <w:spacing w:after="160" w:line="480" w:lineRule="auto"/>
        <w:rPr>
          <w:rFonts w:ascii="Calibri" w:eastAsiaTheme="minorHAnsi" w:hAnsi="Calibri" w:cs="Tahoma"/>
          <w:lang w:val="en-AU" w:eastAsia="en-US"/>
        </w:rPr>
      </w:pPr>
      <w:r>
        <w:rPr>
          <w:rFonts w:ascii="Calibri" w:eastAsiaTheme="minorHAnsi" w:hAnsi="Calibri" w:cs="Tahoma"/>
          <w:lang w:val="en-AU" w:eastAsia="en-US"/>
        </w:rPr>
        <w:t>The importance of studying loyalty is to understan</w:t>
      </w:r>
      <w:r w:rsidR="00B507EF">
        <w:rPr>
          <w:rFonts w:ascii="Calibri" w:eastAsiaTheme="minorHAnsi" w:hAnsi="Calibri" w:cs="Tahoma"/>
          <w:lang w:val="en-AU" w:eastAsia="en-US"/>
        </w:rPr>
        <w:t>d whether previous visitors are more or less satisfied with the program and whether these loyal consumers are more or less inclined to revisit. The following academic literature provides insights into understanding the importance of loyalty and its influences on satisfaction and revisit.</w:t>
      </w:r>
    </w:p>
    <w:p w14:paraId="27E1A603" w14:textId="77777777" w:rsidR="00D335BC" w:rsidRDefault="007D5AD2" w:rsidP="00F17036">
      <w:pPr>
        <w:pStyle w:val="Heading3"/>
        <w:rPr>
          <w:rFonts w:eastAsiaTheme="minorHAnsi"/>
          <w:color w:val="0070C0"/>
          <w:sz w:val="28"/>
          <w:szCs w:val="28"/>
          <w:lang w:val="en-AU" w:eastAsia="en-US"/>
        </w:rPr>
      </w:pPr>
      <w:bookmarkStart w:id="334" w:name="_Toc411877011"/>
      <w:r>
        <w:rPr>
          <w:rFonts w:eastAsiaTheme="minorHAnsi"/>
          <w:color w:val="0070C0"/>
          <w:sz w:val="28"/>
          <w:szCs w:val="28"/>
          <w:lang w:val="en-AU" w:eastAsia="en-US"/>
        </w:rPr>
        <w:t xml:space="preserve">2.4.1 </w:t>
      </w:r>
      <w:r w:rsidR="00BF1F39" w:rsidRPr="00F17036">
        <w:rPr>
          <w:rFonts w:eastAsiaTheme="minorHAnsi"/>
          <w:color w:val="0070C0"/>
          <w:sz w:val="28"/>
          <w:szCs w:val="28"/>
          <w:lang w:val="en-AU" w:eastAsia="en-US"/>
        </w:rPr>
        <w:t>Loyalty basis</w:t>
      </w:r>
      <w:r>
        <w:rPr>
          <w:rFonts w:eastAsiaTheme="minorHAnsi"/>
          <w:color w:val="0070C0"/>
          <w:sz w:val="28"/>
          <w:szCs w:val="28"/>
          <w:lang w:val="en-AU" w:eastAsia="en-US"/>
        </w:rPr>
        <w:t>:</w:t>
      </w:r>
      <w:bookmarkEnd w:id="334"/>
    </w:p>
    <w:p w14:paraId="6AB2CB01" w14:textId="77777777" w:rsidR="008E6B9A" w:rsidRPr="008E6B9A" w:rsidRDefault="008E6B9A" w:rsidP="00F17036">
      <w:pPr>
        <w:rPr>
          <w:rFonts w:eastAsiaTheme="minorHAnsi"/>
          <w:lang w:val="en-AU" w:eastAsia="en-US"/>
        </w:rPr>
      </w:pPr>
    </w:p>
    <w:p w14:paraId="59FA88F8" w14:textId="77777777" w:rsidR="00703FF8" w:rsidRDefault="009A21F9" w:rsidP="00703FF8">
      <w:pPr>
        <w:tabs>
          <w:tab w:val="left" w:pos="284"/>
        </w:tabs>
        <w:autoSpaceDE w:val="0"/>
        <w:autoSpaceDN w:val="0"/>
        <w:adjustRightInd w:val="0"/>
        <w:spacing w:line="480" w:lineRule="auto"/>
        <w:rPr>
          <w:rFonts w:asciiTheme="minorHAnsi" w:eastAsiaTheme="minorHAnsi" w:hAnsiTheme="minorHAnsi" w:cs="AdvPS6F00"/>
          <w:color w:val="231F20"/>
          <w:lang w:val="en-AU" w:eastAsia="en-US"/>
        </w:rPr>
      </w:pPr>
      <w:r>
        <w:rPr>
          <w:rFonts w:ascii="Calibri" w:eastAsiaTheme="minorHAnsi" w:hAnsi="Calibri" w:cs="Tahoma"/>
          <w:lang w:val="en-AU" w:eastAsia="en-US"/>
        </w:rPr>
        <w:t xml:space="preserve">Kotler (2000) describes loyalty in marketing as frequent purchase behaviour. </w:t>
      </w:r>
      <w:r w:rsidR="00703FF8">
        <w:rPr>
          <w:rFonts w:asciiTheme="minorHAnsi" w:hAnsiTheme="minorHAnsi" w:cs="TimesNewRomanPSMT"/>
          <w:lang w:val="en-AU"/>
        </w:rPr>
        <w:t>The purchase behaviour of an</w:t>
      </w:r>
      <w:r w:rsidR="00703FF8" w:rsidRPr="003E0489">
        <w:rPr>
          <w:rFonts w:asciiTheme="minorHAnsi" w:eastAsiaTheme="minorHAnsi" w:hAnsiTheme="minorHAnsi" w:cs="AdvPS6F00"/>
          <w:color w:val="231F20"/>
          <w:lang w:val="en-AU" w:eastAsia="en-US"/>
        </w:rPr>
        <w:t xml:space="preserve"> in</w:t>
      </w:r>
      <w:r w:rsidR="00703FF8">
        <w:rPr>
          <w:rFonts w:asciiTheme="minorHAnsi" w:eastAsiaTheme="minorHAnsi" w:hAnsiTheme="minorHAnsi" w:cs="AdvPS6F00"/>
          <w:color w:val="231F20"/>
          <w:lang w:val="en-AU" w:eastAsia="en-US"/>
        </w:rPr>
        <w:t>dividual</w:t>
      </w:r>
      <w:r w:rsidR="00703FF8" w:rsidRPr="00E7046A">
        <w:rPr>
          <w:rFonts w:asciiTheme="minorHAnsi" w:eastAsiaTheme="minorHAnsi" w:hAnsiTheme="minorHAnsi" w:cs="AdvPS6F00"/>
          <w:color w:val="231F20"/>
          <w:lang w:val="en-AU" w:eastAsia="en-US"/>
        </w:rPr>
        <w:t xml:space="preserve"> </w:t>
      </w:r>
      <w:r w:rsidR="00703FF8">
        <w:rPr>
          <w:rFonts w:asciiTheme="minorHAnsi" w:eastAsiaTheme="minorHAnsi" w:hAnsiTheme="minorHAnsi" w:cs="AdvPS6F00"/>
          <w:color w:val="231F20"/>
          <w:lang w:val="en-AU" w:eastAsia="en-US"/>
        </w:rPr>
        <w:t>who holds a strong held commitment with the product or service is seen to hold a deep relationship with the product or service. These consumers are</w:t>
      </w:r>
      <w:r w:rsidR="00703FF8" w:rsidRPr="00E7046A">
        <w:rPr>
          <w:rFonts w:asciiTheme="minorHAnsi" w:eastAsiaTheme="minorHAnsi" w:hAnsiTheme="minorHAnsi" w:cs="AdvPS6F00"/>
          <w:color w:val="231F20"/>
          <w:lang w:val="en-AU" w:eastAsia="en-US"/>
        </w:rPr>
        <w:t xml:space="preserve"> knowledgeable and</w:t>
      </w:r>
      <w:r w:rsidR="00703FF8">
        <w:rPr>
          <w:rFonts w:asciiTheme="minorHAnsi" w:eastAsiaTheme="minorHAnsi" w:hAnsiTheme="minorHAnsi" w:cs="AdvPS6F00"/>
          <w:color w:val="231F20"/>
          <w:lang w:val="en-AU" w:eastAsia="en-US"/>
        </w:rPr>
        <w:t xml:space="preserve"> </w:t>
      </w:r>
      <w:r w:rsidR="00703FF8" w:rsidRPr="003E0489">
        <w:rPr>
          <w:rFonts w:asciiTheme="minorHAnsi" w:eastAsiaTheme="minorHAnsi" w:hAnsiTheme="minorHAnsi" w:cs="AdvPS6F00"/>
          <w:color w:val="231F20"/>
          <w:lang w:val="en-AU" w:eastAsia="en-US"/>
        </w:rPr>
        <w:t>experienced</w:t>
      </w:r>
      <w:r w:rsidR="00703FF8">
        <w:rPr>
          <w:rFonts w:asciiTheme="minorHAnsi" w:eastAsiaTheme="minorHAnsi" w:hAnsiTheme="minorHAnsi" w:cs="AdvPS6F00"/>
          <w:color w:val="231F20"/>
          <w:lang w:val="en-AU" w:eastAsia="en-US"/>
        </w:rPr>
        <w:t>;</w:t>
      </w:r>
      <w:r w:rsidR="00703FF8" w:rsidRPr="003E0489">
        <w:rPr>
          <w:rFonts w:asciiTheme="minorHAnsi" w:eastAsiaTheme="minorHAnsi" w:hAnsiTheme="minorHAnsi" w:cs="AdvPS6F00"/>
          <w:color w:val="231F20"/>
          <w:lang w:val="en-AU" w:eastAsia="en-US"/>
        </w:rPr>
        <w:t xml:space="preserve"> they will process</w:t>
      </w:r>
      <w:r w:rsidR="00703FF8">
        <w:rPr>
          <w:rFonts w:asciiTheme="minorHAnsi" w:eastAsiaTheme="minorHAnsi" w:hAnsiTheme="minorHAnsi" w:cs="AdvPS6F00"/>
          <w:color w:val="231F20"/>
          <w:lang w:val="en-AU" w:eastAsia="en-US"/>
        </w:rPr>
        <w:t xml:space="preserve"> </w:t>
      </w:r>
      <w:r w:rsidR="00703FF8" w:rsidRPr="003E0489">
        <w:rPr>
          <w:rFonts w:asciiTheme="minorHAnsi" w:eastAsiaTheme="minorHAnsi" w:hAnsiTheme="minorHAnsi" w:cs="AdvPS6F00"/>
          <w:color w:val="231F20"/>
          <w:lang w:val="en-AU" w:eastAsia="en-US"/>
        </w:rPr>
        <w:t>information carefully</w:t>
      </w:r>
      <w:r w:rsidR="00703FF8">
        <w:rPr>
          <w:rFonts w:asciiTheme="minorHAnsi" w:eastAsiaTheme="minorHAnsi" w:hAnsiTheme="minorHAnsi" w:cs="AdvPS6F00"/>
          <w:color w:val="231F20"/>
          <w:lang w:val="en-AU" w:eastAsia="en-US"/>
        </w:rPr>
        <w:t xml:space="preserve">, otherwise known as </w:t>
      </w:r>
      <w:r w:rsidR="00703FF8" w:rsidRPr="003E0489">
        <w:rPr>
          <w:rFonts w:asciiTheme="minorHAnsi" w:eastAsiaTheme="minorHAnsi" w:hAnsiTheme="minorHAnsi" w:cs="AdvPS6F00"/>
          <w:color w:val="231F20"/>
          <w:lang w:val="en-AU" w:eastAsia="en-US"/>
        </w:rPr>
        <w:t>s</w:t>
      </w:r>
      <w:r w:rsidR="00703FF8" w:rsidRPr="00E7046A">
        <w:rPr>
          <w:rFonts w:asciiTheme="minorHAnsi" w:eastAsiaTheme="minorHAnsi" w:hAnsiTheme="minorHAnsi" w:cs="AdvPS6F00"/>
          <w:color w:val="231F20"/>
          <w:lang w:val="en-AU" w:eastAsia="en-US"/>
        </w:rPr>
        <w:t>ystematic processing or central</w:t>
      </w:r>
      <w:r w:rsidR="00703FF8">
        <w:rPr>
          <w:rFonts w:asciiTheme="minorHAnsi" w:eastAsiaTheme="minorHAnsi" w:hAnsiTheme="minorHAnsi" w:cs="AdvPS6F00"/>
          <w:color w:val="231F20"/>
          <w:lang w:val="en-AU" w:eastAsia="en-US"/>
        </w:rPr>
        <w:t xml:space="preserve"> route to persuasion</w:t>
      </w:r>
      <w:r w:rsidR="00703FF8" w:rsidRPr="003E0489">
        <w:rPr>
          <w:rFonts w:asciiTheme="minorHAnsi" w:eastAsiaTheme="minorHAnsi" w:hAnsiTheme="minorHAnsi" w:cs="AdvPS6F00"/>
          <w:color w:val="231F20"/>
          <w:lang w:val="en-AU" w:eastAsia="en-US"/>
        </w:rPr>
        <w:t>.</w:t>
      </w:r>
      <w:r w:rsidR="00703FF8">
        <w:rPr>
          <w:rFonts w:asciiTheme="minorHAnsi" w:eastAsiaTheme="minorHAnsi" w:hAnsiTheme="minorHAnsi" w:cs="AdvPS6F00"/>
          <w:color w:val="231F20"/>
          <w:lang w:val="en-AU" w:eastAsia="en-US"/>
        </w:rPr>
        <w:t xml:space="preserve"> (Petty &amp; Cacioppo, 1986)</w:t>
      </w:r>
    </w:p>
    <w:p w14:paraId="08BB7567" w14:textId="7157F055" w:rsidR="00D335BC" w:rsidRDefault="00951A89" w:rsidP="00F17036">
      <w:pPr>
        <w:spacing w:after="160" w:line="480" w:lineRule="auto"/>
        <w:rPr>
          <w:rFonts w:asciiTheme="minorHAnsi" w:eastAsiaTheme="minorHAnsi" w:hAnsiTheme="minorHAnsi" w:cs="Tahoma"/>
          <w:lang w:val="en-AU" w:eastAsia="en-US"/>
        </w:rPr>
      </w:pPr>
      <w:r w:rsidRPr="00951A89">
        <w:rPr>
          <w:rFonts w:asciiTheme="minorHAnsi" w:eastAsiaTheme="minorHAnsi" w:hAnsiTheme="minorHAnsi" w:cs="Tahoma"/>
          <w:lang w:val="en-AU" w:eastAsia="en-US"/>
        </w:rPr>
        <w:t xml:space="preserve">Generally, </w:t>
      </w:r>
      <w:r w:rsidR="00341EF4">
        <w:rPr>
          <w:rFonts w:asciiTheme="minorHAnsi" w:eastAsiaTheme="minorHAnsi" w:hAnsiTheme="minorHAnsi" w:cs="Tahoma"/>
          <w:lang w:val="en-AU" w:eastAsia="en-US"/>
        </w:rPr>
        <w:t xml:space="preserve">customer </w:t>
      </w:r>
      <w:r w:rsidRPr="00951A89">
        <w:rPr>
          <w:rFonts w:asciiTheme="minorHAnsi" w:eastAsiaTheme="minorHAnsi" w:hAnsiTheme="minorHAnsi" w:cs="Tahoma"/>
          <w:lang w:val="en-AU" w:eastAsia="en-US"/>
        </w:rPr>
        <w:t xml:space="preserve">loyalty has been defined as </w:t>
      </w:r>
      <w:r w:rsidR="00D335BC">
        <w:rPr>
          <w:rFonts w:asciiTheme="minorHAnsi" w:eastAsiaTheme="minorHAnsi" w:hAnsiTheme="minorHAnsi" w:cs="Tahoma"/>
          <w:lang w:val="en-AU" w:eastAsia="en-US"/>
        </w:rPr>
        <w:t xml:space="preserve">the frequency of </w:t>
      </w:r>
      <w:r w:rsidRPr="00951A89">
        <w:rPr>
          <w:rFonts w:asciiTheme="minorHAnsi" w:eastAsiaTheme="minorHAnsi" w:hAnsiTheme="minorHAnsi" w:cs="Tahoma"/>
          <w:lang w:val="en-AU" w:eastAsia="en-US"/>
        </w:rPr>
        <w:t>repeat purchasing  or relative volume of same-brand purchasing.</w:t>
      </w:r>
      <w:r>
        <w:rPr>
          <w:rFonts w:asciiTheme="minorHAnsi" w:eastAsiaTheme="minorHAnsi" w:hAnsiTheme="minorHAnsi" w:cs="Tahoma"/>
          <w:lang w:val="en-AU" w:eastAsia="en-US"/>
        </w:rPr>
        <w:t xml:space="preserve"> </w:t>
      </w:r>
      <w:r w:rsidR="00FE3D39">
        <w:rPr>
          <w:rFonts w:asciiTheme="minorHAnsi" w:eastAsiaTheme="minorHAnsi" w:hAnsiTheme="minorHAnsi" w:cs="Tahoma"/>
          <w:lang w:val="en-AU" w:eastAsia="en-US"/>
        </w:rPr>
        <w:t>(</w:t>
      </w:r>
      <w:r w:rsidR="00FE3D39">
        <w:rPr>
          <w:rFonts w:asciiTheme="minorHAnsi" w:eastAsiaTheme="minorHAnsi" w:hAnsiTheme="minorHAnsi" w:cs="AdvOT863180fb"/>
          <w:lang w:val="en-AU" w:eastAsia="en-US"/>
        </w:rPr>
        <w:t>Keller, Aperia, Goergson, Clow</w:t>
      </w:r>
      <w:r w:rsidR="00FE3D39" w:rsidRPr="00772A00">
        <w:rPr>
          <w:rFonts w:asciiTheme="minorHAnsi" w:eastAsiaTheme="minorHAnsi" w:hAnsiTheme="minorHAnsi" w:cs="AdvOT863180fb"/>
          <w:lang w:val="en-AU" w:eastAsia="en-US"/>
        </w:rPr>
        <w:t>, Baa</w:t>
      </w:r>
      <w:r w:rsidR="00FE3D39">
        <w:rPr>
          <w:rFonts w:asciiTheme="minorHAnsi" w:eastAsiaTheme="minorHAnsi" w:hAnsiTheme="minorHAnsi" w:cs="AdvOT863180fb"/>
          <w:lang w:val="en-AU" w:eastAsia="en-US"/>
        </w:rPr>
        <w:t xml:space="preserve">ck, </w:t>
      </w:r>
      <w:r w:rsidR="00FE3D39" w:rsidRPr="00772A00">
        <w:rPr>
          <w:rFonts w:asciiTheme="minorHAnsi" w:eastAsiaTheme="minorHAnsi" w:hAnsiTheme="minorHAnsi" w:cs="AdvOT863180fb"/>
          <w:lang w:val="en-AU" w:eastAsia="en-US"/>
        </w:rPr>
        <w:t xml:space="preserve">2012). </w:t>
      </w:r>
      <w:r>
        <w:rPr>
          <w:rFonts w:asciiTheme="minorHAnsi" w:eastAsiaTheme="minorHAnsi" w:hAnsiTheme="minorHAnsi" w:cs="Tahoma"/>
          <w:lang w:val="en-AU" w:eastAsia="en-US"/>
        </w:rPr>
        <w:t xml:space="preserve">Customer loyalty </w:t>
      </w:r>
      <w:r w:rsidRPr="00951A89">
        <w:rPr>
          <w:rFonts w:asciiTheme="minorHAnsi" w:eastAsiaTheme="minorHAnsi" w:hAnsiTheme="minorHAnsi" w:cs="Tahoma"/>
          <w:lang w:val="en-AU" w:eastAsia="en-US"/>
        </w:rPr>
        <w:t xml:space="preserve">is a definition crafted by Newman and Werbel (1973), who defined loyal customers as those who re-bought a brand, considered only that brand, and did no brand-related information seeking. </w:t>
      </w:r>
    </w:p>
    <w:p w14:paraId="1A93B428" w14:textId="0D28260B" w:rsidR="00D335BC" w:rsidRDefault="00EC2BCC"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eastAsiaTheme="minorHAnsi" w:hAnsiTheme="minorHAnsi" w:cs="Tahoma"/>
          <w:lang w:val="en-AU" w:eastAsia="en-US"/>
        </w:rPr>
        <w:tab/>
      </w:r>
      <w:r w:rsidRPr="00951A89">
        <w:rPr>
          <w:rFonts w:asciiTheme="minorHAnsi" w:eastAsiaTheme="minorHAnsi" w:hAnsiTheme="minorHAnsi" w:cs="Tahoma"/>
          <w:lang w:val="en-AU" w:eastAsia="en-US"/>
        </w:rPr>
        <w:t xml:space="preserve">Loyalty is </w:t>
      </w:r>
      <w:r>
        <w:rPr>
          <w:rFonts w:asciiTheme="minorHAnsi" w:eastAsiaTheme="minorHAnsi" w:hAnsiTheme="minorHAnsi" w:cs="Tahoma"/>
          <w:lang w:val="en-AU" w:eastAsia="en-US"/>
        </w:rPr>
        <w:t xml:space="preserve">also </w:t>
      </w:r>
      <w:r w:rsidRPr="00951A89">
        <w:rPr>
          <w:rFonts w:asciiTheme="minorHAnsi" w:eastAsiaTheme="minorHAnsi" w:hAnsiTheme="minorHAnsi" w:cs="Tahoma"/>
          <w:lang w:val="en-AU" w:eastAsia="en-US"/>
        </w:rPr>
        <w:t>described as a deeply held commitment to re</w:t>
      </w:r>
      <w:r w:rsidR="00D335BC">
        <w:rPr>
          <w:rFonts w:asciiTheme="minorHAnsi" w:eastAsiaTheme="minorHAnsi" w:hAnsiTheme="minorHAnsi" w:cs="Tahoma"/>
          <w:lang w:val="en-AU" w:eastAsia="en-US"/>
        </w:rPr>
        <w:t>-purchase</w:t>
      </w:r>
      <w:r w:rsidRPr="00951A89">
        <w:rPr>
          <w:rFonts w:asciiTheme="minorHAnsi" w:eastAsiaTheme="minorHAnsi" w:hAnsiTheme="minorHAnsi" w:cs="Tahoma"/>
          <w:lang w:val="en-AU" w:eastAsia="en-US"/>
        </w:rPr>
        <w:t xml:space="preserve"> a preferred product/service consistently in the future, thereby causing repetitive same-brand or same brand set purchasing, despite situational influences and marketing efforts having the potential to cause switching behaviour.</w:t>
      </w:r>
      <w:r>
        <w:rPr>
          <w:rFonts w:asciiTheme="minorHAnsi" w:eastAsiaTheme="minorHAnsi" w:hAnsiTheme="minorHAnsi" w:cs="Tahoma"/>
          <w:lang w:val="en-AU" w:eastAsia="en-US"/>
        </w:rPr>
        <w:t xml:space="preserve"> </w:t>
      </w:r>
      <w:r>
        <w:rPr>
          <w:rFonts w:asciiTheme="minorHAnsi" w:hAnsiTheme="minorHAnsi" w:cs="TimesNewRomanPSMT"/>
          <w:lang w:val="en-AU"/>
        </w:rPr>
        <w:t>(</w:t>
      </w:r>
      <w:r w:rsidRPr="00CB46AE">
        <w:rPr>
          <w:rFonts w:asciiTheme="minorHAnsi" w:eastAsiaTheme="minorHAnsi" w:hAnsiTheme="minorHAnsi" w:cs="AdvOT863180fb"/>
          <w:lang w:val="en-AU" w:eastAsia="en-US"/>
        </w:rPr>
        <w:t>Keller</w:t>
      </w:r>
      <w:r>
        <w:rPr>
          <w:rFonts w:asciiTheme="minorHAnsi" w:eastAsiaTheme="minorHAnsi" w:hAnsiTheme="minorHAnsi" w:cs="AdvOT863180fb"/>
          <w:lang w:val="en-AU" w:eastAsia="en-US"/>
        </w:rPr>
        <w:t>,</w:t>
      </w:r>
      <w:r w:rsidRPr="00CB46AE">
        <w:rPr>
          <w:rFonts w:asciiTheme="minorHAnsi" w:eastAsiaTheme="minorHAnsi" w:hAnsiTheme="minorHAnsi" w:cs="AdvOT863180fb"/>
          <w:lang w:val="en-AU" w:eastAsia="en-US"/>
        </w:rPr>
        <w:t xml:space="preserve"> Aperia</w:t>
      </w:r>
      <w:r>
        <w:rPr>
          <w:rFonts w:asciiTheme="minorHAnsi" w:eastAsiaTheme="minorHAnsi" w:hAnsiTheme="minorHAnsi" w:cs="AdvOT863180fb"/>
          <w:lang w:val="en-AU" w:eastAsia="en-US"/>
        </w:rPr>
        <w:t xml:space="preserve">, </w:t>
      </w:r>
      <w:r w:rsidRPr="00CB46AE">
        <w:rPr>
          <w:rFonts w:asciiTheme="minorHAnsi" w:eastAsiaTheme="minorHAnsi" w:hAnsiTheme="minorHAnsi" w:cs="AdvOT863180fb"/>
          <w:lang w:val="en-AU" w:eastAsia="en-US"/>
        </w:rPr>
        <w:t>Goergson</w:t>
      </w:r>
      <w:r>
        <w:rPr>
          <w:rFonts w:asciiTheme="minorHAnsi" w:eastAsiaTheme="minorHAnsi" w:hAnsiTheme="minorHAnsi" w:cs="AdvOT863180fb"/>
          <w:lang w:val="en-AU" w:eastAsia="en-US"/>
        </w:rPr>
        <w:t>, Clow &amp; Baack</w:t>
      </w:r>
      <w:r>
        <w:rPr>
          <w:rFonts w:asciiTheme="minorHAnsi" w:hAnsiTheme="minorHAnsi" w:cs="TimesNewRomanPSMT"/>
          <w:lang w:val="en-AU"/>
        </w:rPr>
        <w:t xml:space="preserve"> 2012;</w:t>
      </w:r>
      <w:r w:rsidRPr="00DF27ED">
        <w:rPr>
          <w:lang w:val="en-AU"/>
        </w:rPr>
        <w:t xml:space="preserve"> </w:t>
      </w:r>
      <w:r w:rsidRPr="008E74CA">
        <w:rPr>
          <w:rFonts w:asciiTheme="minorHAnsi" w:hAnsiTheme="minorHAnsi" w:cs="TimesNewRomanPSMT"/>
          <w:lang w:val="en-AU"/>
        </w:rPr>
        <w:t xml:space="preserve">Sievanen, </w:t>
      </w:r>
      <w:r w:rsidRPr="00E7046A">
        <w:rPr>
          <w:rFonts w:asciiTheme="minorHAnsi" w:hAnsiTheme="minorHAnsi" w:cs="TimesNewRomanPSMT"/>
          <w:lang w:val="en-AU"/>
        </w:rPr>
        <w:t>Neuvonen, Pouta, 2011</w:t>
      </w:r>
      <w:r w:rsidR="00F12A31">
        <w:rPr>
          <w:rFonts w:asciiTheme="minorHAnsi" w:hAnsiTheme="minorHAnsi" w:cs="TimesNewRomanPSMT"/>
          <w:lang w:val="en-AU"/>
        </w:rPr>
        <w:t>;</w:t>
      </w:r>
      <w:r w:rsidRPr="00E7046A">
        <w:rPr>
          <w:rFonts w:asciiTheme="minorHAnsi" w:hAnsiTheme="minorHAnsi" w:cs="TimesNewRomanPSMT"/>
          <w:lang w:val="en-AU"/>
        </w:rPr>
        <w:t xml:space="preserve"> Luo, Chen, Ching, Liu, 2011</w:t>
      </w:r>
      <w:r w:rsidR="00F12A31">
        <w:rPr>
          <w:rFonts w:asciiTheme="minorHAnsi" w:hAnsiTheme="minorHAnsi" w:cs="TimesNewRomanPSMT"/>
          <w:lang w:val="en-AU"/>
        </w:rPr>
        <w:t xml:space="preserve">; </w:t>
      </w:r>
      <w:r w:rsidR="00F12A31" w:rsidRPr="00F17036">
        <w:rPr>
          <w:rFonts w:asciiTheme="minorHAnsi" w:eastAsiaTheme="minorHAnsi" w:hAnsiTheme="minorHAnsi" w:cs="Arial"/>
          <w:lang w:val="en-AU" w:eastAsia="en-US"/>
        </w:rPr>
        <w:t>Rundle</w:t>
      </w:r>
      <w:r w:rsidR="00F12A31">
        <w:rPr>
          <w:rFonts w:asciiTheme="minorHAnsi" w:eastAsiaTheme="minorHAnsi" w:hAnsiTheme="minorHAnsi" w:cs="Arial"/>
          <w:lang w:val="en-AU" w:eastAsia="en-US"/>
        </w:rPr>
        <w:t xml:space="preserve"> &amp; Bennett, 2001)</w:t>
      </w:r>
    </w:p>
    <w:p w14:paraId="2BA260F6" w14:textId="77777777" w:rsidR="00DF1B85" w:rsidRDefault="00DF1B85">
      <w:pPr>
        <w:spacing w:after="160" w:line="259" w:lineRule="auto"/>
        <w:rPr>
          <w:rFonts w:asciiTheme="majorHAnsi" w:eastAsiaTheme="majorEastAsia" w:hAnsiTheme="majorHAnsi" w:cstheme="majorBidi"/>
          <w:color w:val="1F4D78" w:themeColor="accent1" w:themeShade="7F"/>
          <w:sz w:val="28"/>
          <w:szCs w:val="28"/>
          <w:lang w:val="en-AU"/>
        </w:rPr>
      </w:pPr>
      <w:r>
        <w:rPr>
          <w:sz w:val="28"/>
          <w:szCs w:val="28"/>
          <w:lang w:val="en-AU"/>
        </w:rPr>
        <w:br w:type="page"/>
      </w:r>
    </w:p>
    <w:p w14:paraId="38F398FD" w14:textId="79BC670E" w:rsidR="002C383F" w:rsidRDefault="002C383F" w:rsidP="002C383F">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lastRenderedPageBreak/>
        <w:tab/>
        <w:t xml:space="preserve">Loyalty can be measured by understanding the relationship and level of identification that the customer has with the brand.  </w:t>
      </w:r>
      <w:r w:rsidRPr="003E0489">
        <w:rPr>
          <w:rFonts w:asciiTheme="minorHAnsi" w:eastAsiaTheme="minorHAnsi" w:hAnsiTheme="minorHAnsi" w:cs="AdvOT863180fb"/>
          <w:lang w:val="en-AU" w:eastAsia="en-US"/>
        </w:rPr>
        <w:t>Keller</w:t>
      </w:r>
      <w:r>
        <w:rPr>
          <w:rFonts w:asciiTheme="minorHAnsi" w:eastAsiaTheme="minorHAnsi" w:hAnsiTheme="minorHAnsi" w:cs="AdvOT863180fb"/>
          <w:lang w:val="en-AU" w:eastAsia="en-US"/>
        </w:rPr>
        <w:t>,</w:t>
      </w:r>
      <w:r w:rsidRPr="003E0489">
        <w:rPr>
          <w:rFonts w:asciiTheme="minorHAnsi" w:eastAsiaTheme="minorHAnsi" w:hAnsiTheme="minorHAnsi" w:cs="AdvOT863180fb"/>
          <w:lang w:val="en-AU" w:eastAsia="en-US"/>
        </w:rPr>
        <w:t xml:space="preserve"> Aperia, </w:t>
      </w:r>
      <w:r>
        <w:rPr>
          <w:rFonts w:asciiTheme="minorHAnsi" w:eastAsiaTheme="minorHAnsi" w:hAnsiTheme="minorHAnsi" w:cs="AdvOT863180fb"/>
          <w:lang w:val="en-AU" w:eastAsia="en-US"/>
        </w:rPr>
        <w:t xml:space="preserve">Goergson, Clow, </w:t>
      </w:r>
      <w:r w:rsidRPr="003E0489">
        <w:rPr>
          <w:rFonts w:asciiTheme="minorHAnsi" w:eastAsiaTheme="minorHAnsi" w:hAnsiTheme="minorHAnsi" w:cs="AdvOT863180fb"/>
          <w:lang w:val="en-AU" w:eastAsia="en-US"/>
        </w:rPr>
        <w:t>Baack (2012)</w:t>
      </w:r>
      <w:r>
        <w:rPr>
          <w:rFonts w:asciiTheme="minorHAnsi" w:hAnsiTheme="minorHAnsi" w:cs="TimesNewRomanPSMT"/>
          <w:lang w:val="en-AU"/>
        </w:rPr>
        <w:t xml:space="preserve"> refers to brand resonance as the nature of the loyal relationship and the extent to which customers feel they are ‘in sync’ with the brand. Resonance is characterised in terms of intensity or the depth of the psychological bond that customer has with the brand</w:t>
      </w:r>
      <w:r w:rsidR="004007B9">
        <w:rPr>
          <w:rFonts w:asciiTheme="minorHAnsi" w:hAnsiTheme="minorHAnsi" w:cs="TimesNewRomanPSMT"/>
          <w:lang w:val="en-AU"/>
        </w:rPr>
        <w:t xml:space="preserve">. </w:t>
      </w:r>
      <w:r>
        <w:rPr>
          <w:rFonts w:asciiTheme="minorHAnsi" w:hAnsiTheme="minorHAnsi" w:cs="TimesNewRomanPSMT"/>
          <w:lang w:val="en-AU"/>
        </w:rPr>
        <w:t>Kotler breaks down the brand resonance relationship into four categories:</w:t>
      </w:r>
    </w:p>
    <w:p w14:paraId="7440EDCF" w14:textId="7E8A1E1A" w:rsidR="002C383F" w:rsidRDefault="002C383F" w:rsidP="00F17036">
      <w:pPr>
        <w:rPr>
          <w:rFonts w:asciiTheme="minorHAnsi" w:hAnsiTheme="minorHAnsi"/>
          <w:color w:val="5B9BD5" w:themeColor="accent1"/>
          <w:lang w:val="en-AU"/>
        </w:rPr>
      </w:pPr>
      <w:r w:rsidRPr="00F17036">
        <w:rPr>
          <w:rFonts w:asciiTheme="minorHAnsi" w:hAnsiTheme="minorHAnsi"/>
          <w:color w:val="5B9BD5" w:themeColor="accent1"/>
          <w:lang w:val="en-AU"/>
        </w:rPr>
        <w:t>Behavioural loyalty</w:t>
      </w:r>
      <w:r>
        <w:rPr>
          <w:rFonts w:asciiTheme="minorHAnsi" w:hAnsiTheme="minorHAnsi"/>
          <w:color w:val="5B9BD5" w:themeColor="accent1"/>
          <w:lang w:val="en-AU"/>
        </w:rPr>
        <w:t>:</w:t>
      </w:r>
    </w:p>
    <w:p w14:paraId="5EF265F7" w14:textId="77777777" w:rsidR="00703FF8" w:rsidRPr="00F17036" w:rsidRDefault="00703FF8" w:rsidP="00F17036">
      <w:pPr>
        <w:rPr>
          <w:rFonts w:asciiTheme="minorHAnsi" w:hAnsiTheme="minorHAnsi" w:cs="TimesNewRomanPSMT"/>
          <w:color w:val="5B9BD5" w:themeColor="accent1"/>
          <w:lang w:val="en-AU"/>
        </w:rPr>
      </w:pPr>
    </w:p>
    <w:p w14:paraId="0BCE06F7" w14:textId="73BFF1DD" w:rsidR="002C383F" w:rsidRPr="003E0489" w:rsidRDefault="001A7CA2" w:rsidP="002C383F">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2C383F">
        <w:rPr>
          <w:rFonts w:asciiTheme="minorHAnsi" w:hAnsiTheme="minorHAnsi" w:cs="TimesNewRomanPSMT"/>
          <w:lang w:val="en-AU"/>
        </w:rPr>
        <w:t>Behavioural loyalty relates to repeat purchases and the amount or share of purchase volume. In other words how often do customers purchase a brand and how much do they purchase.</w:t>
      </w:r>
    </w:p>
    <w:p w14:paraId="79EDE0B5" w14:textId="13B1C5CE" w:rsidR="002C383F" w:rsidRDefault="002C383F" w:rsidP="00F17036">
      <w:pPr>
        <w:rPr>
          <w:rFonts w:asciiTheme="minorHAnsi" w:hAnsiTheme="minorHAnsi"/>
          <w:color w:val="5B9BD5" w:themeColor="accent1"/>
          <w:lang w:val="en-AU"/>
        </w:rPr>
      </w:pPr>
      <w:r w:rsidRPr="00F17036">
        <w:rPr>
          <w:rFonts w:asciiTheme="minorHAnsi" w:hAnsiTheme="minorHAnsi"/>
          <w:color w:val="5B9BD5" w:themeColor="accent1"/>
          <w:lang w:val="en-AU"/>
        </w:rPr>
        <w:t>Attitudinal attachment</w:t>
      </w:r>
      <w:r>
        <w:rPr>
          <w:rFonts w:asciiTheme="minorHAnsi" w:hAnsiTheme="minorHAnsi"/>
          <w:color w:val="5B9BD5" w:themeColor="accent1"/>
          <w:lang w:val="en-AU"/>
        </w:rPr>
        <w:t>:</w:t>
      </w:r>
    </w:p>
    <w:p w14:paraId="03A40971" w14:textId="77777777" w:rsidR="00703FF8" w:rsidRPr="00F17036" w:rsidRDefault="00703FF8" w:rsidP="00F17036">
      <w:pPr>
        <w:rPr>
          <w:rFonts w:asciiTheme="minorHAnsi" w:hAnsiTheme="minorHAnsi"/>
          <w:color w:val="5B9BD5" w:themeColor="accent1"/>
          <w:lang w:val="en-AU"/>
        </w:rPr>
      </w:pPr>
    </w:p>
    <w:p w14:paraId="5D67C8D1" w14:textId="25AEA798" w:rsidR="002C383F" w:rsidRDefault="00703FF8"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 xml:space="preserve"> </w:t>
      </w:r>
      <w:r w:rsidR="001A7CA2">
        <w:rPr>
          <w:rFonts w:asciiTheme="minorHAnsi" w:hAnsiTheme="minorHAnsi" w:cs="TimesNewRomanPSMT"/>
          <w:lang w:val="en-AU"/>
        </w:rPr>
        <w:tab/>
      </w:r>
      <w:r>
        <w:rPr>
          <w:rFonts w:asciiTheme="minorHAnsi" w:hAnsiTheme="minorHAnsi" w:cs="TimesNewRomanPSMT"/>
          <w:lang w:val="en-AU"/>
        </w:rPr>
        <w:t>Attitudinal attachment relates to</w:t>
      </w:r>
      <w:r w:rsidR="002C383F">
        <w:rPr>
          <w:rFonts w:asciiTheme="minorHAnsi" w:hAnsiTheme="minorHAnsi" w:cs="TimesNewRomanPSMT"/>
          <w:lang w:val="en-AU"/>
        </w:rPr>
        <w:t xml:space="preserve"> the personal attachment towards the brand. In theory, creating loyalty requires deeper attitudinal attachment, which can be generated by developing marketing, products and services that fully satisfy consumer needs.</w:t>
      </w:r>
    </w:p>
    <w:p w14:paraId="33B61136" w14:textId="25FE3B24" w:rsidR="002C383F" w:rsidRPr="00F17036" w:rsidRDefault="002C383F" w:rsidP="00F17036">
      <w:pPr>
        <w:rPr>
          <w:rFonts w:asciiTheme="minorHAnsi" w:hAnsiTheme="minorHAnsi" w:cs="TimesNewRomanPSMT"/>
          <w:lang w:val="en-AU"/>
        </w:rPr>
      </w:pPr>
      <w:r w:rsidRPr="00F17036">
        <w:rPr>
          <w:rFonts w:asciiTheme="minorHAnsi" w:hAnsiTheme="minorHAnsi"/>
          <w:color w:val="5B9BD5" w:themeColor="accent1"/>
          <w:lang w:val="en-AU"/>
        </w:rPr>
        <w:t>Sense of community</w:t>
      </w:r>
      <w:r>
        <w:rPr>
          <w:rFonts w:asciiTheme="minorHAnsi" w:hAnsiTheme="minorHAnsi"/>
          <w:color w:val="5B9BD5" w:themeColor="accent1"/>
          <w:lang w:val="en-AU"/>
        </w:rPr>
        <w:t>:</w:t>
      </w:r>
    </w:p>
    <w:p w14:paraId="6ABF1B9B" w14:textId="77777777" w:rsidR="002C383F" w:rsidRDefault="002C383F" w:rsidP="002C383F">
      <w:pPr>
        <w:rPr>
          <w:lang w:val="en-AU"/>
        </w:rPr>
      </w:pPr>
    </w:p>
    <w:p w14:paraId="40930517" w14:textId="74E6807E" w:rsidR="002C383F" w:rsidRDefault="001A7CA2" w:rsidP="002C383F">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703FF8">
        <w:rPr>
          <w:rFonts w:asciiTheme="minorHAnsi" w:hAnsiTheme="minorHAnsi" w:cs="TimesNewRomanPSMT"/>
          <w:lang w:val="en-AU"/>
        </w:rPr>
        <w:t>Sense of community relates to the sense of identification</w:t>
      </w:r>
      <w:r w:rsidR="002C383F">
        <w:rPr>
          <w:rFonts w:asciiTheme="minorHAnsi" w:hAnsiTheme="minorHAnsi" w:cs="TimesNewRomanPSMT"/>
          <w:lang w:val="en-AU"/>
        </w:rPr>
        <w:t xml:space="preserve"> with a brand community</w:t>
      </w:r>
      <w:r w:rsidR="00703FF8">
        <w:rPr>
          <w:rFonts w:asciiTheme="minorHAnsi" w:hAnsiTheme="minorHAnsi" w:cs="TimesNewRomanPSMT"/>
          <w:lang w:val="en-AU"/>
        </w:rPr>
        <w:t xml:space="preserve">. This </w:t>
      </w:r>
      <w:r w:rsidR="002C383F">
        <w:rPr>
          <w:rFonts w:asciiTheme="minorHAnsi" w:hAnsiTheme="minorHAnsi" w:cs="TimesNewRomanPSMT"/>
          <w:lang w:val="en-AU"/>
        </w:rPr>
        <w:t xml:space="preserve">may reflect an important social phenomenon whereby customers feel a kinship or affiliation with other people associated with the brand. </w:t>
      </w:r>
    </w:p>
    <w:p w14:paraId="54CF542E" w14:textId="471E180B" w:rsidR="002C383F" w:rsidRPr="00F17036" w:rsidRDefault="002C383F" w:rsidP="00F17036">
      <w:pPr>
        <w:rPr>
          <w:rFonts w:asciiTheme="minorHAnsi" w:hAnsiTheme="minorHAnsi"/>
          <w:color w:val="5B9BD5" w:themeColor="accent1"/>
          <w:lang w:val="en-AU"/>
        </w:rPr>
      </w:pPr>
      <w:r w:rsidRPr="00F17036">
        <w:rPr>
          <w:rFonts w:asciiTheme="minorHAnsi" w:hAnsiTheme="minorHAnsi"/>
          <w:color w:val="5B9BD5" w:themeColor="accent1"/>
          <w:lang w:val="en-AU"/>
        </w:rPr>
        <w:t>Active engagement</w:t>
      </w:r>
      <w:r>
        <w:rPr>
          <w:rFonts w:asciiTheme="minorHAnsi" w:hAnsiTheme="minorHAnsi"/>
          <w:color w:val="5B9BD5" w:themeColor="accent1"/>
          <w:lang w:val="en-AU"/>
        </w:rPr>
        <w:t>:</w:t>
      </w:r>
    </w:p>
    <w:p w14:paraId="30DD4732" w14:textId="77777777" w:rsidR="002C383F" w:rsidRDefault="002C383F" w:rsidP="002C383F">
      <w:pPr>
        <w:rPr>
          <w:lang w:val="en-AU"/>
        </w:rPr>
      </w:pPr>
    </w:p>
    <w:p w14:paraId="340124E1" w14:textId="5D8CD893" w:rsidR="002C383F" w:rsidRDefault="001A7CA2" w:rsidP="002C383F">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2C383F">
        <w:rPr>
          <w:rFonts w:asciiTheme="minorHAnsi" w:hAnsiTheme="minorHAnsi" w:cs="TimesNewRomanPSMT"/>
          <w:lang w:val="en-AU"/>
        </w:rPr>
        <w:t xml:space="preserve">Finally the strongest affirmation of brand loyalty is when customers are willing to invest time, energy, money or other resources in the brand beyond those expended during purchase or consumption of the brand. </w:t>
      </w:r>
    </w:p>
    <w:p w14:paraId="4DBE7294" w14:textId="3D2F2D58" w:rsidR="00D335BC" w:rsidRDefault="004D2C61" w:rsidP="00F17036">
      <w:pPr>
        <w:pStyle w:val="Heading3"/>
        <w:spacing w:line="480" w:lineRule="auto"/>
        <w:rPr>
          <w:rFonts w:asciiTheme="minorHAnsi" w:eastAsiaTheme="minorHAnsi" w:hAnsiTheme="minorHAnsi" w:cs="Tahoma"/>
          <w:lang w:val="en-AU" w:eastAsia="en-US"/>
        </w:rPr>
      </w:pPr>
      <w:bookmarkStart w:id="335" w:name="_Toc411877012"/>
      <w:r w:rsidRPr="00F17036">
        <w:rPr>
          <w:rFonts w:eastAsiaTheme="minorHAnsi"/>
          <w:sz w:val="28"/>
          <w:szCs w:val="28"/>
          <w:lang w:val="en-AU" w:eastAsia="en-US"/>
        </w:rPr>
        <w:lastRenderedPageBreak/>
        <w:t>2.4.3</w:t>
      </w:r>
      <w:r w:rsidR="00BF1F39" w:rsidRPr="00F17036">
        <w:rPr>
          <w:rFonts w:eastAsiaTheme="minorHAnsi"/>
          <w:sz w:val="28"/>
          <w:szCs w:val="28"/>
          <w:lang w:val="en-AU" w:eastAsia="en-US"/>
        </w:rPr>
        <w:t xml:space="preserve"> Satisfaction link with loyalty:</w:t>
      </w:r>
      <w:bookmarkEnd w:id="335"/>
    </w:p>
    <w:p w14:paraId="05C9FA3F" w14:textId="264AE6FC" w:rsidR="00E83C10" w:rsidRDefault="001A7CA2" w:rsidP="00F17036">
      <w:pPr>
        <w:tabs>
          <w:tab w:val="left" w:pos="284"/>
        </w:tabs>
        <w:autoSpaceDE w:val="0"/>
        <w:autoSpaceDN w:val="0"/>
        <w:adjustRightInd w:val="0"/>
        <w:spacing w:line="480" w:lineRule="auto"/>
        <w:rPr>
          <w:rFonts w:asciiTheme="minorHAnsi" w:eastAsiaTheme="minorHAnsi" w:hAnsiTheme="minorHAnsi" w:cs="AdvPS6F00"/>
          <w:color w:val="231F20"/>
          <w:lang w:val="en-AU" w:eastAsia="en-US"/>
        </w:rPr>
      </w:pPr>
      <w:r>
        <w:rPr>
          <w:rFonts w:asciiTheme="minorHAnsi" w:eastAsiaTheme="minorHAnsi" w:hAnsiTheme="minorHAnsi" w:cs="Tahoma"/>
          <w:lang w:val="en-AU" w:eastAsia="en-US"/>
        </w:rPr>
        <w:tab/>
      </w:r>
      <w:r w:rsidR="00951A89" w:rsidRPr="00951A89">
        <w:rPr>
          <w:rFonts w:asciiTheme="minorHAnsi" w:eastAsiaTheme="minorHAnsi" w:hAnsiTheme="minorHAnsi" w:cs="Tahoma"/>
          <w:lang w:val="en-AU" w:eastAsia="en-US"/>
        </w:rPr>
        <w:t xml:space="preserve">In Oliver (1997), satisfaction is defined as pleasurable fulfilment. That is, the consumer senses that consumption fulfils some need, desire, </w:t>
      </w:r>
      <w:r w:rsidR="004007B9" w:rsidRPr="00951A89">
        <w:rPr>
          <w:rFonts w:asciiTheme="minorHAnsi" w:eastAsiaTheme="minorHAnsi" w:hAnsiTheme="minorHAnsi" w:cs="Tahoma"/>
          <w:lang w:val="en-AU" w:eastAsia="en-US"/>
        </w:rPr>
        <w:t>and goal</w:t>
      </w:r>
      <w:r w:rsidR="004007B9">
        <w:rPr>
          <w:rFonts w:asciiTheme="minorHAnsi" w:eastAsiaTheme="minorHAnsi" w:hAnsiTheme="minorHAnsi" w:cs="Tahoma"/>
          <w:lang w:val="en-AU" w:eastAsia="en-US"/>
        </w:rPr>
        <w:t xml:space="preserve"> </w:t>
      </w:r>
      <w:r w:rsidR="00951A89" w:rsidRPr="00951A89">
        <w:rPr>
          <w:rFonts w:asciiTheme="minorHAnsi" w:eastAsiaTheme="minorHAnsi" w:hAnsiTheme="minorHAnsi" w:cs="Tahoma"/>
          <w:lang w:val="en-AU" w:eastAsia="en-US"/>
        </w:rPr>
        <w:t xml:space="preserve">that this fulfilment is pleasurable. Thus, satisfaction is the consumer’s sense that consumption provides outcomes against a standard of pleasure versus displeasure. For </w:t>
      </w:r>
      <w:r w:rsidR="00FA0DF2">
        <w:rPr>
          <w:rFonts w:asciiTheme="minorHAnsi" w:eastAsiaTheme="minorHAnsi" w:hAnsiTheme="minorHAnsi" w:cs="Tahoma"/>
          <w:lang w:val="en-AU" w:eastAsia="en-US"/>
        </w:rPr>
        <w:t>s</w:t>
      </w:r>
      <w:r w:rsidR="00951A89" w:rsidRPr="00951A89">
        <w:rPr>
          <w:rFonts w:asciiTheme="minorHAnsi" w:eastAsiaTheme="minorHAnsi" w:hAnsiTheme="minorHAnsi" w:cs="Tahoma"/>
          <w:lang w:val="en-AU" w:eastAsia="en-US"/>
        </w:rPr>
        <w:t xml:space="preserve">atisfaction to affect loyalty, frequent or cumulative satisfaction is required so that individual satisfaction episodes become aggregated or blended. </w:t>
      </w:r>
      <w:r w:rsidR="00703FF8">
        <w:rPr>
          <w:rFonts w:asciiTheme="minorHAnsi" w:eastAsiaTheme="minorHAnsi" w:hAnsiTheme="minorHAnsi" w:cs="Tahoma"/>
          <w:lang w:val="en-AU" w:eastAsia="en-US"/>
        </w:rPr>
        <w:t xml:space="preserve"> </w:t>
      </w:r>
      <w:r w:rsidR="00703FF8">
        <w:rPr>
          <w:rFonts w:ascii="Calibri" w:eastAsiaTheme="minorHAnsi" w:hAnsi="Calibri" w:cs="Tahoma"/>
          <w:lang w:val="en-AU" w:eastAsia="en-US"/>
        </w:rPr>
        <w:t xml:space="preserve">In regard to the content of this paper, Oliver (1999) predicts </w:t>
      </w:r>
      <w:r w:rsidR="00703FF8" w:rsidRPr="0073358C">
        <w:rPr>
          <w:rFonts w:ascii="Calibri" w:eastAsiaTheme="minorHAnsi" w:hAnsi="Calibri" w:cs="Tahoma"/>
          <w:lang w:val="en-AU" w:eastAsia="en-US"/>
        </w:rPr>
        <w:t>customer satisfaction and loyalty are as</w:t>
      </w:r>
      <w:r w:rsidR="00703FF8">
        <w:rPr>
          <w:rFonts w:ascii="Calibri" w:eastAsiaTheme="minorHAnsi" w:hAnsi="Calibri" w:cs="Tahoma"/>
          <w:lang w:val="en-AU" w:eastAsia="en-US"/>
        </w:rPr>
        <w:t xml:space="preserve">ymmetric linked. </w:t>
      </w:r>
      <w:r w:rsidR="00703FF8" w:rsidRPr="0073358C">
        <w:rPr>
          <w:rFonts w:ascii="Calibri" w:eastAsiaTheme="minorHAnsi" w:hAnsi="Calibri" w:cs="Tahoma"/>
          <w:lang w:val="en-AU" w:eastAsia="en-US"/>
        </w:rPr>
        <w:t xml:space="preserve">This analysis concludes that satisfaction is a necessary step in the process of </w:t>
      </w:r>
      <w:r w:rsidR="00703FF8">
        <w:rPr>
          <w:rFonts w:ascii="Calibri" w:eastAsiaTheme="minorHAnsi" w:hAnsi="Calibri" w:cs="Tahoma"/>
          <w:lang w:val="en-AU" w:eastAsia="en-US"/>
        </w:rPr>
        <w:t xml:space="preserve">generating consumer </w:t>
      </w:r>
      <w:r w:rsidR="00703FF8" w:rsidRPr="0073358C">
        <w:rPr>
          <w:rFonts w:ascii="Calibri" w:eastAsiaTheme="minorHAnsi" w:hAnsi="Calibri" w:cs="Tahoma"/>
          <w:lang w:val="en-AU" w:eastAsia="en-US"/>
        </w:rPr>
        <w:t>loyalty but becomes less significant when</w:t>
      </w:r>
      <w:r w:rsidR="00703FF8">
        <w:rPr>
          <w:rFonts w:ascii="Calibri" w:eastAsiaTheme="minorHAnsi" w:hAnsi="Calibri" w:cs="Tahoma"/>
          <w:lang w:val="en-AU" w:eastAsia="en-US"/>
        </w:rPr>
        <w:t xml:space="preserve"> control </w:t>
      </w:r>
      <w:r w:rsidR="00703FF8" w:rsidRPr="0073358C">
        <w:rPr>
          <w:rFonts w:ascii="Calibri" w:eastAsiaTheme="minorHAnsi" w:hAnsi="Calibri" w:cs="Tahoma"/>
          <w:lang w:val="en-AU" w:eastAsia="en-US"/>
        </w:rPr>
        <w:t xml:space="preserve">variables influence the outcome. </w:t>
      </w:r>
      <w:r w:rsidR="00703FF8">
        <w:rPr>
          <w:rFonts w:ascii="Calibri" w:eastAsiaTheme="minorHAnsi" w:hAnsi="Calibri" w:cs="Tahoma"/>
          <w:lang w:val="en-AU" w:eastAsia="en-US"/>
        </w:rPr>
        <w:t xml:space="preserve">For example, seen in the conceptual model are the variables: income and number of museums intended to visit, as two variables influencing the level of satisfaction. This is theoretically interesting for the empirical context of this paper because customer satisfaction and loyalty are captured as variables influencing the consumer’s intention to revisit Rotterdamse Museumnacht. </w:t>
      </w:r>
    </w:p>
    <w:p w14:paraId="7ACCAAB0" w14:textId="79E127AE" w:rsidR="00D335BC" w:rsidRDefault="00BF1F39" w:rsidP="00F17036">
      <w:pPr>
        <w:pStyle w:val="Heading3"/>
        <w:rPr>
          <w:rFonts w:eastAsiaTheme="minorHAnsi"/>
          <w:sz w:val="28"/>
          <w:szCs w:val="28"/>
          <w:lang w:val="en-AU" w:eastAsia="en-US"/>
        </w:rPr>
      </w:pPr>
      <w:bookmarkStart w:id="336" w:name="_Toc411877013"/>
      <w:r w:rsidRPr="00F17036">
        <w:rPr>
          <w:rFonts w:eastAsiaTheme="minorHAnsi"/>
          <w:sz w:val="28"/>
          <w:szCs w:val="28"/>
          <w:lang w:val="en-AU" w:eastAsia="en-US"/>
        </w:rPr>
        <w:t>2.4.</w:t>
      </w:r>
      <w:r w:rsidR="004D2C61" w:rsidRPr="00F17036">
        <w:rPr>
          <w:rFonts w:eastAsiaTheme="minorHAnsi"/>
          <w:sz w:val="28"/>
          <w:szCs w:val="28"/>
          <w:lang w:val="en-AU" w:eastAsia="en-US"/>
        </w:rPr>
        <w:t>4</w:t>
      </w:r>
      <w:r w:rsidRPr="00F17036">
        <w:rPr>
          <w:rFonts w:eastAsiaTheme="minorHAnsi"/>
          <w:sz w:val="28"/>
          <w:szCs w:val="28"/>
          <w:lang w:val="en-AU" w:eastAsia="en-US"/>
        </w:rPr>
        <w:t xml:space="preserve"> Loyalty hypothesis</w:t>
      </w:r>
      <w:r w:rsidR="00A9138A">
        <w:rPr>
          <w:rFonts w:eastAsiaTheme="minorHAnsi"/>
          <w:sz w:val="28"/>
          <w:szCs w:val="28"/>
          <w:lang w:val="en-AU" w:eastAsia="en-US"/>
        </w:rPr>
        <w:t>:</w:t>
      </w:r>
      <w:bookmarkEnd w:id="336"/>
    </w:p>
    <w:p w14:paraId="141E0D0C" w14:textId="77777777" w:rsidR="008E6B9A" w:rsidRPr="00F17036" w:rsidRDefault="008E6B9A" w:rsidP="00F17036">
      <w:pPr>
        <w:rPr>
          <w:rFonts w:eastAsiaTheme="minorHAnsi"/>
          <w:lang w:val="en-AU" w:eastAsia="en-US"/>
        </w:rPr>
      </w:pPr>
    </w:p>
    <w:p w14:paraId="27B194D5" w14:textId="228C15CF" w:rsidR="00D335BC" w:rsidRDefault="001A7CA2" w:rsidP="00F17036">
      <w:pPr>
        <w:tabs>
          <w:tab w:val="left" w:pos="284"/>
        </w:tabs>
        <w:autoSpaceDE w:val="0"/>
        <w:autoSpaceDN w:val="0"/>
        <w:adjustRightInd w:val="0"/>
        <w:spacing w:line="480" w:lineRule="auto"/>
        <w:rPr>
          <w:rFonts w:asciiTheme="minorHAnsi" w:eastAsiaTheme="minorHAnsi" w:hAnsiTheme="minorHAnsi" w:cs="Tahoma"/>
          <w:lang w:val="en-AU" w:eastAsia="en-US"/>
        </w:rPr>
      </w:pPr>
      <w:r>
        <w:rPr>
          <w:rFonts w:asciiTheme="minorHAnsi" w:eastAsiaTheme="minorHAnsi" w:hAnsiTheme="minorHAnsi" w:cs="Tahoma"/>
          <w:lang w:val="en-AU" w:eastAsia="en-US"/>
        </w:rPr>
        <w:tab/>
      </w:r>
      <w:r w:rsidR="00341EF4">
        <w:rPr>
          <w:rFonts w:asciiTheme="minorHAnsi" w:eastAsiaTheme="minorHAnsi" w:hAnsiTheme="minorHAnsi" w:cs="Tahoma"/>
          <w:lang w:val="en-AU" w:eastAsia="en-US"/>
        </w:rPr>
        <w:t>In this thesis l</w:t>
      </w:r>
      <w:r w:rsidR="00F7317C">
        <w:rPr>
          <w:rFonts w:asciiTheme="minorHAnsi" w:eastAsiaTheme="minorHAnsi" w:hAnsiTheme="minorHAnsi" w:cs="Tahoma"/>
          <w:lang w:val="en-AU" w:eastAsia="en-US"/>
        </w:rPr>
        <w:t xml:space="preserve">oyalty is measured by the number of times the customer has attended the </w:t>
      </w:r>
      <w:r w:rsidR="0069029D">
        <w:rPr>
          <w:rFonts w:asciiTheme="minorHAnsi" w:eastAsiaTheme="minorHAnsi" w:hAnsiTheme="minorHAnsi" w:cs="Tahoma"/>
          <w:lang w:val="en-AU" w:eastAsia="en-US"/>
        </w:rPr>
        <w:t xml:space="preserve">Rotterdamse </w:t>
      </w:r>
      <w:r w:rsidR="00F7317C">
        <w:rPr>
          <w:rFonts w:asciiTheme="minorHAnsi" w:eastAsiaTheme="minorHAnsi" w:hAnsiTheme="minorHAnsi" w:cs="Tahoma"/>
          <w:lang w:val="en-AU" w:eastAsia="en-US"/>
        </w:rPr>
        <w:t xml:space="preserve">Museumnacht. </w:t>
      </w:r>
      <w:r w:rsidR="00BA4B54">
        <w:rPr>
          <w:rFonts w:asciiTheme="minorHAnsi" w:eastAsiaTheme="minorHAnsi" w:hAnsiTheme="minorHAnsi" w:cs="Tahoma"/>
          <w:lang w:val="en-AU" w:eastAsia="en-US"/>
        </w:rPr>
        <w:t xml:space="preserve">The importance of understanding the level of consumer engagement is to help determine the relationship extent of Rotterdamse Museumnacht consumers and whether their level of loyalty </w:t>
      </w:r>
      <w:r w:rsidR="00A35266">
        <w:rPr>
          <w:rFonts w:asciiTheme="minorHAnsi" w:eastAsiaTheme="minorHAnsi" w:hAnsiTheme="minorHAnsi" w:cs="Tahoma"/>
          <w:lang w:val="en-AU" w:eastAsia="en-US"/>
        </w:rPr>
        <w:t>a</w:t>
      </w:r>
      <w:r w:rsidR="00BA4B54">
        <w:rPr>
          <w:rFonts w:asciiTheme="minorHAnsi" w:eastAsiaTheme="minorHAnsi" w:hAnsiTheme="minorHAnsi" w:cs="Tahoma"/>
          <w:lang w:val="en-AU" w:eastAsia="en-US"/>
        </w:rPr>
        <w:t xml:space="preserve">ffects intention to revisit Rotterdamse Museumnacht the following year. </w:t>
      </w:r>
    </w:p>
    <w:p w14:paraId="62A787A5" w14:textId="713A5DFE" w:rsidR="00D335BC" w:rsidRDefault="00F7317C" w:rsidP="00F17036">
      <w:pPr>
        <w:tabs>
          <w:tab w:val="left" w:pos="709"/>
        </w:tabs>
        <w:autoSpaceDE w:val="0"/>
        <w:autoSpaceDN w:val="0"/>
        <w:adjustRightInd w:val="0"/>
        <w:spacing w:line="480" w:lineRule="auto"/>
        <w:rPr>
          <w:rFonts w:asciiTheme="minorHAnsi" w:eastAsiaTheme="minorHAnsi" w:hAnsiTheme="minorHAnsi" w:cs="Tahoma"/>
          <w:lang w:val="en-AU" w:eastAsia="en-US"/>
        </w:rPr>
      </w:pPr>
      <w:r>
        <w:rPr>
          <w:rFonts w:asciiTheme="minorHAnsi" w:eastAsiaTheme="minorHAnsi" w:hAnsiTheme="minorHAnsi" w:cs="Tahoma"/>
          <w:lang w:val="en-AU" w:eastAsia="en-US"/>
        </w:rPr>
        <w:t xml:space="preserve">Therefore the second hypothesis will measure the loyalty of </w:t>
      </w:r>
      <w:r w:rsidR="0069029D">
        <w:rPr>
          <w:rFonts w:asciiTheme="minorHAnsi" w:eastAsiaTheme="minorHAnsi" w:hAnsiTheme="minorHAnsi" w:cs="Tahoma"/>
          <w:lang w:val="en-AU" w:eastAsia="en-US"/>
        </w:rPr>
        <w:t xml:space="preserve">Rotterdamse </w:t>
      </w:r>
      <w:r>
        <w:rPr>
          <w:rFonts w:asciiTheme="minorHAnsi" w:eastAsiaTheme="minorHAnsi" w:hAnsiTheme="minorHAnsi" w:cs="Tahoma"/>
          <w:lang w:val="en-AU" w:eastAsia="en-US"/>
        </w:rPr>
        <w:t>Museumnacht attendees.</w:t>
      </w:r>
    </w:p>
    <w:p w14:paraId="0B1F32AC" w14:textId="3A4C86B2" w:rsidR="008D1E2B" w:rsidRPr="002E738B" w:rsidRDefault="00BF1F39" w:rsidP="00DF372A">
      <w:pPr>
        <w:autoSpaceDE w:val="0"/>
        <w:autoSpaceDN w:val="0"/>
        <w:adjustRightInd w:val="0"/>
        <w:spacing w:line="480" w:lineRule="auto"/>
        <w:rPr>
          <w:rFonts w:asciiTheme="minorHAnsi" w:hAnsiTheme="minorHAnsi" w:cs="TimesNewRomanPSMT"/>
          <w:b/>
          <w:lang w:val="en-AU"/>
        </w:rPr>
      </w:pPr>
      <w:r w:rsidRPr="00F17036">
        <w:rPr>
          <w:rFonts w:asciiTheme="minorHAnsi" w:eastAsiaTheme="minorHAnsi" w:hAnsiTheme="minorHAnsi" w:cs="Trebuchet MS"/>
          <w:b/>
          <w:lang w:val="en-AU" w:eastAsia="en-US"/>
        </w:rPr>
        <w:t>[</w:t>
      </w:r>
      <w:r w:rsidR="009D0814" w:rsidRPr="00B52B24">
        <w:rPr>
          <w:rFonts w:asciiTheme="minorHAnsi" w:hAnsiTheme="minorHAnsi" w:cs="TimesNewRomanPSMT"/>
          <w:b/>
          <w:lang w:val="en-AU"/>
        </w:rPr>
        <w:t>H</w:t>
      </w:r>
      <w:r w:rsidR="00655400" w:rsidRPr="00B52B24">
        <w:rPr>
          <w:rFonts w:asciiTheme="minorHAnsi" w:hAnsiTheme="minorHAnsi" w:cs="TimesNewRomanPSMT"/>
          <w:b/>
          <w:lang w:val="en-AU"/>
        </w:rPr>
        <w:t>2</w:t>
      </w:r>
      <w:r w:rsidR="00B52B24" w:rsidRPr="00B52B24">
        <w:rPr>
          <w:rFonts w:asciiTheme="minorHAnsi" w:hAnsiTheme="minorHAnsi" w:cs="TimesNewRomanPSMT"/>
          <w:b/>
          <w:lang w:val="en-AU"/>
        </w:rPr>
        <w:t>]</w:t>
      </w:r>
      <w:r w:rsidR="009D0814" w:rsidRPr="00B52B24">
        <w:rPr>
          <w:rFonts w:asciiTheme="minorHAnsi" w:hAnsiTheme="minorHAnsi" w:cs="TimesNewRomanPSMT"/>
          <w:b/>
          <w:lang w:val="en-AU"/>
        </w:rPr>
        <w:t xml:space="preserve">: </w:t>
      </w:r>
      <w:r w:rsidR="00F7317C" w:rsidRPr="00B52B24">
        <w:rPr>
          <w:rFonts w:asciiTheme="minorHAnsi" w:hAnsiTheme="minorHAnsi" w:cs="TimesNewRomanPSMT"/>
          <w:b/>
          <w:lang w:val="en-AU"/>
        </w:rPr>
        <w:t>Consumer</w:t>
      </w:r>
      <w:r w:rsidR="00F7317C">
        <w:rPr>
          <w:rFonts w:asciiTheme="minorHAnsi" w:hAnsiTheme="minorHAnsi" w:cs="TimesNewRomanPSMT"/>
          <w:b/>
          <w:lang w:val="en-AU"/>
        </w:rPr>
        <w:t xml:space="preserve"> loyalty positively effects </w:t>
      </w:r>
      <w:r w:rsidR="00507C47">
        <w:rPr>
          <w:rFonts w:asciiTheme="minorHAnsi" w:hAnsiTheme="minorHAnsi" w:cs="TimesNewRomanPSMT"/>
          <w:b/>
          <w:lang w:val="en-AU"/>
        </w:rPr>
        <w:t xml:space="preserve">intention to revisit </w:t>
      </w:r>
      <w:r w:rsidR="00B52B24">
        <w:rPr>
          <w:rFonts w:asciiTheme="minorHAnsi" w:hAnsiTheme="minorHAnsi" w:cs="TimesNewRomanPSMT"/>
          <w:b/>
          <w:lang w:val="en-AU"/>
        </w:rPr>
        <w:t xml:space="preserve">Rotterdamse </w:t>
      </w:r>
      <w:r w:rsidR="00F7317C">
        <w:rPr>
          <w:rFonts w:asciiTheme="minorHAnsi" w:hAnsiTheme="minorHAnsi" w:cs="TimesNewRomanPSMT"/>
          <w:b/>
          <w:lang w:val="en-AU"/>
        </w:rPr>
        <w:t>Museumnacht</w:t>
      </w:r>
      <w:r w:rsidR="00507C47">
        <w:rPr>
          <w:rFonts w:asciiTheme="minorHAnsi" w:hAnsiTheme="minorHAnsi" w:cs="TimesNewRomanPSMT"/>
          <w:b/>
          <w:lang w:val="en-AU"/>
        </w:rPr>
        <w:t>.</w:t>
      </w:r>
    </w:p>
    <w:p w14:paraId="3DE10A7D" w14:textId="53E30702" w:rsidR="00BB13F6" w:rsidRPr="00F17036" w:rsidRDefault="00BF1F39" w:rsidP="00C55DB2">
      <w:pPr>
        <w:pStyle w:val="Heading2"/>
        <w:rPr>
          <w:sz w:val="28"/>
          <w:szCs w:val="28"/>
          <w:lang w:val="en-AU"/>
        </w:rPr>
      </w:pPr>
      <w:bookmarkStart w:id="337" w:name="_Toc411877014"/>
      <w:r w:rsidRPr="00F17036">
        <w:rPr>
          <w:sz w:val="28"/>
          <w:szCs w:val="28"/>
          <w:lang w:val="en-AU"/>
        </w:rPr>
        <w:lastRenderedPageBreak/>
        <w:t>2.5 Destination Image</w:t>
      </w:r>
      <w:r w:rsidR="007D5AD2" w:rsidRPr="00F17036">
        <w:rPr>
          <w:sz w:val="28"/>
          <w:szCs w:val="28"/>
          <w:lang w:val="en-AU"/>
        </w:rPr>
        <w:t>:</w:t>
      </w:r>
      <w:bookmarkEnd w:id="337"/>
    </w:p>
    <w:p w14:paraId="7D5C2EB4" w14:textId="77777777" w:rsidR="00383E20" w:rsidRPr="00383E20" w:rsidRDefault="00383E20" w:rsidP="00383E20">
      <w:pPr>
        <w:rPr>
          <w:lang w:val="en-AU"/>
        </w:rPr>
      </w:pPr>
    </w:p>
    <w:p w14:paraId="5478B2AA" w14:textId="4790CAD1" w:rsidR="00B31313" w:rsidRDefault="00F46796" w:rsidP="00DF372A">
      <w:pPr>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 xml:space="preserve">Destination image in this thesis is explained as the perceived image that the consumer rates for Rotterdam. Consumers during the program will be asked to </w:t>
      </w:r>
      <w:r w:rsidR="00692ADF">
        <w:rPr>
          <w:rFonts w:asciiTheme="minorHAnsi" w:hAnsiTheme="minorHAnsi" w:cs="TimesNewRomanPSMT"/>
          <w:lang w:val="en-AU"/>
        </w:rPr>
        <w:t xml:space="preserve">rate Rotterdam </w:t>
      </w:r>
      <w:r>
        <w:rPr>
          <w:rFonts w:asciiTheme="minorHAnsi" w:hAnsiTheme="minorHAnsi" w:cs="TimesNewRomanPSMT"/>
          <w:lang w:val="en-AU"/>
        </w:rPr>
        <w:t xml:space="preserve">for </w:t>
      </w:r>
      <w:r w:rsidR="00E777C0">
        <w:rPr>
          <w:rFonts w:asciiTheme="minorHAnsi" w:hAnsiTheme="minorHAnsi" w:cs="TimesNewRomanPSMT"/>
          <w:lang w:val="en-AU"/>
        </w:rPr>
        <w:t>atmosphere (</w:t>
      </w:r>
      <w:r>
        <w:rPr>
          <w:rFonts w:asciiTheme="minorHAnsi" w:hAnsiTheme="minorHAnsi" w:cs="TimesNewRomanPSMT"/>
          <w:lang w:val="en-AU"/>
        </w:rPr>
        <w:t>Sfeer</w:t>
      </w:r>
      <w:r w:rsidR="00E777C0">
        <w:rPr>
          <w:rFonts w:asciiTheme="minorHAnsi" w:hAnsiTheme="minorHAnsi" w:cs="TimesNewRomanPSMT"/>
          <w:lang w:val="en-AU"/>
        </w:rPr>
        <w:t>)</w:t>
      </w:r>
      <w:r>
        <w:rPr>
          <w:rFonts w:asciiTheme="minorHAnsi" w:hAnsiTheme="minorHAnsi" w:cs="TimesNewRomanPSMT"/>
          <w:lang w:val="en-AU"/>
        </w:rPr>
        <w:t xml:space="preserve">, </w:t>
      </w:r>
      <w:r w:rsidR="00E777C0">
        <w:rPr>
          <w:rFonts w:asciiTheme="minorHAnsi" w:hAnsiTheme="minorHAnsi" w:cs="TimesNewRomanPSMT"/>
          <w:lang w:val="en-AU"/>
        </w:rPr>
        <w:t>cosiness (</w:t>
      </w:r>
      <w:r>
        <w:rPr>
          <w:rFonts w:asciiTheme="minorHAnsi" w:hAnsiTheme="minorHAnsi" w:cs="TimesNewRomanPSMT"/>
          <w:lang w:val="en-AU"/>
        </w:rPr>
        <w:t>gezelligheid</w:t>
      </w:r>
      <w:r w:rsidR="00E777C0">
        <w:rPr>
          <w:rFonts w:asciiTheme="minorHAnsi" w:hAnsiTheme="minorHAnsi" w:cs="TimesNewRomanPSMT"/>
          <w:lang w:val="en-AU"/>
        </w:rPr>
        <w:t xml:space="preserve">) </w:t>
      </w:r>
      <w:r w:rsidR="00692ADF">
        <w:rPr>
          <w:rFonts w:asciiTheme="minorHAnsi" w:hAnsiTheme="minorHAnsi" w:cs="TimesNewRomanPSMT"/>
          <w:lang w:val="en-AU"/>
        </w:rPr>
        <w:t xml:space="preserve">and </w:t>
      </w:r>
      <w:r w:rsidR="00E777C0">
        <w:rPr>
          <w:rFonts w:asciiTheme="minorHAnsi" w:hAnsiTheme="minorHAnsi" w:cs="TimesNewRomanPSMT"/>
          <w:lang w:val="en-AU"/>
        </w:rPr>
        <w:t>attractiveness (</w:t>
      </w:r>
      <w:r w:rsidR="00692ADF">
        <w:rPr>
          <w:rFonts w:asciiTheme="minorHAnsi" w:hAnsiTheme="minorHAnsi" w:cs="TimesNewRomanPSMT"/>
          <w:lang w:val="en-AU"/>
        </w:rPr>
        <w:t>aantrekkelijkheid</w:t>
      </w:r>
      <w:r w:rsidR="00E777C0">
        <w:rPr>
          <w:rFonts w:asciiTheme="minorHAnsi" w:hAnsiTheme="minorHAnsi" w:cs="TimesNewRomanPSMT"/>
          <w:lang w:val="en-AU"/>
        </w:rPr>
        <w:t>)</w:t>
      </w:r>
      <w:r w:rsidR="00692ADF">
        <w:rPr>
          <w:rFonts w:asciiTheme="minorHAnsi" w:hAnsiTheme="minorHAnsi" w:cs="TimesNewRomanPSMT"/>
          <w:lang w:val="en-AU"/>
        </w:rPr>
        <w:t>. The rating will be based on a 1-10 Likert score</w:t>
      </w:r>
      <w:r w:rsidR="00A32849">
        <w:rPr>
          <w:rFonts w:asciiTheme="minorHAnsi" w:hAnsiTheme="minorHAnsi" w:cs="TimesNewRomanPSMT"/>
          <w:lang w:val="en-AU"/>
        </w:rPr>
        <w:t xml:space="preserve"> for each of the perceived variables</w:t>
      </w:r>
      <w:r w:rsidR="00692ADF">
        <w:rPr>
          <w:rFonts w:asciiTheme="minorHAnsi" w:hAnsiTheme="minorHAnsi" w:cs="TimesNewRomanPSMT"/>
          <w:lang w:val="en-AU"/>
        </w:rPr>
        <w:t>.</w:t>
      </w:r>
      <w:r w:rsidR="0089360F">
        <w:rPr>
          <w:rFonts w:asciiTheme="minorHAnsi" w:hAnsiTheme="minorHAnsi" w:cs="TimesNewRomanPSMT"/>
          <w:lang w:val="en-AU"/>
        </w:rPr>
        <w:t xml:space="preserve"> The variables</w:t>
      </w:r>
      <w:r w:rsidR="00692ADF">
        <w:rPr>
          <w:rFonts w:asciiTheme="minorHAnsi" w:hAnsiTheme="minorHAnsi" w:cs="TimesNewRomanPSMT"/>
          <w:lang w:val="en-AU"/>
        </w:rPr>
        <w:t xml:space="preserve"> (Rotterdam rating/sfeer), (Rotterdam rating/Gezelligheid), (Rotterdam rating/Aantrekkelijkheid) </w:t>
      </w:r>
      <w:r w:rsidR="0089360F">
        <w:rPr>
          <w:rFonts w:asciiTheme="minorHAnsi" w:hAnsiTheme="minorHAnsi" w:cs="TimesNewRomanPSMT"/>
          <w:lang w:val="en-AU"/>
        </w:rPr>
        <w:t>are then combined to create one variable</w:t>
      </w:r>
      <w:r w:rsidR="00E777C0">
        <w:rPr>
          <w:rFonts w:asciiTheme="minorHAnsi" w:hAnsiTheme="minorHAnsi" w:cs="TimesNewRomanPSMT"/>
          <w:lang w:val="en-AU"/>
        </w:rPr>
        <w:t xml:space="preserve"> called </w:t>
      </w:r>
      <w:r w:rsidR="00DF1B85">
        <w:rPr>
          <w:rFonts w:asciiTheme="minorHAnsi" w:hAnsiTheme="minorHAnsi" w:cs="TimesNewRomanPSMT"/>
          <w:lang w:val="en-AU"/>
        </w:rPr>
        <w:t>‘</w:t>
      </w:r>
      <w:r w:rsidR="00E777C0">
        <w:rPr>
          <w:rFonts w:asciiTheme="minorHAnsi" w:hAnsiTheme="minorHAnsi" w:cs="TimesNewRomanPSMT"/>
          <w:lang w:val="en-AU"/>
        </w:rPr>
        <w:t>Destination Image</w:t>
      </w:r>
      <w:r w:rsidR="00DF1B85">
        <w:rPr>
          <w:rFonts w:asciiTheme="minorHAnsi" w:hAnsiTheme="minorHAnsi" w:cs="TimesNewRomanPSMT"/>
          <w:lang w:val="en-AU"/>
        </w:rPr>
        <w:t>’</w:t>
      </w:r>
      <w:r w:rsidR="0089360F">
        <w:rPr>
          <w:rFonts w:asciiTheme="minorHAnsi" w:hAnsiTheme="minorHAnsi" w:cs="TimesNewRomanPSMT"/>
          <w:lang w:val="en-AU"/>
        </w:rPr>
        <w:t xml:space="preserve">. The variable names </w:t>
      </w:r>
      <w:r w:rsidR="00692ADF">
        <w:rPr>
          <w:rFonts w:asciiTheme="minorHAnsi" w:hAnsiTheme="minorHAnsi" w:cs="TimesNewRomanPSMT"/>
          <w:lang w:val="en-AU"/>
        </w:rPr>
        <w:t xml:space="preserve">are listed in the table of contents found in the appendix. </w:t>
      </w:r>
      <w:r w:rsidR="00C6369D">
        <w:rPr>
          <w:rFonts w:asciiTheme="minorHAnsi" w:hAnsiTheme="minorHAnsi" w:cs="TimesNewRomanPSMT"/>
          <w:lang w:val="en-AU"/>
        </w:rPr>
        <w:t xml:space="preserve"> </w:t>
      </w:r>
      <w:r w:rsidR="00911230">
        <w:rPr>
          <w:rFonts w:asciiTheme="minorHAnsi" w:hAnsiTheme="minorHAnsi" w:cs="TimesNewRomanPSMT"/>
          <w:lang w:val="en-AU"/>
        </w:rPr>
        <w:t xml:space="preserve">The following variables will be combined to measure the overall perceived image of Rotterdam. </w:t>
      </w:r>
      <w:r w:rsidR="00B31313">
        <w:rPr>
          <w:rFonts w:asciiTheme="minorHAnsi" w:hAnsiTheme="minorHAnsi" w:cs="TimesNewRomanPSMT"/>
          <w:lang w:val="en-AU"/>
        </w:rPr>
        <w:t xml:space="preserve">A </w:t>
      </w:r>
      <w:r w:rsidR="00284581">
        <w:rPr>
          <w:rFonts w:asciiTheme="minorHAnsi" w:hAnsiTheme="minorHAnsi" w:cs="TimesNewRomanPSMT"/>
          <w:lang w:val="en-AU"/>
        </w:rPr>
        <w:t xml:space="preserve">collective </w:t>
      </w:r>
      <w:r w:rsidR="00B31313">
        <w:rPr>
          <w:rFonts w:asciiTheme="minorHAnsi" w:hAnsiTheme="minorHAnsi" w:cs="TimesNewRomanPSMT"/>
          <w:lang w:val="en-AU"/>
        </w:rPr>
        <w:t>variable</w:t>
      </w:r>
      <w:r w:rsidR="00284581">
        <w:rPr>
          <w:rFonts w:asciiTheme="minorHAnsi" w:hAnsiTheme="minorHAnsi" w:cs="TimesNewRomanPSMT"/>
          <w:lang w:val="en-AU"/>
        </w:rPr>
        <w:t xml:space="preserve"> will be </w:t>
      </w:r>
      <w:r w:rsidR="00B31313">
        <w:rPr>
          <w:rFonts w:asciiTheme="minorHAnsi" w:hAnsiTheme="minorHAnsi" w:cs="TimesNewRomanPSMT"/>
          <w:lang w:val="en-AU"/>
        </w:rPr>
        <w:t xml:space="preserve">created (Image of Rotterdam) to measure the </w:t>
      </w:r>
      <w:r w:rsidR="00284581">
        <w:rPr>
          <w:rFonts w:asciiTheme="minorHAnsi" w:hAnsiTheme="minorHAnsi" w:cs="TimesNewRomanPSMT"/>
          <w:lang w:val="en-AU"/>
        </w:rPr>
        <w:t xml:space="preserve">overall </w:t>
      </w:r>
      <w:r w:rsidR="00B31313">
        <w:rPr>
          <w:rFonts w:asciiTheme="minorHAnsi" w:hAnsiTheme="minorHAnsi" w:cs="TimesNewRomanPSMT"/>
          <w:lang w:val="en-AU"/>
        </w:rPr>
        <w:t xml:space="preserve">perceived destination image of Rotterdam. </w:t>
      </w:r>
      <w:r w:rsidR="0089360F">
        <w:rPr>
          <w:rFonts w:asciiTheme="minorHAnsi" w:hAnsiTheme="minorHAnsi" w:cs="TimesNewRomanPSMT"/>
          <w:lang w:val="en-AU"/>
        </w:rPr>
        <w:t>The variable is formed on the basis of destination image literature. The</w:t>
      </w:r>
      <w:r w:rsidR="00B31313">
        <w:rPr>
          <w:rFonts w:asciiTheme="minorHAnsi" w:hAnsiTheme="minorHAnsi" w:cs="TimesNewRomanPSMT"/>
          <w:lang w:val="en-AU"/>
        </w:rPr>
        <w:t xml:space="preserve"> conceptual model </w:t>
      </w:r>
      <w:r w:rsidR="0089360F">
        <w:rPr>
          <w:rFonts w:asciiTheme="minorHAnsi" w:hAnsiTheme="minorHAnsi" w:cs="TimesNewRomanPSMT"/>
          <w:lang w:val="en-AU"/>
        </w:rPr>
        <w:t>is formed base</w:t>
      </w:r>
      <w:r w:rsidR="00A01033">
        <w:rPr>
          <w:rFonts w:asciiTheme="minorHAnsi" w:hAnsiTheme="minorHAnsi" w:cs="TimesNewRomanPSMT"/>
          <w:lang w:val="en-AU"/>
        </w:rPr>
        <w:t>d</w:t>
      </w:r>
      <w:r w:rsidR="0089360F">
        <w:rPr>
          <w:rFonts w:asciiTheme="minorHAnsi" w:hAnsiTheme="minorHAnsi" w:cs="TimesNewRomanPSMT"/>
          <w:lang w:val="en-AU"/>
        </w:rPr>
        <w:t xml:space="preserve"> on the literature, thus outlining </w:t>
      </w:r>
      <w:r w:rsidR="00A01033">
        <w:rPr>
          <w:rFonts w:asciiTheme="minorHAnsi" w:hAnsiTheme="minorHAnsi" w:cs="TimesNewRomanPSMT"/>
          <w:lang w:val="en-AU"/>
        </w:rPr>
        <w:t xml:space="preserve">the </w:t>
      </w:r>
      <w:r w:rsidR="00B31313">
        <w:rPr>
          <w:rFonts w:asciiTheme="minorHAnsi" w:hAnsiTheme="minorHAnsi" w:cs="TimesNewRomanPSMT"/>
          <w:lang w:val="en-AU"/>
        </w:rPr>
        <w:t xml:space="preserve">effects </w:t>
      </w:r>
      <w:r w:rsidR="0089360F">
        <w:rPr>
          <w:rFonts w:asciiTheme="minorHAnsi" w:hAnsiTheme="minorHAnsi" w:cs="TimesNewRomanPSMT"/>
          <w:lang w:val="en-AU"/>
        </w:rPr>
        <w:t xml:space="preserve">of destination on </w:t>
      </w:r>
      <w:r w:rsidR="00B31313">
        <w:rPr>
          <w:rFonts w:asciiTheme="minorHAnsi" w:hAnsiTheme="minorHAnsi" w:cs="TimesNewRomanPSMT"/>
          <w:lang w:val="en-AU"/>
        </w:rPr>
        <w:t>satisfaction (M</w:t>
      </w:r>
      <w:r w:rsidR="00DF1B85">
        <w:rPr>
          <w:rFonts w:asciiTheme="minorHAnsi" w:hAnsiTheme="minorHAnsi" w:cs="TimesNewRomanPSMT"/>
          <w:lang w:val="en-AU"/>
        </w:rPr>
        <w:t>useumnacht Consumer S</w:t>
      </w:r>
      <w:r w:rsidR="00B31313">
        <w:rPr>
          <w:rFonts w:asciiTheme="minorHAnsi" w:hAnsiTheme="minorHAnsi" w:cs="TimesNewRomanPSMT"/>
          <w:lang w:val="en-AU"/>
        </w:rPr>
        <w:t>atisfaction) and intention to revisit</w:t>
      </w:r>
      <w:r w:rsidR="00DF1B85">
        <w:rPr>
          <w:rFonts w:asciiTheme="minorHAnsi" w:hAnsiTheme="minorHAnsi" w:cs="TimesNewRomanPSMT"/>
          <w:lang w:val="en-AU"/>
        </w:rPr>
        <w:t xml:space="preserve"> (Museumnacht</w:t>
      </w:r>
      <w:r w:rsidR="00B31313">
        <w:rPr>
          <w:rFonts w:asciiTheme="minorHAnsi" w:hAnsiTheme="minorHAnsi" w:cs="TimesNewRomanPSMT"/>
          <w:lang w:val="en-AU"/>
        </w:rPr>
        <w:t xml:space="preserve"> Revisit </w:t>
      </w:r>
      <w:r w:rsidR="00DF1B85">
        <w:rPr>
          <w:rFonts w:asciiTheme="minorHAnsi" w:hAnsiTheme="minorHAnsi" w:cs="TimesNewRomanPSMT"/>
          <w:lang w:val="en-AU"/>
        </w:rPr>
        <w:t>I</w:t>
      </w:r>
      <w:r w:rsidR="00B31313">
        <w:rPr>
          <w:rFonts w:asciiTheme="minorHAnsi" w:hAnsiTheme="minorHAnsi" w:cs="TimesNewRomanPSMT"/>
          <w:lang w:val="en-AU"/>
        </w:rPr>
        <w:t>ntention).</w:t>
      </w:r>
    </w:p>
    <w:p w14:paraId="356B0697" w14:textId="77777777" w:rsidR="00643843" w:rsidRDefault="00643843" w:rsidP="00F17036">
      <w:pPr>
        <w:autoSpaceDE w:val="0"/>
        <w:autoSpaceDN w:val="0"/>
        <w:adjustRightInd w:val="0"/>
        <w:rPr>
          <w:rFonts w:asciiTheme="minorHAnsi" w:hAnsiTheme="minorHAnsi" w:cs="TimesNewRomanPSMT"/>
          <w:lang w:val="en-AU"/>
        </w:rPr>
      </w:pPr>
    </w:p>
    <w:p w14:paraId="65E898BC" w14:textId="02659CAF" w:rsidR="00D335BC" w:rsidRDefault="003B6784" w:rsidP="00F17036">
      <w:pPr>
        <w:autoSpaceDE w:val="0"/>
        <w:autoSpaceDN w:val="0"/>
        <w:adjustRightInd w:val="0"/>
        <w:spacing w:line="480" w:lineRule="auto"/>
        <w:ind w:firstLine="720"/>
        <w:rPr>
          <w:rFonts w:asciiTheme="minorHAnsi" w:hAnsiTheme="minorHAnsi" w:cs="TimesNewRomanPSMT"/>
          <w:lang w:val="en-AU"/>
        </w:rPr>
      </w:pPr>
      <w:r>
        <w:rPr>
          <w:rFonts w:asciiTheme="minorHAnsi" w:hAnsiTheme="minorHAnsi" w:cs="TimesNewRomanPSMT"/>
          <w:lang w:val="en-AU"/>
        </w:rPr>
        <w:t xml:space="preserve">The following literature discusses </w:t>
      </w:r>
      <w:r w:rsidR="00712F15">
        <w:rPr>
          <w:rFonts w:asciiTheme="minorHAnsi" w:hAnsiTheme="minorHAnsi" w:cs="TimesNewRomanPSMT"/>
          <w:lang w:val="en-AU"/>
        </w:rPr>
        <w:t xml:space="preserve">how </w:t>
      </w:r>
      <w:r>
        <w:rPr>
          <w:rFonts w:asciiTheme="minorHAnsi" w:hAnsiTheme="minorHAnsi" w:cs="TimesNewRomanPSMT"/>
          <w:lang w:val="en-AU"/>
        </w:rPr>
        <w:t xml:space="preserve">perceived </w:t>
      </w:r>
      <w:r w:rsidR="00712F15">
        <w:rPr>
          <w:rFonts w:asciiTheme="minorHAnsi" w:hAnsiTheme="minorHAnsi" w:cs="TimesNewRomanPSMT"/>
          <w:lang w:val="en-AU"/>
        </w:rPr>
        <w:t>images</w:t>
      </w:r>
      <w:r>
        <w:rPr>
          <w:rFonts w:asciiTheme="minorHAnsi" w:hAnsiTheme="minorHAnsi" w:cs="TimesNewRomanPSMT"/>
          <w:lang w:val="en-AU"/>
        </w:rPr>
        <w:t xml:space="preserve"> </w:t>
      </w:r>
      <w:r w:rsidR="00712F15">
        <w:rPr>
          <w:rFonts w:asciiTheme="minorHAnsi" w:hAnsiTheme="minorHAnsi" w:cs="TimesNewRomanPSMT"/>
          <w:lang w:val="en-AU"/>
        </w:rPr>
        <w:t>ar</w:t>
      </w:r>
      <w:r w:rsidR="00BB13F6" w:rsidRPr="00DF372A">
        <w:rPr>
          <w:rFonts w:asciiTheme="minorHAnsi" w:hAnsiTheme="minorHAnsi" w:cs="TimesNewRomanPSMT"/>
          <w:lang w:val="en-AU"/>
        </w:rPr>
        <w:t>e transferred to</w:t>
      </w:r>
      <w:r>
        <w:rPr>
          <w:rFonts w:asciiTheme="minorHAnsi" w:hAnsiTheme="minorHAnsi" w:cs="TimesNewRomanPSMT"/>
          <w:lang w:val="en-AU"/>
        </w:rPr>
        <w:t xml:space="preserve"> </w:t>
      </w:r>
      <w:r w:rsidR="00BB13F6" w:rsidRPr="00DF372A">
        <w:rPr>
          <w:rFonts w:asciiTheme="minorHAnsi" w:hAnsiTheme="minorHAnsi" w:cs="TimesNewRomanPSMT"/>
          <w:lang w:val="en-AU"/>
        </w:rPr>
        <w:t xml:space="preserve">destination. </w:t>
      </w:r>
      <w:r>
        <w:rPr>
          <w:rFonts w:asciiTheme="minorHAnsi" w:hAnsiTheme="minorHAnsi" w:cs="TimesNewRomanPSMT"/>
          <w:lang w:val="en-AU"/>
        </w:rPr>
        <w:t xml:space="preserve">Academics in the field </w:t>
      </w:r>
      <w:r w:rsidR="00A01033">
        <w:rPr>
          <w:rFonts w:asciiTheme="minorHAnsi" w:hAnsiTheme="minorHAnsi" w:cs="TimesNewRomanPSMT"/>
          <w:lang w:val="en-AU"/>
        </w:rPr>
        <w:t>c</w:t>
      </w:r>
      <w:r>
        <w:rPr>
          <w:rFonts w:asciiTheme="minorHAnsi" w:hAnsiTheme="minorHAnsi" w:cs="TimesNewRomanPSMT"/>
          <w:lang w:val="en-AU"/>
        </w:rPr>
        <w:t xml:space="preserve">ite that </w:t>
      </w:r>
      <w:r w:rsidR="00BB13F6" w:rsidRPr="00DF372A">
        <w:rPr>
          <w:rFonts w:asciiTheme="minorHAnsi" w:hAnsiTheme="minorHAnsi" w:cs="TimesNewRomanPSMT"/>
          <w:lang w:val="en-AU"/>
        </w:rPr>
        <w:t xml:space="preserve">cities can increase </w:t>
      </w:r>
      <w:r w:rsidR="00A01033">
        <w:rPr>
          <w:rFonts w:asciiTheme="minorHAnsi" w:hAnsiTheme="minorHAnsi" w:cs="TimesNewRomanPSMT"/>
          <w:lang w:val="en-AU"/>
        </w:rPr>
        <w:t>their</w:t>
      </w:r>
      <w:r w:rsidR="00BB13F6" w:rsidRPr="00DF372A">
        <w:rPr>
          <w:rFonts w:asciiTheme="minorHAnsi" w:hAnsiTheme="minorHAnsi" w:cs="TimesNewRomanPSMT"/>
          <w:lang w:val="en-AU"/>
        </w:rPr>
        <w:t xml:space="preserve"> media exposure by staging events. The benefits</w:t>
      </w:r>
      <w:r>
        <w:rPr>
          <w:rFonts w:asciiTheme="minorHAnsi" w:hAnsiTheme="minorHAnsi" w:cs="TimesNewRomanPSMT"/>
          <w:lang w:val="en-AU"/>
        </w:rPr>
        <w:t xml:space="preserve"> </w:t>
      </w:r>
      <w:r w:rsidR="00A01033">
        <w:rPr>
          <w:rFonts w:asciiTheme="minorHAnsi" w:hAnsiTheme="minorHAnsi" w:cs="TimesNewRomanPSMT"/>
          <w:lang w:val="en-AU"/>
        </w:rPr>
        <w:t>of</w:t>
      </w:r>
      <w:r>
        <w:rPr>
          <w:rFonts w:asciiTheme="minorHAnsi" w:hAnsiTheme="minorHAnsi" w:cs="TimesNewRomanPSMT"/>
          <w:lang w:val="en-AU"/>
        </w:rPr>
        <w:t xml:space="preserve"> this </w:t>
      </w:r>
      <w:r w:rsidR="00A01033">
        <w:rPr>
          <w:rFonts w:asciiTheme="minorHAnsi" w:hAnsiTheme="minorHAnsi" w:cs="TimesNewRomanPSMT"/>
          <w:lang w:val="en-AU"/>
        </w:rPr>
        <w:t>are</w:t>
      </w:r>
      <w:r w:rsidR="0009167A">
        <w:rPr>
          <w:rFonts w:asciiTheme="minorHAnsi" w:hAnsiTheme="minorHAnsi" w:cs="TimesNewRomanPSMT"/>
          <w:lang w:val="en-AU"/>
        </w:rPr>
        <w:t xml:space="preserve"> that</w:t>
      </w:r>
      <w:r w:rsidR="00BB13F6" w:rsidRPr="00DF372A">
        <w:rPr>
          <w:rFonts w:asciiTheme="minorHAnsi" w:hAnsiTheme="minorHAnsi" w:cs="TimesNewRomanPSMT"/>
          <w:lang w:val="en-AU"/>
        </w:rPr>
        <w:t xml:space="preserve"> media exposure will help to increase brand awareness and recognition of the host city as a tourist destination. </w:t>
      </w:r>
      <w:r>
        <w:rPr>
          <w:rFonts w:asciiTheme="minorHAnsi" w:hAnsiTheme="minorHAnsi" w:cs="TimesNewRomanPSMT"/>
          <w:lang w:val="en-AU"/>
        </w:rPr>
        <w:t>(Li, Song and Collins, 2014</w:t>
      </w:r>
      <w:r w:rsidR="00B251C6">
        <w:rPr>
          <w:rFonts w:asciiTheme="minorHAnsi" w:hAnsiTheme="minorHAnsi" w:cs="TimesNewRomanPSMT"/>
          <w:lang w:val="en-AU"/>
        </w:rPr>
        <w:t xml:space="preserve">; Berkowitz, </w:t>
      </w:r>
      <w:r w:rsidR="00B251C6" w:rsidRPr="00B251C6">
        <w:rPr>
          <w:rFonts w:asciiTheme="minorHAnsi" w:hAnsiTheme="minorHAnsi" w:cs="TimesNewRomanPSMT"/>
          <w:lang w:val="en-AU"/>
        </w:rPr>
        <w:t>Gjermano,</w:t>
      </w:r>
      <w:r w:rsidR="00B251C6">
        <w:rPr>
          <w:rFonts w:asciiTheme="minorHAnsi" w:hAnsiTheme="minorHAnsi" w:cs="TimesNewRomanPSMT"/>
          <w:lang w:val="en-AU"/>
        </w:rPr>
        <w:t xml:space="preserve"> Gomez &amp; Schafer,</w:t>
      </w:r>
      <w:r w:rsidR="00B251C6" w:rsidRPr="00B251C6">
        <w:rPr>
          <w:rFonts w:asciiTheme="minorHAnsi" w:hAnsiTheme="minorHAnsi" w:cs="TimesNewRomanPSMT"/>
          <w:lang w:val="en-AU"/>
        </w:rPr>
        <w:t xml:space="preserve"> 2007</w:t>
      </w:r>
      <w:r w:rsidR="00673A80">
        <w:rPr>
          <w:rFonts w:asciiTheme="minorHAnsi" w:hAnsiTheme="minorHAnsi" w:cs="TimesNewRomanPSMT"/>
          <w:lang w:val="en-AU"/>
        </w:rPr>
        <w:t xml:space="preserve">; </w:t>
      </w:r>
      <w:r w:rsidR="00673A80" w:rsidRPr="00673A80">
        <w:rPr>
          <w:rFonts w:asciiTheme="minorHAnsi" w:hAnsiTheme="minorHAnsi" w:cs="TimesNewRomanPSMT"/>
          <w:lang w:val="en-AU"/>
        </w:rPr>
        <w:t>Braun, 2008</w:t>
      </w:r>
      <w:r w:rsidR="00E777C0">
        <w:rPr>
          <w:rFonts w:asciiTheme="minorHAnsi" w:hAnsiTheme="minorHAnsi" w:cs="TimesNewRomanPSMT"/>
          <w:lang w:val="en-AU"/>
        </w:rPr>
        <w:t>) If the consumer has</w:t>
      </w:r>
      <w:r w:rsidR="00361701">
        <w:rPr>
          <w:rFonts w:asciiTheme="minorHAnsi" w:hAnsiTheme="minorHAnsi" w:cs="TimesNewRomanPSMT"/>
          <w:lang w:val="en-AU"/>
        </w:rPr>
        <w:t xml:space="preserve"> the motivation, ability and opportunity to comprehend the media ex</w:t>
      </w:r>
      <w:r w:rsidR="00E777C0">
        <w:rPr>
          <w:rFonts w:asciiTheme="minorHAnsi" w:hAnsiTheme="minorHAnsi" w:cs="TimesNewRomanPSMT"/>
          <w:lang w:val="en-AU"/>
        </w:rPr>
        <w:t>posure, then this will result in a positive perceived image which is then transferred to the destination</w:t>
      </w:r>
      <w:r w:rsidR="00361701">
        <w:rPr>
          <w:rFonts w:asciiTheme="minorHAnsi" w:hAnsiTheme="minorHAnsi" w:cs="TimesNewRomanPSMT"/>
          <w:lang w:val="en-AU"/>
        </w:rPr>
        <w:t xml:space="preserve"> (</w:t>
      </w:r>
      <w:r w:rsidR="00361701" w:rsidRPr="00361701">
        <w:rPr>
          <w:rFonts w:asciiTheme="minorHAnsi" w:hAnsiTheme="minorHAnsi" w:cs="TimesNewRomanPSMT"/>
          <w:lang w:val="en-AU"/>
        </w:rPr>
        <w:t>Petty &amp; Cacioppo, 1983</w:t>
      </w:r>
      <w:r w:rsidR="000C5A83">
        <w:rPr>
          <w:rFonts w:asciiTheme="minorHAnsi" w:hAnsiTheme="minorHAnsi" w:cs="TimesNewRomanPSMT"/>
          <w:lang w:val="en-AU"/>
        </w:rPr>
        <w:t xml:space="preserve">; </w:t>
      </w:r>
      <w:r w:rsidR="000C5A83" w:rsidRPr="000C5A83">
        <w:rPr>
          <w:rFonts w:asciiTheme="minorHAnsi" w:hAnsiTheme="minorHAnsi" w:cs="TimesNewRomanPSMT"/>
          <w:lang w:val="en-AU"/>
        </w:rPr>
        <w:t>Velinger, 2012</w:t>
      </w:r>
      <w:r w:rsidR="000C5A83">
        <w:rPr>
          <w:rFonts w:asciiTheme="minorHAnsi" w:hAnsiTheme="minorHAnsi" w:cs="TimesNewRomanPSMT"/>
          <w:lang w:val="en-AU"/>
        </w:rPr>
        <w:t xml:space="preserve">; </w:t>
      </w:r>
      <w:r w:rsidR="000C5A83" w:rsidRPr="000C5A83">
        <w:rPr>
          <w:rFonts w:asciiTheme="minorHAnsi" w:hAnsiTheme="minorHAnsi" w:cs="TimesNewRomanPSMT"/>
          <w:lang w:val="en-AU"/>
        </w:rPr>
        <w:t>Veldhuijzen,</w:t>
      </w:r>
      <w:r w:rsidR="000C5A83">
        <w:rPr>
          <w:rFonts w:asciiTheme="minorHAnsi" w:hAnsiTheme="minorHAnsi" w:cs="TimesNewRomanPSMT"/>
          <w:lang w:val="en-AU"/>
        </w:rPr>
        <w:t xml:space="preserve"> 2011; </w:t>
      </w:r>
      <w:r w:rsidR="000C5A83" w:rsidRPr="000C5A83">
        <w:rPr>
          <w:rFonts w:asciiTheme="minorHAnsi" w:hAnsiTheme="minorHAnsi" w:cs="TimesNewRomanPSMT"/>
          <w:lang w:val="en-AU"/>
        </w:rPr>
        <w:t>Reynolds &amp; Gutman, 1984</w:t>
      </w:r>
      <w:r w:rsidR="00361701">
        <w:rPr>
          <w:rFonts w:asciiTheme="minorHAnsi" w:hAnsiTheme="minorHAnsi" w:cs="TimesNewRomanPSMT"/>
          <w:lang w:val="en-AU"/>
        </w:rPr>
        <w:t>)</w:t>
      </w:r>
    </w:p>
    <w:p w14:paraId="273841E2" w14:textId="77777777" w:rsidR="00D335BC" w:rsidRDefault="00D335BC" w:rsidP="00F17036">
      <w:pPr>
        <w:autoSpaceDE w:val="0"/>
        <w:autoSpaceDN w:val="0"/>
        <w:adjustRightInd w:val="0"/>
        <w:spacing w:line="480" w:lineRule="auto"/>
        <w:ind w:firstLine="720"/>
        <w:rPr>
          <w:rFonts w:asciiTheme="minorHAnsi" w:eastAsiaTheme="minorHAnsi" w:hAnsiTheme="minorHAnsi" w:cs="Trebuchet MS"/>
          <w:lang w:val="en-AU" w:eastAsia="en-US"/>
        </w:rPr>
      </w:pPr>
    </w:p>
    <w:p w14:paraId="0A92746D" w14:textId="70CCE2F0" w:rsidR="00D335BC" w:rsidRDefault="001F145F"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lastRenderedPageBreak/>
        <w:tab/>
      </w:r>
      <w:r w:rsidR="00BB13F6" w:rsidRPr="00DF372A">
        <w:rPr>
          <w:rFonts w:asciiTheme="minorHAnsi" w:hAnsiTheme="minorHAnsi" w:cs="TimesNewRomanPSMT"/>
          <w:lang w:val="en-AU"/>
        </w:rPr>
        <w:t>Positive evaluations</w:t>
      </w:r>
      <w:r w:rsidR="0009167A">
        <w:rPr>
          <w:rFonts w:asciiTheme="minorHAnsi" w:hAnsiTheme="minorHAnsi" w:cs="TimesNewRomanPSMT"/>
          <w:lang w:val="en-AU"/>
        </w:rPr>
        <w:t xml:space="preserve"> of consumer consumption in an environment</w:t>
      </w:r>
      <w:r w:rsidR="00BB13F6" w:rsidRPr="00DF372A">
        <w:rPr>
          <w:rFonts w:asciiTheme="minorHAnsi" w:hAnsiTheme="minorHAnsi" w:cs="TimesNewRomanPSMT"/>
          <w:lang w:val="en-AU"/>
        </w:rPr>
        <w:t xml:space="preserve"> are valuable because th</w:t>
      </w:r>
      <w:r w:rsidR="003B6784">
        <w:rPr>
          <w:rFonts w:asciiTheme="minorHAnsi" w:hAnsiTheme="minorHAnsi" w:cs="TimesNewRomanPSMT"/>
          <w:lang w:val="en-AU"/>
        </w:rPr>
        <w:t>is</w:t>
      </w:r>
      <w:r w:rsidR="00BB13F6" w:rsidRPr="00DF372A">
        <w:rPr>
          <w:rFonts w:asciiTheme="minorHAnsi" w:hAnsiTheme="minorHAnsi" w:cs="TimesNewRomanPSMT"/>
          <w:lang w:val="en-AU"/>
        </w:rPr>
        <w:t xml:space="preserve"> </w:t>
      </w:r>
      <w:r w:rsidR="003B6784">
        <w:rPr>
          <w:rFonts w:asciiTheme="minorHAnsi" w:hAnsiTheme="minorHAnsi" w:cs="TimesNewRomanPSMT"/>
          <w:lang w:val="en-AU"/>
        </w:rPr>
        <w:t xml:space="preserve">can </w:t>
      </w:r>
      <w:r w:rsidR="00BB13F6" w:rsidRPr="00DF372A">
        <w:rPr>
          <w:rFonts w:asciiTheme="minorHAnsi" w:hAnsiTheme="minorHAnsi" w:cs="TimesNewRomanPSMT"/>
          <w:lang w:val="en-AU"/>
        </w:rPr>
        <w:t xml:space="preserve">help to build connections between the experience and the city, and </w:t>
      </w:r>
      <w:r w:rsidR="0058065C">
        <w:rPr>
          <w:rFonts w:asciiTheme="minorHAnsi" w:hAnsiTheme="minorHAnsi" w:cs="TimesNewRomanPSMT"/>
          <w:lang w:val="en-AU"/>
        </w:rPr>
        <w:t xml:space="preserve">further </w:t>
      </w:r>
      <w:r w:rsidR="00BB13F6" w:rsidRPr="00DF372A">
        <w:rPr>
          <w:rFonts w:asciiTheme="minorHAnsi" w:hAnsiTheme="minorHAnsi" w:cs="TimesNewRomanPSMT"/>
          <w:lang w:val="en-AU"/>
        </w:rPr>
        <w:t>inspire intention</w:t>
      </w:r>
      <w:r w:rsidR="00A01033">
        <w:rPr>
          <w:rFonts w:asciiTheme="minorHAnsi" w:hAnsiTheme="minorHAnsi" w:cs="TimesNewRomanPSMT"/>
          <w:lang w:val="en-AU"/>
        </w:rPr>
        <w:t>s</w:t>
      </w:r>
      <w:r w:rsidR="00BB13F6" w:rsidRPr="00DF372A">
        <w:rPr>
          <w:rFonts w:asciiTheme="minorHAnsi" w:hAnsiTheme="minorHAnsi" w:cs="TimesNewRomanPSMT"/>
          <w:lang w:val="en-AU"/>
        </w:rPr>
        <w:t xml:space="preserve"> to revisit the city as a destination.  Media coverage of events will improve the image of the host city and influence the local economy. Brand image transfer is the essence of leveraging the event to improve the destination. This is </w:t>
      </w:r>
      <w:r w:rsidR="0058065C">
        <w:rPr>
          <w:rFonts w:asciiTheme="minorHAnsi" w:hAnsiTheme="minorHAnsi" w:cs="TimesNewRomanPSMT"/>
          <w:lang w:val="en-AU"/>
        </w:rPr>
        <w:t xml:space="preserve">otherwise </w:t>
      </w:r>
      <w:r w:rsidR="00BB13F6" w:rsidRPr="00DF372A">
        <w:rPr>
          <w:rFonts w:asciiTheme="minorHAnsi" w:hAnsiTheme="minorHAnsi" w:cs="TimesNewRomanPSMT"/>
          <w:lang w:val="en-AU"/>
        </w:rPr>
        <w:t>known as co-branding, meaning that the event brand and the destination brand are linked.  (</w:t>
      </w:r>
      <w:r w:rsidR="00BB13F6" w:rsidRPr="00DF372A">
        <w:rPr>
          <w:rFonts w:asciiTheme="minorHAnsi" w:eastAsiaTheme="minorHAnsi" w:hAnsiTheme="minorHAnsi" w:cs="Trebuchet MS"/>
          <w:lang w:val="en-AU" w:eastAsia="en-US"/>
        </w:rPr>
        <w:t>Li, Song and Collins, 2014</w:t>
      </w:r>
      <w:r w:rsidR="00673A80">
        <w:rPr>
          <w:rFonts w:asciiTheme="minorHAnsi" w:eastAsiaTheme="minorHAnsi" w:hAnsiTheme="minorHAnsi" w:cs="Trebuchet MS"/>
          <w:lang w:val="en-AU" w:eastAsia="en-US"/>
        </w:rPr>
        <w:t>; Braun 2008</w:t>
      </w:r>
      <w:r w:rsidR="00BB13F6" w:rsidRPr="00DF372A">
        <w:rPr>
          <w:rFonts w:asciiTheme="minorHAnsi" w:eastAsiaTheme="minorHAnsi" w:hAnsiTheme="minorHAnsi" w:cs="Trebuchet MS"/>
          <w:lang w:val="en-AU" w:eastAsia="en-US"/>
        </w:rPr>
        <w:t>)</w:t>
      </w:r>
      <w:r w:rsidR="009775C2" w:rsidDel="009775C2">
        <w:rPr>
          <w:rFonts w:asciiTheme="minorHAnsi" w:hAnsiTheme="minorHAnsi" w:cs="TimesNewRomanPSMT"/>
          <w:lang w:val="en-AU"/>
        </w:rPr>
        <w:t xml:space="preserve"> </w:t>
      </w:r>
    </w:p>
    <w:p w14:paraId="1B1564B3" w14:textId="77777777" w:rsidR="009775C2" w:rsidRPr="00DF372A" w:rsidRDefault="009775C2" w:rsidP="00F17036">
      <w:pPr>
        <w:autoSpaceDE w:val="0"/>
        <w:autoSpaceDN w:val="0"/>
        <w:adjustRightInd w:val="0"/>
        <w:rPr>
          <w:rFonts w:asciiTheme="minorHAnsi" w:hAnsiTheme="minorHAnsi" w:cs="TimesNewRomanPSMT"/>
          <w:lang w:val="en-AU"/>
        </w:rPr>
      </w:pPr>
    </w:p>
    <w:p w14:paraId="3CD240BB" w14:textId="30B590A7" w:rsidR="00055724" w:rsidRDefault="00BB13F6" w:rsidP="00DF372A">
      <w:pPr>
        <w:autoSpaceDE w:val="0"/>
        <w:autoSpaceDN w:val="0"/>
        <w:adjustRightInd w:val="0"/>
        <w:spacing w:line="480" w:lineRule="auto"/>
        <w:rPr>
          <w:rFonts w:asciiTheme="minorHAnsi" w:hAnsiTheme="minorHAnsi" w:cs="TimesNewRomanPSMT"/>
          <w:lang w:val="en-AU"/>
        </w:rPr>
      </w:pPr>
      <w:r w:rsidRPr="00DF372A">
        <w:rPr>
          <w:rFonts w:asciiTheme="minorHAnsi" w:hAnsiTheme="minorHAnsi" w:cs="TimesNewRomanPSMT"/>
          <w:lang w:val="en-AU"/>
        </w:rPr>
        <w:t xml:space="preserve">Brand image, is an important part of the brand asset, which </w:t>
      </w:r>
      <w:r w:rsidR="00EE00F8">
        <w:rPr>
          <w:rFonts w:asciiTheme="minorHAnsi" w:hAnsiTheme="minorHAnsi" w:cs="TimesNewRomanPSMT"/>
          <w:lang w:val="en-AU"/>
        </w:rPr>
        <w:t>is</w:t>
      </w:r>
      <w:r w:rsidRPr="00DF372A">
        <w:rPr>
          <w:rFonts w:asciiTheme="minorHAnsi" w:hAnsiTheme="minorHAnsi" w:cs="TimesNewRomanPSMT"/>
          <w:lang w:val="en-AU"/>
        </w:rPr>
        <w:t xml:space="preserve"> defined simply as “how customers and others perceive the brand” (</w:t>
      </w:r>
      <w:r w:rsidRPr="00DF372A">
        <w:rPr>
          <w:rFonts w:asciiTheme="minorHAnsi" w:eastAsiaTheme="minorHAnsi" w:hAnsiTheme="minorHAnsi" w:cs="Trebuchet MS"/>
          <w:lang w:val="en-AU" w:eastAsia="en-US"/>
        </w:rPr>
        <w:t>Li, Song and Collins, 2014</w:t>
      </w:r>
      <w:r w:rsidR="00552143">
        <w:rPr>
          <w:rFonts w:asciiTheme="minorHAnsi" w:eastAsiaTheme="minorHAnsi" w:hAnsiTheme="minorHAnsi" w:cs="Trebuchet MS"/>
          <w:lang w:val="en-AU" w:eastAsia="en-US"/>
        </w:rPr>
        <w:t xml:space="preserve">; </w:t>
      </w:r>
      <w:r w:rsidR="00552143" w:rsidRPr="00552143">
        <w:rPr>
          <w:rFonts w:asciiTheme="minorHAnsi" w:eastAsiaTheme="minorHAnsi" w:hAnsiTheme="minorHAnsi" w:cs="Trebuchet MS"/>
          <w:lang w:val="en-AU" w:eastAsia="en-US"/>
        </w:rPr>
        <w:t>Reynolds &amp; Gutman, 1984</w:t>
      </w:r>
      <w:r w:rsidRPr="00DF372A">
        <w:rPr>
          <w:rFonts w:asciiTheme="minorHAnsi" w:eastAsiaTheme="minorHAnsi" w:hAnsiTheme="minorHAnsi" w:cs="Trebuchet MS"/>
          <w:lang w:val="en-AU" w:eastAsia="en-US"/>
        </w:rPr>
        <w:t>)</w:t>
      </w:r>
      <w:r w:rsidRPr="00DF372A">
        <w:rPr>
          <w:rFonts w:asciiTheme="minorHAnsi" w:hAnsiTheme="minorHAnsi" w:cs="TimesNewRomanPSMT"/>
          <w:lang w:val="en-AU"/>
        </w:rPr>
        <w:t>. This perception is held in the consumer’s memory and could reflect the consumer’s brand associations. When a brand becomes associated with an event, some of the associations</w:t>
      </w:r>
      <w:r w:rsidR="00EE00F8">
        <w:rPr>
          <w:rFonts w:asciiTheme="minorHAnsi" w:hAnsiTheme="minorHAnsi" w:cs="TimesNewRomanPSMT"/>
          <w:lang w:val="en-AU"/>
        </w:rPr>
        <w:t xml:space="preserve"> </w:t>
      </w:r>
      <w:r w:rsidR="00587AF2">
        <w:rPr>
          <w:rFonts w:asciiTheme="minorHAnsi" w:hAnsiTheme="minorHAnsi" w:cs="TimesNewRomanPSMT"/>
          <w:lang w:val="en-AU"/>
        </w:rPr>
        <w:t xml:space="preserve">that </w:t>
      </w:r>
      <w:r w:rsidR="00EE00F8">
        <w:rPr>
          <w:rFonts w:asciiTheme="minorHAnsi" w:hAnsiTheme="minorHAnsi" w:cs="TimesNewRomanPSMT"/>
          <w:lang w:val="en-AU"/>
        </w:rPr>
        <w:t>are</w:t>
      </w:r>
      <w:r w:rsidRPr="00DF372A">
        <w:rPr>
          <w:rFonts w:asciiTheme="minorHAnsi" w:hAnsiTheme="minorHAnsi" w:cs="TimesNewRomanPSMT"/>
          <w:lang w:val="en-AU"/>
        </w:rPr>
        <w:t xml:space="preserve"> linked with </w:t>
      </w:r>
      <w:r w:rsidR="00EE00F8">
        <w:rPr>
          <w:rFonts w:asciiTheme="minorHAnsi" w:hAnsiTheme="minorHAnsi" w:cs="TimesNewRomanPSMT"/>
          <w:lang w:val="en-AU"/>
        </w:rPr>
        <w:t xml:space="preserve">the </w:t>
      </w:r>
      <w:r w:rsidRPr="00DF372A">
        <w:rPr>
          <w:rFonts w:asciiTheme="minorHAnsi" w:hAnsiTheme="minorHAnsi" w:cs="TimesNewRomanPSMT"/>
          <w:lang w:val="en-AU"/>
        </w:rPr>
        <w:t>event (e.g. youthful, fashionable, relaxing, etc.) may become</w:t>
      </w:r>
      <w:r w:rsidR="00EE00F8">
        <w:rPr>
          <w:rFonts w:asciiTheme="minorHAnsi" w:hAnsiTheme="minorHAnsi" w:cs="TimesNewRomanPSMT"/>
          <w:lang w:val="en-AU"/>
        </w:rPr>
        <w:t xml:space="preserve"> strongly</w:t>
      </w:r>
      <w:r w:rsidRPr="00DF372A">
        <w:rPr>
          <w:rFonts w:asciiTheme="minorHAnsi" w:hAnsiTheme="minorHAnsi" w:cs="TimesNewRomanPSMT"/>
          <w:lang w:val="en-AU"/>
        </w:rPr>
        <w:t xml:space="preserve"> linked </w:t>
      </w:r>
      <w:r w:rsidR="00EE00F8">
        <w:rPr>
          <w:rFonts w:asciiTheme="minorHAnsi" w:hAnsiTheme="minorHAnsi" w:cs="TimesNewRomanPSMT"/>
          <w:lang w:val="en-AU"/>
        </w:rPr>
        <w:t>overtime</w:t>
      </w:r>
      <w:r w:rsidR="00587AF2">
        <w:rPr>
          <w:rFonts w:asciiTheme="minorHAnsi" w:hAnsiTheme="minorHAnsi" w:cs="TimesNewRomanPSMT"/>
          <w:lang w:val="en-AU"/>
        </w:rPr>
        <w:t xml:space="preserve"> together with the brand</w:t>
      </w:r>
      <w:r w:rsidR="00EE00F8">
        <w:rPr>
          <w:rFonts w:asciiTheme="minorHAnsi" w:hAnsiTheme="minorHAnsi" w:cs="TimesNewRomanPSMT"/>
          <w:lang w:val="en-AU"/>
        </w:rPr>
        <w:t xml:space="preserve"> in </w:t>
      </w:r>
      <w:r w:rsidR="00587AF2">
        <w:rPr>
          <w:rFonts w:asciiTheme="minorHAnsi" w:hAnsiTheme="minorHAnsi" w:cs="TimesNewRomanPSMT"/>
          <w:lang w:val="en-AU"/>
        </w:rPr>
        <w:t xml:space="preserve">consumer’s </w:t>
      </w:r>
      <w:r w:rsidR="00EE00F8">
        <w:rPr>
          <w:rFonts w:asciiTheme="minorHAnsi" w:hAnsiTheme="minorHAnsi" w:cs="TimesNewRomanPSMT"/>
          <w:lang w:val="en-AU"/>
        </w:rPr>
        <w:t>m</w:t>
      </w:r>
      <w:r w:rsidRPr="00DF372A">
        <w:rPr>
          <w:rFonts w:asciiTheme="minorHAnsi" w:hAnsiTheme="minorHAnsi" w:cs="TimesNewRomanPSMT"/>
          <w:lang w:val="en-AU"/>
        </w:rPr>
        <w:t>emory</w:t>
      </w:r>
      <w:r w:rsidR="00587AF2">
        <w:rPr>
          <w:rFonts w:asciiTheme="minorHAnsi" w:hAnsiTheme="minorHAnsi" w:cs="TimesNewRomanPSMT"/>
          <w:lang w:val="en-AU"/>
        </w:rPr>
        <w:t xml:space="preserve">. </w:t>
      </w:r>
      <w:r w:rsidRPr="00DF372A">
        <w:rPr>
          <w:rFonts w:asciiTheme="minorHAnsi" w:hAnsiTheme="minorHAnsi" w:cs="TimesNewRomanPSMT"/>
          <w:lang w:val="en-AU"/>
        </w:rPr>
        <w:t>(</w:t>
      </w:r>
      <w:r w:rsidRPr="00DF372A">
        <w:rPr>
          <w:rFonts w:asciiTheme="minorHAnsi" w:eastAsiaTheme="minorHAnsi" w:hAnsiTheme="minorHAnsi" w:cs="Trebuchet MS"/>
          <w:lang w:val="en-AU" w:eastAsia="en-US"/>
        </w:rPr>
        <w:t>Li, Song and Collins, 2014</w:t>
      </w:r>
      <w:r w:rsidR="00A10C4F">
        <w:rPr>
          <w:rFonts w:asciiTheme="minorHAnsi" w:eastAsiaTheme="minorHAnsi" w:hAnsiTheme="minorHAnsi" w:cs="Trebuchet MS"/>
          <w:lang w:val="en-AU" w:eastAsia="en-US"/>
        </w:rPr>
        <w:t xml:space="preserve">; </w:t>
      </w:r>
      <w:r w:rsidR="00A10C4F" w:rsidRPr="00A10C4F">
        <w:rPr>
          <w:rFonts w:asciiTheme="minorHAnsi" w:eastAsiaTheme="minorHAnsi" w:hAnsiTheme="minorHAnsi" w:cs="Trebuchet MS"/>
          <w:lang w:val="en-AU" w:eastAsia="en-US"/>
        </w:rPr>
        <w:t>Reynolds &amp; Gutman, 1984</w:t>
      </w:r>
      <w:r w:rsidR="00552143">
        <w:rPr>
          <w:rFonts w:asciiTheme="minorHAnsi" w:eastAsiaTheme="minorHAnsi" w:hAnsiTheme="minorHAnsi" w:cs="Trebuchet MS"/>
          <w:lang w:val="en-AU" w:eastAsia="en-US"/>
        </w:rPr>
        <w:t xml:space="preserve">; </w:t>
      </w:r>
      <w:r w:rsidR="00552143" w:rsidRPr="00552143">
        <w:rPr>
          <w:rFonts w:asciiTheme="minorHAnsi" w:eastAsiaTheme="minorHAnsi" w:hAnsiTheme="minorHAnsi" w:cs="Trebuchet MS"/>
          <w:lang w:val="en-AU" w:eastAsia="en-US"/>
        </w:rPr>
        <w:t>Gwinner &amp; Eaton, 1999</w:t>
      </w:r>
      <w:r w:rsidRPr="00DF372A">
        <w:rPr>
          <w:rFonts w:asciiTheme="minorHAnsi" w:eastAsiaTheme="minorHAnsi" w:hAnsiTheme="minorHAnsi" w:cs="Trebuchet MS"/>
          <w:lang w:val="en-AU" w:eastAsia="en-US"/>
        </w:rPr>
        <w:t>)</w:t>
      </w:r>
      <w:r w:rsidRPr="00DF372A">
        <w:rPr>
          <w:rFonts w:asciiTheme="minorHAnsi" w:hAnsiTheme="minorHAnsi" w:cs="TimesNewRomanPSMT"/>
          <w:lang w:val="en-AU"/>
        </w:rPr>
        <w:t xml:space="preserve">. Band association </w:t>
      </w:r>
      <w:r w:rsidR="009C357D">
        <w:rPr>
          <w:rFonts w:asciiTheme="minorHAnsi" w:hAnsiTheme="minorHAnsi" w:cs="TimesNewRomanPSMT"/>
          <w:lang w:val="en-AU"/>
        </w:rPr>
        <w:t xml:space="preserve">can take </w:t>
      </w:r>
      <w:r w:rsidRPr="00DF372A">
        <w:rPr>
          <w:rFonts w:asciiTheme="minorHAnsi" w:hAnsiTheme="minorHAnsi" w:cs="TimesNewRomanPSMT"/>
          <w:lang w:val="en-AU"/>
        </w:rPr>
        <w:t>place as a result of a number of marketing-related activities and can link two or more brands together. The associative network memory model assumes how the memory operates. In brief, it is assumed that memory consists of individual pieces of information called nodes. When a node is stimulated from rest by a process known as activation, information is recalled from memory. The p</w:t>
      </w:r>
      <w:r w:rsidR="009C357D">
        <w:rPr>
          <w:rFonts w:asciiTheme="minorHAnsi" w:hAnsiTheme="minorHAnsi" w:cs="TimesNewRomanPSMT"/>
          <w:lang w:val="en-AU"/>
        </w:rPr>
        <w:t xml:space="preserve">rocess is defined when </w:t>
      </w:r>
      <w:r w:rsidRPr="00DF372A">
        <w:rPr>
          <w:rFonts w:asciiTheme="minorHAnsi" w:hAnsiTheme="minorHAnsi" w:cs="TimesNewRomanPSMT"/>
          <w:lang w:val="en-AU"/>
        </w:rPr>
        <w:t>whereby one set of nodes (e.g. memory about an event like the FA Cup) prompts thinking about other ‘linked’ nodes</w:t>
      </w:r>
      <w:r w:rsidR="009C357D">
        <w:rPr>
          <w:rFonts w:asciiTheme="minorHAnsi" w:hAnsiTheme="minorHAnsi" w:cs="TimesNewRomanPSMT"/>
          <w:lang w:val="en-AU"/>
        </w:rPr>
        <w:t>,</w:t>
      </w:r>
      <w:r w:rsidRPr="00DF372A">
        <w:rPr>
          <w:rFonts w:asciiTheme="minorHAnsi" w:hAnsiTheme="minorHAnsi" w:cs="TimesNewRomanPSMT"/>
          <w:lang w:val="en-AU"/>
        </w:rPr>
        <w:t xml:space="preserve"> (e.g. AXA insurance, the competition’s sponsor) </w:t>
      </w:r>
      <w:r w:rsidR="009C357D">
        <w:rPr>
          <w:rFonts w:asciiTheme="minorHAnsi" w:hAnsiTheme="minorHAnsi" w:cs="TimesNewRomanPSMT"/>
          <w:lang w:val="en-AU"/>
        </w:rPr>
        <w:t xml:space="preserve">thus this </w:t>
      </w:r>
      <w:r w:rsidRPr="00DF372A">
        <w:rPr>
          <w:rFonts w:asciiTheme="minorHAnsi" w:hAnsiTheme="minorHAnsi" w:cs="TimesNewRomanPSMT"/>
          <w:lang w:val="en-AU"/>
        </w:rPr>
        <w:t>is known as ‘spreading activation’ – the act of thinking of one concept activates thinking of the other” (</w:t>
      </w:r>
      <w:r w:rsidRPr="00DF372A">
        <w:rPr>
          <w:rFonts w:asciiTheme="minorHAnsi" w:eastAsiaTheme="minorHAnsi" w:hAnsiTheme="minorHAnsi" w:cs="Trebuchet MS"/>
          <w:lang w:val="en-AU" w:eastAsia="en-US"/>
        </w:rPr>
        <w:t>Li, Song and Collins, 2014</w:t>
      </w:r>
      <w:r w:rsidR="00552143">
        <w:rPr>
          <w:rFonts w:asciiTheme="minorHAnsi" w:eastAsiaTheme="minorHAnsi" w:hAnsiTheme="minorHAnsi" w:cs="Trebuchet MS"/>
          <w:lang w:val="en-AU" w:eastAsia="en-US"/>
        </w:rPr>
        <w:t xml:space="preserve">; </w:t>
      </w:r>
      <w:r w:rsidR="00552143" w:rsidRPr="00552143">
        <w:rPr>
          <w:rFonts w:asciiTheme="minorHAnsi" w:eastAsiaTheme="minorHAnsi" w:hAnsiTheme="minorHAnsi" w:cs="Trebuchet MS"/>
          <w:lang w:val="en-AU" w:eastAsia="en-US"/>
        </w:rPr>
        <w:t>Gwinner &amp; Eaton, 1999</w:t>
      </w:r>
      <w:r w:rsidRPr="00DF372A">
        <w:rPr>
          <w:rFonts w:asciiTheme="minorHAnsi" w:eastAsiaTheme="minorHAnsi" w:hAnsiTheme="minorHAnsi" w:cs="Trebuchet MS"/>
          <w:lang w:val="en-AU" w:eastAsia="en-US"/>
        </w:rPr>
        <w:t>)</w:t>
      </w:r>
      <w:r w:rsidRPr="00DF372A">
        <w:rPr>
          <w:rFonts w:asciiTheme="minorHAnsi" w:hAnsiTheme="minorHAnsi" w:cs="TimesNewRomanPSMT"/>
          <w:lang w:val="en-AU"/>
        </w:rPr>
        <w:t xml:space="preserve">. </w:t>
      </w:r>
      <w:r w:rsidR="009C357D">
        <w:rPr>
          <w:rFonts w:asciiTheme="minorHAnsi" w:hAnsiTheme="minorHAnsi" w:cs="TimesNewRomanPSMT"/>
          <w:lang w:val="en-AU"/>
        </w:rPr>
        <w:t>A</w:t>
      </w:r>
      <w:r w:rsidRPr="00DF372A">
        <w:rPr>
          <w:rFonts w:asciiTheme="minorHAnsi" w:hAnsiTheme="minorHAnsi" w:cs="TimesNewRomanPSMT"/>
          <w:lang w:val="en-AU"/>
        </w:rPr>
        <w:t xml:space="preserve">ssociative network concept is the origin and basis of </w:t>
      </w:r>
      <w:r w:rsidRPr="00DF372A">
        <w:rPr>
          <w:rFonts w:asciiTheme="minorHAnsi" w:hAnsiTheme="minorHAnsi" w:cs="TimesNewRomanPSMT"/>
          <w:lang w:val="en-AU"/>
        </w:rPr>
        <w:lastRenderedPageBreak/>
        <w:t>brand image transfer theory</w:t>
      </w:r>
      <w:r w:rsidR="009C357D">
        <w:rPr>
          <w:rFonts w:asciiTheme="minorHAnsi" w:hAnsiTheme="minorHAnsi" w:cs="TimesNewRomanPSMT"/>
          <w:lang w:val="en-AU"/>
        </w:rPr>
        <w:t>. The concept here can be applied to the research studied for Rotterdamse Museumnacht and the city of Rotterdam.</w:t>
      </w:r>
    </w:p>
    <w:p w14:paraId="690A1162" w14:textId="407B360D" w:rsidR="00BB13F6" w:rsidRPr="00DF372A" w:rsidRDefault="00BB13F6" w:rsidP="00F17036">
      <w:pPr>
        <w:autoSpaceDE w:val="0"/>
        <w:autoSpaceDN w:val="0"/>
        <w:adjustRightInd w:val="0"/>
        <w:rPr>
          <w:rFonts w:asciiTheme="minorHAnsi" w:hAnsiTheme="minorHAnsi" w:cs="TimesNewRomanPSMT"/>
          <w:lang w:val="en-AU"/>
        </w:rPr>
      </w:pPr>
    </w:p>
    <w:p w14:paraId="26274254" w14:textId="6ECDF05E" w:rsidR="00D335BC" w:rsidRDefault="009C357D">
      <w:pPr>
        <w:autoSpaceDE w:val="0"/>
        <w:autoSpaceDN w:val="0"/>
        <w:adjustRightInd w:val="0"/>
        <w:spacing w:line="480" w:lineRule="auto"/>
        <w:rPr>
          <w:rFonts w:asciiTheme="minorHAnsi" w:eastAsiaTheme="minorHAnsi" w:hAnsiTheme="minorHAnsi" w:cs="TimesNewRomanPSMT"/>
          <w:lang w:val="en-AU" w:eastAsia="en-US"/>
        </w:rPr>
      </w:pPr>
      <w:r>
        <w:rPr>
          <w:rFonts w:asciiTheme="minorHAnsi" w:eastAsiaTheme="minorHAnsi" w:hAnsiTheme="minorHAnsi" w:cs="TimesNewRomanPSMT"/>
          <w:lang w:val="en-AU" w:eastAsia="en-US"/>
        </w:rPr>
        <w:t>To support this theory in relation to the topic of this paper</w:t>
      </w:r>
      <w:r w:rsidR="00BB13F6" w:rsidRPr="00DF372A">
        <w:rPr>
          <w:rFonts w:asciiTheme="minorHAnsi" w:eastAsiaTheme="minorHAnsi" w:hAnsiTheme="minorHAnsi" w:cs="TimesNewRomanPSMT"/>
          <w:lang w:val="en-AU" w:eastAsia="en-US"/>
        </w:rPr>
        <w:t>, Deng &amp; Li (2013) conducted empirical stud</w:t>
      </w:r>
      <w:r>
        <w:rPr>
          <w:rFonts w:asciiTheme="minorHAnsi" w:eastAsiaTheme="minorHAnsi" w:hAnsiTheme="minorHAnsi" w:cs="TimesNewRomanPSMT"/>
          <w:lang w:val="en-AU" w:eastAsia="en-US"/>
        </w:rPr>
        <w:t>y</w:t>
      </w:r>
      <w:r w:rsidR="00BB13F6" w:rsidRPr="00DF372A">
        <w:rPr>
          <w:rFonts w:asciiTheme="minorHAnsi" w:eastAsiaTheme="minorHAnsi" w:hAnsiTheme="minorHAnsi" w:cs="TimesNewRomanPSMT"/>
          <w:lang w:val="en-AU" w:eastAsia="en-US"/>
        </w:rPr>
        <w:t xml:space="preserve"> to support</w:t>
      </w:r>
      <w:r>
        <w:rPr>
          <w:rFonts w:asciiTheme="minorHAnsi" w:eastAsiaTheme="minorHAnsi" w:hAnsiTheme="minorHAnsi" w:cs="TimesNewRomanPSMT"/>
          <w:lang w:val="en-AU" w:eastAsia="en-US"/>
        </w:rPr>
        <w:t xml:space="preserve"> </w:t>
      </w:r>
      <w:r w:rsidR="00BB13F6" w:rsidRPr="00DF372A">
        <w:rPr>
          <w:rFonts w:asciiTheme="minorHAnsi" w:eastAsiaTheme="minorHAnsi" w:hAnsiTheme="minorHAnsi" w:cs="TimesNewRomanPSMT"/>
          <w:lang w:val="en-AU" w:eastAsia="en-US"/>
        </w:rPr>
        <w:t xml:space="preserve">destination image </w:t>
      </w:r>
      <w:r>
        <w:rPr>
          <w:rFonts w:asciiTheme="minorHAnsi" w:eastAsiaTheme="minorHAnsi" w:hAnsiTheme="minorHAnsi" w:cs="TimesNewRomanPSMT"/>
          <w:lang w:val="en-AU" w:eastAsia="en-US"/>
        </w:rPr>
        <w:t>can have a positive affect towards</w:t>
      </w:r>
      <w:r w:rsidR="00BB13F6" w:rsidRPr="00DF372A">
        <w:rPr>
          <w:rFonts w:asciiTheme="minorHAnsi" w:eastAsiaTheme="minorHAnsi" w:hAnsiTheme="minorHAnsi" w:cs="TimesNewRomanPSMT"/>
          <w:lang w:val="en-AU" w:eastAsia="en-US"/>
        </w:rPr>
        <w:t xml:space="preserve"> the attitude of tourists </w:t>
      </w:r>
      <w:r w:rsidR="00C551BE">
        <w:rPr>
          <w:rFonts w:asciiTheme="minorHAnsi" w:eastAsiaTheme="minorHAnsi" w:hAnsiTheme="minorHAnsi" w:cs="TimesNewRomanPSMT"/>
          <w:lang w:val="en-AU" w:eastAsia="en-US"/>
        </w:rPr>
        <w:t>travel</w:t>
      </w:r>
      <w:r>
        <w:rPr>
          <w:rFonts w:asciiTheme="minorHAnsi" w:eastAsiaTheme="minorHAnsi" w:hAnsiTheme="minorHAnsi" w:cs="TimesNewRomanPSMT"/>
          <w:lang w:val="en-AU" w:eastAsia="en-US"/>
        </w:rPr>
        <w:t>ling to a</w:t>
      </w:r>
      <w:r w:rsidR="00BB13F6" w:rsidRPr="00DF372A">
        <w:rPr>
          <w:rFonts w:asciiTheme="minorHAnsi" w:eastAsiaTheme="minorHAnsi" w:hAnsiTheme="minorHAnsi" w:cs="TimesNewRomanPSMT"/>
          <w:lang w:val="en-AU" w:eastAsia="en-US"/>
        </w:rPr>
        <w:t xml:space="preserve"> destination. This is based on the concept that consumers’ attitudes are identified as another main outcome of the brand image transfer. Therefore, I will analyse the following hypothesis as follows.</w:t>
      </w:r>
    </w:p>
    <w:p w14:paraId="01C6A53F" w14:textId="77777777" w:rsidR="008E6B9A" w:rsidRDefault="008E6B9A" w:rsidP="00F17036">
      <w:pPr>
        <w:autoSpaceDE w:val="0"/>
        <w:autoSpaceDN w:val="0"/>
        <w:adjustRightInd w:val="0"/>
        <w:rPr>
          <w:rFonts w:asciiTheme="minorHAnsi" w:eastAsiaTheme="minorHAnsi" w:hAnsiTheme="minorHAnsi" w:cs="TimesNewRomanPSMT"/>
          <w:lang w:val="en-AU" w:eastAsia="en-US"/>
        </w:rPr>
      </w:pPr>
    </w:p>
    <w:p w14:paraId="3E7AA2DC" w14:textId="6C5E9BD9" w:rsidR="008E6B9A" w:rsidRDefault="00BF1F39" w:rsidP="00F17036">
      <w:pPr>
        <w:autoSpaceDE w:val="0"/>
        <w:autoSpaceDN w:val="0"/>
        <w:adjustRightInd w:val="0"/>
        <w:spacing w:line="480" w:lineRule="auto"/>
        <w:rPr>
          <w:lang w:val="en-AU"/>
        </w:rPr>
      </w:pPr>
      <w:r w:rsidRPr="00F17036">
        <w:rPr>
          <w:rFonts w:asciiTheme="minorHAnsi" w:eastAsiaTheme="minorHAnsi" w:hAnsiTheme="minorHAnsi" w:cs="TimesNewRomanPS-ItalicMT"/>
          <w:b/>
          <w:iCs/>
          <w:lang w:val="en-AU" w:eastAsia="en-US"/>
        </w:rPr>
        <w:t>[</w:t>
      </w:r>
      <w:r w:rsidR="00BB13F6" w:rsidRPr="00B52B24">
        <w:rPr>
          <w:rFonts w:asciiTheme="minorHAnsi" w:eastAsiaTheme="minorHAnsi" w:hAnsiTheme="minorHAnsi" w:cs="TimesNewRomanPS-ItalicMT"/>
          <w:b/>
          <w:iCs/>
          <w:lang w:val="en-AU" w:eastAsia="en-US"/>
        </w:rPr>
        <w:t>H</w:t>
      </w:r>
      <w:r w:rsidR="00D8232C">
        <w:rPr>
          <w:rFonts w:asciiTheme="minorHAnsi" w:eastAsiaTheme="minorHAnsi" w:hAnsiTheme="minorHAnsi" w:cs="TimesNewRomanPS-ItalicMT"/>
          <w:b/>
          <w:iCs/>
          <w:lang w:val="en-AU" w:eastAsia="en-US"/>
        </w:rPr>
        <w:t>3</w:t>
      </w:r>
      <w:r w:rsidR="00B52B24" w:rsidRPr="00B52B24">
        <w:rPr>
          <w:rFonts w:asciiTheme="minorHAnsi" w:eastAsiaTheme="minorHAnsi" w:hAnsiTheme="minorHAnsi" w:cs="TimesNewRomanPS-ItalicMT"/>
          <w:b/>
          <w:iCs/>
          <w:lang w:val="en-AU" w:eastAsia="en-US"/>
        </w:rPr>
        <w:t>]</w:t>
      </w:r>
      <w:r w:rsidR="00BB13F6" w:rsidRPr="00B52B24">
        <w:rPr>
          <w:rFonts w:asciiTheme="minorHAnsi" w:eastAsiaTheme="minorHAnsi" w:hAnsiTheme="minorHAnsi" w:cs="TimesNewRomanPS-ItalicMT"/>
          <w:b/>
          <w:iCs/>
          <w:lang w:val="en-AU" w:eastAsia="en-US"/>
        </w:rPr>
        <w:t>:</w:t>
      </w:r>
      <w:r w:rsidR="00BB13F6" w:rsidRPr="00DF372A">
        <w:rPr>
          <w:rFonts w:asciiTheme="minorHAnsi" w:eastAsiaTheme="minorHAnsi" w:hAnsiTheme="minorHAnsi" w:cs="TimesNewRomanPSMT"/>
          <w:b/>
          <w:lang w:val="en-AU" w:eastAsia="en-US"/>
        </w:rPr>
        <w:t xml:space="preserve"> The destination</w:t>
      </w:r>
      <w:r w:rsidR="00A34D73">
        <w:rPr>
          <w:rFonts w:asciiTheme="minorHAnsi" w:eastAsiaTheme="minorHAnsi" w:hAnsiTheme="minorHAnsi" w:cs="TimesNewRomanPSMT"/>
          <w:b/>
          <w:lang w:val="en-AU" w:eastAsia="en-US"/>
        </w:rPr>
        <w:t>, known as Rotterdam</w:t>
      </w:r>
      <w:r w:rsidR="00BB13F6" w:rsidRPr="00DF372A">
        <w:rPr>
          <w:rFonts w:asciiTheme="minorHAnsi" w:eastAsiaTheme="minorHAnsi" w:hAnsiTheme="minorHAnsi" w:cs="TimesNewRomanPSMT"/>
          <w:b/>
          <w:lang w:val="en-AU" w:eastAsia="en-US"/>
        </w:rPr>
        <w:t xml:space="preserve"> </w:t>
      </w:r>
      <w:r w:rsidR="00FE6C5B">
        <w:rPr>
          <w:rFonts w:asciiTheme="minorHAnsi" w:eastAsiaTheme="minorHAnsi" w:hAnsiTheme="minorHAnsi" w:cs="TimesNewRomanPSMT"/>
          <w:b/>
          <w:lang w:val="en-AU" w:eastAsia="en-US"/>
        </w:rPr>
        <w:t xml:space="preserve">positively effects </w:t>
      </w:r>
      <w:r w:rsidR="00BB13F6" w:rsidRPr="00DF372A">
        <w:rPr>
          <w:rFonts w:asciiTheme="minorHAnsi" w:eastAsiaTheme="minorHAnsi" w:hAnsiTheme="minorHAnsi" w:cs="TimesNewRomanPSMT"/>
          <w:b/>
          <w:lang w:val="en-AU" w:eastAsia="en-US"/>
        </w:rPr>
        <w:t>consumer</w:t>
      </w:r>
      <w:r w:rsidR="00B52B24">
        <w:rPr>
          <w:rFonts w:asciiTheme="minorHAnsi" w:eastAsiaTheme="minorHAnsi" w:hAnsiTheme="minorHAnsi" w:cs="TimesNewRomanPSMT"/>
          <w:b/>
          <w:lang w:val="en-AU" w:eastAsia="en-US"/>
        </w:rPr>
        <w:t xml:space="preserve"> intention to</w:t>
      </w:r>
      <w:r w:rsidR="00BB13F6" w:rsidRPr="00DF372A">
        <w:rPr>
          <w:rFonts w:asciiTheme="minorHAnsi" w:eastAsiaTheme="minorHAnsi" w:hAnsiTheme="minorHAnsi" w:cs="TimesNewRomanPSMT"/>
          <w:b/>
          <w:lang w:val="en-AU" w:eastAsia="en-US"/>
        </w:rPr>
        <w:t xml:space="preserve"> revisi</w:t>
      </w:r>
      <w:r w:rsidR="00F7483A" w:rsidRPr="00DF372A">
        <w:rPr>
          <w:rFonts w:asciiTheme="minorHAnsi" w:eastAsiaTheme="minorHAnsi" w:hAnsiTheme="minorHAnsi" w:cs="TimesNewRomanPSMT"/>
          <w:b/>
          <w:lang w:val="en-AU" w:eastAsia="en-US"/>
        </w:rPr>
        <w:t>t</w:t>
      </w:r>
      <w:r w:rsidR="00B52B24">
        <w:rPr>
          <w:rFonts w:asciiTheme="minorHAnsi" w:eastAsiaTheme="minorHAnsi" w:hAnsiTheme="minorHAnsi" w:cs="TimesNewRomanPSMT"/>
          <w:b/>
          <w:lang w:val="en-AU" w:eastAsia="en-US"/>
        </w:rPr>
        <w:t xml:space="preserve"> Rotterdamse Museumnacht.</w:t>
      </w:r>
    </w:p>
    <w:p w14:paraId="64D13169" w14:textId="77777777" w:rsidR="00D335BC" w:rsidRDefault="00D335BC" w:rsidP="00F17036">
      <w:pPr>
        <w:rPr>
          <w:lang w:val="en-AU"/>
        </w:rPr>
      </w:pPr>
    </w:p>
    <w:p w14:paraId="19A363C8" w14:textId="77777777" w:rsidR="00DD6A5E" w:rsidRPr="00F17036" w:rsidRDefault="00BF1F39" w:rsidP="00DD6A5E">
      <w:pPr>
        <w:pStyle w:val="Heading2"/>
        <w:rPr>
          <w:sz w:val="28"/>
          <w:szCs w:val="28"/>
          <w:lang w:val="en-AU"/>
        </w:rPr>
      </w:pPr>
      <w:bookmarkStart w:id="338" w:name="_Toc411877015"/>
      <w:r w:rsidRPr="00F17036">
        <w:rPr>
          <w:sz w:val="28"/>
          <w:szCs w:val="28"/>
          <w:lang w:val="en-AU"/>
        </w:rPr>
        <w:t>2.6 Consumer segmentation</w:t>
      </w:r>
      <w:r w:rsidR="007D5AD2" w:rsidRPr="00F17036">
        <w:rPr>
          <w:sz w:val="28"/>
          <w:szCs w:val="28"/>
          <w:lang w:val="en-AU"/>
        </w:rPr>
        <w:t>:</w:t>
      </w:r>
      <w:bookmarkEnd w:id="338"/>
    </w:p>
    <w:p w14:paraId="2C379F89" w14:textId="77777777" w:rsidR="00DD6A5E" w:rsidRDefault="00DD6A5E" w:rsidP="00F17036">
      <w:pPr>
        <w:autoSpaceDE w:val="0"/>
        <w:autoSpaceDN w:val="0"/>
        <w:adjustRightInd w:val="0"/>
        <w:rPr>
          <w:rFonts w:asciiTheme="minorHAnsi" w:hAnsiTheme="minorHAnsi" w:cs="TimesNewRomanPSMT"/>
          <w:color w:val="FF0000"/>
          <w:lang w:val="en-AU"/>
        </w:rPr>
      </w:pPr>
    </w:p>
    <w:p w14:paraId="5C787815" w14:textId="0EE5E802" w:rsidR="008E6B9A" w:rsidRDefault="003B0974"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7A3DF2">
        <w:rPr>
          <w:rFonts w:asciiTheme="minorHAnsi" w:hAnsiTheme="minorHAnsi" w:cs="TimesNewRomanPSMT"/>
          <w:lang w:val="en-AU"/>
        </w:rPr>
        <w:t xml:space="preserve">This section </w:t>
      </w:r>
      <w:r w:rsidR="001D24ED">
        <w:rPr>
          <w:rFonts w:asciiTheme="minorHAnsi" w:hAnsiTheme="minorHAnsi" w:cs="TimesNewRomanPSMT"/>
          <w:lang w:val="en-AU"/>
        </w:rPr>
        <w:t>will discuss</w:t>
      </w:r>
      <w:r w:rsidR="007A3DF2">
        <w:rPr>
          <w:rFonts w:asciiTheme="minorHAnsi" w:hAnsiTheme="minorHAnsi" w:cs="TimesNewRomanPSMT"/>
          <w:lang w:val="en-AU"/>
        </w:rPr>
        <w:t xml:space="preserve"> a </w:t>
      </w:r>
      <w:r w:rsidR="007A3DF2" w:rsidRPr="007A3DF2">
        <w:rPr>
          <w:rFonts w:asciiTheme="minorHAnsi" w:hAnsiTheme="minorHAnsi" w:cs="TimesNewRomanPSMT"/>
          <w:lang w:val="en-AU"/>
        </w:rPr>
        <w:t xml:space="preserve">market segmentation </w:t>
      </w:r>
      <w:r w:rsidR="00CB6510">
        <w:rPr>
          <w:rFonts w:asciiTheme="minorHAnsi" w:hAnsiTheme="minorHAnsi" w:cs="TimesNewRomanPSMT"/>
          <w:lang w:val="en-AU"/>
        </w:rPr>
        <w:t>approach beginning with the</w:t>
      </w:r>
      <w:r w:rsidR="001D24ED">
        <w:rPr>
          <w:rFonts w:asciiTheme="minorHAnsi" w:hAnsiTheme="minorHAnsi" w:cs="TimesNewRomanPSMT"/>
          <w:lang w:val="en-AU"/>
        </w:rPr>
        <w:t xml:space="preserve"> </w:t>
      </w:r>
      <w:r w:rsidR="007A3DF2" w:rsidRPr="007A3DF2">
        <w:rPr>
          <w:rFonts w:asciiTheme="minorHAnsi" w:hAnsiTheme="minorHAnsi" w:cs="TimesNewRomanPSMT"/>
          <w:lang w:val="en-AU"/>
        </w:rPr>
        <w:t xml:space="preserve">basis </w:t>
      </w:r>
      <w:r w:rsidR="007A3DF2">
        <w:rPr>
          <w:rFonts w:asciiTheme="minorHAnsi" w:hAnsiTheme="minorHAnsi" w:cs="TimesNewRomanPSMT"/>
          <w:lang w:val="en-AU"/>
        </w:rPr>
        <w:t>and method appl</w:t>
      </w:r>
      <w:r w:rsidR="001D24ED">
        <w:rPr>
          <w:rFonts w:asciiTheme="minorHAnsi" w:hAnsiTheme="minorHAnsi" w:cs="TimesNewRomanPSMT"/>
          <w:lang w:val="en-AU"/>
        </w:rPr>
        <w:t xml:space="preserve">ied for this thesis. </w:t>
      </w:r>
      <w:r w:rsidR="00845E4D">
        <w:rPr>
          <w:rFonts w:asciiTheme="minorHAnsi" w:hAnsiTheme="minorHAnsi" w:cs="TimesNewRomanPSMT"/>
          <w:lang w:val="en-AU"/>
        </w:rPr>
        <w:t>A-priori segmentation method has been applied for this thesis. The concept is discussed in this section after discussing the basis and segmentation methods.</w:t>
      </w:r>
    </w:p>
    <w:p w14:paraId="541DE1D1" w14:textId="77777777" w:rsidR="00D335BC" w:rsidRDefault="00BF1F39" w:rsidP="00F17036">
      <w:pPr>
        <w:pStyle w:val="Heading3"/>
        <w:rPr>
          <w:sz w:val="28"/>
          <w:szCs w:val="28"/>
          <w:lang w:val="en-AU"/>
        </w:rPr>
      </w:pPr>
      <w:bookmarkStart w:id="339" w:name="_Toc411877016"/>
      <w:r w:rsidRPr="00F17036">
        <w:rPr>
          <w:sz w:val="28"/>
          <w:szCs w:val="28"/>
          <w:lang w:val="en-AU"/>
        </w:rPr>
        <w:t>2.6.1 Segmentation basis</w:t>
      </w:r>
      <w:r w:rsidR="007D5AD2">
        <w:rPr>
          <w:sz w:val="28"/>
          <w:szCs w:val="28"/>
          <w:lang w:val="en-AU"/>
        </w:rPr>
        <w:t>:</w:t>
      </w:r>
      <w:bookmarkEnd w:id="339"/>
    </w:p>
    <w:p w14:paraId="009A6754" w14:textId="77777777" w:rsidR="008E6B9A" w:rsidRPr="008E6B9A" w:rsidRDefault="008E6B9A" w:rsidP="00F17036">
      <w:pPr>
        <w:rPr>
          <w:lang w:val="en-AU"/>
        </w:rPr>
      </w:pPr>
    </w:p>
    <w:p w14:paraId="196CF19C" w14:textId="77777777" w:rsidR="00D335BC" w:rsidRDefault="00D335BC" w:rsidP="00F17036">
      <w:pPr>
        <w:rPr>
          <w:lang w:val="en-AU"/>
        </w:rPr>
      </w:pPr>
    </w:p>
    <w:p w14:paraId="037DA99E" w14:textId="1E66B009" w:rsidR="00D335BC" w:rsidRDefault="003B0974" w:rsidP="00F17036">
      <w:pPr>
        <w:tabs>
          <w:tab w:val="left" w:pos="284"/>
        </w:tabs>
        <w:autoSpaceDE w:val="0"/>
        <w:autoSpaceDN w:val="0"/>
        <w:adjustRightInd w:val="0"/>
        <w:spacing w:line="480" w:lineRule="auto"/>
        <w:rPr>
          <w:rFonts w:asciiTheme="minorHAnsi" w:eastAsiaTheme="minorHAnsi" w:hAnsiTheme="minorHAnsi" w:cs="TimesNewRomanPSMT"/>
          <w:lang w:val="en-AU" w:eastAsia="en-US"/>
        </w:rPr>
      </w:pPr>
      <w:r>
        <w:rPr>
          <w:rFonts w:asciiTheme="minorHAnsi" w:hAnsiTheme="minorHAnsi" w:cs="TimesNewRomanPSMT"/>
          <w:lang w:val="en-AU"/>
        </w:rPr>
        <w:tab/>
      </w:r>
      <w:r w:rsidR="00161222">
        <w:rPr>
          <w:rFonts w:asciiTheme="minorHAnsi" w:hAnsiTheme="minorHAnsi" w:cs="TimesNewRomanPSMT"/>
          <w:lang w:val="en-AU"/>
        </w:rPr>
        <w:t xml:space="preserve">The concept of market segmentation has been known to be a fundamental concept of modern marketing. </w:t>
      </w:r>
      <w:r w:rsidR="00161222" w:rsidRPr="006D3BE9">
        <w:rPr>
          <w:rFonts w:asciiTheme="minorHAnsi" w:eastAsiaTheme="minorHAnsi" w:hAnsiTheme="minorHAnsi" w:cs="AdvOT40514f85"/>
          <w:color w:val="231F20"/>
          <w:lang w:val="en-AU" w:eastAsia="en-US"/>
        </w:rPr>
        <w:t>Market segmentation refers to the subdivision of a market into homogeneous subsets of customers, where any subset may conceivably be selected as a market target (Kotler, 1988</w:t>
      </w:r>
      <w:r w:rsidR="00781802">
        <w:rPr>
          <w:rFonts w:asciiTheme="minorHAnsi" w:eastAsiaTheme="minorHAnsi" w:hAnsiTheme="minorHAnsi" w:cs="AdvOT40514f85"/>
          <w:color w:val="231F20"/>
          <w:lang w:val="en-AU" w:eastAsia="en-US"/>
        </w:rPr>
        <w:t>; Wendall 1956</w:t>
      </w:r>
      <w:r w:rsidR="00161222" w:rsidRPr="006D3BE9">
        <w:rPr>
          <w:rFonts w:asciiTheme="minorHAnsi" w:eastAsiaTheme="minorHAnsi" w:hAnsiTheme="minorHAnsi" w:cs="AdvOT40514f85"/>
          <w:color w:val="231F20"/>
          <w:lang w:val="en-AU" w:eastAsia="en-US"/>
        </w:rPr>
        <w:t xml:space="preserve">). </w:t>
      </w:r>
      <w:r w:rsidR="00161222">
        <w:rPr>
          <w:rFonts w:asciiTheme="minorHAnsi" w:eastAsiaTheme="minorHAnsi" w:hAnsiTheme="minorHAnsi" w:cs="TimesNewRomanPSMT"/>
          <w:lang w:val="en-AU" w:eastAsia="en-US"/>
        </w:rPr>
        <w:t xml:space="preserve">In marketing, it is often attempted to identify market </w:t>
      </w:r>
      <w:r w:rsidR="001F145F">
        <w:rPr>
          <w:rFonts w:asciiTheme="minorHAnsi" w:eastAsiaTheme="minorHAnsi" w:hAnsiTheme="minorHAnsi" w:cs="TimesNewRomanPSMT"/>
          <w:lang w:val="en-AU" w:eastAsia="en-US"/>
        </w:rPr>
        <w:t>s</w:t>
      </w:r>
      <w:r w:rsidR="00161222">
        <w:rPr>
          <w:rFonts w:asciiTheme="minorHAnsi" w:eastAsiaTheme="minorHAnsi" w:hAnsiTheme="minorHAnsi" w:cs="TimesNewRomanPSMT"/>
          <w:lang w:val="en-AU" w:eastAsia="en-US"/>
        </w:rPr>
        <w:t xml:space="preserve">egments, that is, groups of customer with similar needs. Many more examples could be given in geography by clustering of regions. (Kaufman &amp; Rousseeuw, 2009) </w:t>
      </w:r>
    </w:p>
    <w:p w14:paraId="06E0D1DE" w14:textId="77777777" w:rsidR="00643843" w:rsidRDefault="00643843">
      <w:pPr>
        <w:autoSpaceDE w:val="0"/>
        <w:autoSpaceDN w:val="0"/>
        <w:adjustRightInd w:val="0"/>
        <w:spacing w:line="480" w:lineRule="auto"/>
        <w:rPr>
          <w:rFonts w:asciiTheme="minorHAnsi" w:eastAsiaTheme="minorHAnsi" w:hAnsiTheme="minorHAnsi" w:cs="TimesNewRomanPSMT"/>
          <w:lang w:val="en-AU" w:eastAsia="en-US"/>
        </w:rPr>
      </w:pPr>
    </w:p>
    <w:p w14:paraId="1C887842" w14:textId="25024728" w:rsidR="006E4BE2" w:rsidRDefault="00E0537E" w:rsidP="00F17036">
      <w:pPr>
        <w:pStyle w:val="CommentText"/>
        <w:tabs>
          <w:tab w:val="left" w:pos="284"/>
        </w:tabs>
        <w:spacing w:line="480" w:lineRule="auto"/>
        <w:rPr>
          <w:rFonts w:asciiTheme="minorHAnsi" w:hAnsiTheme="minorHAnsi" w:cs="TimesNewRomanPSMT"/>
          <w:lang w:val="en-AU"/>
        </w:rPr>
      </w:pPr>
      <w:r>
        <w:rPr>
          <w:rFonts w:asciiTheme="minorHAnsi" w:hAnsiTheme="minorHAnsi" w:cs="TimesNewRomanPSMT"/>
          <w:sz w:val="24"/>
          <w:szCs w:val="24"/>
          <w:lang w:val="en-AU"/>
        </w:rPr>
        <w:lastRenderedPageBreak/>
        <w:tab/>
      </w:r>
      <w:r w:rsidR="00D203EC">
        <w:rPr>
          <w:rFonts w:asciiTheme="minorHAnsi" w:hAnsiTheme="minorHAnsi" w:cs="TimesNewRomanPSMT"/>
          <w:sz w:val="24"/>
          <w:szCs w:val="24"/>
          <w:lang w:val="en-AU"/>
        </w:rPr>
        <w:t>Previous research into s</w:t>
      </w:r>
      <w:r w:rsidR="00BF1F39" w:rsidRPr="00F17036">
        <w:rPr>
          <w:rFonts w:asciiTheme="minorHAnsi" w:hAnsiTheme="minorHAnsi" w:cs="TimesNewRomanPSMT"/>
          <w:sz w:val="24"/>
          <w:szCs w:val="24"/>
          <w:lang w:val="en-AU"/>
        </w:rPr>
        <w:t xml:space="preserve">egmentation </w:t>
      </w:r>
      <w:r w:rsidR="00D203EC">
        <w:rPr>
          <w:rFonts w:asciiTheme="minorHAnsi" w:hAnsiTheme="minorHAnsi" w:cs="TimesNewRomanPSMT"/>
          <w:sz w:val="24"/>
          <w:szCs w:val="24"/>
          <w:lang w:val="en-AU"/>
        </w:rPr>
        <w:t>has provided</w:t>
      </w:r>
      <w:r w:rsidR="00BF1F39" w:rsidRPr="00F17036">
        <w:rPr>
          <w:rFonts w:asciiTheme="minorHAnsi" w:hAnsiTheme="minorHAnsi" w:cs="TimesNewRomanPSMT"/>
          <w:sz w:val="24"/>
          <w:szCs w:val="24"/>
          <w:lang w:val="en-AU"/>
        </w:rPr>
        <w:t xml:space="preserve"> guidelines for a firms marketing strategy and resource allocation among markets and products. Faced with </w:t>
      </w:r>
      <w:r w:rsidR="004A1FBB" w:rsidRPr="00DA7996">
        <w:rPr>
          <w:rFonts w:asciiTheme="minorHAnsi" w:hAnsiTheme="minorHAnsi" w:cs="TimesNewRomanPSMT"/>
          <w:sz w:val="24"/>
          <w:szCs w:val="24"/>
          <w:lang w:val="en-AU"/>
        </w:rPr>
        <w:t>heterogeneous</w:t>
      </w:r>
      <w:r w:rsidR="00BF1F39" w:rsidRPr="00F17036">
        <w:rPr>
          <w:rFonts w:asciiTheme="minorHAnsi" w:hAnsiTheme="minorHAnsi" w:cs="TimesNewRomanPSMT"/>
          <w:sz w:val="24"/>
          <w:szCs w:val="24"/>
          <w:lang w:val="en-AU"/>
        </w:rPr>
        <w:t xml:space="preserve"> markets, a firm following a market segmentation strategy usually can incre</w:t>
      </w:r>
      <w:r w:rsidR="00D203EC">
        <w:rPr>
          <w:rFonts w:asciiTheme="minorHAnsi" w:hAnsiTheme="minorHAnsi" w:cs="TimesNewRomanPSMT"/>
          <w:sz w:val="24"/>
          <w:szCs w:val="24"/>
          <w:lang w:val="en-AU"/>
        </w:rPr>
        <w:t>ase the expected profitability</w:t>
      </w:r>
      <w:r w:rsidR="00781802">
        <w:rPr>
          <w:rFonts w:asciiTheme="minorHAnsi" w:hAnsiTheme="minorHAnsi" w:cs="TimesNewRomanPSMT"/>
          <w:sz w:val="24"/>
          <w:szCs w:val="24"/>
          <w:lang w:val="en-AU"/>
        </w:rPr>
        <w:t xml:space="preserve">. </w:t>
      </w:r>
      <w:r w:rsidR="00D203EC">
        <w:rPr>
          <w:rFonts w:asciiTheme="minorHAnsi" w:hAnsiTheme="minorHAnsi" w:cs="TimesNewRomanPSMT"/>
          <w:sz w:val="24"/>
          <w:szCs w:val="24"/>
          <w:lang w:val="en-AU"/>
        </w:rPr>
        <w:t xml:space="preserve"> This can also be said for </w:t>
      </w:r>
      <w:r w:rsidR="004E7F4E">
        <w:rPr>
          <w:rFonts w:asciiTheme="minorHAnsi" w:hAnsiTheme="minorHAnsi" w:cs="TimesNewRomanPSMT"/>
          <w:sz w:val="24"/>
          <w:szCs w:val="24"/>
          <w:lang w:val="en-AU"/>
        </w:rPr>
        <w:t xml:space="preserve">a host of </w:t>
      </w:r>
      <w:r w:rsidR="00D203EC">
        <w:rPr>
          <w:rFonts w:asciiTheme="minorHAnsi" w:hAnsiTheme="minorHAnsi" w:cs="TimesNewRomanPSMT"/>
          <w:sz w:val="24"/>
          <w:szCs w:val="24"/>
          <w:lang w:val="en-AU"/>
        </w:rPr>
        <w:t xml:space="preserve">cultural activities </w:t>
      </w:r>
      <w:r w:rsidR="004E7F4E">
        <w:rPr>
          <w:rFonts w:asciiTheme="minorHAnsi" w:hAnsiTheme="minorHAnsi" w:cs="TimesNewRomanPSMT"/>
          <w:sz w:val="24"/>
          <w:szCs w:val="24"/>
          <w:lang w:val="en-AU"/>
        </w:rPr>
        <w:t>such as the event explored for this thesis.</w:t>
      </w:r>
      <w:r w:rsidR="00D203EC">
        <w:rPr>
          <w:rFonts w:asciiTheme="minorHAnsi" w:hAnsiTheme="minorHAnsi" w:cs="TimesNewRomanPSMT"/>
          <w:sz w:val="24"/>
          <w:szCs w:val="24"/>
          <w:lang w:val="en-AU"/>
        </w:rPr>
        <w:t xml:space="preserve"> (</w:t>
      </w:r>
      <w:r w:rsidR="00D203EC" w:rsidRPr="00D203EC">
        <w:rPr>
          <w:rFonts w:asciiTheme="minorHAnsi" w:hAnsiTheme="minorHAnsi" w:cs="TimesNewRomanPSMT"/>
          <w:sz w:val="24"/>
          <w:szCs w:val="24"/>
          <w:lang w:val="en-AU"/>
        </w:rPr>
        <w:t>Smith</w:t>
      </w:r>
      <w:r w:rsidR="00D203EC">
        <w:rPr>
          <w:rFonts w:asciiTheme="minorHAnsi" w:hAnsiTheme="minorHAnsi" w:cs="TimesNewRomanPSMT"/>
          <w:sz w:val="24"/>
          <w:szCs w:val="24"/>
          <w:lang w:val="en-AU"/>
        </w:rPr>
        <w:t>, 1956; Wind, 1978)</w:t>
      </w:r>
      <w:r w:rsidR="00D126BD">
        <w:rPr>
          <w:rFonts w:asciiTheme="minorHAnsi" w:hAnsiTheme="minorHAnsi" w:cs="TimesNewRomanPSMT"/>
          <w:sz w:val="24"/>
          <w:szCs w:val="24"/>
          <w:lang w:val="en-AU"/>
        </w:rPr>
        <w:t xml:space="preserve"> </w:t>
      </w:r>
      <w:r w:rsidR="00D126BD" w:rsidRPr="00D126BD">
        <w:rPr>
          <w:rFonts w:asciiTheme="minorHAnsi" w:hAnsiTheme="minorHAnsi" w:cs="TimesNewRomanPSMT"/>
          <w:sz w:val="24"/>
          <w:szCs w:val="24"/>
          <w:lang w:val="en-AU"/>
        </w:rPr>
        <w:t xml:space="preserve">Most segmentation studies have been conducted for consumer goods. Yet the concept of segmentation and most of the segmentation research approaches are equally applicable to </w:t>
      </w:r>
      <w:r w:rsidR="00CC18F0">
        <w:rPr>
          <w:rFonts w:asciiTheme="minorHAnsi" w:hAnsiTheme="minorHAnsi" w:cs="TimesNewRomanPSMT"/>
          <w:sz w:val="24"/>
          <w:szCs w:val="24"/>
          <w:lang w:val="en-AU"/>
        </w:rPr>
        <w:t>tourism, city marketing and event</w:t>
      </w:r>
      <w:r w:rsidR="00D126BD" w:rsidRPr="00D126BD">
        <w:rPr>
          <w:rFonts w:asciiTheme="minorHAnsi" w:hAnsiTheme="minorHAnsi" w:cs="TimesNewRomanPSMT"/>
          <w:sz w:val="24"/>
          <w:szCs w:val="24"/>
          <w:lang w:val="en-AU"/>
        </w:rPr>
        <w:t xml:space="preserve"> market situations.</w:t>
      </w:r>
      <w:r w:rsidR="00D126BD">
        <w:rPr>
          <w:rFonts w:asciiTheme="minorHAnsi" w:hAnsiTheme="minorHAnsi" w:cs="TimesNewRomanPSMT"/>
          <w:sz w:val="24"/>
          <w:szCs w:val="24"/>
          <w:lang w:val="en-AU"/>
        </w:rPr>
        <w:t xml:space="preserve"> (Wind 1978)</w:t>
      </w:r>
    </w:p>
    <w:p w14:paraId="033B5ECE" w14:textId="77777777" w:rsidR="009775C2" w:rsidRDefault="009775C2" w:rsidP="00F17036">
      <w:pPr>
        <w:pStyle w:val="CommentText"/>
        <w:spacing w:line="480" w:lineRule="auto"/>
        <w:ind w:firstLine="720"/>
        <w:rPr>
          <w:rFonts w:asciiTheme="minorHAnsi" w:hAnsiTheme="minorHAnsi" w:cs="TimesNewRomanPSMT"/>
          <w:lang w:val="en-AU"/>
        </w:rPr>
      </w:pPr>
    </w:p>
    <w:p w14:paraId="3A7A397E" w14:textId="14007E53" w:rsidR="00D335BC" w:rsidRDefault="002123CB" w:rsidP="00F17036">
      <w:pPr>
        <w:autoSpaceDE w:val="0"/>
        <w:autoSpaceDN w:val="0"/>
        <w:adjustRightInd w:val="0"/>
        <w:spacing w:line="480" w:lineRule="auto"/>
        <w:rPr>
          <w:rFonts w:asciiTheme="minorHAnsi" w:eastAsiaTheme="minorHAnsi" w:hAnsiTheme="minorHAnsi" w:cs="AdvOT40514f85"/>
          <w:color w:val="231F20"/>
          <w:lang w:val="en-AU" w:eastAsia="en-US"/>
        </w:rPr>
      </w:pPr>
      <w:r>
        <w:rPr>
          <w:rFonts w:asciiTheme="minorHAnsi" w:eastAsiaTheme="minorHAnsi" w:hAnsiTheme="minorHAnsi" w:cs="AdvOT40514f85"/>
          <w:color w:val="231F20"/>
          <w:lang w:val="en-AU" w:eastAsia="en-US"/>
        </w:rPr>
        <w:t xml:space="preserve">Segmentation is often based on either </w:t>
      </w:r>
      <w:r w:rsidR="00B833A6">
        <w:rPr>
          <w:rFonts w:asciiTheme="minorHAnsi" w:eastAsiaTheme="minorHAnsi" w:hAnsiTheme="minorHAnsi" w:cs="AdvOT40514f85"/>
          <w:color w:val="231F20"/>
          <w:lang w:val="en-AU" w:eastAsia="en-US"/>
        </w:rPr>
        <w:t xml:space="preserve">background characteristics </w:t>
      </w:r>
      <w:r>
        <w:rPr>
          <w:rFonts w:asciiTheme="minorHAnsi" w:eastAsiaTheme="minorHAnsi" w:hAnsiTheme="minorHAnsi" w:cs="AdvOT40514f85"/>
          <w:color w:val="231F20"/>
          <w:lang w:val="en-AU" w:eastAsia="en-US"/>
        </w:rPr>
        <w:t xml:space="preserve">or on </w:t>
      </w:r>
      <w:r w:rsidR="00B833A6">
        <w:rPr>
          <w:rFonts w:asciiTheme="minorHAnsi" w:eastAsiaTheme="minorHAnsi" w:hAnsiTheme="minorHAnsi" w:cs="AdvOT40514f85"/>
          <w:color w:val="231F20"/>
          <w:lang w:val="en-AU" w:eastAsia="en-US"/>
        </w:rPr>
        <w:t>market history</w:t>
      </w:r>
      <w:r>
        <w:rPr>
          <w:rFonts w:asciiTheme="minorHAnsi" w:eastAsiaTheme="minorHAnsi" w:hAnsiTheme="minorHAnsi" w:cs="AdvOT40514f85"/>
          <w:color w:val="231F20"/>
          <w:lang w:val="en-AU" w:eastAsia="en-US"/>
        </w:rPr>
        <w:t xml:space="preserve"> (</w:t>
      </w:r>
      <w:r w:rsidRPr="004646D1">
        <w:rPr>
          <w:rFonts w:asciiTheme="minorHAnsi" w:eastAsiaTheme="minorHAnsi" w:hAnsiTheme="minorHAnsi" w:cs="AdvOT40514f85"/>
          <w:color w:val="231F20"/>
          <w:lang w:val="en-AU" w:eastAsia="en-US"/>
        </w:rPr>
        <w:t>Wedel, Wagner, Kamakura</w:t>
      </w:r>
      <w:r>
        <w:rPr>
          <w:rFonts w:asciiTheme="minorHAnsi" w:eastAsiaTheme="minorHAnsi" w:hAnsiTheme="minorHAnsi" w:cs="AdvOT40514f85"/>
          <w:color w:val="231F20"/>
          <w:lang w:val="en-AU" w:eastAsia="en-US"/>
        </w:rPr>
        <w:t>, 2000)</w:t>
      </w:r>
      <w:r w:rsidR="004646D1">
        <w:rPr>
          <w:rFonts w:asciiTheme="minorHAnsi" w:eastAsiaTheme="minorHAnsi" w:hAnsiTheme="minorHAnsi" w:cs="AdvOT40514f85"/>
          <w:color w:val="231F20"/>
          <w:lang w:val="en-AU" w:eastAsia="en-US"/>
        </w:rPr>
        <w:t>.</w:t>
      </w:r>
      <w:r w:rsidR="004646D1" w:rsidRPr="00F17036">
        <w:rPr>
          <w:lang w:val="en-AU"/>
        </w:rPr>
        <w:t xml:space="preserve"> </w:t>
      </w:r>
      <w:r w:rsidR="00082E0A">
        <w:rPr>
          <w:rFonts w:asciiTheme="minorHAnsi" w:eastAsiaTheme="minorHAnsi" w:hAnsiTheme="minorHAnsi" w:cs="AdvOT40514f85"/>
          <w:color w:val="231F20"/>
          <w:lang w:val="en-AU" w:eastAsia="en-US"/>
        </w:rPr>
        <w:t>The</w:t>
      </w:r>
      <w:r w:rsidR="009636F0">
        <w:rPr>
          <w:rFonts w:asciiTheme="minorHAnsi" w:eastAsiaTheme="minorHAnsi" w:hAnsiTheme="minorHAnsi" w:cs="AdvOT40514f85"/>
          <w:color w:val="231F20"/>
          <w:lang w:val="en-AU" w:eastAsia="en-US"/>
        </w:rPr>
        <w:t xml:space="preserve"> background characteristics</w:t>
      </w:r>
      <w:r w:rsidR="00082E0A">
        <w:rPr>
          <w:rFonts w:asciiTheme="minorHAnsi" w:eastAsiaTheme="minorHAnsi" w:hAnsiTheme="minorHAnsi" w:cs="AdvOT40514f85"/>
          <w:color w:val="231F20"/>
          <w:lang w:val="en-AU" w:eastAsia="en-US"/>
        </w:rPr>
        <w:t xml:space="preserve"> method </w:t>
      </w:r>
      <w:r w:rsidR="009636F0">
        <w:rPr>
          <w:rFonts w:asciiTheme="minorHAnsi" w:eastAsiaTheme="minorHAnsi" w:hAnsiTheme="minorHAnsi" w:cs="AdvOT40514f85"/>
          <w:color w:val="231F20"/>
          <w:lang w:val="en-AU" w:eastAsia="en-US"/>
        </w:rPr>
        <w:t>is chosen for this thesis</w:t>
      </w:r>
      <w:r>
        <w:rPr>
          <w:rFonts w:asciiTheme="minorHAnsi" w:eastAsiaTheme="minorHAnsi" w:hAnsiTheme="minorHAnsi" w:cs="AdvOT40514f85"/>
          <w:color w:val="231F20"/>
          <w:lang w:val="en-AU" w:eastAsia="en-US"/>
        </w:rPr>
        <w:t>. It is based</w:t>
      </w:r>
      <w:r w:rsidR="00082E0A">
        <w:rPr>
          <w:rFonts w:asciiTheme="minorHAnsi" w:eastAsiaTheme="minorHAnsi" w:hAnsiTheme="minorHAnsi" w:cs="AdvOT40514f85"/>
          <w:color w:val="231F20"/>
          <w:lang w:val="en-AU" w:eastAsia="en-US"/>
        </w:rPr>
        <w:t xml:space="preserve"> on </w:t>
      </w:r>
      <w:r>
        <w:rPr>
          <w:rFonts w:asciiTheme="minorHAnsi" w:eastAsiaTheme="minorHAnsi" w:hAnsiTheme="minorHAnsi" w:cs="AdvOT40514f85"/>
          <w:color w:val="231F20"/>
          <w:lang w:val="en-AU" w:eastAsia="en-US"/>
        </w:rPr>
        <w:t>A</w:t>
      </w:r>
      <w:r w:rsidR="00082E0A">
        <w:rPr>
          <w:rFonts w:asciiTheme="minorHAnsi" w:eastAsiaTheme="minorHAnsi" w:hAnsiTheme="minorHAnsi" w:cs="AdvOT40514f85"/>
          <w:color w:val="231F20"/>
          <w:lang w:val="en-AU" w:eastAsia="en-US"/>
        </w:rPr>
        <w:t xml:space="preserve">ttitudes, Interests and </w:t>
      </w:r>
      <w:r>
        <w:rPr>
          <w:rFonts w:asciiTheme="minorHAnsi" w:eastAsiaTheme="minorHAnsi" w:hAnsiTheme="minorHAnsi" w:cs="AdvOT40514f85"/>
          <w:color w:val="231F20"/>
          <w:lang w:val="en-AU" w:eastAsia="en-US"/>
        </w:rPr>
        <w:t>O</w:t>
      </w:r>
      <w:r w:rsidR="00082E0A">
        <w:rPr>
          <w:rFonts w:asciiTheme="minorHAnsi" w:eastAsiaTheme="minorHAnsi" w:hAnsiTheme="minorHAnsi" w:cs="AdvOT40514f85"/>
          <w:color w:val="231F20"/>
          <w:lang w:val="en-AU" w:eastAsia="en-US"/>
        </w:rPr>
        <w:t xml:space="preserve">pinions (AIO) of consumers </w:t>
      </w:r>
      <w:r w:rsidR="00DC353D">
        <w:rPr>
          <w:rFonts w:asciiTheme="minorHAnsi" w:eastAsiaTheme="minorHAnsi" w:hAnsiTheme="minorHAnsi" w:cs="AdvOT40514f85"/>
          <w:color w:val="231F20"/>
          <w:lang w:val="en-AU" w:eastAsia="en-US"/>
        </w:rPr>
        <w:t>(Wind 1978; Gonzales &amp; Bellow;</w:t>
      </w:r>
      <w:r w:rsidR="00DC353D" w:rsidRPr="006D3BE9">
        <w:rPr>
          <w:rFonts w:asciiTheme="minorHAnsi" w:eastAsiaTheme="minorHAnsi" w:hAnsiTheme="minorHAnsi" w:cs="AdvOT40514f85"/>
          <w:color w:val="231F20"/>
          <w:lang w:val="en-AU" w:eastAsia="en-US"/>
        </w:rPr>
        <w:t xml:space="preserve"> </w:t>
      </w:r>
      <w:r w:rsidR="00DC353D">
        <w:rPr>
          <w:rFonts w:asciiTheme="minorHAnsi" w:eastAsiaTheme="minorHAnsi" w:hAnsiTheme="minorHAnsi" w:cs="AdvOT40514f85"/>
          <w:color w:val="231F20"/>
          <w:lang w:val="en-AU" w:eastAsia="en-US"/>
        </w:rPr>
        <w:t>Choo &amp; Petrick, 2013</w:t>
      </w:r>
      <w:r w:rsidR="00DC353D" w:rsidRPr="006D3BE9">
        <w:rPr>
          <w:rFonts w:asciiTheme="minorHAnsi" w:eastAsiaTheme="minorHAnsi" w:hAnsiTheme="minorHAnsi" w:cs="AdvOT40514f85"/>
          <w:color w:val="231F20"/>
          <w:lang w:val="en-AU" w:eastAsia="en-US"/>
        </w:rPr>
        <w:t>)</w:t>
      </w:r>
      <w:r w:rsidR="00DC353D">
        <w:rPr>
          <w:rFonts w:asciiTheme="minorHAnsi" w:eastAsiaTheme="minorHAnsi" w:hAnsiTheme="minorHAnsi" w:cs="AdvOT40514f85"/>
          <w:color w:val="231F20"/>
          <w:lang w:val="en-AU" w:eastAsia="en-US"/>
        </w:rPr>
        <w:t xml:space="preserve">. </w:t>
      </w:r>
      <w:r w:rsidR="00B833A6">
        <w:rPr>
          <w:rFonts w:asciiTheme="minorHAnsi" w:eastAsiaTheme="minorHAnsi" w:hAnsiTheme="minorHAnsi" w:cs="AdvOT40514f85"/>
          <w:color w:val="231F20"/>
          <w:lang w:val="en-AU" w:eastAsia="en-US"/>
        </w:rPr>
        <w:t xml:space="preserve">This is </w:t>
      </w:r>
      <w:r w:rsidR="00D126BD" w:rsidRPr="006D3BE9">
        <w:rPr>
          <w:rFonts w:asciiTheme="minorHAnsi" w:eastAsiaTheme="minorHAnsi" w:hAnsiTheme="minorHAnsi" w:cs="AdvOT40514f85"/>
          <w:color w:val="231F20"/>
          <w:lang w:val="en-AU" w:eastAsia="en-US"/>
        </w:rPr>
        <w:t>combined with a description of</w:t>
      </w:r>
      <w:r w:rsidR="00D126BD">
        <w:rPr>
          <w:rFonts w:asciiTheme="minorHAnsi" w:eastAsiaTheme="minorHAnsi" w:hAnsiTheme="minorHAnsi" w:cs="AdvOT40514f85"/>
          <w:color w:val="231F20"/>
          <w:lang w:val="en-AU" w:eastAsia="en-US"/>
        </w:rPr>
        <w:t xml:space="preserve"> </w:t>
      </w:r>
      <w:r w:rsidR="00D126BD" w:rsidRPr="006D3BE9">
        <w:rPr>
          <w:rFonts w:asciiTheme="minorHAnsi" w:eastAsiaTheme="minorHAnsi" w:hAnsiTheme="minorHAnsi" w:cs="AdvOT40514f85"/>
          <w:color w:val="231F20"/>
          <w:lang w:val="en-AU" w:eastAsia="en-US"/>
        </w:rPr>
        <w:t>socio-demographic characteristics, behaviour patterns and specializations</w:t>
      </w:r>
      <w:r w:rsidR="00B833A6">
        <w:rPr>
          <w:rFonts w:asciiTheme="minorHAnsi" w:eastAsiaTheme="minorHAnsi" w:hAnsiTheme="minorHAnsi" w:cs="AdvOT40514f85"/>
          <w:color w:val="231F20"/>
          <w:lang w:val="en-AU" w:eastAsia="en-US"/>
        </w:rPr>
        <w:t>.</w:t>
      </w:r>
      <w:r w:rsidR="00D126BD">
        <w:rPr>
          <w:rFonts w:asciiTheme="minorHAnsi" w:eastAsiaTheme="minorHAnsi" w:hAnsiTheme="minorHAnsi" w:cs="AdvOT40514f85"/>
          <w:color w:val="231F20"/>
          <w:lang w:val="en-AU" w:eastAsia="en-US"/>
        </w:rPr>
        <w:t xml:space="preserve"> (Bello &amp; Gonzales, 2002</w:t>
      </w:r>
      <w:r w:rsidR="00D126BD" w:rsidRPr="006D3BE9">
        <w:rPr>
          <w:rFonts w:asciiTheme="minorHAnsi" w:eastAsiaTheme="minorHAnsi" w:hAnsiTheme="minorHAnsi" w:cs="AdvOT40514f85"/>
          <w:color w:val="231F20"/>
          <w:lang w:val="en-AU" w:eastAsia="en-US"/>
        </w:rPr>
        <w:t>).</w:t>
      </w:r>
    </w:p>
    <w:p w14:paraId="26EBC13D" w14:textId="2761E9D3" w:rsidR="00703824" w:rsidRPr="00F17036" w:rsidDel="00C52DAD" w:rsidRDefault="00703824" w:rsidP="00703824">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440"/>
          <w:tab w:val="left" w:pos="10800"/>
          <w:tab w:val="left" w:pos="11160"/>
          <w:tab w:val="left" w:pos="11520"/>
        </w:tabs>
        <w:autoSpaceDE w:val="0"/>
        <w:autoSpaceDN w:val="0"/>
        <w:adjustRightInd w:val="0"/>
        <w:spacing w:line="480" w:lineRule="auto"/>
        <w:rPr>
          <w:del w:id="340" w:author="Naysan T" w:date="2015-02-16T19:14:00Z"/>
          <w:rFonts w:asciiTheme="minorHAnsi" w:hAnsiTheme="minorHAnsi" w:cs="Segoe Print"/>
          <w:color w:val="000000"/>
          <w:lang w:val="en-AU"/>
        </w:rPr>
      </w:pPr>
    </w:p>
    <w:p w14:paraId="21EA2589" w14:textId="0C4E8289" w:rsidR="00D335BC" w:rsidRDefault="00BE10FD" w:rsidP="00F17036">
      <w:pPr>
        <w:pStyle w:val="Heading3"/>
        <w:rPr>
          <w:rFonts w:eastAsiaTheme="minorHAnsi"/>
          <w:sz w:val="28"/>
          <w:szCs w:val="28"/>
          <w:lang w:val="en-AU" w:eastAsia="en-US"/>
        </w:rPr>
      </w:pPr>
      <w:bookmarkStart w:id="341" w:name="_Toc411877017"/>
      <w:r w:rsidRPr="00F17036">
        <w:rPr>
          <w:rFonts w:eastAsiaTheme="minorHAnsi"/>
          <w:sz w:val="28"/>
          <w:szCs w:val="28"/>
          <w:lang w:val="en-AU" w:eastAsia="en-US"/>
        </w:rPr>
        <w:t>2.6.2</w:t>
      </w:r>
      <w:r w:rsidR="00BF1F39" w:rsidRPr="00F17036">
        <w:rPr>
          <w:rFonts w:eastAsiaTheme="minorHAnsi"/>
          <w:sz w:val="28"/>
          <w:szCs w:val="28"/>
          <w:lang w:val="en-AU" w:eastAsia="en-US"/>
        </w:rPr>
        <w:t xml:space="preserve"> Segmentation </w:t>
      </w:r>
      <w:r w:rsidR="005A1DB4">
        <w:rPr>
          <w:rFonts w:eastAsiaTheme="minorHAnsi"/>
          <w:sz w:val="28"/>
          <w:szCs w:val="28"/>
          <w:lang w:val="en-AU" w:eastAsia="en-US"/>
        </w:rPr>
        <w:t>method</w:t>
      </w:r>
      <w:r w:rsidR="007D5AD2">
        <w:rPr>
          <w:rFonts w:eastAsiaTheme="minorHAnsi"/>
          <w:sz w:val="28"/>
          <w:szCs w:val="28"/>
          <w:lang w:val="en-AU" w:eastAsia="en-US"/>
        </w:rPr>
        <w:t>:</w:t>
      </w:r>
      <w:bookmarkEnd w:id="341"/>
    </w:p>
    <w:p w14:paraId="1818483A" w14:textId="77777777" w:rsidR="008E6B9A" w:rsidRPr="008E6B9A" w:rsidRDefault="008E6B9A" w:rsidP="00F17036">
      <w:pPr>
        <w:rPr>
          <w:rFonts w:eastAsiaTheme="minorHAnsi"/>
          <w:lang w:val="en-AU" w:eastAsia="en-US"/>
        </w:rPr>
      </w:pPr>
    </w:p>
    <w:p w14:paraId="2EAEAAC0" w14:textId="77777777" w:rsidR="00D335BC" w:rsidRDefault="00D335BC" w:rsidP="00F17036">
      <w:pPr>
        <w:rPr>
          <w:rFonts w:eastAsiaTheme="minorHAnsi"/>
          <w:lang w:val="en-AU" w:eastAsia="en-US"/>
        </w:rPr>
      </w:pPr>
    </w:p>
    <w:p w14:paraId="12A50787" w14:textId="0274A478" w:rsidR="00D335BC" w:rsidRPr="00F17036" w:rsidRDefault="00BE10FD" w:rsidP="00F17036">
      <w:pPr>
        <w:pStyle w:val="Heading4"/>
        <w:rPr>
          <w:rFonts w:eastAsiaTheme="minorHAnsi"/>
          <w:lang w:val="en-AU" w:eastAsia="en-US"/>
        </w:rPr>
      </w:pPr>
      <w:r w:rsidRPr="00F17036">
        <w:rPr>
          <w:rFonts w:eastAsiaTheme="minorHAnsi"/>
          <w:i w:val="0"/>
          <w:lang w:val="en-AU" w:eastAsia="en-US"/>
        </w:rPr>
        <w:t>2.6.2</w:t>
      </w:r>
      <w:r w:rsidR="001C039D" w:rsidRPr="00F17036">
        <w:rPr>
          <w:rFonts w:eastAsiaTheme="minorHAnsi"/>
          <w:i w:val="0"/>
          <w:lang w:val="en-AU" w:eastAsia="en-US"/>
        </w:rPr>
        <w:t>.1</w:t>
      </w:r>
      <w:r w:rsidR="00BF1F39" w:rsidRPr="00F17036">
        <w:rPr>
          <w:rFonts w:eastAsiaTheme="minorHAnsi"/>
          <w:i w:val="0"/>
          <w:lang w:val="en-AU" w:eastAsia="en-US"/>
        </w:rPr>
        <w:t xml:space="preserve"> A-priori segmentation</w:t>
      </w:r>
    </w:p>
    <w:p w14:paraId="769797A2" w14:textId="77777777" w:rsidR="008E6B9A" w:rsidRPr="008E6B9A" w:rsidRDefault="008E6B9A" w:rsidP="00F17036">
      <w:pPr>
        <w:rPr>
          <w:rFonts w:eastAsiaTheme="minorHAnsi"/>
          <w:lang w:val="en-AU" w:eastAsia="en-US"/>
        </w:rPr>
      </w:pPr>
    </w:p>
    <w:p w14:paraId="181F3C4B" w14:textId="77777777" w:rsidR="00E0537E" w:rsidRPr="00F17036" w:rsidRDefault="00E0537E" w:rsidP="00F17036">
      <w:pPr>
        <w:rPr>
          <w:rFonts w:eastAsiaTheme="minorHAnsi"/>
          <w:lang w:val="en-AU" w:eastAsia="en-US"/>
        </w:rPr>
      </w:pPr>
    </w:p>
    <w:p w14:paraId="59DBA4DC" w14:textId="0AC9AADA" w:rsidR="00E0537E" w:rsidRDefault="00E0537E" w:rsidP="00F17036">
      <w:pPr>
        <w:tabs>
          <w:tab w:val="left" w:pos="284"/>
        </w:tabs>
        <w:autoSpaceDE w:val="0"/>
        <w:autoSpaceDN w:val="0"/>
        <w:adjustRightInd w:val="0"/>
        <w:spacing w:line="480" w:lineRule="auto"/>
        <w:rPr>
          <w:rFonts w:asciiTheme="minorHAnsi" w:hAnsiTheme="minorHAnsi" w:cs="TimesNewRomanPSMT"/>
          <w:lang w:val="en-AU"/>
        </w:rPr>
      </w:pPr>
      <w:r>
        <w:rPr>
          <w:rFonts w:eastAsiaTheme="majorEastAsia"/>
          <w:lang w:val="en-AU" w:eastAsia="en-US"/>
        </w:rPr>
        <w:tab/>
      </w:r>
      <w:r w:rsidR="002123CB">
        <w:rPr>
          <w:rFonts w:asciiTheme="minorHAnsi" w:hAnsiTheme="minorHAnsi" w:cs="TimesNewRomanPSMT"/>
          <w:lang w:val="en-AU"/>
        </w:rPr>
        <w:t>T</w:t>
      </w:r>
      <w:r w:rsidR="00161222">
        <w:rPr>
          <w:rFonts w:asciiTheme="minorHAnsi" w:hAnsiTheme="minorHAnsi" w:cs="TimesNewRomanPSMT"/>
          <w:lang w:val="en-AU"/>
        </w:rPr>
        <w:t>he</w:t>
      </w:r>
      <w:r w:rsidR="00F346E5">
        <w:rPr>
          <w:rFonts w:asciiTheme="minorHAnsi" w:hAnsiTheme="minorHAnsi" w:cs="TimesNewRomanPSMT"/>
          <w:lang w:val="en-AU"/>
        </w:rPr>
        <w:t xml:space="preserve"> majority of s</w:t>
      </w:r>
      <w:r w:rsidR="006E4BE2" w:rsidRPr="006E4BE2">
        <w:rPr>
          <w:rFonts w:asciiTheme="minorHAnsi" w:hAnsiTheme="minorHAnsi" w:cs="TimesNewRomanPSMT"/>
          <w:lang w:val="en-AU"/>
        </w:rPr>
        <w:t>egmentation studies have followed one of two prototypical research patterns</w:t>
      </w:r>
      <w:r w:rsidR="006E4BE2">
        <w:rPr>
          <w:rFonts w:asciiTheme="minorHAnsi" w:hAnsiTheme="minorHAnsi" w:cs="TimesNewRomanPSMT"/>
          <w:lang w:val="en-AU"/>
        </w:rPr>
        <w:t>.</w:t>
      </w:r>
      <w:r w:rsidR="00305EDC">
        <w:rPr>
          <w:rFonts w:asciiTheme="minorHAnsi" w:hAnsiTheme="minorHAnsi" w:cs="TimesNewRomanPSMT"/>
          <w:lang w:val="en-AU"/>
        </w:rPr>
        <w:t xml:space="preserve"> </w:t>
      </w:r>
      <w:r w:rsidR="00D126BD">
        <w:rPr>
          <w:rFonts w:asciiTheme="minorHAnsi" w:hAnsiTheme="minorHAnsi" w:cs="TimesNewRomanPSMT"/>
          <w:lang w:val="en-AU"/>
        </w:rPr>
        <w:t xml:space="preserve"> Wind (1978) discusses the</w:t>
      </w:r>
      <w:r w:rsidR="00024834">
        <w:rPr>
          <w:rFonts w:asciiTheme="minorHAnsi" w:hAnsiTheme="minorHAnsi" w:cs="TimesNewRomanPSMT"/>
          <w:lang w:val="en-AU"/>
        </w:rPr>
        <w:t xml:space="preserve"> first technique </w:t>
      </w:r>
      <w:r w:rsidR="00D126BD">
        <w:rPr>
          <w:rFonts w:asciiTheme="minorHAnsi" w:hAnsiTheme="minorHAnsi" w:cs="TimesNewRomanPSMT"/>
          <w:lang w:val="en-AU"/>
        </w:rPr>
        <w:t xml:space="preserve">being </w:t>
      </w:r>
      <w:r w:rsidR="00B015F4">
        <w:rPr>
          <w:rFonts w:asciiTheme="minorHAnsi" w:hAnsiTheme="minorHAnsi" w:cs="TimesNewRomanPSMT"/>
          <w:lang w:val="en-AU"/>
        </w:rPr>
        <w:t>a-p</w:t>
      </w:r>
      <w:r w:rsidR="00305EDC" w:rsidRPr="00305EDC">
        <w:rPr>
          <w:rFonts w:asciiTheme="minorHAnsi" w:hAnsiTheme="minorHAnsi" w:cs="TimesNewRomanPSMT"/>
          <w:lang w:val="en-AU"/>
        </w:rPr>
        <w:t xml:space="preserve">riori segmentation design in which management decides on a basis for segmentation such as product purchase, loyalty, customer type, or other factor. </w:t>
      </w:r>
      <w:r w:rsidR="004A1FBB" w:rsidRPr="00305EDC">
        <w:rPr>
          <w:rFonts w:asciiTheme="minorHAnsi" w:hAnsiTheme="minorHAnsi" w:cs="TimesNewRomanPSMT"/>
          <w:lang w:val="en-AU"/>
        </w:rPr>
        <w:t>The</w:t>
      </w:r>
      <w:r w:rsidR="00024834">
        <w:rPr>
          <w:rFonts w:asciiTheme="minorHAnsi" w:hAnsiTheme="minorHAnsi" w:cs="TimesNewRomanPSMT"/>
          <w:lang w:val="en-AU"/>
        </w:rPr>
        <w:t xml:space="preserve"> </w:t>
      </w:r>
      <w:r w:rsidR="00305EDC" w:rsidRPr="00305EDC">
        <w:rPr>
          <w:rFonts w:asciiTheme="minorHAnsi" w:hAnsiTheme="minorHAnsi" w:cs="TimesNewRomanPSMT"/>
          <w:lang w:val="en-AU"/>
        </w:rPr>
        <w:t>survey results show the segments estimated size and their demographic, socioeconomics, psychograp</w:t>
      </w:r>
      <w:r w:rsidR="00305EDC">
        <w:rPr>
          <w:rFonts w:asciiTheme="minorHAnsi" w:hAnsiTheme="minorHAnsi" w:cs="TimesNewRomanPSMT"/>
          <w:lang w:val="en-AU"/>
        </w:rPr>
        <w:t>h</w:t>
      </w:r>
      <w:r w:rsidR="00305EDC" w:rsidRPr="00305EDC">
        <w:rPr>
          <w:rFonts w:asciiTheme="minorHAnsi" w:hAnsiTheme="minorHAnsi" w:cs="TimesNewRomanPSMT"/>
          <w:lang w:val="en-AU"/>
        </w:rPr>
        <w:t xml:space="preserve">ic, and other relevant characteristics. </w:t>
      </w:r>
    </w:p>
    <w:p w14:paraId="33AADF17" w14:textId="68598C69" w:rsidR="00D335BC" w:rsidRDefault="00BE10FD" w:rsidP="00F17036">
      <w:pPr>
        <w:pStyle w:val="Heading4"/>
        <w:rPr>
          <w:lang w:val="en-AU"/>
        </w:rPr>
      </w:pPr>
      <w:r>
        <w:rPr>
          <w:i w:val="0"/>
          <w:lang w:val="en-AU"/>
        </w:rPr>
        <w:lastRenderedPageBreak/>
        <w:t>2.6.2</w:t>
      </w:r>
      <w:r w:rsidR="001C039D">
        <w:rPr>
          <w:i w:val="0"/>
          <w:lang w:val="en-AU"/>
        </w:rPr>
        <w:t>.2</w:t>
      </w:r>
      <w:r w:rsidR="007D5AD2">
        <w:rPr>
          <w:i w:val="0"/>
          <w:lang w:val="en-AU"/>
        </w:rPr>
        <w:t xml:space="preserve"> </w:t>
      </w:r>
      <w:r w:rsidR="00BF1F39" w:rsidRPr="00F17036">
        <w:rPr>
          <w:i w:val="0"/>
          <w:lang w:val="en-AU"/>
        </w:rPr>
        <w:t>Clustering-based segmentation:</w:t>
      </w:r>
    </w:p>
    <w:p w14:paraId="7E4E2CC4" w14:textId="77777777" w:rsidR="008E6B9A" w:rsidRPr="008E6B9A" w:rsidRDefault="008E6B9A" w:rsidP="00F17036">
      <w:pPr>
        <w:rPr>
          <w:lang w:val="en-AU"/>
        </w:rPr>
      </w:pPr>
    </w:p>
    <w:p w14:paraId="3D3D5783" w14:textId="77777777" w:rsidR="00D335BC" w:rsidRDefault="00D335BC" w:rsidP="00F17036">
      <w:pPr>
        <w:rPr>
          <w:lang w:val="en-AU"/>
        </w:rPr>
      </w:pPr>
    </w:p>
    <w:p w14:paraId="7553147A" w14:textId="1FC55058" w:rsidR="00D335BC" w:rsidRDefault="004C201D" w:rsidP="00F17036">
      <w:pPr>
        <w:tabs>
          <w:tab w:val="left" w:pos="284"/>
        </w:tabs>
        <w:autoSpaceDE w:val="0"/>
        <w:autoSpaceDN w:val="0"/>
        <w:adjustRightInd w:val="0"/>
        <w:spacing w:line="480" w:lineRule="auto"/>
        <w:rPr>
          <w:rFonts w:asciiTheme="minorHAnsi" w:hAnsiTheme="minorHAnsi" w:cs="TimesNewRomanPSMT"/>
          <w:lang w:val="en-AU"/>
        </w:rPr>
      </w:pPr>
      <w:r>
        <w:rPr>
          <w:rFonts w:asciiTheme="minorHAnsi" w:hAnsiTheme="minorHAnsi" w:cs="TimesNewRomanPSMT"/>
          <w:lang w:val="en-AU"/>
        </w:rPr>
        <w:tab/>
      </w:r>
      <w:r w:rsidR="00024834">
        <w:rPr>
          <w:rFonts w:asciiTheme="minorHAnsi" w:hAnsiTheme="minorHAnsi" w:cs="TimesNewRomanPSMT"/>
          <w:lang w:val="en-AU"/>
        </w:rPr>
        <w:t>The second technique is a</w:t>
      </w:r>
      <w:r w:rsidR="00305EDC" w:rsidRPr="00305EDC">
        <w:rPr>
          <w:rFonts w:asciiTheme="minorHAnsi" w:hAnsiTheme="minorHAnsi" w:cs="TimesNewRomanPSMT"/>
          <w:lang w:val="en-AU"/>
        </w:rPr>
        <w:t xml:space="preserve"> clustering-based segmentation design in which segments are determined on the basis of a clustering of respondents on a set of 'relevant' variables. Benefit, need, and attitude segmentation are examples of this typ</w:t>
      </w:r>
      <w:r w:rsidR="00305EDC">
        <w:rPr>
          <w:rFonts w:asciiTheme="minorHAnsi" w:hAnsiTheme="minorHAnsi" w:cs="TimesNewRomanPSMT"/>
          <w:lang w:val="en-AU"/>
        </w:rPr>
        <w:t xml:space="preserve">e </w:t>
      </w:r>
      <w:r w:rsidR="0054225E">
        <w:rPr>
          <w:rFonts w:asciiTheme="minorHAnsi" w:hAnsiTheme="minorHAnsi" w:cs="TimesNewRomanPSMT"/>
          <w:lang w:val="en-AU"/>
        </w:rPr>
        <w:t>of approach. As in a-</w:t>
      </w:r>
      <w:r w:rsidR="00305EDC" w:rsidRPr="00305EDC">
        <w:rPr>
          <w:rFonts w:asciiTheme="minorHAnsi" w:hAnsiTheme="minorHAnsi" w:cs="TimesNewRomanPSMT"/>
          <w:lang w:val="en-AU"/>
        </w:rPr>
        <w:t>priori segmentation studies, the size and other characteristics (demographic, socioeconomic, purchase, and the like) of the segments are estimated.</w:t>
      </w:r>
      <w:r w:rsidR="00305EDC">
        <w:rPr>
          <w:rFonts w:asciiTheme="minorHAnsi" w:hAnsiTheme="minorHAnsi" w:cs="TimesNewRomanPSMT"/>
          <w:lang w:val="en-AU"/>
        </w:rPr>
        <w:t xml:space="preserve"> </w:t>
      </w:r>
      <w:r w:rsidR="00305EDC" w:rsidRPr="00305EDC">
        <w:rPr>
          <w:rFonts w:asciiTheme="minorHAnsi" w:hAnsiTheme="minorHAnsi" w:cs="TimesNewRomanPSMT"/>
          <w:lang w:val="en-AU"/>
        </w:rPr>
        <w:t>Through segmentation studies have been dominated by these two prototypical designs, several major conceptual and methodological developments have been proposed in the academic literature.</w:t>
      </w:r>
      <w:r w:rsidR="0054225E">
        <w:rPr>
          <w:rFonts w:asciiTheme="minorHAnsi" w:hAnsiTheme="minorHAnsi" w:cs="TimesNewRomanPSMT"/>
          <w:lang w:val="en-AU"/>
        </w:rPr>
        <w:t xml:space="preserve"> Research into market se</w:t>
      </w:r>
      <w:r w:rsidR="00305EDC" w:rsidRPr="00305EDC">
        <w:rPr>
          <w:rFonts w:asciiTheme="minorHAnsi" w:hAnsiTheme="minorHAnsi" w:cs="TimesNewRomanPSMT"/>
          <w:lang w:val="en-AU"/>
        </w:rPr>
        <w:t>gmentation studies</w:t>
      </w:r>
      <w:r w:rsidR="0054225E">
        <w:rPr>
          <w:rFonts w:asciiTheme="minorHAnsi" w:hAnsiTheme="minorHAnsi" w:cs="TimesNewRomanPSMT"/>
          <w:lang w:val="en-AU"/>
        </w:rPr>
        <w:t xml:space="preserve"> indicate that organisations</w:t>
      </w:r>
      <w:r w:rsidR="00305EDC" w:rsidRPr="00305EDC">
        <w:rPr>
          <w:rFonts w:asciiTheme="minorHAnsi" w:hAnsiTheme="minorHAnsi" w:cs="TimesNewRomanPSMT"/>
          <w:lang w:val="en-AU"/>
        </w:rPr>
        <w:t xml:space="preserve"> should be revaluated and new designs and analytical approaches considered</w:t>
      </w:r>
      <w:r w:rsidR="0054225E">
        <w:rPr>
          <w:rFonts w:asciiTheme="minorHAnsi" w:hAnsiTheme="minorHAnsi" w:cs="TimesNewRomanPSMT"/>
          <w:lang w:val="en-AU"/>
        </w:rPr>
        <w:t xml:space="preserve"> when segmenting consumers</w:t>
      </w:r>
      <w:r w:rsidR="00305EDC" w:rsidRPr="00305EDC">
        <w:rPr>
          <w:rFonts w:asciiTheme="minorHAnsi" w:hAnsiTheme="minorHAnsi" w:cs="TimesNewRomanPSMT"/>
          <w:lang w:val="en-AU"/>
        </w:rPr>
        <w:t>. Also, the academic work on segmentation should be examined to reflect management information needs, and to incorporate better the various separate developments</w:t>
      </w:r>
      <w:r w:rsidR="00087FD7">
        <w:rPr>
          <w:rFonts w:asciiTheme="minorHAnsi" w:hAnsiTheme="minorHAnsi" w:cs="TimesNewRomanPSMT"/>
          <w:lang w:val="en-AU"/>
        </w:rPr>
        <w:t>.</w:t>
      </w:r>
    </w:p>
    <w:p w14:paraId="593C767A" w14:textId="77777777" w:rsidR="00D335BC" w:rsidRDefault="00D335BC" w:rsidP="00F17036">
      <w:pPr>
        <w:rPr>
          <w:lang w:val="en-AU"/>
        </w:rPr>
      </w:pPr>
    </w:p>
    <w:p w14:paraId="60D5DB61" w14:textId="52E50DB5" w:rsidR="00D335BC" w:rsidRDefault="00087FD7">
      <w:pPr>
        <w:autoSpaceDE w:val="0"/>
        <w:autoSpaceDN w:val="0"/>
        <w:adjustRightInd w:val="0"/>
        <w:spacing w:line="480" w:lineRule="auto"/>
        <w:rPr>
          <w:rFonts w:asciiTheme="minorHAnsi" w:hAnsiTheme="minorHAnsi" w:cs="TimesNewRomanPSMT"/>
          <w:lang w:val="en-AU"/>
        </w:rPr>
      </w:pPr>
      <w:r w:rsidRPr="00087FD7">
        <w:rPr>
          <w:rFonts w:asciiTheme="minorHAnsi" w:hAnsiTheme="minorHAnsi" w:cs="TimesNewRomanPSMT"/>
          <w:lang w:val="en-AU"/>
        </w:rPr>
        <w:t xml:space="preserve">The segmentation model </w:t>
      </w:r>
      <w:r w:rsidR="0054225E">
        <w:rPr>
          <w:rFonts w:asciiTheme="minorHAnsi" w:hAnsiTheme="minorHAnsi" w:cs="TimesNewRomanPSMT"/>
          <w:lang w:val="en-AU"/>
        </w:rPr>
        <w:t xml:space="preserve">for this thesis </w:t>
      </w:r>
      <w:r w:rsidR="004D676C">
        <w:rPr>
          <w:rFonts w:asciiTheme="minorHAnsi" w:hAnsiTheme="minorHAnsi" w:cs="TimesNewRomanPSMT"/>
          <w:lang w:val="en-AU"/>
        </w:rPr>
        <w:t xml:space="preserve">will take the form of </w:t>
      </w:r>
      <w:r w:rsidR="004D676C" w:rsidRPr="004D676C">
        <w:rPr>
          <w:rFonts w:asciiTheme="minorHAnsi" w:hAnsiTheme="minorHAnsi" w:cs="TimesNewRomanPSMT"/>
          <w:lang w:val="en-AU"/>
        </w:rPr>
        <w:t>A-priori segmentation</w:t>
      </w:r>
      <w:r w:rsidR="004D676C">
        <w:rPr>
          <w:rFonts w:asciiTheme="minorHAnsi" w:hAnsiTheme="minorHAnsi" w:cs="TimesNewRomanPSMT"/>
          <w:lang w:val="en-AU"/>
        </w:rPr>
        <w:t xml:space="preserve">. </w:t>
      </w:r>
      <w:r w:rsidR="003119F2">
        <w:rPr>
          <w:rFonts w:asciiTheme="minorHAnsi" w:hAnsiTheme="minorHAnsi" w:cs="TimesNewRomanPSMT"/>
          <w:lang w:val="en-AU"/>
        </w:rPr>
        <w:t xml:space="preserve">Cultural lifestyle variables </w:t>
      </w:r>
      <w:r w:rsidR="002704DB">
        <w:rPr>
          <w:rFonts w:asciiTheme="minorHAnsi" w:hAnsiTheme="minorHAnsi" w:cs="TimesNewRomanPSMT"/>
          <w:lang w:val="en-AU"/>
        </w:rPr>
        <w:t xml:space="preserve">relating to the consumers program interests of Rotterdamse Museumnacht </w:t>
      </w:r>
      <w:r w:rsidR="003119F2">
        <w:rPr>
          <w:rFonts w:asciiTheme="minorHAnsi" w:hAnsiTheme="minorHAnsi" w:cs="TimesNewRomanPSMT"/>
          <w:lang w:val="en-AU"/>
        </w:rPr>
        <w:t>a</w:t>
      </w:r>
      <w:r w:rsidR="00D60AC0">
        <w:rPr>
          <w:rFonts w:asciiTheme="minorHAnsi" w:hAnsiTheme="minorHAnsi" w:cs="TimesNewRomanPSMT"/>
          <w:lang w:val="en-AU"/>
        </w:rPr>
        <w:t>re</w:t>
      </w:r>
      <w:r w:rsidR="003119F2">
        <w:rPr>
          <w:rFonts w:asciiTheme="minorHAnsi" w:hAnsiTheme="minorHAnsi" w:cs="TimesNewRomanPSMT"/>
          <w:lang w:val="en-AU"/>
        </w:rPr>
        <w:t xml:space="preserve"> chosen based on the attitude, interest, opinions (AIO) principles. The number of factors for the selected variables</w:t>
      </w:r>
      <w:r w:rsidR="00651F3D">
        <w:rPr>
          <w:rFonts w:asciiTheme="minorHAnsi" w:hAnsiTheme="minorHAnsi" w:cs="TimesNewRomanPSMT"/>
          <w:lang w:val="en-AU"/>
        </w:rPr>
        <w:t xml:space="preserve"> are </w:t>
      </w:r>
      <w:r w:rsidR="003119F2">
        <w:rPr>
          <w:rFonts w:asciiTheme="minorHAnsi" w:hAnsiTheme="minorHAnsi" w:cs="TimesNewRomanPSMT"/>
          <w:lang w:val="en-AU"/>
        </w:rPr>
        <w:t>then scored. Finally, factor scores are analysed together with the key variables.</w:t>
      </w:r>
      <w:r w:rsidR="002704DB" w:rsidRPr="002704DB">
        <w:rPr>
          <w:rFonts w:asciiTheme="minorHAnsi" w:hAnsiTheme="minorHAnsi" w:cs="TimesNewRomanPSMT"/>
          <w:lang w:val="en-AU"/>
        </w:rPr>
        <w:t xml:space="preserve"> </w:t>
      </w:r>
    </w:p>
    <w:p w14:paraId="074DFA40" w14:textId="24450685" w:rsidR="00D335BC" w:rsidRDefault="00BE10FD" w:rsidP="00F17036">
      <w:pPr>
        <w:pStyle w:val="Heading4"/>
        <w:rPr>
          <w:lang w:val="en-AU"/>
        </w:rPr>
      </w:pPr>
      <w:r w:rsidRPr="00F17036">
        <w:rPr>
          <w:i w:val="0"/>
          <w:lang w:val="en-AU"/>
        </w:rPr>
        <w:t>2.6.2</w:t>
      </w:r>
      <w:r w:rsidR="00E0537E" w:rsidRPr="00F17036">
        <w:rPr>
          <w:i w:val="0"/>
          <w:lang w:val="en-AU"/>
        </w:rPr>
        <w:t>.</w:t>
      </w:r>
      <w:r>
        <w:rPr>
          <w:i w:val="0"/>
          <w:lang w:val="en-AU"/>
        </w:rPr>
        <w:t>3</w:t>
      </w:r>
      <w:r w:rsidR="00BF1F39" w:rsidRPr="00F17036">
        <w:rPr>
          <w:i w:val="0"/>
          <w:lang w:val="en-AU"/>
        </w:rPr>
        <w:t xml:space="preserve"> Market segmentation relevance</w:t>
      </w:r>
    </w:p>
    <w:p w14:paraId="3117C4AB" w14:textId="77777777" w:rsidR="008E6B9A" w:rsidRPr="008E6B9A" w:rsidRDefault="008E6B9A" w:rsidP="00F17036">
      <w:pPr>
        <w:rPr>
          <w:lang w:val="en-AU"/>
        </w:rPr>
      </w:pPr>
    </w:p>
    <w:p w14:paraId="611AE4B1" w14:textId="77777777" w:rsidR="00C779CE" w:rsidRDefault="00C779CE" w:rsidP="00F17036">
      <w:pPr>
        <w:rPr>
          <w:lang w:val="en-AU"/>
        </w:rPr>
      </w:pPr>
    </w:p>
    <w:p w14:paraId="12A778AA" w14:textId="65F499F8" w:rsidR="00DD6A5E" w:rsidRPr="00032C0B" w:rsidRDefault="00C779CE">
      <w:pPr>
        <w:autoSpaceDE w:val="0"/>
        <w:autoSpaceDN w:val="0"/>
        <w:adjustRightInd w:val="0"/>
        <w:spacing w:line="480" w:lineRule="auto"/>
        <w:rPr>
          <w:rFonts w:asciiTheme="minorHAnsi" w:hAnsiTheme="minorHAnsi" w:cs="Garamond-Light"/>
          <w:color w:val="231F20"/>
          <w:lang w:val="en-AU"/>
        </w:rPr>
      </w:pPr>
      <w:r>
        <w:rPr>
          <w:rFonts w:asciiTheme="minorHAnsi" w:eastAsiaTheme="minorHAnsi" w:hAnsiTheme="minorHAnsi" w:cs="TimesNewRomanPSMT"/>
          <w:lang w:val="en-AU" w:eastAsia="en-US"/>
        </w:rPr>
        <w:tab/>
        <w:t>Gonzalez &amp; Bello (2002) studied market segmentation according to lifestyle specific to the product or service. The authors later provide a s</w:t>
      </w:r>
      <w:r w:rsidRPr="00FD051F">
        <w:rPr>
          <w:rFonts w:asciiTheme="minorHAnsi" w:eastAsiaTheme="minorHAnsi" w:hAnsiTheme="minorHAnsi" w:cs="TimesNewRomanPSMT"/>
          <w:lang w:val="en-AU" w:eastAsia="en-US"/>
        </w:rPr>
        <w:t>egmentation</w:t>
      </w:r>
      <w:r>
        <w:rPr>
          <w:rFonts w:asciiTheme="minorHAnsi" w:eastAsiaTheme="minorHAnsi" w:hAnsiTheme="minorHAnsi" w:cs="TimesNewRomanPSMT"/>
          <w:lang w:val="en-AU" w:eastAsia="en-US"/>
        </w:rPr>
        <w:t xml:space="preserve"> model of tourist</w:t>
      </w:r>
      <w:r w:rsidRPr="00FD051F">
        <w:rPr>
          <w:rFonts w:asciiTheme="minorHAnsi" w:eastAsiaTheme="minorHAnsi" w:hAnsiTheme="minorHAnsi" w:cs="TimesNewRomanPSMT"/>
          <w:lang w:val="en-AU" w:eastAsia="en-US"/>
        </w:rPr>
        <w:t xml:space="preserve"> population in accordance with general lifestyles. This permits</w:t>
      </w:r>
      <w:r>
        <w:rPr>
          <w:rFonts w:asciiTheme="minorHAnsi" w:eastAsiaTheme="minorHAnsi" w:hAnsiTheme="minorHAnsi" w:cs="TimesNewRomanPSMT"/>
          <w:lang w:val="en-AU" w:eastAsia="en-US"/>
        </w:rPr>
        <w:t xml:space="preserve"> marketers to create</w:t>
      </w:r>
      <w:r w:rsidRPr="00FD051F">
        <w:rPr>
          <w:rFonts w:asciiTheme="minorHAnsi" w:eastAsiaTheme="minorHAnsi" w:hAnsiTheme="minorHAnsi" w:cs="TimesNewRomanPSMT"/>
          <w:lang w:val="en-AU" w:eastAsia="en-US"/>
        </w:rPr>
        <w:t xml:space="preserve"> broad </w:t>
      </w:r>
      <w:r w:rsidRPr="00FD051F">
        <w:rPr>
          <w:rFonts w:asciiTheme="minorHAnsi" w:eastAsiaTheme="minorHAnsi" w:hAnsiTheme="minorHAnsi" w:cs="TimesNewRomanPSMT"/>
          <w:lang w:val="en-AU" w:eastAsia="en-US"/>
        </w:rPr>
        <w:lastRenderedPageBreak/>
        <w:t>categories of consumer</w:t>
      </w:r>
      <w:r>
        <w:rPr>
          <w:rFonts w:asciiTheme="minorHAnsi" w:eastAsiaTheme="minorHAnsi" w:hAnsiTheme="minorHAnsi" w:cs="TimesNewRomanPSMT"/>
          <w:lang w:val="en-AU" w:eastAsia="en-US"/>
        </w:rPr>
        <w:t>s</w:t>
      </w:r>
      <w:r w:rsidRPr="00FD051F">
        <w:rPr>
          <w:rFonts w:asciiTheme="minorHAnsi" w:eastAsiaTheme="minorHAnsi" w:hAnsiTheme="minorHAnsi" w:cs="TimesNewRomanPSMT"/>
          <w:lang w:val="en-AU" w:eastAsia="en-US"/>
        </w:rPr>
        <w:t xml:space="preserve"> yielding information on their way of life and outlook. The</w:t>
      </w:r>
      <w:r>
        <w:rPr>
          <w:rFonts w:asciiTheme="minorHAnsi" w:eastAsiaTheme="minorHAnsi" w:hAnsiTheme="minorHAnsi" w:cs="TimesNewRomanPSMT"/>
          <w:lang w:val="en-AU" w:eastAsia="en-US"/>
        </w:rPr>
        <w:t xml:space="preserve"> authors method of </w:t>
      </w:r>
      <w:r w:rsidRPr="00FD051F">
        <w:rPr>
          <w:rFonts w:asciiTheme="minorHAnsi" w:eastAsiaTheme="minorHAnsi" w:hAnsiTheme="minorHAnsi" w:cs="TimesNewRomanPSMT"/>
          <w:lang w:val="en-AU" w:eastAsia="en-US"/>
        </w:rPr>
        <w:t>segmentation is based on questions linked to a consumption style</w:t>
      </w:r>
      <w:r>
        <w:rPr>
          <w:rFonts w:asciiTheme="minorHAnsi" w:eastAsiaTheme="minorHAnsi" w:hAnsiTheme="minorHAnsi" w:cs="TimesNewRomanPSMT"/>
          <w:lang w:val="en-AU" w:eastAsia="en-US"/>
        </w:rPr>
        <w:t xml:space="preserve"> of consumers.  </w:t>
      </w:r>
      <w:r w:rsidR="00DD6A5E">
        <w:rPr>
          <w:rFonts w:asciiTheme="minorHAnsi" w:hAnsiTheme="minorHAnsi" w:cs="TimesNewRomanPSMT"/>
          <w:lang w:val="en-AU"/>
        </w:rPr>
        <w:t>Dirsehan &amp; Yalcin (2011) describe that it is important for m</w:t>
      </w:r>
      <w:r w:rsidR="00DD6A5E" w:rsidRPr="00DE3AE9">
        <w:rPr>
          <w:rFonts w:asciiTheme="minorHAnsi" w:eastAsiaTheme="minorHAnsi" w:hAnsiTheme="minorHAnsi" w:cs="TimesNewRomanPSMT"/>
          <w:lang w:val="en-AU" w:eastAsia="en-US"/>
        </w:rPr>
        <w:t>useum managers</w:t>
      </w:r>
      <w:r w:rsidR="00DD6A5E">
        <w:rPr>
          <w:rFonts w:asciiTheme="minorHAnsi" w:eastAsiaTheme="minorHAnsi" w:hAnsiTheme="minorHAnsi" w:cs="TimesNewRomanPSMT"/>
          <w:lang w:val="en-AU" w:eastAsia="en-US"/>
        </w:rPr>
        <w:t xml:space="preserve"> to </w:t>
      </w:r>
      <w:r w:rsidR="00DD6A5E" w:rsidRPr="00DE3AE9">
        <w:rPr>
          <w:rFonts w:asciiTheme="minorHAnsi" w:eastAsiaTheme="minorHAnsi" w:hAnsiTheme="minorHAnsi" w:cs="TimesNewRomanPSMT"/>
          <w:lang w:val="en-AU" w:eastAsia="en-US"/>
        </w:rPr>
        <w:t>know the</w:t>
      </w:r>
      <w:r w:rsidR="00DD6A5E">
        <w:rPr>
          <w:rFonts w:asciiTheme="minorHAnsi" w:eastAsiaTheme="minorHAnsi" w:hAnsiTheme="minorHAnsi" w:cs="TimesNewRomanPSMT"/>
          <w:lang w:val="en-AU" w:eastAsia="en-US"/>
        </w:rPr>
        <w:t>ir</w:t>
      </w:r>
      <w:r w:rsidR="00DD6A5E" w:rsidRPr="00DE3AE9">
        <w:rPr>
          <w:rFonts w:asciiTheme="minorHAnsi" w:eastAsiaTheme="minorHAnsi" w:hAnsiTheme="minorHAnsi" w:cs="TimesNewRomanPSMT"/>
          <w:lang w:val="en-AU" w:eastAsia="en-US"/>
        </w:rPr>
        <w:t xml:space="preserve"> visitors.</w:t>
      </w:r>
      <w:r w:rsidR="00DD6A5E">
        <w:rPr>
          <w:rFonts w:asciiTheme="minorHAnsi" w:eastAsiaTheme="minorHAnsi" w:hAnsiTheme="minorHAnsi" w:cs="TimesNewRomanPSMT"/>
          <w:lang w:val="en-AU" w:eastAsia="en-US"/>
        </w:rPr>
        <w:t xml:space="preserve"> The process of consumer segmentation is the first step before marketers of the event can group their consumers according to their program interests. This process is relevant because this will allow Rotterdamse Museumnacht to tailor their marketing specifically to the individual interests of a consumer group. </w:t>
      </w:r>
    </w:p>
    <w:p w14:paraId="47A83A5E" w14:textId="3463FCC1" w:rsidR="00D7509A" w:rsidRDefault="00DD6A5E" w:rsidP="00BF00C7">
      <w:pPr>
        <w:autoSpaceDE w:val="0"/>
        <w:autoSpaceDN w:val="0"/>
        <w:adjustRightInd w:val="0"/>
        <w:spacing w:line="480" w:lineRule="auto"/>
        <w:rPr>
          <w:rFonts w:asciiTheme="minorHAnsi" w:eastAsiaTheme="minorHAnsi" w:hAnsiTheme="minorHAnsi" w:cs="TimesNewRomanPSMT"/>
          <w:lang w:val="en-AU" w:eastAsia="en-US"/>
        </w:rPr>
      </w:pPr>
      <w:r>
        <w:rPr>
          <w:rFonts w:asciiTheme="minorHAnsi" w:eastAsiaTheme="minorHAnsi" w:hAnsiTheme="minorHAnsi" w:cs="TimesNewRomanPSMT"/>
          <w:lang w:val="en-AU" w:eastAsia="en-US"/>
        </w:rPr>
        <w:t>In this paper I will seek whether consumer segments exist for Rotterdamse Museumnacht</w:t>
      </w:r>
      <w:r w:rsidR="00642460">
        <w:rPr>
          <w:rFonts w:asciiTheme="minorHAnsi" w:eastAsiaTheme="minorHAnsi" w:hAnsiTheme="minorHAnsi" w:cs="TimesNewRomanPSMT"/>
          <w:lang w:val="en-AU" w:eastAsia="en-US"/>
        </w:rPr>
        <w:t xml:space="preserve">. The basis of the segmentation will begin by segmenting variables based on program similarity, otherwise known as a-priori segmentation design to group consumer groups according </w:t>
      </w:r>
      <w:r w:rsidR="002E3CDB">
        <w:rPr>
          <w:rFonts w:asciiTheme="minorHAnsi" w:eastAsiaTheme="minorHAnsi" w:hAnsiTheme="minorHAnsi" w:cs="TimesNewRomanPSMT"/>
          <w:lang w:val="en-AU" w:eastAsia="en-US"/>
        </w:rPr>
        <w:t xml:space="preserve">to </w:t>
      </w:r>
      <w:r w:rsidR="00642460">
        <w:rPr>
          <w:rFonts w:asciiTheme="minorHAnsi" w:eastAsiaTheme="minorHAnsi" w:hAnsiTheme="minorHAnsi" w:cs="TimesNewRomanPSMT"/>
          <w:lang w:val="en-AU" w:eastAsia="en-US"/>
        </w:rPr>
        <w:t xml:space="preserve">their interest group. </w:t>
      </w:r>
    </w:p>
    <w:p w14:paraId="4597EB2E" w14:textId="77777777" w:rsidR="002123CB" w:rsidRDefault="002123CB" w:rsidP="00BF00C7">
      <w:pPr>
        <w:autoSpaceDE w:val="0"/>
        <w:autoSpaceDN w:val="0"/>
        <w:adjustRightInd w:val="0"/>
        <w:spacing w:line="480" w:lineRule="auto"/>
        <w:rPr>
          <w:rFonts w:asciiTheme="minorHAnsi" w:eastAsiaTheme="minorHAnsi" w:hAnsiTheme="minorHAnsi" w:cs="TimesNewRomanPSMT"/>
          <w:lang w:val="en-AU" w:eastAsia="en-US"/>
        </w:rPr>
      </w:pPr>
    </w:p>
    <w:p w14:paraId="10598D5B" w14:textId="7A5ACDD3" w:rsidR="00411E9C" w:rsidRPr="00F17036" w:rsidRDefault="00BF1F39">
      <w:pPr>
        <w:pStyle w:val="Heading2"/>
        <w:rPr>
          <w:sz w:val="28"/>
          <w:szCs w:val="28"/>
          <w:lang w:val="en-AU"/>
        </w:rPr>
      </w:pPr>
      <w:bookmarkStart w:id="342" w:name="_Toc411877018"/>
      <w:r w:rsidRPr="00F17036">
        <w:rPr>
          <w:sz w:val="28"/>
          <w:szCs w:val="28"/>
          <w:lang w:val="en-AU"/>
        </w:rPr>
        <w:t>2.</w:t>
      </w:r>
      <w:r w:rsidR="007D5AD2" w:rsidRPr="00F17036">
        <w:rPr>
          <w:sz w:val="28"/>
          <w:szCs w:val="28"/>
          <w:lang w:val="en-AU"/>
        </w:rPr>
        <w:t>7</w:t>
      </w:r>
      <w:r w:rsidRPr="00F17036">
        <w:rPr>
          <w:sz w:val="28"/>
          <w:szCs w:val="28"/>
          <w:lang w:val="en-AU"/>
        </w:rPr>
        <w:t xml:space="preserve"> Overview Hypothesis</w:t>
      </w:r>
      <w:r w:rsidR="007D5AD2" w:rsidRPr="00F17036">
        <w:rPr>
          <w:sz w:val="28"/>
          <w:szCs w:val="28"/>
          <w:lang w:val="en-AU"/>
        </w:rPr>
        <w:t>:</w:t>
      </w:r>
      <w:bookmarkEnd w:id="342"/>
    </w:p>
    <w:p w14:paraId="56908E2F" w14:textId="77777777" w:rsidR="00032C0B" w:rsidRPr="00032C0B" w:rsidRDefault="00032C0B" w:rsidP="00032C0B">
      <w:pPr>
        <w:rPr>
          <w:lang w:val="en-AU"/>
        </w:rPr>
      </w:pPr>
    </w:p>
    <w:p w14:paraId="02AB8EC6" w14:textId="77777777" w:rsidR="00032C0B" w:rsidRDefault="00032C0B" w:rsidP="00DF372A">
      <w:pPr>
        <w:autoSpaceDE w:val="0"/>
        <w:autoSpaceDN w:val="0"/>
        <w:adjustRightInd w:val="0"/>
        <w:spacing w:line="480" w:lineRule="auto"/>
        <w:rPr>
          <w:rFonts w:asciiTheme="minorHAnsi" w:hAnsiTheme="minorHAnsi" w:cs="GulliverRM"/>
          <w:color w:val="000000"/>
          <w:lang w:val="en-AU"/>
        </w:rPr>
      </w:pPr>
      <w:r>
        <w:rPr>
          <w:rFonts w:asciiTheme="minorHAnsi" w:hAnsiTheme="minorHAnsi" w:cs="GulliverRM"/>
          <w:color w:val="000000"/>
          <w:lang w:val="en-AU"/>
        </w:rPr>
        <w:t>An overview of the hypothesis used in this thesis.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414"/>
        <w:gridCol w:w="4495"/>
        <w:gridCol w:w="1407"/>
        <w:gridCol w:w="1407"/>
      </w:tblGrid>
      <w:tr w:rsidR="00495EDF" w:rsidRPr="007D5AD2" w14:paraId="55CA2253" w14:textId="77777777" w:rsidTr="00CE1293">
        <w:tc>
          <w:tcPr>
            <w:tcW w:w="1414" w:type="dxa"/>
            <w:shd w:val="clear" w:color="auto" w:fill="FFFFFF" w:themeFill="background1"/>
          </w:tcPr>
          <w:p w14:paraId="75B06DA0" w14:textId="77777777" w:rsidR="00495EDF" w:rsidRPr="00944D8C" w:rsidRDefault="008E3752" w:rsidP="008E3752">
            <w:pPr>
              <w:spacing w:line="360" w:lineRule="auto"/>
              <w:rPr>
                <w:rFonts w:asciiTheme="minorHAnsi" w:hAnsiTheme="minorHAnsi"/>
                <w:b/>
                <w:lang w:val="en-US"/>
              </w:rPr>
            </w:pPr>
            <w:r>
              <w:rPr>
                <w:rFonts w:asciiTheme="minorHAnsi" w:hAnsiTheme="minorHAnsi"/>
                <w:b/>
                <w:lang w:val="en-US"/>
              </w:rPr>
              <w:t>Number</w:t>
            </w:r>
            <w:r w:rsidR="00495EDF" w:rsidRPr="00944D8C">
              <w:rPr>
                <w:rFonts w:asciiTheme="minorHAnsi" w:hAnsiTheme="minorHAnsi"/>
                <w:b/>
                <w:lang w:val="en-US"/>
              </w:rPr>
              <w:t xml:space="preserve"> Hypothesis</w:t>
            </w:r>
          </w:p>
        </w:tc>
        <w:tc>
          <w:tcPr>
            <w:tcW w:w="4495" w:type="dxa"/>
            <w:shd w:val="clear" w:color="auto" w:fill="FFFFFF" w:themeFill="background1"/>
          </w:tcPr>
          <w:p w14:paraId="0C6A8EE7" w14:textId="77777777" w:rsidR="00495EDF" w:rsidRPr="00944D8C" w:rsidRDefault="00495EDF" w:rsidP="00495EDF">
            <w:pPr>
              <w:spacing w:line="360" w:lineRule="auto"/>
              <w:jc w:val="center"/>
              <w:rPr>
                <w:rFonts w:asciiTheme="minorHAnsi" w:hAnsiTheme="minorHAnsi"/>
                <w:b/>
                <w:lang w:val="en-US"/>
              </w:rPr>
            </w:pPr>
            <w:r w:rsidRPr="00944D8C">
              <w:rPr>
                <w:rFonts w:asciiTheme="minorHAnsi" w:hAnsiTheme="minorHAnsi"/>
                <w:b/>
                <w:lang w:val="en-US"/>
              </w:rPr>
              <w:t>Hypothesis</w:t>
            </w:r>
          </w:p>
        </w:tc>
        <w:tc>
          <w:tcPr>
            <w:tcW w:w="1407" w:type="dxa"/>
            <w:shd w:val="clear" w:color="auto" w:fill="FFFFFF" w:themeFill="background1"/>
          </w:tcPr>
          <w:p w14:paraId="6EF8DAF4" w14:textId="77777777" w:rsidR="00495EDF" w:rsidRPr="00944D8C" w:rsidRDefault="00495EDF" w:rsidP="00495EDF">
            <w:pPr>
              <w:spacing w:line="360" w:lineRule="auto"/>
              <w:jc w:val="center"/>
              <w:rPr>
                <w:rFonts w:asciiTheme="minorHAnsi" w:hAnsiTheme="minorHAnsi"/>
                <w:b/>
                <w:lang w:val="en-US"/>
              </w:rPr>
            </w:pPr>
            <w:r>
              <w:rPr>
                <w:rFonts w:asciiTheme="minorHAnsi" w:hAnsiTheme="minorHAnsi"/>
                <w:b/>
                <w:lang w:val="en-US"/>
              </w:rPr>
              <w:t>Variable</w:t>
            </w:r>
          </w:p>
        </w:tc>
        <w:tc>
          <w:tcPr>
            <w:tcW w:w="1407" w:type="dxa"/>
            <w:shd w:val="clear" w:color="auto" w:fill="FFFFFF" w:themeFill="background1"/>
          </w:tcPr>
          <w:p w14:paraId="5BF4B4D4" w14:textId="77777777" w:rsidR="00495EDF" w:rsidRPr="00944D8C" w:rsidRDefault="00495EDF" w:rsidP="00495EDF">
            <w:pPr>
              <w:spacing w:line="360" w:lineRule="auto"/>
              <w:jc w:val="center"/>
              <w:rPr>
                <w:rFonts w:asciiTheme="minorHAnsi" w:hAnsiTheme="minorHAnsi"/>
                <w:b/>
                <w:lang w:val="en-US"/>
              </w:rPr>
            </w:pPr>
            <w:r w:rsidRPr="00944D8C">
              <w:rPr>
                <w:rFonts w:asciiTheme="minorHAnsi" w:hAnsiTheme="minorHAnsi"/>
                <w:b/>
                <w:lang w:val="en-US"/>
              </w:rPr>
              <w:t>Expected</w:t>
            </w:r>
          </w:p>
        </w:tc>
      </w:tr>
      <w:tr w:rsidR="00495EDF" w:rsidRPr="00944D8C" w14:paraId="500E3B1D" w14:textId="77777777" w:rsidTr="00CE1293">
        <w:trPr>
          <w:trHeight w:val="816"/>
        </w:trPr>
        <w:tc>
          <w:tcPr>
            <w:tcW w:w="1414" w:type="dxa"/>
            <w:shd w:val="clear" w:color="auto" w:fill="FFFFFF" w:themeFill="background1"/>
          </w:tcPr>
          <w:p w14:paraId="4693A6EA" w14:textId="77777777" w:rsidR="00495EDF" w:rsidRPr="008E3752" w:rsidRDefault="00495EDF" w:rsidP="00495EDF">
            <w:pPr>
              <w:spacing w:line="360" w:lineRule="auto"/>
              <w:rPr>
                <w:rFonts w:asciiTheme="minorHAnsi" w:hAnsiTheme="minorHAnsi"/>
                <w:lang w:val="en-US"/>
              </w:rPr>
            </w:pPr>
            <w:r w:rsidRPr="008E3752">
              <w:rPr>
                <w:rFonts w:asciiTheme="minorHAnsi" w:hAnsiTheme="minorHAnsi"/>
                <w:lang w:val="en-US"/>
              </w:rPr>
              <w:t>H1</w:t>
            </w:r>
          </w:p>
        </w:tc>
        <w:tc>
          <w:tcPr>
            <w:tcW w:w="4495" w:type="dxa"/>
            <w:shd w:val="clear" w:color="auto" w:fill="FFFFFF" w:themeFill="background1"/>
          </w:tcPr>
          <w:p w14:paraId="297733E7" w14:textId="77777777" w:rsidR="00495EDF" w:rsidRPr="00032C0B" w:rsidRDefault="00495EDF" w:rsidP="00495EDF">
            <w:pPr>
              <w:autoSpaceDE w:val="0"/>
              <w:autoSpaceDN w:val="0"/>
              <w:adjustRightInd w:val="0"/>
              <w:spacing w:line="480" w:lineRule="auto"/>
              <w:rPr>
                <w:rFonts w:asciiTheme="minorHAnsi" w:hAnsiTheme="minorHAnsi" w:cs="Garamond-Light"/>
                <w:color w:val="231F20"/>
                <w:lang w:val="en-AU"/>
              </w:rPr>
            </w:pPr>
            <w:r w:rsidRPr="00032C0B">
              <w:rPr>
                <w:rFonts w:asciiTheme="minorHAnsi" w:hAnsiTheme="minorHAnsi" w:cs="Garamond-Light"/>
                <w:color w:val="231F20"/>
                <w:lang w:val="en-AU"/>
              </w:rPr>
              <w:t>Consumer satisfaction influences intention to revisit.</w:t>
            </w:r>
          </w:p>
          <w:p w14:paraId="5D0EF70A" w14:textId="77777777" w:rsidR="00495EDF" w:rsidRPr="00032C0B" w:rsidRDefault="00495EDF" w:rsidP="00495EDF">
            <w:pPr>
              <w:spacing w:line="360" w:lineRule="auto"/>
              <w:rPr>
                <w:rFonts w:asciiTheme="minorHAnsi" w:hAnsiTheme="minorHAnsi" w:cstheme="minorHAnsi"/>
                <w:lang w:val="en-AU"/>
              </w:rPr>
            </w:pPr>
          </w:p>
        </w:tc>
        <w:tc>
          <w:tcPr>
            <w:tcW w:w="1407" w:type="dxa"/>
            <w:shd w:val="clear" w:color="auto" w:fill="FFFFFF" w:themeFill="background1"/>
          </w:tcPr>
          <w:p w14:paraId="22281779" w14:textId="77777777" w:rsidR="00495EDF" w:rsidRDefault="00495EDF" w:rsidP="00495EDF">
            <w:pPr>
              <w:spacing w:line="360" w:lineRule="auto"/>
              <w:jc w:val="center"/>
              <w:rPr>
                <w:rFonts w:asciiTheme="minorHAnsi" w:hAnsiTheme="minorHAnsi"/>
                <w:lang w:val="en-US"/>
              </w:rPr>
            </w:pPr>
            <w:r>
              <w:rPr>
                <w:rFonts w:asciiTheme="minorHAnsi" w:hAnsiTheme="minorHAnsi" w:cs="Garamond-Light"/>
                <w:color w:val="231F20"/>
                <w:lang w:val="en-AU"/>
              </w:rPr>
              <w:t>Museum Satisfaction</w:t>
            </w:r>
          </w:p>
        </w:tc>
        <w:tc>
          <w:tcPr>
            <w:tcW w:w="1407" w:type="dxa"/>
            <w:shd w:val="clear" w:color="auto" w:fill="FFFFFF" w:themeFill="background1"/>
          </w:tcPr>
          <w:p w14:paraId="77193274" w14:textId="77777777" w:rsidR="00495EDF" w:rsidRPr="00944D8C" w:rsidRDefault="00495EDF" w:rsidP="00495EDF">
            <w:pPr>
              <w:spacing w:line="360" w:lineRule="auto"/>
              <w:jc w:val="center"/>
              <w:rPr>
                <w:rFonts w:asciiTheme="minorHAnsi" w:hAnsiTheme="minorHAnsi"/>
                <w:lang w:val="en-US"/>
              </w:rPr>
            </w:pPr>
            <w:r>
              <w:rPr>
                <w:rFonts w:asciiTheme="minorHAnsi" w:hAnsiTheme="minorHAnsi"/>
                <w:lang w:val="en-US"/>
              </w:rPr>
              <w:t>SAT</w:t>
            </w:r>
          </w:p>
          <w:p w14:paraId="1CB18082" w14:textId="77777777" w:rsidR="00495EDF" w:rsidRPr="00944D8C" w:rsidRDefault="00495EDF" w:rsidP="00495EDF">
            <w:pPr>
              <w:spacing w:line="360" w:lineRule="auto"/>
              <w:jc w:val="center"/>
              <w:rPr>
                <w:rFonts w:asciiTheme="minorHAnsi" w:hAnsiTheme="minorHAnsi"/>
                <w:lang w:val="en-US"/>
              </w:rPr>
            </w:pPr>
            <w:r>
              <w:rPr>
                <w:rFonts w:asciiTheme="minorHAnsi" w:hAnsiTheme="minorHAnsi"/>
                <w:lang w:val="en-US"/>
              </w:rPr>
              <w:t>&gt;</w:t>
            </w:r>
          </w:p>
          <w:p w14:paraId="609BB226" w14:textId="77777777" w:rsidR="00495EDF" w:rsidRPr="00944D8C" w:rsidRDefault="00495EDF" w:rsidP="00495EDF">
            <w:pPr>
              <w:spacing w:line="360" w:lineRule="auto"/>
              <w:jc w:val="center"/>
              <w:rPr>
                <w:rFonts w:asciiTheme="minorHAnsi" w:hAnsiTheme="minorHAnsi"/>
                <w:lang w:val="en-US"/>
              </w:rPr>
            </w:pPr>
            <w:r>
              <w:rPr>
                <w:rFonts w:asciiTheme="minorHAnsi" w:hAnsiTheme="minorHAnsi"/>
                <w:lang w:val="en-US"/>
              </w:rPr>
              <w:t>REVISIT</w:t>
            </w:r>
          </w:p>
        </w:tc>
      </w:tr>
      <w:tr w:rsidR="00495EDF" w:rsidRPr="00944D8C" w14:paraId="58184082" w14:textId="77777777" w:rsidTr="00CE1293">
        <w:tc>
          <w:tcPr>
            <w:tcW w:w="1414" w:type="dxa"/>
            <w:shd w:val="clear" w:color="auto" w:fill="FFFFFF" w:themeFill="background1"/>
          </w:tcPr>
          <w:p w14:paraId="4CFEA32C" w14:textId="77777777" w:rsidR="00495EDF" w:rsidRPr="008E3752" w:rsidRDefault="00495EDF" w:rsidP="00495EDF">
            <w:pPr>
              <w:spacing w:line="360" w:lineRule="auto"/>
              <w:rPr>
                <w:rFonts w:asciiTheme="minorHAnsi" w:hAnsiTheme="minorHAnsi"/>
                <w:lang w:val="en-US"/>
              </w:rPr>
            </w:pPr>
            <w:r w:rsidRPr="008E3752">
              <w:rPr>
                <w:rFonts w:asciiTheme="minorHAnsi" w:hAnsiTheme="minorHAnsi"/>
                <w:lang w:val="en-US"/>
              </w:rPr>
              <w:t>H2</w:t>
            </w:r>
          </w:p>
        </w:tc>
        <w:tc>
          <w:tcPr>
            <w:tcW w:w="4495" w:type="dxa"/>
            <w:shd w:val="clear" w:color="auto" w:fill="FFFFFF" w:themeFill="background1"/>
          </w:tcPr>
          <w:p w14:paraId="5FC6AE71" w14:textId="77777777" w:rsidR="009B61BD" w:rsidRPr="00F17036" w:rsidRDefault="00BF1F39" w:rsidP="009B61BD">
            <w:pPr>
              <w:autoSpaceDE w:val="0"/>
              <w:autoSpaceDN w:val="0"/>
              <w:adjustRightInd w:val="0"/>
              <w:spacing w:line="480" w:lineRule="auto"/>
              <w:rPr>
                <w:rFonts w:asciiTheme="minorHAnsi" w:hAnsiTheme="minorHAnsi" w:cs="TimesNewRomanPSMT"/>
                <w:lang w:val="en-AU"/>
              </w:rPr>
            </w:pPr>
            <w:r w:rsidRPr="00F17036">
              <w:rPr>
                <w:rFonts w:asciiTheme="minorHAnsi" w:hAnsiTheme="minorHAnsi" w:cs="TimesNewRomanPSMT"/>
                <w:lang w:val="en-AU"/>
              </w:rPr>
              <w:t>Consumer loyalty positively effects Museumnacht attendance.</w:t>
            </w:r>
          </w:p>
          <w:p w14:paraId="641F0E9F" w14:textId="08970799" w:rsidR="00495EDF" w:rsidRPr="00032C0B" w:rsidRDefault="00495EDF" w:rsidP="00495EDF">
            <w:pPr>
              <w:autoSpaceDE w:val="0"/>
              <w:autoSpaceDN w:val="0"/>
              <w:adjustRightInd w:val="0"/>
              <w:spacing w:line="360" w:lineRule="auto"/>
              <w:jc w:val="both"/>
              <w:rPr>
                <w:rFonts w:asciiTheme="minorHAnsi" w:hAnsiTheme="minorHAnsi" w:cs="Calibri"/>
                <w:color w:val="131313"/>
                <w:lang w:val="en-US"/>
              </w:rPr>
            </w:pPr>
          </w:p>
        </w:tc>
        <w:tc>
          <w:tcPr>
            <w:tcW w:w="1407" w:type="dxa"/>
            <w:shd w:val="clear" w:color="auto" w:fill="FFFFFF" w:themeFill="background1"/>
          </w:tcPr>
          <w:p w14:paraId="1680E758" w14:textId="77777777" w:rsidR="00495EDF" w:rsidRDefault="00495EDF" w:rsidP="00495EDF">
            <w:pPr>
              <w:spacing w:line="360" w:lineRule="auto"/>
              <w:jc w:val="center"/>
              <w:rPr>
                <w:rFonts w:asciiTheme="minorHAnsi" w:hAnsiTheme="minorHAnsi"/>
                <w:lang w:val="en-US"/>
              </w:rPr>
            </w:pPr>
            <w:r>
              <w:rPr>
                <w:rFonts w:asciiTheme="minorHAnsi" w:hAnsiTheme="minorHAnsi" w:cs="TimesNewRomanPSMT"/>
                <w:lang w:val="en-AU"/>
              </w:rPr>
              <w:t>Loyalty</w:t>
            </w:r>
          </w:p>
        </w:tc>
        <w:tc>
          <w:tcPr>
            <w:tcW w:w="1407" w:type="dxa"/>
            <w:shd w:val="clear" w:color="auto" w:fill="FFFFFF" w:themeFill="background1"/>
          </w:tcPr>
          <w:p w14:paraId="6A37DEED" w14:textId="5A1E423C" w:rsidR="00495EDF" w:rsidRPr="00944D8C" w:rsidRDefault="00E46BDF" w:rsidP="00495EDF">
            <w:pPr>
              <w:spacing w:line="360" w:lineRule="auto"/>
              <w:jc w:val="center"/>
              <w:rPr>
                <w:rFonts w:asciiTheme="minorHAnsi" w:hAnsiTheme="minorHAnsi"/>
                <w:lang w:val="en-US"/>
              </w:rPr>
            </w:pPr>
            <w:ins w:id="343" w:author="Naysan T" w:date="2015-02-16T19:23:00Z">
              <w:r>
                <w:rPr>
                  <w:rFonts w:asciiTheme="minorHAnsi" w:hAnsiTheme="minorHAnsi"/>
                  <w:lang w:val="en-US"/>
                </w:rPr>
                <w:t>LOYAL</w:t>
              </w:r>
            </w:ins>
            <w:del w:id="344" w:author="Naysan T" w:date="2015-02-16T19:23:00Z">
              <w:r w:rsidR="00495EDF" w:rsidDel="00E46BDF">
                <w:rPr>
                  <w:rFonts w:asciiTheme="minorHAnsi" w:hAnsiTheme="minorHAnsi"/>
                  <w:lang w:val="en-US"/>
                </w:rPr>
                <w:delText>FIRST</w:delText>
              </w:r>
            </w:del>
            <w:r w:rsidR="00495EDF" w:rsidRPr="00944D8C">
              <w:rPr>
                <w:rFonts w:asciiTheme="minorHAnsi" w:hAnsiTheme="minorHAnsi"/>
                <w:lang w:val="en-US"/>
              </w:rPr>
              <w:t xml:space="preserve"> </w:t>
            </w:r>
          </w:p>
          <w:p w14:paraId="7C7020A1" w14:textId="77777777" w:rsidR="00495EDF" w:rsidRPr="00944D8C" w:rsidRDefault="00495EDF" w:rsidP="00495EDF">
            <w:pPr>
              <w:spacing w:line="360" w:lineRule="auto"/>
              <w:jc w:val="center"/>
              <w:rPr>
                <w:rFonts w:asciiTheme="minorHAnsi" w:hAnsiTheme="minorHAnsi"/>
                <w:lang w:val="en-US"/>
              </w:rPr>
            </w:pPr>
            <w:r>
              <w:rPr>
                <w:rFonts w:asciiTheme="minorHAnsi" w:hAnsiTheme="minorHAnsi"/>
                <w:lang w:val="en-US"/>
              </w:rPr>
              <w:t>&gt;</w:t>
            </w:r>
          </w:p>
          <w:p w14:paraId="74A0CE53" w14:textId="77777777" w:rsidR="00495EDF" w:rsidRPr="00944D8C" w:rsidRDefault="00495EDF" w:rsidP="00495EDF">
            <w:pPr>
              <w:spacing w:line="360" w:lineRule="auto"/>
              <w:jc w:val="center"/>
              <w:rPr>
                <w:rFonts w:asciiTheme="minorHAnsi" w:hAnsiTheme="minorHAnsi"/>
                <w:lang w:val="en-US"/>
              </w:rPr>
            </w:pPr>
            <w:r>
              <w:rPr>
                <w:rFonts w:asciiTheme="minorHAnsi" w:hAnsiTheme="minorHAnsi"/>
                <w:lang w:val="en-US"/>
              </w:rPr>
              <w:t>SAT/REVISIT</w:t>
            </w:r>
          </w:p>
        </w:tc>
      </w:tr>
      <w:tr w:rsidR="00495EDF" w:rsidRPr="00944D8C" w14:paraId="6E721805" w14:textId="77777777" w:rsidTr="00CE1293">
        <w:tc>
          <w:tcPr>
            <w:tcW w:w="1414" w:type="dxa"/>
            <w:shd w:val="clear" w:color="auto" w:fill="FFFFFF" w:themeFill="background1"/>
          </w:tcPr>
          <w:p w14:paraId="356FACE5" w14:textId="250B3A72" w:rsidR="00495EDF" w:rsidRPr="008E3752" w:rsidRDefault="00495EDF" w:rsidP="00495EDF">
            <w:pPr>
              <w:spacing w:line="360" w:lineRule="auto"/>
              <w:rPr>
                <w:rFonts w:asciiTheme="minorHAnsi" w:hAnsiTheme="minorHAnsi"/>
                <w:lang w:val="en-US"/>
              </w:rPr>
            </w:pPr>
            <w:r w:rsidRPr="008E3752">
              <w:rPr>
                <w:rFonts w:asciiTheme="minorHAnsi" w:hAnsiTheme="minorHAnsi"/>
                <w:lang w:val="en-US"/>
              </w:rPr>
              <w:t>H</w:t>
            </w:r>
            <w:r w:rsidR="00B377AE">
              <w:rPr>
                <w:rFonts w:asciiTheme="minorHAnsi" w:hAnsiTheme="minorHAnsi"/>
                <w:lang w:val="en-US"/>
              </w:rPr>
              <w:t>3</w:t>
            </w:r>
          </w:p>
        </w:tc>
        <w:tc>
          <w:tcPr>
            <w:tcW w:w="4495" w:type="dxa"/>
            <w:shd w:val="clear" w:color="auto" w:fill="FFFFFF" w:themeFill="background1"/>
          </w:tcPr>
          <w:p w14:paraId="184895BA" w14:textId="0A21A2A9" w:rsidR="00495EDF" w:rsidRPr="009B61BD" w:rsidRDefault="00BF1F39" w:rsidP="00495EDF">
            <w:pPr>
              <w:spacing w:line="360" w:lineRule="auto"/>
              <w:jc w:val="both"/>
              <w:rPr>
                <w:rFonts w:asciiTheme="minorHAnsi" w:hAnsiTheme="minorHAnsi" w:cstheme="minorHAnsi"/>
                <w:lang w:val="en-US"/>
              </w:rPr>
            </w:pPr>
            <w:r w:rsidRPr="00F17036">
              <w:rPr>
                <w:rFonts w:asciiTheme="minorHAnsi" w:eastAsiaTheme="minorHAnsi" w:hAnsiTheme="minorHAnsi" w:cs="TimesNewRomanPSMT"/>
                <w:lang w:val="en-AU" w:eastAsia="en-US"/>
              </w:rPr>
              <w:t>The destination positively effects consumer revisit.</w:t>
            </w:r>
          </w:p>
        </w:tc>
        <w:tc>
          <w:tcPr>
            <w:tcW w:w="1407" w:type="dxa"/>
            <w:shd w:val="clear" w:color="auto" w:fill="FFFFFF" w:themeFill="background1"/>
          </w:tcPr>
          <w:p w14:paraId="33A4AD74" w14:textId="77777777" w:rsidR="00495EDF" w:rsidRDefault="00495EDF" w:rsidP="00495EDF">
            <w:pPr>
              <w:spacing w:line="360" w:lineRule="auto"/>
              <w:jc w:val="center"/>
              <w:rPr>
                <w:rFonts w:asciiTheme="minorHAnsi" w:hAnsiTheme="minorHAnsi"/>
                <w:lang w:val="en-US"/>
              </w:rPr>
            </w:pPr>
            <w:r>
              <w:rPr>
                <w:rFonts w:asciiTheme="minorHAnsi" w:eastAsiaTheme="minorHAnsi" w:hAnsiTheme="minorHAnsi" w:cs="TimesNewRomanPSMT"/>
                <w:lang w:val="en-AU" w:eastAsia="en-US"/>
              </w:rPr>
              <w:t>Destination Image</w:t>
            </w:r>
          </w:p>
        </w:tc>
        <w:tc>
          <w:tcPr>
            <w:tcW w:w="1407" w:type="dxa"/>
            <w:shd w:val="clear" w:color="auto" w:fill="FFFFFF" w:themeFill="background1"/>
          </w:tcPr>
          <w:p w14:paraId="4F9F0D69" w14:textId="77777777" w:rsidR="00495EDF" w:rsidRPr="00944D8C" w:rsidRDefault="00495EDF" w:rsidP="00495EDF">
            <w:pPr>
              <w:spacing w:line="360" w:lineRule="auto"/>
              <w:jc w:val="center"/>
              <w:rPr>
                <w:rFonts w:asciiTheme="minorHAnsi" w:hAnsiTheme="minorHAnsi"/>
                <w:lang w:val="en-US"/>
              </w:rPr>
            </w:pPr>
            <w:r>
              <w:rPr>
                <w:rFonts w:asciiTheme="minorHAnsi" w:hAnsiTheme="minorHAnsi"/>
                <w:lang w:val="en-US"/>
              </w:rPr>
              <w:t>DES</w:t>
            </w:r>
          </w:p>
          <w:p w14:paraId="23D25FEB" w14:textId="77777777" w:rsidR="00495EDF" w:rsidRPr="00944D8C" w:rsidRDefault="00495EDF" w:rsidP="00495EDF">
            <w:pPr>
              <w:spacing w:line="360" w:lineRule="auto"/>
              <w:jc w:val="center"/>
              <w:rPr>
                <w:rFonts w:asciiTheme="minorHAnsi" w:hAnsiTheme="minorHAnsi"/>
                <w:lang w:val="en-US"/>
              </w:rPr>
            </w:pPr>
            <w:r w:rsidRPr="00944D8C">
              <w:rPr>
                <w:rFonts w:asciiTheme="minorHAnsi" w:hAnsiTheme="minorHAnsi"/>
                <w:lang w:val="en-US"/>
              </w:rPr>
              <w:t xml:space="preserve"> &gt;</w:t>
            </w:r>
          </w:p>
          <w:p w14:paraId="58B68DFD" w14:textId="77777777" w:rsidR="00495EDF" w:rsidRPr="00944D8C" w:rsidRDefault="00495EDF" w:rsidP="00495EDF">
            <w:pPr>
              <w:spacing w:line="360" w:lineRule="auto"/>
              <w:jc w:val="center"/>
              <w:rPr>
                <w:rFonts w:asciiTheme="minorHAnsi" w:hAnsiTheme="minorHAnsi"/>
                <w:lang w:val="en-US"/>
              </w:rPr>
            </w:pPr>
            <w:r>
              <w:rPr>
                <w:rFonts w:asciiTheme="minorHAnsi" w:hAnsiTheme="minorHAnsi"/>
                <w:lang w:val="en-US"/>
              </w:rPr>
              <w:t>SAT/REVISIT</w:t>
            </w:r>
          </w:p>
        </w:tc>
      </w:tr>
    </w:tbl>
    <w:p w14:paraId="6B50B34A" w14:textId="599EF4D9" w:rsidR="00E07E04" w:rsidRPr="00BF00C7" w:rsidRDefault="00BF1F39">
      <w:pPr>
        <w:pStyle w:val="Heading1"/>
        <w:rPr>
          <w:b/>
          <w:sz w:val="40"/>
          <w:szCs w:val="40"/>
          <w:u w:val="single"/>
          <w:lang w:val="en-AU"/>
        </w:rPr>
      </w:pPr>
      <w:bookmarkStart w:id="345" w:name="_Toc411877019"/>
      <w:r w:rsidRPr="00DA6C82">
        <w:rPr>
          <w:b/>
          <w:sz w:val="40"/>
          <w:szCs w:val="40"/>
          <w:u w:val="single"/>
          <w:lang w:val="en-AU"/>
        </w:rPr>
        <w:lastRenderedPageBreak/>
        <w:t>Chapter 3</w:t>
      </w:r>
      <w:bookmarkEnd w:id="345"/>
    </w:p>
    <w:p w14:paraId="11FB1480" w14:textId="77777777" w:rsidR="00D335BC" w:rsidRPr="00F17036" w:rsidRDefault="00D335BC" w:rsidP="00F17036">
      <w:pPr>
        <w:rPr>
          <w:lang w:val="en-AU"/>
        </w:rPr>
      </w:pPr>
    </w:p>
    <w:p w14:paraId="684E2B38" w14:textId="77777777" w:rsidR="00C87D73" w:rsidRPr="00F17036" w:rsidRDefault="00BF1F39" w:rsidP="00C87D73">
      <w:pPr>
        <w:pStyle w:val="Heading2"/>
        <w:rPr>
          <w:sz w:val="32"/>
          <w:szCs w:val="32"/>
          <w:lang w:val="en-AU"/>
        </w:rPr>
      </w:pPr>
      <w:bookmarkStart w:id="346" w:name="_Toc411877020"/>
      <w:r w:rsidRPr="00F17036">
        <w:rPr>
          <w:sz w:val="32"/>
          <w:szCs w:val="32"/>
          <w:lang w:val="en-AU"/>
        </w:rPr>
        <w:t>3. Methodology</w:t>
      </w:r>
      <w:r w:rsidR="007D5AD2" w:rsidRPr="00F17036">
        <w:rPr>
          <w:sz w:val="32"/>
          <w:szCs w:val="32"/>
          <w:lang w:val="en-AU"/>
        </w:rPr>
        <w:t>:</w:t>
      </w:r>
      <w:bookmarkEnd w:id="346"/>
    </w:p>
    <w:p w14:paraId="1FE7195B" w14:textId="77777777" w:rsidR="006F44F1" w:rsidRPr="00F17036" w:rsidRDefault="006F44F1" w:rsidP="00F17036">
      <w:pPr>
        <w:rPr>
          <w:lang w:val="en-AU"/>
        </w:rPr>
      </w:pPr>
    </w:p>
    <w:p w14:paraId="4C00E482" w14:textId="77777777" w:rsidR="00D335BC" w:rsidRPr="00F17036" w:rsidRDefault="00BF1F39" w:rsidP="00F17036">
      <w:pPr>
        <w:pStyle w:val="Heading3"/>
        <w:rPr>
          <w:sz w:val="28"/>
          <w:szCs w:val="28"/>
          <w:lang w:val="en-AU"/>
        </w:rPr>
      </w:pPr>
      <w:bookmarkStart w:id="347" w:name="_Toc411877021"/>
      <w:r w:rsidRPr="00F17036">
        <w:rPr>
          <w:sz w:val="28"/>
          <w:szCs w:val="28"/>
          <w:lang w:val="en-AU"/>
        </w:rPr>
        <w:t>3.1 Approach</w:t>
      </w:r>
      <w:r w:rsidR="007D5AD2">
        <w:rPr>
          <w:sz w:val="28"/>
          <w:szCs w:val="28"/>
          <w:lang w:val="en-AU"/>
        </w:rPr>
        <w:t>:</w:t>
      </w:r>
      <w:bookmarkEnd w:id="347"/>
    </w:p>
    <w:p w14:paraId="594B37AD" w14:textId="77777777" w:rsidR="00D335BC" w:rsidRDefault="00D335BC" w:rsidP="00F17036">
      <w:pPr>
        <w:rPr>
          <w:lang w:val="en-AU"/>
        </w:rPr>
      </w:pPr>
    </w:p>
    <w:p w14:paraId="35A3C9A1" w14:textId="77777777" w:rsidR="007A5BA1" w:rsidRDefault="00BF1F39" w:rsidP="007A5BA1">
      <w:pPr>
        <w:autoSpaceDE w:val="0"/>
        <w:autoSpaceDN w:val="0"/>
        <w:adjustRightInd w:val="0"/>
        <w:spacing w:line="480" w:lineRule="auto"/>
        <w:rPr>
          <w:rFonts w:asciiTheme="minorHAnsi" w:hAnsiTheme="minorHAnsi" w:cs="TimesNewRomanPSMT"/>
          <w:lang w:val="en-AU"/>
        </w:rPr>
      </w:pPr>
      <w:r w:rsidRPr="00F17036">
        <w:rPr>
          <w:rFonts w:asciiTheme="minorHAnsi" w:hAnsiTheme="minorHAnsi" w:cs="AdvGulliv-R"/>
          <w:color w:val="000000"/>
          <w:lang w:val="en-AU"/>
        </w:rPr>
        <w:t xml:space="preserve">This quantitative study </w:t>
      </w:r>
      <w:r w:rsidR="008269B9">
        <w:rPr>
          <w:rFonts w:asciiTheme="minorHAnsi" w:hAnsiTheme="minorHAnsi" w:cs="AdvGulliv-R"/>
          <w:color w:val="000000"/>
          <w:lang w:val="en-AU"/>
        </w:rPr>
        <w:t xml:space="preserve">takes the application of a practical research approach. This approach was one of the two research methods that could have been chosen for this research, the other being the theoretical approach to research which uses secondary research sources. It was appropriate to select a primary research method in the form of a </w:t>
      </w:r>
      <w:r w:rsidR="000A7ACD">
        <w:rPr>
          <w:rFonts w:asciiTheme="minorHAnsi" w:hAnsiTheme="minorHAnsi" w:cs="AdvGulliv-R"/>
          <w:color w:val="000000"/>
          <w:lang w:val="en-AU"/>
        </w:rPr>
        <w:t xml:space="preserve">practical research approach, </w:t>
      </w:r>
      <w:r w:rsidR="008269B9">
        <w:rPr>
          <w:rFonts w:asciiTheme="minorHAnsi" w:hAnsiTheme="minorHAnsi" w:cs="AdvGulliv-R"/>
          <w:color w:val="000000"/>
          <w:lang w:val="en-AU"/>
        </w:rPr>
        <w:t>as the topic for this thesis is a study</w:t>
      </w:r>
      <w:r w:rsidR="008269B9">
        <w:rPr>
          <w:rFonts w:asciiTheme="minorHAnsi" w:hAnsiTheme="minorHAnsi" w:cstheme="minorHAnsi"/>
          <w:lang w:val="en-US"/>
        </w:rPr>
        <w:t xml:space="preserve"> of what drives revisit intentions for Rotterdamse Museumnacht. </w:t>
      </w:r>
      <w:r w:rsidR="008269B9">
        <w:rPr>
          <w:rFonts w:asciiTheme="minorHAnsi" w:hAnsiTheme="minorHAnsi" w:cs="AdvGulliv-R"/>
          <w:color w:val="000000"/>
          <w:lang w:val="en-AU"/>
        </w:rPr>
        <w:t xml:space="preserve"> </w:t>
      </w:r>
      <w:r w:rsidR="008269B9" w:rsidRPr="008269B9">
        <w:rPr>
          <w:rFonts w:asciiTheme="minorHAnsi" w:hAnsiTheme="minorHAnsi" w:cs="AdvGulliv-R"/>
          <w:color w:val="000000"/>
          <w:lang w:val="en-AU"/>
        </w:rPr>
        <w:t>The practical approach consists of the empirical study of the topic under research and chiefly consists of hands on approach. This involves first hand research in the form of questionnaires, surveys, interviews, observations and discus</w:t>
      </w:r>
      <w:r w:rsidR="008269B9">
        <w:rPr>
          <w:rFonts w:asciiTheme="minorHAnsi" w:hAnsiTheme="minorHAnsi" w:cs="AdvGulliv-R"/>
          <w:color w:val="000000"/>
          <w:lang w:val="en-AU"/>
        </w:rPr>
        <w:t>sion groups.</w:t>
      </w:r>
      <w:r w:rsidR="000F3700">
        <w:rPr>
          <w:rFonts w:asciiTheme="minorHAnsi" w:hAnsiTheme="minorHAnsi" w:cs="AdvGulliv-R"/>
          <w:color w:val="000000"/>
          <w:lang w:val="en-AU"/>
        </w:rPr>
        <w:t xml:space="preserve"> (</w:t>
      </w:r>
      <w:r w:rsidR="000F3700" w:rsidRPr="008269B9">
        <w:rPr>
          <w:rFonts w:asciiTheme="minorHAnsi" w:eastAsiaTheme="minorHAnsi" w:hAnsiTheme="minorHAnsi" w:cs="AdvOT863180fb"/>
          <w:lang w:val="en-AU" w:eastAsia="en-US"/>
        </w:rPr>
        <w:t>Bird</w:t>
      </w:r>
      <w:r w:rsidR="000F3700">
        <w:rPr>
          <w:rFonts w:asciiTheme="minorHAnsi" w:eastAsiaTheme="minorHAnsi" w:hAnsiTheme="minorHAnsi" w:cs="AdvOT863180fb"/>
          <w:lang w:val="en-AU" w:eastAsia="en-US"/>
        </w:rPr>
        <w:t>, 2000)</w:t>
      </w:r>
      <w:r w:rsidR="007A5BA1">
        <w:rPr>
          <w:rFonts w:asciiTheme="minorHAnsi" w:eastAsiaTheme="minorHAnsi" w:hAnsiTheme="minorHAnsi" w:cs="AdvOT863180fb"/>
          <w:lang w:val="en-AU" w:eastAsia="en-US"/>
        </w:rPr>
        <w:t xml:space="preserve"> </w:t>
      </w:r>
      <w:r w:rsidR="007A5BA1">
        <w:rPr>
          <w:rFonts w:asciiTheme="minorHAnsi" w:hAnsiTheme="minorHAnsi" w:cs="TimesNewRomanPSMT"/>
          <w:lang w:val="en-AU"/>
        </w:rPr>
        <w:t xml:space="preserve">The thesis proceeded with evaluating a segmentation process with the prior acceptance of management to </w:t>
      </w:r>
      <w:r w:rsidR="007A5BA1" w:rsidRPr="006E4BE2">
        <w:rPr>
          <w:rFonts w:asciiTheme="minorHAnsi" w:hAnsiTheme="minorHAnsi" w:cs="TimesNewRomanPSMT"/>
          <w:lang w:val="en-AU"/>
        </w:rPr>
        <w:t xml:space="preserve">undertake segmentation studies </w:t>
      </w:r>
      <w:r w:rsidR="007A5BA1">
        <w:rPr>
          <w:rFonts w:asciiTheme="minorHAnsi" w:hAnsiTheme="minorHAnsi" w:cs="TimesNewRomanPSMT"/>
          <w:lang w:val="en-AU"/>
        </w:rPr>
        <w:t>during the event.</w:t>
      </w:r>
      <w:r w:rsidR="007A5BA1" w:rsidRPr="00D126BD">
        <w:rPr>
          <w:rFonts w:asciiTheme="minorHAnsi" w:hAnsiTheme="minorHAnsi" w:cs="TimesNewRomanPSMT"/>
          <w:lang w:val="en-AU"/>
        </w:rPr>
        <w:t xml:space="preserve"> </w:t>
      </w:r>
    </w:p>
    <w:p w14:paraId="677B00E6" w14:textId="77777777" w:rsidR="00643843" w:rsidRDefault="00643843" w:rsidP="008269B9">
      <w:pPr>
        <w:autoSpaceDE w:val="0"/>
        <w:autoSpaceDN w:val="0"/>
        <w:adjustRightInd w:val="0"/>
        <w:spacing w:line="480" w:lineRule="auto"/>
        <w:rPr>
          <w:rFonts w:asciiTheme="minorHAnsi" w:hAnsiTheme="minorHAnsi" w:cs="AdvGulliv-R"/>
          <w:color w:val="000000"/>
          <w:lang w:val="en-AU"/>
        </w:rPr>
      </w:pPr>
    </w:p>
    <w:p w14:paraId="135AB989" w14:textId="0CB4F977" w:rsidR="00D335BC" w:rsidRDefault="004449F5" w:rsidP="00F17036">
      <w:pPr>
        <w:tabs>
          <w:tab w:val="left" w:pos="284"/>
        </w:tabs>
        <w:autoSpaceDE w:val="0"/>
        <w:autoSpaceDN w:val="0"/>
        <w:adjustRightInd w:val="0"/>
        <w:spacing w:line="480" w:lineRule="auto"/>
        <w:rPr>
          <w:rFonts w:asciiTheme="minorHAnsi" w:hAnsiTheme="minorHAnsi" w:cs="AdvGulliv-R"/>
          <w:color w:val="000000"/>
          <w:lang w:val="en-AU"/>
        </w:rPr>
      </w:pPr>
      <w:r>
        <w:rPr>
          <w:rFonts w:asciiTheme="minorHAnsi" w:hAnsiTheme="minorHAnsi" w:cs="AdvGulliv-R"/>
          <w:color w:val="000000"/>
          <w:lang w:val="en-AU"/>
        </w:rPr>
        <w:tab/>
      </w:r>
      <w:r w:rsidR="000A7ACD">
        <w:rPr>
          <w:rFonts w:asciiTheme="minorHAnsi" w:hAnsiTheme="minorHAnsi" w:cs="AdvGulliv-R"/>
          <w:color w:val="000000"/>
          <w:lang w:val="en-AU"/>
        </w:rPr>
        <w:t xml:space="preserve">This thesis </w:t>
      </w:r>
      <w:r w:rsidR="00BF1F39" w:rsidRPr="00F17036">
        <w:rPr>
          <w:rFonts w:asciiTheme="minorHAnsi" w:hAnsiTheme="minorHAnsi" w:cs="AdvGulliv-R"/>
          <w:color w:val="000000"/>
          <w:lang w:val="en-AU"/>
        </w:rPr>
        <w:t>uses a combined data from qualitative face to face (offline) and online surveys</w:t>
      </w:r>
      <w:r w:rsidR="00E00139">
        <w:rPr>
          <w:rFonts w:asciiTheme="minorHAnsi" w:hAnsiTheme="minorHAnsi" w:cs="AdvGulliv-R"/>
          <w:color w:val="000000"/>
          <w:lang w:val="en-AU"/>
        </w:rPr>
        <w:t xml:space="preserve"> </w:t>
      </w:r>
      <w:r w:rsidR="00BF1F39" w:rsidRPr="00F17036">
        <w:rPr>
          <w:rFonts w:asciiTheme="minorHAnsi" w:hAnsiTheme="minorHAnsi" w:cs="AdvGulliv-R"/>
          <w:color w:val="000000"/>
          <w:lang w:val="en-AU"/>
        </w:rPr>
        <w:t>taken during and after the Rotterdamse Museumnacht, located in Rotterdam Netherlands, 2014. The offline survey was a written questionnaire, whereas the online was a web-based survey. The surveys were distributed amongst consumers of the Rotterdamse Museumnacht and Dutch native speakers. The offline field survey relatively covered a</w:t>
      </w:r>
      <w:r w:rsidR="00441BC4">
        <w:rPr>
          <w:rFonts w:asciiTheme="minorHAnsi" w:hAnsiTheme="minorHAnsi" w:cs="AdvGulliv-R"/>
          <w:color w:val="000000"/>
          <w:lang w:val="en-AU"/>
        </w:rPr>
        <w:t xml:space="preserve"> </w:t>
      </w:r>
      <w:r w:rsidR="00BF1F39" w:rsidRPr="00F17036">
        <w:rPr>
          <w:rFonts w:asciiTheme="minorHAnsi" w:hAnsiTheme="minorHAnsi" w:cs="AdvGulliv-R"/>
          <w:color w:val="000000"/>
          <w:lang w:val="en-AU"/>
        </w:rPr>
        <w:t>variety of key locations during where the Rotterdamse Museumnacht took place.</w:t>
      </w:r>
    </w:p>
    <w:p w14:paraId="327A6BE5" w14:textId="77777777" w:rsidR="002F5E9D" w:rsidRDefault="002F5E9D" w:rsidP="00F17036">
      <w:pPr>
        <w:autoSpaceDE w:val="0"/>
        <w:autoSpaceDN w:val="0"/>
        <w:adjustRightInd w:val="0"/>
        <w:spacing w:line="480" w:lineRule="auto"/>
        <w:ind w:firstLine="720"/>
        <w:rPr>
          <w:rFonts w:asciiTheme="minorHAnsi" w:hAnsiTheme="minorHAnsi" w:cs="AdvGulliv-R"/>
          <w:color w:val="000000"/>
          <w:lang w:val="en-AU"/>
        </w:rPr>
      </w:pPr>
    </w:p>
    <w:p w14:paraId="1F5CE96C" w14:textId="6101F387" w:rsidR="00D335BC" w:rsidRPr="00F17036" w:rsidRDefault="002F5E9D" w:rsidP="00F17036">
      <w:pPr>
        <w:tabs>
          <w:tab w:val="left" w:pos="284"/>
        </w:tabs>
        <w:autoSpaceDE w:val="0"/>
        <w:autoSpaceDN w:val="0"/>
        <w:adjustRightInd w:val="0"/>
        <w:spacing w:line="480" w:lineRule="auto"/>
        <w:rPr>
          <w:rFonts w:asciiTheme="minorHAnsi" w:hAnsiTheme="minorHAnsi" w:cs="AdvGulliv-R"/>
          <w:color w:val="000000"/>
          <w:lang w:val="en-AU"/>
        </w:rPr>
      </w:pPr>
      <w:r>
        <w:rPr>
          <w:rFonts w:asciiTheme="minorHAnsi" w:hAnsiTheme="minorHAnsi" w:cs="AdvGulliv-R"/>
          <w:color w:val="000000"/>
          <w:lang w:val="en-AU"/>
        </w:rPr>
        <w:tab/>
      </w:r>
      <w:r w:rsidR="00BF1F39" w:rsidRPr="00F17036">
        <w:rPr>
          <w:rFonts w:asciiTheme="minorHAnsi" w:hAnsiTheme="minorHAnsi" w:cs="AdvGulliv-R"/>
          <w:color w:val="000000"/>
          <w:lang w:val="en-AU"/>
        </w:rPr>
        <w:t>This thesis specifically utili</w:t>
      </w:r>
      <w:r w:rsidR="002766CD">
        <w:rPr>
          <w:rFonts w:asciiTheme="minorHAnsi" w:hAnsiTheme="minorHAnsi" w:cs="AdvGulliv-R"/>
          <w:color w:val="000000"/>
          <w:lang w:val="en-AU"/>
        </w:rPr>
        <w:t>s</w:t>
      </w:r>
      <w:r w:rsidR="00BF1F39" w:rsidRPr="00F17036">
        <w:rPr>
          <w:rFonts w:asciiTheme="minorHAnsi" w:hAnsiTheme="minorHAnsi" w:cs="AdvGulliv-R"/>
          <w:color w:val="000000"/>
          <w:lang w:val="en-AU"/>
        </w:rPr>
        <w:t xml:space="preserve">es questions concerning event marketing in a museum context and the results can be used to improve the program with the aim of attracting </w:t>
      </w:r>
      <w:r w:rsidR="00BF1F39" w:rsidRPr="00F17036">
        <w:rPr>
          <w:rFonts w:asciiTheme="minorHAnsi" w:hAnsiTheme="minorHAnsi" w:cs="AdvGulliv-R"/>
          <w:color w:val="000000"/>
          <w:lang w:val="en-AU"/>
        </w:rPr>
        <w:lastRenderedPageBreak/>
        <w:t>consumers to return to the event the following year. The results from the thesis can be used to improve the program communication through attracting residents and visitors.</w:t>
      </w:r>
    </w:p>
    <w:p w14:paraId="4A7397E5" w14:textId="77777777" w:rsidR="007A5BA1" w:rsidRDefault="00BF1F39" w:rsidP="007A5BA1">
      <w:pPr>
        <w:autoSpaceDE w:val="0"/>
        <w:autoSpaceDN w:val="0"/>
        <w:adjustRightInd w:val="0"/>
        <w:spacing w:line="480" w:lineRule="auto"/>
        <w:rPr>
          <w:rFonts w:asciiTheme="minorHAnsi" w:hAnsiTheme="minorHAnsi" w:cs="AdvGulliv-R"/>
          <w:color w:val="000000"/>
          <w:lang w:val="en-AU"/>
        </w:rPr>
      </w:pPr>
      <w:r w:rsidRPr="00F17036">
        <w:rPr>
          <w:rFonts w:asciiTheme="minorHAnsi" w:hAnsiTheme="minorHAnsi" w:cs="AdvGulliv-R"/>
          <w:color w:val="000000"/>
          <w:lang w:val="en-AU"/>
        </w:rPr>
        <w:t>This research was supported by Rotterdamse Museumnacht and Erasmus University whom helped to carry out the research with volunteers and obtain the email addresses of the consumers who purchased tickets online.</w:t>
      </w:r>
      <w:r w:rsidR="007A5BA1">
        <w:rPr>
          <w:rFonts w:asciiTheme="minorHAnsi" w:hAnsiTheme="minorHAnsi" w:cs="AdvGulliv-R"/>
          <w:color w:val="000000"/>
          <w:lang w:val="en-AU"/>
        </w:rPr>
        <w:t xml:space="preserve"> </w:t>
      </w:r>
    </w:p>
    <w:p w14:paraId="6FEED127" w14:textId="50DC7342" w:rsidR="00D335BC" w:rsidRPr="00F17036" w:rsidRDefault="00B514AF" w:rsidP="00F17036">
      <w:pPr>
        <w:pStyle w:val="Heading3"/>
        <w:rPr>
          <w:sz w:val="28"/>
          <w:szCs w:val="28"/>
          <w:lang w:val="en-AU"/>
        </w:rPr>
      </w:pPr>
      <w:bookmarkStart w:id="348" w:name="_Toc411877022"/>
      <w:r w:rsidRPr="00F17036">
        <w:rPr>
          <w:sz w:val="28"/>
          <w:szCs w:val="28"/>
          <w:lang w:val="en-AU"/>
        </w:rPr>
        <w:t>3.</w:t>
      </w:r>
      <w:r w:rsidR="006E69E6">
        <w:rPr>
          <w:sz w:val="28"/>
          <w:szCs w:val="28"/>
          <w:lang w:val="en-AU"/>
        </w:rPr>
        <w:t xml:space="preserve">1.1 </w:t>
      </w:r>
      <w:r w:rsidR="00BF1F39" w:rsidRPr="00F17036">
        <w:rPr>
          <w:sz w:val="28"/>
          <w:szCs w:val="28"/>
          <w:lang w:val="en-AU"/>
        </w:rPr>
        <w:t>Background</w:t>
      </w:r>
      <w:r w:rsidR="00910DA5">
        <w:rPr>
          <w:sz w:val="28"/>
          <w:szCs w:val="28"/>
          <w:lang w:val="en-AU"/>
        </w:rPr>
        <w:t>:</w:t>
      </w:r>
      <w:bookmarkEnd w:id="348"/>
    </w:p>
    <w:p w14:paraId="37DABDF4" w14:textId="77777777" w:rsidR="00D335BC" w:rsidRPr="00F17036" w:rsidRDefault="00D335BC" w:rsidP="00F17036">
      <w:pPr>
        <w:rPr>
          <w:lang w:val="en-AU"/>
        </w:rPr>
      </w:pPr>
    </w:p>
    <w:p w14:paraId="7FC4720D" w14:textId="3F6169B2" w:rsidR="006F44F1" w:rsidRPr="00F17036" w:rsidRDefault="00B17CF9" w:rsidP="00F17036">
      <w:pPr>
        <w:autoSpaceDE w:val="0"/>
        <w:autoSpaceDN w:val="0"/>
        <w:adjustRightInd w:val="0"/>
        <w:spacing w:line="480" w:lineRule="auto"/>
        <w:ind w:firstLine="720"/>
        <w:rPr>
          <w:rFonts w:asciiTheme="minorHAnsi" w:hAnsiTheme="minorHAnsi" w:cs="AdvGulliv-R"/>
          <w:color w:val="000000"/>
          <w:lang w:val="en-AU"/>
        </w:rPr>
      </w:pPr>
      <w:r>
        <w:rPr>
          <w:rFonts w:asciiTheme="minorHAnsi" w:hAnsiTheme="minorHAnsi" w:cs="AdvGulliv-R"/>
          <w:color w:val="000000"/>
          <w:lang w:val="en-AU"/>
        </w:rPr>
        <w:t xml:space="preserve">I will discuss </w:t>
      </w:r>
      <w:r w:rsidR="00BF1F39" w:rsidRPr="00F17036">
        <w:rPr>
          <w:rFonts w:asciiTheme="minorHAnsi" w:hAnsiTheme="minorHAnsi" w:cs="AdvGulliv-R"/>
          <w:color w:val="000000"/>
          <w:lang w:val="en-AU"/>
        </w:rPr>
        <w:t>the Museumnacht organisation which organises several annual events in various cities in the Netherlands.</w:t>
      </w:r>
      <w:r>
        <w:rPr>
          <w:rFonts w:asciiTheme="minorHAnsi" w:hAnsiTheme="minorHAnsi" w:cs="AdvGulliv-R"/>
          <w:color w:val="000000"/>
          <w:lang w:val="en-AU"/>
        </w:rPr>
        <w:t xml:space="preserve"> The</w:t>
      </w:r>
      <w:r w:rsidR="00BF1F39" w:rsidRPr="00F17036">
        <w:rPr>
          <w:rFonts w:asciiTheme="minorHAnsi" w:hAnsiTheme="minorHAnsi" w:cs="AdvGulliv-R"/>
          <w:color w:val="000000"/>
          <w:lang w:val="en-AU"/>
        </w:rPr>
        <w:t xml:space="preserve"> organization advocates the interests of municipalities, by providing residents and visitors to access all the participating museums in a particular city. With the purchase of one ticket allows access to all museums during the event. It is important to note that this thesis will focus only on </w:t>
      </w:r>
      <w:r>
        <w:rPr>
          <w:rFonts w:asciiTheme="minorHAnsi" w:hAnsiTheme="minorHAnsi" w:cs="AdvGulliv-R"/>
          <w:color w:val="000000"/>
          <w:lang w:val="en-AU"/>
        </w:rPr>
        <w:t xml:space="preserve">Rotterdamse </w:t>
      </w:r>
      <w:r w:rsidR="00BF1F39" w:rsidRPr="00F17036">
        <w:rPr>
          <w:rFonts w:asciiTheme="minorHAnsi" w:hAnsiTheme="minorHAnsi" w:cs="AdvGulliv-R"/>
          <w:color w:val="000000"/>
          <w:lang w:val="en-AU"/>
        </w:rPr>
        <w:t xml:space="preserve">Museumnact </w:t>
      </w:r>
      <w:r w:rsidR="004D0515">
        <w:rPr>
          <w:rFonts w:asciiTheme="minorHAnsi" w:hAnsiTheme="minorHAnsi" w:cs="AdvGulliv-R"/>
          <w:color w:val="000000"/>
          <w:lang w:val="en-AU"/>
        </w:rPr>
        <w:t xml:space="preserve">event </w:t>
      </w:r>
      <w:r w:rsidR="00BF1F39" w:rsidRPr="00F17036">
        <w:rPr>
          <w:rFonts w:asciiTheme="minorHAnsi" w:hAnsiTheme="minorHAnsi" w:cs="AdvGulliv-R"/>
          <w:color w:val="000000"/>
          <w:lang w:val="en-AU"/>
        </w:rPr>
        <w:t>held in Rotterdam.</w:t>
      </w:r>
    </w:p>
    <w:p w14:paraId="01DC9238" w14:textId="3228923B" w:rsidR="00D335BC" w:rsidRPr="00F17036" w:rsidRDefault="006E69E6" w:rsidP="00F17036">
      <w:pPr>
        <w:pStyle w:val="Heading3"/>
        <w:rPr>
          <w:lang w:val="en-AU"/>
        </w:rPr>
      </w:pPr>
      <w:bookmarkStart w:id="349" w:name="_Toc411877023"/>
      <w:r w:rsidRPr="00F17036">
        <w:rPr>
          <w:sz w:val="28"/>
          <w:szCs w:val="28"/>
          <w:lang w:val="en-AU"/>
        </w:rPr>
        <w:t>3.1.</w:t>
      </w:r>
      <w:r>
        <w:rPr>
          <w:sz w:val="28"/>
          <w:szCs w:val="28"/>
          <w:lang w:val="en-AU"/>
        </w:rPr>
        <w:t>2</w:t>
      </w:r>
      <w:r w:rsidR="00BF1F39" w:rsidRPr="00F17036">
        <w:rPr>
          <w:sz w:val="28"/>
          <w:szCs w:val="28"/>
          <w:lang w:val="en-AU"/>
        </w:rPr>
        <w:t xml:space="preserve"> Respondents</w:t>
      </w:r>
      <w:r w:rsidR="00910DA5">
        <w:rPr>
          <w:sz w:val="28"/>
          <w:szCs w:val="28"/>
          <w:lang w:val="en-AU"/>
        </w:rPr>
        <w:t>:</w:t>
      </w:r>
      <w:bookmarkEnd w:id="349"/>
    </w:p>
    <w:p w14:paraId="05E22F4F" w14:textId="77777777" w:rsidR="00D335BC" w:rsidRDefault="00D335BC" w:rsidP="00F17036">
      <w:pPr>
        <w:rPr>
          <w:lang w:val="en-AU"/>
        </w:rPr>
      </w:pPr>
    </w:p>
    <w:p w14:paraId="2B34757C" w14:textId="6CC6AAE7" w:rsidR="00D335BC" w:rsidRDefault="00BF1F39" w:rsidP="00F17036">
      <w:pPr>
        <w:autoSpaceDE w:val="0"/>
        <w:autoSpaceDN w:val="0"/>
        <w:adjustRightInd w:val="0"/>
        <w:spacing w:line="480" w:lineRule="auto"/>
        <w:ind w:firstLine="720"/>
        <w:rPr>
          <w:rFonts w:asciiTheme="minorHAnsi" w:hAnsiTheme="minorHAnsi" w:cs="AdvGulliv-R"/>
          <w:color w:val="000000"/>
          <w:lang w:val="en-AU"/>
        </w:rPr>
      </w:pPr>
      <w:r w:rsidRPr="00F17036">
        <w:rPr>
          <w:rFonts w:asciiTheme="minorHAnsi" w:hAnsiTheme="minorHAnsi" w:cs="AdvGulliv-R"/>
          <w:color w:val="000000"/>
          <w:lang w:val="en-AU"/>
        </w:rPr>
        <w:t>The list of respondents included 240 people whom attend the event. Of these, 127 were offline respondents and 113 were online respondents were reached from a possible 450, thus representing a 25.10% response rate.</w:t>
      </w:r>
      <w:r w:rsidR="006E51DA">
        <w:rPr>
          <w:rFonts w:asciiTheme="minorHAnsi" w:hAnsiTheme="minorHAnsi" w:cs="AdvGulliv-R"/>
          <w:color w:val="000000"/>
          <w:lang w:val="en-AU"/>
        </w:rPr>
        <w:t xml:space="preserve"> </w:t>
      </w:r>
      <w:r w:rsidRPr="00F17036">
        <w:rPr>
          <w:rFonts w:asciiTheme="minorHAnsi" w:hAnsiTheme="minorHAnsi" w:cs="AdvGulliv-R"/>
          <w:color w:val="000000"/>
          <w:lang w:val="en-AU"/>
        </w:rPr>
        <w:t xml:space="preserve">The respondents were consumers of the Rotterdamse Museumnacht (240). Of these respondents, 43.51% were first time visitors to Rotterdamse Museumnacht. It is inevitable that the larger cities in the Netherlands are overrepresented in our sample, this is because the survey screened for native speakers.  In our sample, 73% of the respondents were based in Rotterdam with 27% living in surrounding cities of the Netherlands.  The largest visiting respondent outside of Rotterdam was from Capelle aan den Ijessel and Schiedam. </w:t>
      </w:r>
    </w:p>
    <w:p w14:paraId="639379CB" w14:textId="77777777" w:rsidR="00A444D8" w:rsidRPr="00F17036" w:rsidRDefault="00A444D8" w:rsidP="00F17036">
      <w:pPr>
        <w:autoSpaceDE w:val="0"/>
        <w:autoSpaceDN w:val="0"/>
        <w:adjustRightInd w:val="0"/>
        <w:spacing w:line="480" w:lineRule="auto"/>
        <w:rPr>
          <w:rFonts w:asciiTheme="minorHAnsi" w:hAnsiTheme="minorHAnsi" w:cs="AdvGulliv-R"/>
          <w:color w:val="000000"/>
          <w:lang w:val="en-AU"/>
        </w:rPr>
      </w:pPr>
    </w:p>
    <w:p w14:paraId="3F44CBD8" w14:textId="699B4B6F" w:rsidR="00C87D73" w:rsidRPr="00F17036" w:rsidRDefault="00BF1F39" w:rsidP="001C5BF1">
      <w:pPr>
        <w:pStyle w:val="Heading2"/>
        <w:rPr>
          <w:sz w:val="28"/>
          <w:szCs w:val="28"/>
          <w:lang w:val="en-AU"/>
        </w:rPr>
      </w:pPr>
      <w:bookmarkStart w:id="350" w:name="_Toc411877024"/>
      <w:r w:rsidRPr="00F17036">
        <w:rPr>
          <w:sz w:val="28"/>
          <w:szCs w:val="28"/>
          <w:lang w:val="en-AU"/>
        </w:rPr>
        <w:lastRenderedPageBreak/>
        <w:t>3.</w:t>
      </w:r>
      <w:r w:rsidR="006E69E6">
        <w:rPr>
          <w:sz w:val="28"/>
          <w:szCs w:val="28"/>
          <w:lang w:val="en-AU"/>
        </w:rPr>
        <w:t>2</w:t>
      </w:r>
      <w:r w:rsidRPr="00F17036">
        <w:rPr>
          <w:sz w:val="28"/>
          <w:szCs w:val="28"/>
          <w:lang w:val="en-AU"/>
        </w:rPr>
        <w:t xml:space="preserve"> Measurement development</w:t>
      </w:r>
      <w:r w:rsidR="00910DA5">
        <w:rPr>
          <w:sz w:val="28"/>
          <w:szCs w:val="28"/>
          <w:lang w:val="en-AU"/>
        </w:rPr>
        <w:t>:</w:t>
      </w:r>
      <w:bookmarkEnd w:id="350"/>
    </w:p>
    <w:p w14:paraId="4D4CE2B4" w14:textId="77777777" w:rsidR="00F21F6E" w:rsidRPr="00CA1B40" w:rsidRDefault="00F21F6E" w:rsidP="00F21F6E">
      <w:pPr>
        <w:autoSpaceDE w:val="0"/>
        <w:autoSpaceDN w:val="0"/>
        <w:adjustRightInd w:val="0"/>
        <w:spacing w:line="360" w:lineRule="auto"/>
        <w:rPr>
          <w:rFonts w:ascii="TimesNewRoman" w:eastAsiaTheme="minorHAnsi" w:hAnsi="TimesNewRoman" w:cs="TimesNewRoman"/>
          <w:color w:val="FF0000"/>
          <w:sz w:val="20"/>
          <w:szCs w:val="20"/>
          <w:lang w:val="en-AU" w:eastAsia="en-US"/>
        </w:rPr>
      </w:pPr>
    </w:p>
    <w:p w14:paraId="19A1E6F0" w14:textId="72EF4C64" w:rsidR="00E673CF" w:rsidRDefault="00E673CF" w:rsidP="002941AC">
      <w:pPr>
        <w:autoSpaceDE w:val="0"/>
        <w:autoSpaceDN w:val="0"/>
        <w:adjustRightInd w:val="0"/>
        <w:spacing w:line="480" w:lineRule="auto"/>
        <w:rPr>
          <w:rFonts w:asciiTheme="minorHAnsi" w:hAnsiTheme="minorHAnsi" w:cs="Arial"/>
          <w:lang w:val="en-AU"/>
        </w:rPr>
      </w:pPr>
      <w:r w:rsidRPr="00E673CF">
        <w:rPr>
          <w:rFonts w:asciiTheme="minorHAnsi" w:hAnsiTheme="minorHAnsi" w:cs="Arial"/>
          <w:lang w:val="en-AU"/>
        </w:rPr>
        <w:t xml:space="preserve">The purpose of this thesis is to examine the consumer intention to revisit Rotterdamse Museumnacht.  In order to attain objectives laid down for this research, an empirical study will be conducted on the proposed methodology. Firstly, the questionnaire was constructed based on personal interviews with </w:t>
      </w:r>
      <w:r w:rsidR="00EE5BE9">
        <w:rPr>
          <w:rFonts w:asciiTheme="minorHAnsi" w:hAnsiTheme="minorHAnsi" w:cs="Arial"/>
          <w:lang w:val="en-AU"/>
        </w:rPr>
        <w:t xml:space="preserve">Rotterdamse </w:t>
      </w:r>
      <w:r w:rsidRPr="00E673CF">
        <w:rPr>
          <w:rFonts w:asciiTheme="minorHAnsi" w:hAnsiTheme="minorHAnsi" w:cs="Arial"/>
          <w:lang w:val="en-AU"/>
        </w:rPr>
        <w:t>Museumnacht project leader, Isabelle Schol and Erasmus University</w:t>
      </w:r>
      <w:r w:rsidR="006E145E">
        <w:rPr>
          <w:rFonts w:asciiTheme="minorHAnsi" w:hAnsiTheme="minorHAnsi" w:cs="Arial"/>
          <w:lang w:val="en-AU"/>
        </w:rPr>
        <w:t xml:space="preserve"> thesis supervisor</w:t>
      </w:r>
      <w:r w:rsidRPr="00E673CF">
        <w:rPr>
          <w:rFonts w:asciiTheme="minorHAnsi" w:hAnsiTheme="minorHAnsi" w:cs="Arial"/>
          <w:lang w:val="en-AU"/>
        </w:rPr>
        <w:t xml:space="preserve">, Dr. Erik Braun. The interview resulted in research of profiling the consumer behaviour patterns of </w:t>
      </w:r>
      <w:r w:rsidR="00EE5BE9">
        <w:rPr>
          <w:rFonts w:asciiTheme="minorHAnsi" w:hAnsiTheme="minorHAnsi" w:cs="Arial"/>
          <w:lang w:val="en-AU"/>
        </w:rPr>
        <w:t xml:space="preserve">Rotterdamse </w:t>
      </w:r>
      <w:r w:rsidRPr="00E673CF">
        <w:rPr>
          <w:rFonts w:asciiTheme="minorHAnsi" w:hAnsiTheme="minorHAnsi" w:cs="Arial"/>
          <w:lang w:val="en-AU"/>
        </w:rPr>
        <w:t>Museumnacht attendees. Independent variables drawing from socio-demographic, economic criteria and lifestyle were included to segment the consumer more adequately</w:t>
      </w:r>
      <w:r w:rsidR="002A7AD7">
        <w:rPr>
          <w:rFonts w:asciiTheme="minorHAnsi" w:hAnsiTheme="minorHAnsi" w:cs="Arial"/>
          <w:lang w:val="en-AU"/>
        </w:rPr>
        <w:t>.</w:t>
      </w:r>
    </w:p>
    <w:p w14:paraId="1CAE33A6" w14:textId="77777777" w:rsidR="004449F5" w:rsidRDefault="004449F5" w:rsidP="002941AC">
      <w:pPr>
        <w:autoSpaceDE w:val="0"/>
        <w:autoSpaceDN w:val="0"/>
        <w:adjustRightInd w:val="0"/>
        <w:spacing w:line="480" w:lineRule="auto"/>
        <w:rPr>
          <w:rFonts w:asciiTheme="minorHAnsi" w:hAnsiTheme="minorHAnsi" w:cs="Arial"/>
          <w:lang w:val="en-AU"/>
        </w:rPr>
      </w:pPr>
    </w:p>
    <w:p w14:paraId="73254CF7" w14:textId="41BA21C4" w:rsidR="00D335BC" w:rsidRDefault="004449F5" w:rsidP="00F17036">
      <w:pPr>
        <w:tabs>
          <w:tab w:val="left" w:pos="284"/>
        </w:tabs>
        <w:autoSpaceDE w:val="0"/>
        <w:autoSpaceDN w:val="0"/>
        <w:adjustRightInd w:val="0"/>
        <w:spacing w:line="480" w:lineRule="auto"/>
        <w:rPr>
          <w:rFonts w:asciiTheme="minorHAnsi" w:hAnsiTheme="minorHAnsi" w:cs="AdvGulliv-R"/>
          <w:color w:val="000000"/>
          <w:lang w:val="en-AU"/>
        </w:rPr>
      </w:pPr>
      <w:r>
        <w:rPr>
          <w:rFonts w:asciiTheme="minorHAnsi" w:hAnsiTheme="minorHAnsi" w:cs="Arial"/>
          <w:lang w:val="en-AU"/>
        </w:rPr>
        <w:tab/>
      </w:r>
      <w:r w:rsidR="0008096E" w:rsidRPr="005A560A">
        <w:rPr>
          <w:rFonts w:asciiTheme="minorHAnsi" w:hAnsiTheme="minorHAnsi" w:cs="AdvGulliv-R"/>
          <w:color w:val="000000"/>
          <w:lang w:val="en-AU"/>
        </w:rPr>
        <w:t xml:space="preserve">A structured survey was employed where most questions were measured with a 10-point </w:t>
      </w:r>
      <w:r w:rsidR="0008096E">
        <w:rPr>
          <w:rFonts w:asciiTheme="minorHAnsi" w:hAnsiTheme="minorHAnsi" w:cs="AdvGulliv-R"/>
          <w:color w:val="000000"/>
          <w:lang w:val="en-AU"/>
        </w:rPr>
        <w:t>L</w:t>
      </w:r>
      <w:r w:rsidR="0008096E" w:rsidRPr="007249B3">
        <w:rPr>
          <w:rFonts w:asciiTheme="minorHAnsi" w:hAnsiTheme="minorHAnsi" w:cs="AdvGulliv-R"/>
          <w:color w:val="000000"/>
          <w:lang w:val="en-AU"/>
        </w:rPr>
        <w:t>ikert</w:t>
      </w:r>
      <w:r w:rsidR="0008096E" w:rsidRPr="005A560A">
        <w:rPr>
          <w:rFonts w:asciiTheme="minorHAnsi" w:hAnsiTheme="minorHAnsi" w:cs="AdvGulliv-R"/>
          <w:color w:val="000000"/>
          <w:lang w:val="en-AU"/>
        </w:rPr>
        <w:t xml:space="preserve"> scale. Questions that were asked to respondents were about the extent to which how satisfied they were with the subject (from</w:t>
      </w:r>
      <w:r w:rsidR="0008096E">
        <w:rPr>
          <w:rFonts w:asciiTheme="minorHAnsi" w:hAnsiTheme="minorHAnsi" w:cs="AdvGulliv-R"/>
          <w:color w:val="000000"/>
          <w:lang w:val="en-AU"/>
        </w:rPr>
        <w:t xml:space="preserve"> </w:t>
      </w:r>
      <w:r w:rsidR="0008096E" w:rsidRPr="005A560A">
        <w:rPr>
          <w:rFonts w:asciiTheme="minorHAnsi" w:hAnsiTheme="minorHAnsi" w:cs="AdvGulliv-R"/>
          <w:color w:val="000000"/>
          <w:lang w:val="en-AU"/>
        </w:rPr>
        <w:t>1 = strongly disagree to 10 = strongly agree).These questions were based on the satisfaction of the event and location.</w:t>
      </w:r>
    </w:p>
    <w:p w14:paraId="7906A061" w14:textId="77777777" w:rsidR="0008096E" w:rsidRPr="005A560A" w:rsidRDefault="0008096E" w:rsidP="0008096E">
      <w:pPr>
        <w:autoSpaceDE w:val="0"/>
        <w:autoSpaceDN w:val="0"/>
        <w:adjustRightInd w:val="0"/>
        <w:spacing w:line="480" w:lineRule="auto"/>
        <w:rPr>
          <w:rFonts w:asciiTheme="minorHAnsi" w:hAnsiTheme="minorHAnsi" w:cs="AdvGulliv-R"/>
          <w:color w:val="000000"/>
          <w:lang w:val="en-AU"/>
        </w:rPr>
      </w:pPr>
      <w:r w:rsidRPr="005A560A">
        <w:rPr>
          <w:rFonts w:asciiTheme="minorHAnsi" w:hAnsiTheme="minorHAnsi" w:cs="AdvGulliv-R"/>
          <w:color w:val="000000"/>
          <w:lang w:val="en-AU"/>
        </w:rPr>
        <w:t>Respondents were also asked about the type of education they have taken, category they fit within the Dutch income model, how they heard about the Rotterdamse Museumnacht, cultural interests relating to the event, intention to spend during the evening, household situation, with whom they travelled to the event, how often they visit museums and h</w:t>
      </w:r>
      <w:r w:rsidR="00441BC4">
        <w:rPr>
          <w:rFonts w:asciiTheme="minorHAnsi" w:hAnsiTheme="minorHAnsi" w:cs="AdvGulliv-R"/>
          <w:color w:val="000000"/>
          <w:lang w:val="en-AU"/>
        </w:rPr>
        <w:t xml:space="preserve">ow often they visit Rotterdam.  </w:t>
      </w:r>
      <w:r w:rsidRPr="005A560A">
        <w:rPr>
          <w:rFonts w:asciiTheme="minorHAnsi" w:hAnsiTheme="minorHAnsi" w:cs="AdvGulliv-R"/>
          <w:color w:val="000000"/>
          <w:lang w:val="en-AU"/>
        </w:rPr>
        <w:t>The output to these ques</w:t>
      </w:r>
      <w:r w:rsidR="00441BC4">
        <w:rPr>
          <w:rFonts w:asciiTheme="minorHAnsi" w:hAnsiTheme="minorHAnsi" w:cs="AdvGulliv-R"/>
          <w:color w:val="000000"/>
          <w:lang w:val="en-AU"/>
        </w:rPr>
        <w:t>tion were entered</w:t>
      </w:r>
      <w:r w:rsidRPr="005A560A">
        <w:rPr>
          <w:rFonts w:asciiTheme="minorHAnsi" w:hAnsiTheme="minorHAnsi" w:cs="AdvGulliv-R"/>
          <w:color w:val="000000"/>
          <w:lang w:val="en-AU"/>
        </w:rPr>
        <w:t xml:space="preserve"> int</w:t>
      </w:r>
      <w:r w:rsidR="00441BC4">
        <w:rPr>
          <w:rFonts w:asciiTheme="minorHAnsi" w:hAnsiTheme="minorHAnsi" w:cs="AdvGulliv-R"/>
          <w:color w:val="000000"/>
          <w:lang w:val="en-AU"/>
        </w:rPr>
        <w:t>o excel and transferred to SPSS</w:t>
      </w:r>
      <w:r w:rsidRPr="005A560A">
        <w:rPr>
          <w:rFonts w:asciiTheme="minorHAnsi" w:hAnsiTheme="minorHAnsi" w:cs="AdvGulliv-R"/>
          <w:color w:val="000000"/>
          <w:lang w:val="en-AU"/>
        </w:rPr>
        <w:t xml:space="preserve">. The data </w:t>
      </w:r>
      <w:r w:rsidR="00441BC4">
        <w:rPr>
          <w:rFonts w:asciiTheme="minorHAnsi" w:hAnsiTheme="minorHAnsi" w:cs="AdvGulliv-R"/>
          <w:color w:val="000000"/>
          <w:lang w:val="en-AU"/>
        </w:rPr>
        <w:t>was analysed using</w:t>
      </w:r>
      <w:r w:rsidRPr="005A560A">
        <w:rPr>
          <w:rFonts w:asciiTheme="minorHAnsi" w:hAnsiTheme="minorHAnsi" w:cs="AdvGulliv-R"/>
          <w:color w:val="000000"/>
          <w:lang w:val="en-AU"/>
        </w:rPr>
        <w:t xml:space="preserve"> </w:t>
      </w:r>
      <w:r w:rsidR="00FD3863">
        <w:rPr>
          <w:rFonts w:asciiTheme="minorHAnsi" w:hAnsiTheme="minorHAnsi" w:cs="AdvGulliv-R"/>
          <w:color w:val="000000"/>
          <w:lang w:val="en-AU"/>
        </w:rPr>
        <w:t>SPSS</w:t>
      </w:r>
      <w:r w:rsidRPr="005A560A">
        <w:rPr>
          <w:rFonts w:asciiTheme="minorHAnsi" w:hAnsiTheme="minorHAnsi" w:cs="AdvGulliv-R"/>
          <w:color w:val="000000"/>
          <w:lang w:val="en-AU"/>
        </w:rPr>
        <w:t>.</w:t>
      </w:r>
    </w:p>
    <w:p w14:paraId="0E43A4CC" w14:textId="77777777" w:rsidR="00643843" w:rsidRDefault="00643843">
      <w:pPr>
        <w:autoSpaceDE w:val="0"/>
        <w:autoSpaceDN w:val="0"/>
        <w:adjustRightInd w:val="0"/>
        <w:spacing w:line="480" w:lineRule="auto"/>
        <w:rPr>
          <w:rFonts w:asciiTheme="minorHAnsi" w:hAnsiTheme="minorHAnsi" w:cs="AdvGulliv-R"/>
          <w:color w:val="000000"/>
          <w:lang w:val="en-AU"/>
        </w:rPr>
      </w:pPr>
    </w:p>
    <w:p w14:paraId="68513E3E" w14:textId="52D2BA09" w:rsidR="00B17CF9" w:rsidRDefault="00DE36E0" w:rsidP="0008096E">
      <w:pPr>
        <w:autoSpaceDE w:val="0"/>
        <w:autoSpaceDN w:val="0"/>
        <w:adjustRightInd w:val="0"/>
        <w:spacing w:line="480" w:lineRule="auto"/>
        <w:rPr>
          <w:rFonts w:asciiTheme="minorHAnsi" w:hAnsiTheme="minorHAnsi" w:cs="AdvGulliv-R"/>
          <w:color w:val="000000"/>
          <w:lang w:val="en-AU"/>
        </w:rPr>
      </w:pPr>
      <w:r>
        <w:rPr>
          <w:rFonts w:asciiTheme="minorHAnsi" w:hAnsiTheme="minorHAnsi" w:cs="AdvGulliv-R"/>
          <w:color w:val="000000"/>
          <w:lang w:val="en-AU"/>
        </w:rPr>
        <w:t>Table 1</w:t>
      </w:r>
      <w:r w:rsidR="0008096E" w:rsidRPr="005A560A">
        <w:rPr>
          <w:rFonts w:asciiTheme="minorHAnsi" w:hAnsiTheme="minorHAnsi" w:cs="AdvGulliv-R"/>
          <w:color w:val="000000"/>
          <w:lang w:val="en-AU"/>
        </w:rPr>
        <w:t xml:space="preserve"> lists the survey questions used for the variables in the model and the descriptive statistics of variables. Apart from the variables already explained in Chapter 2, two control variables were included in the statistical analysis: Income model (labelled as Income) and </w:t>
      </w:r>
      <w:r w:rsidR="0008096E" w:rsidRPr="005A560A">
        <w:rPr>
          <w:rFonts w:asciiTheme="minorHAnsi" w:hAnsiTheme="minorHAnsi" w:cs="AdvGulliv-R"/>
          <w:color w:val="000000"/>
          <w:lang w:val="en-AU"/>
        </w:rPr>
        <w:lastRenderedPageBreak/>
        <w:t>Museum_visit_</w:t>
      </w:r>
      <w:r w:rsidR="006E145E">
        <w:rPr>
          <w:rFonts w:asciiTheme="minorHAnsi" w:hAnsiTheme="minorHAnsi" w:cs="AdvGulliv-R"/>
          <w:color w:val="000000"/>
          <w:lang w:val="en-AU"/>
        </w:rPr>
        <w:t>number_tonight_MN (labelled as ‘n</w:t>
      </w:r>
      <w:r w:rsidR="0008096E" w:rsidRPr="005A560A">
        <w:rPr>
          <w:rFonts w:asciiTheme="minorHAnsi" w:hAnsiTheme="minorHAnsi" w:cs="AdvGulliv-R"/>
          <w:color w:val="000000"/>
          <w:lang w:val="en-AU"/>
        </w:rPr>
        <w:t>umber of museum visit</w:t>
      </w:r>
      <w:r w:rsidR="00441BC4">
        <w:rPr>
          <w:rFonts w:asciiTheme="minorHAnsi" w:hAnsiTheme="minorHAnsi" w:cs="AdvGulliv-R"/>
          <w:color w:val="000000"/>
          <w:lang w:val="en-AU"/>
        </w:rPr>
        <w:t>s tonight</w:t>
      </w:r>
      <w:r w:rsidR="006E145E">
        <w:rPr>
          <w:rFonts w:asciiTheme="minorHAnsi" w:hAnsiTheme="minorHAnsi" w:cs="AdvGulliv-R"/>
          <w:color w:val="000000"/>
          <w:lang w:val="en-AU"/>
        </w:rPr>
        <w:t>’</w:t>
      </w:r>
      <w:r w:rsidR="00441BC4">
        <w:rPr>
          <w:rFonts w:asciiTheme="minorHAnsi" w:hAnsiTheme="minorHAnsi" w:cs="AdvGulliv-R"/>
          <w:color w:val="000000"/>
          <w:lang w:val="en-AU"/>
        </w:rPr>
        <w:t>) were added in the SPSS</w:t>
      </w:r>
      <w:r w:rsidR="0008096E" w:rsidRPr="005A560A">
        <w:rPr>
          <w:rFonts w:asciiTheme="minorHAnsi" w:hAnsiTheme="minorHAnsi" w:cs="AdvGulliv-R"/>
          <w:color w:val="000000"/>
          <w:lang w:val="en-AU"/>
        </w:rPr>
        <w:t xml:space="preserve"> model as controls for revisit intention. </w:t>
      </w:r>
    </w:p>
    <w:p w14:paraId="223EDD4E" w14:textId="77777777" w:rsidR="006F44F1" w:rsidRDefault="006F44F1" w:rsidP="00F17036">
      <w:pPr>
        <w:autoSpaceDE w:val="0"/>
        <w:autoSpaceDN w:val="0"/>
        <w:adjustRightInd w:val="0"/>
        <w:rPr>
          <w:rFonts w:asciiTheme="minorHAnsi" w:hAnsiTheme="minorHAnsi"/>
          <w:lang w:val="en-AU"/>
        </w:rPr>
      </w:pPr>
    </w:p>
    <w:p w14:paraId="0FCDD021" w14:textId="6DE16A4B" w:rsidR="00B17CF9" w:rsidRPr="00F17036" w:rsidRDefault="006E69E6" w:rsidP="00B17CF9">
      <w:pPr>
        <w:pStyle w:val="Heading2"/>
        <w:rPr>
          <w:sz w:val="28"/>
          <w:szCs w:val="28"/>
          <w:lang w:val="en-AU"/>
        </w:rPr>
      </w:pPr>
      <w:bookmarkStart w:id="351" w:name="_Toc411877025"/>
      <w:r>
        <w:rPr>
          <w:sz w:val="28"/>
          <w:szCs w:val="28"/>
          <w:lang w:val="en-AU"/>
        </w:rPr>
        <w:t>3.3</w:t>
      </w:r>
      <w:r w:rsidR="00BF1F39" w:rsidRPr="00F17036">
        <w:rPr>
          <w:sz w:val="28"/>
          <w:szCs w:val="28"/>
          <w:lang w:val="en-AU"/>
        </w:rPr>
        <w:t xml:space="preserve"> Single item theory</w:t>
      </w:r>
      <w:bookmarkEnd w:id="351"/>
    </w:p>
    <w:p w14:paraId="65B64246" w14:textId="77777777" w:rsidR="00D335BC" w:rsidRDefault="00D335BC" w:rsidP="00F17036">
      <w:pPr>
        <w:rPr>
          <w:lang w:val="en-AU"/>
        </w:rPr>
      </w:pPr>
    </w:p>
    <w:p w14:paraId="1C1971CA" w14:textId="77777777" w:rsidR="00B17CF9" w:rsidRDefault="00B17CF9" w:rsidP="00B17CF9">
      <w:pPr>
        <w:autoSpaceDE w:val="0"/>
        <w:autoSpaceDN w:val="0"/>
        <w:adjustRightInd w:val="0"/>
        <w:spacing w:line="480" w:lineRule="auto"/>
        <w:rPr>
          <w:rFonts w:asciiTheme="minorHAnsi" w:hAnsiTheme="minorHAnsi"/>
          <w:lang w:val="en-AU"/>
        </w:rPr>
      </w:pPr>
      <w:r>
        <w:rPr>
          <w:rFonts w:ascii="Calibri" w:eastAsiaTheme="minorHAnsi" w:hAnsi="Calibri" w:cs="AdvTT5843c571"/>
          <w:lang w:val="en-AU" w:eastAsia="en-US"/>
        </w:rPr>
        <w:t xml:space="preserve">Rossiter (2002) use of single item theory supports the method of using a one item response from a questionnaire to measure its outcome. The author defines the theory as </w:t>
      </w:r>
      <w:r w:rsidRPr="00A85458">
        <w:rPr>
          <w:rFonts w:ascii="Calibri" w:eastAsiaTheme="minorHAnsi" w:hAnsi="Calibri" w:cs="AdvTT5843c571"/>
          <w:lang w:val="en-AU" w:eastAsia="en-US"/>
        </w:rPr>
        <w:t>Construct definition, Object classification, Attribute classification, Rater identification, S</w:t>
      </w:r>
      <w:r>
        <w:rPr>
          <w:rFonts w:ascii="Calibri" w:eastAsiaTheme="minorHAnsi" w:hAnsi="Calibri" w:cs="AdvTT5843c571"/>
          <w:lang w:val="en-AU" w:eastAsia="en-US"/>
        </w:rPr>
        <w:t xml:space="preserve">cale formation, and Enumeration </w:t>
      </w:r>
      <w:r w:rsidRPr="00A85458">
        <w:rPr>
          <w:rFonts w:ascii="Calibri" w:eastAsiaTheme="minorHAnsi" w:hAnsi="Calibri" w:cs="AdvTT5843c571"/>
          <w:lang w:val="en-AU" w:eastAsia="en-US"/>
        </w:rPr>
        <w:t xml:space="preserve">and reporting </w:t>
      </w:r>
      <w:r>
        <w:rPr>
          <w:rFonts w:ascii="Calibri" w:eastAsiaTheme="minorHAnsi" w:hAnsi="Calibri" w:cs="AdvTT5843c571"/>
          <w:lang w:val="en-AU" w:eastAsia="en-US"/>
        </w:rPr>
        <w:t>(COARSE)</w:t>
      </w:r>
      <w:r w:rsidRPr="00A85458">
        <w:rPr>
          <w:rFonts w:ascii="Calibri" w:eastAsiaTheme="minorHAnsi" w:hAnsi="Calibri" w:cs="AdvTT5843c571"/>
          <w:lang w:val="en-AU" w:eastAsia="en-US"/>
        </w:rPr>
        <w:t xml:space="preserve"> is proposed as a new procedure for the development of scales to measure marketing constructs. </w:t>
      </w:r>
      <w:r>
        <w:rPr>
          <w:rFonts w:ascii="Calibri" w:eastAsiaTheme="minorHAnsi" w:hAnsi="Calibri" w:cs="AdvTT5843c571"/>
          <w:lang w:val="en-AU" w:eastAsia="en-US"/>
        </w:rPr>
        <w:t xml:space="preserve"> Single item is measured in this thesis on the customer satisfaction response to Rotterdamse Museumnacht. The question is measured by a concrete singular response and is largely reliable, based on the precision of score estimate for the application of the scale.</w:t>
      </w:r>
    </w:p>
    <w:p w14:paraId="058FD19A" w14:textId="77777777" w:rsidR="00D335BC" w:rsidRPr="00F17036" w:rsidRDefault="00D335BC" w:rsidP="00F17036">
      <w:pPr>
        <w:rPr>
          <w:lang w:val="en-AU"/>
        </w:rPr>
      </w:pPr>
    </w:p>
    <w:p w14:paraId="407F892D" w14:textId="3B8C036B" w:rsidR="002A7AD7" w:rsidRPr="00F17036" w:rsidRDefault="00BF1F39" w:rsidP="00F17036">
      <w:pPr>
        <w:pStyle w:val="Heading2"/>
        <w:spacing w:line="480" w:lineRule="auto"/>
        <w:rPr>
          <w:sz w:val="28"/>
          <w:szCs w:val="28"/>
          <w:lang w:val="en-AU"/>
        </w:rPr>
      </w:pPr>
      <w:bookmarkStart w:id="352" w:name="_Toc411877026"/>
      <w:r w:rsidRPr="00F17036">
        <w:rPr>
          <w:sz w:val="28"/>
          <w:szCs w:val="28"/>
          <w:lang w:val="en-AU"/>
        </w:rPr>
        <w:t>3.</w:t>
      </w:r>
      <w:r w:rsidR="006E69E6">
        <w:rPr>
          <w:sz w:val="28"/>
          <w:szCs w:val="28"/>
          <w:lang w:val="en-AU"/>
        </w:rPr>
        <w:t>4</w:t>
      </w:r>
      <w:r w:rsidRPr="00F17036">
        <w:rPr>
          <w:sz w:val="28"/>
          <w:szCs w:val="28"/>
          <w:lang w:val="en-AU"/>
        </w:rPr>
        <w:t xml:space="preserve"> Survey design</w:t>
      </w:r>
      <w:bookmarkEnd w:id="352"/>
    </w:p>
    <w:p w14:paraId="5671B595" w14:textId="73A392D4" w:rsidR="002A7AD7" w:rsidRPr="002A7AD7" w:rsidRDefault="002A7AD7">
      <w:pPr>
        <w:autoSpaceDE w:val="0"/>
        <w:autoSpaceDN w:val="0"/>
        <w:adjustRightInd w:val="0"/>
        <w:spacing w:line="480" w:lineRule="auto"/>
        <w:rPr>
          <w:rFonts w:asciiTheme="minorHAnsi" w:hAnsiTheme="minorHAnsi" w:cs="Arial"/>
          <w:lang w:val="en-AU"/>
        </w:rPr>
      </w:pPr>
      <w:r w:rsidRPr="002A7AD7">
        <w:rPr>
          <w:rFonts w:asciiTheme="minorHAnsi" w:hAnsiTheme="minorHAnsi" w:cs="Arial"/>
          <w:lang w:val="en-AU"/>
        </w:rPr>
        <w:t>The variables in this study (</w:t>
      </w:r>
      <w:r w:rsidR="00633C65" w:rsidRPr="002A7AD7">
        <w:rPr>
          <w:rFonts w:asciiTheme="minorHAnsi" w:hAnsiTheme="minorHAnsi" w:cs="Arial"/>
          <w:lang w:val="en-AU"/>
        </w:rPr>
        <w:t>i.e.</w:t>
      </w:r>
      <w:r w:rsidRPr="002A7AD7">
        <w:rPr>
          <w:rFonts w:asciiTheme="minorHAnsi" w:hAnsiTheme="minorHAnsi" w:cs="Arial"/>
          <w:lang w:val="en-AU"/>
        </w:rPr>
        <w:t xml:space="preserve"> revisit intention, satisfaction, characteristics) have been established in the literature and adapted to develop</w:t>
      </w:r>
      <w:r w:rsidR="00802E43">
        <w:rPr>
          <w:rFonts w:asciiTheme="minorHAnsi" w:hAnsiTheme="minorHAnsi" w:cs="Arial"/>
          <w:lang w:val="en-AU"/>
        </w:rPr>
        <w:t xml:space="preserve"> </w:t>
      </w:r>
      <w:r w:rsidRPr="002A7AD7">
        <w:rPr>
          <w:rFonts w:asciiTheme="minorHAnsi" w:hAnsiTheme="minorHAnsi" w:cs="Arial"/>
          <w:lang w:val="en-AU"/>
        </w:rPr>
        <w:t>the questionnaire. (Fang, Qureshi, Sun, McCole, Ramsey</w:t>
      </w:r>
      <w:r w:rsidR="00970D0E">
        <w:rPr>
          <w:rFonts w:asciiTheme="minorHAnsi" w:hAnsiTheme="minorHAnsi" w:cs="Arial"/>
          <w:lang w:val="en-AU"/>
        </w:rPr>
        <w:t xml:space="preserve">, </w:t>
      </w:r>
      <w:r w:rsidRPr="002A7AD7">
        <w:rPr>
          <w:rFonts w:asciiTheme="minorHAnsi" w:hAnsiTheme="minorHAnsi" w:cs="Arial"/>
          <w:lang w:val="en-AU"/>
        </w:rPr>
        <w:t xml:space="preserve">2014) To ensure content validity, the questionnaire was piloted among coordinator of the </w:t>
      </w:r>
      <w:r w:rsidR="00C70463">
        <w:rPr>
          <w:rFonts w:asciiTheme="minorHAnsi" w:hAnsiTheme="minorHAnsi" w:cs="Arial"/>
          <w:lang w:val="en-AU"/>
        </w:rPr>
        <w:t xml:space="preserve">Rotterdamse </w:t>
      </w:r>
      <w:r w:rsidRPr="002A7AD7">
        <w:rPr>
          <w:rFonts w:asciiTheme="minorHAnsi" w:hAnsiTheme="minorHAnsi" w:cs="Arial"/>
          <w:lang w:val="en-AU"/>
        </w:rPr>
        <w:t>Museumnacht and the thesis supervisor before being accepted as the final version. Appendix A lists the questionnaire.</w:t>
      </w:r>
    </w:p>
    <w:p w14:paraId="0EB47911" w14:textId="1AE8A3B7" w:rsidR="002A7AD7" w:rsidRPr="002A7AD7" w:rsidRDefault="002A7AD7" w:rsidP="00B367AD">
      <w:pPr>
        <w:autoSpaceDE w:val="0"/>
        <w:autoSpaceDN w:val="0"/>
        <w:adjustRightInd w:val="0"/>
        <w:spacing w:line="480" w:lineRule="auto"/>
        <w:rPr>
          <w:rFonts w:asciiTheme="minorHAnsi" w:hAnsiTheme="minorHAnsi" w:cs="Arial"/>
          <w:lang w:val="en-AU"/>
        </w:rPr>
      </w:pPr>
      <w:r w:rsidRPr="002A7AD7">
        <w:rPr>
          <w:rFonts w:asciiTheme="minorHAnsi" w:hAnsiTheme="minorHAnsi" w:cs="Arial"/>
          <w:lang w:val="en-AU"/>
        </w:rPr>
        <w:t>Control variable</w:t>
      </w:r>
      <w:r w:rsidR="00AF6CB1">
        <w:rPr>
          <w:rFonts w:asciiTheme="minorHAnsi" w:hAnsiTheme="minorHAnsi" w:cs="Arial"/>
          <w:lang w:val="en-AU"/>
        </w:rPr>
        <w:t>s were</w:t>
      </w:r>
      <w:r w:rsidRPr="002A7AD7">
        <w:rPr>
          <w:rFonts w:asciiTheme="minorHAnsi" w:hAnsiTheme="minorHAnsi" w:cs="Arial"/>
          <w:lang w:val="en-AU"/>
        </w:rPr>
        <w:t xml:space="preserve"> used in the model to ensure that the empirical results are not due to </w:t>
      </w:r>
      <w:r w:rsidR="00AF6CB1">
        <w:rPr>
          <w:rFonts w:asciiTheme="minorHAnsi" w:hAnsiTheme="minorHAnsi" w:cs="Arial"/>
          <w:lang w:val="en-AU"/>
        </w:rPr>
        <w:t xml:space="preserve">omitted </w:t>
      </w:r>
      <w:r w:rsidRPr="002A7AD7">
        <w:rPr>
          <w:rFonts w:asciiTheme="minorHAnsi" w:hAnsiTheme="minorHAnsi" w:cs="Arial"/>
          <w:lang w:val="en-AU"/>
        </w:rPr>
        <w:t>variables. Previous literature suggests gender, income, level of education and program interests may affect the intention to revisit the event.</w:t>
      </w:r>
    </w:p>
    <w:p w14:paraId="45C67D2C" w14:textId="77777777" w:rsidR="00643843" w:rsidRPr="00E673CF" w:rsidRDefault="00643843" w:rsidP="002941AC">
      <w:pPr>
        <w:autoSpaceDE w:val="0"/>
        <w:autoSpaceDN w:val="0"/>
        <w:adjustRightInd w:val="0"/>
        <w:spacing w:line="480" w:lineRule="auto"/>
        <w:rPr>
          <w:rFonts w:asciiTheme="minorHAnsi" w:hAnsiTheme="minorHAnsi" w:cs="Arial"/>
          <w:lang w:val="en-AU"/>
        </w:rPr>
      </w:pPr>
    </w:p>
    <w:p w14:paraId="6ABCDEA4" w14:textId="562A4AC0" w:rsidR="00D335BC" w:rsidRDefault="003028E0" w:rsidP="00F17036">
      <w:pPr>
        <w:tabs>
          <w:tab w:val="left" w:pos="284"/>
        </w:tabs>
        <w:autoSpaceDE w:val="0"/>
        <w:autoSpaceDN w:val="0"/>
        <w:adjustRightInd w:val="0"/>
        <w:spacing w:line="480" w:lineRule="auto"/>
        <w:rPr>
          <w:rFonts w:asciiTheme="minorHAnsi" w:hAnsiTheme="minorHAnsi" w:cs="Arial"/>
          <w:lang w:val="en-AU"/>
        </w:rPr>
      </w:pPr>
      <w:r>
        <w:rPr>
          <w:rFonts w:asciiTheme="minorHAnsi" w:hAnsiTheme="minorHAnsi" w:cs="Arial"/>
          <w:lang w:val="en-AU"/>
        </w:rPr>
        <w:lastRenderedPageBreak/>
        <w:tab/>
      </w:r>
      <w:r w:rsidR="00E673CF" w:rsidRPr="00E673CF">
        <w:rPr>
          <w:rFonts w:asciiTheme="minorHAnsi" w:hAnsiTheme="minorHAnsi" w:cs="Arial"/>
          <w:lang w:val="en-AU"/>
        </w:rPr>
        <w:t>Since basic socio-demographic and economic variables can provide a good segmentation of the population, applying lifestyle interests of consumers can further help us to thoroughly understand lifestyle traits o</w:t>
      </w:r>
      <w:r w:rsidR="009F5643">
        <w:rPr>
          <w:rFonts w:asciiTheme="minorHAnsi" w:hAnsiTheme="minorHAnsi" w:cs="Arial"/>
          <w:lang w:val="en-AU"/>
        </w:rPr>
        <w:t>f M</w:t>
      </w:r>
      <w:r w:rsidR="00E673CF" w:rsidRPr="00E673CF">
        <w:rPr>
          <w:rFonts w:asciiTheme="minorHAnsi" w:hAnsiTheme="minorHAnsi" w:cs="Arial"/>
          <w:lang w:val="en-AU"/>
        </w:rPr>
        <w:t>useumnacht attendees. For this reason the respondents were asked according to their attitudes, interests and opinions on a range of topics associated with the event.</w:t>
      </w:r>
    </w:p>
    <w:p w14:paraId="6AB63BBA" w14:textId="77777777" w:rsidR="00234EED" w:rsidRDefault="00234EED" w:rsidP="002941AC">
      <w:pPr>
        <w:autoSpaceDE w:val="0"/>
        <w:autoSpaceDN w:val="0"/>
        <w:adjustRightInd w:val="0"/>
        <w:spacing w:line="480" w:lineRule="auto"/>
        <w:rPr>
          <w:rFonts w:asciiTheme="minorHAnsi" w:hAnsiTheme="minorHAnsi" w:cs="Arial"/>
          <w:lang w:val="en-AU"/>
        </w:rPr>
      </w:pPr>
    </w:p>
    <w:p w14:paraId="468F08CB" w14:textId="69DD5D3F" w:rsidR="007276F0" w:rsidRDefault="00D0167D" w:rsidP="00D0167D">
      <w:pPr>
        <w:tabs>
          <w:tab w:val="left" w:pos="284"/>
        </w:tabs>
        <w:autoSpaceDE w:val="0"/>
        <w:autoSpaceDN w:val="0"/>
        <w:adjustRightInd w:val="0"/>
        <w:spacing w:line="480" w:lineRule="auto"/>
        <w:rPr>
          <w:rFonts w:asciiTheme="minorHAnsi" w:hAnsiTheme="minorHAnsi" w:cs="Arial"/>
          <w:lang w:val="en-AU"/>
        </w:rPr>
      </w:pPr>
      <w:r>
        <w:rPr>
          <w:rFonts w:asciiTheme="minorHAnsi" w:hAnsiTheme="minorHAnsi" w:cs="Arial"/>
          <w:lang w:val="en-AU"/>
        </w:rPr>
        <w:tab/>
      </w:r>
      <w:r w:rsidR="00E673CF" w:rsidRPr="00E673CF">
        <w:rPr>
          <w:rFonts w:asciiTheme="minorHAnsi" w:hAnsiTheme="minorHAnsi" w:cs="Arial"/>
          <w:lang w:val="en-AU"/>
        </w:rPr>
        <w:t xml:space="preserve">The questionnaire was written in Dutch and distributed by 12 student volunteers. The volunteers were prior chosen by </w:t>
      </w:r>
      <w:r w:rsidR="00234EED">
        <w:rPr>
          <w:rFonts w:asciiTheme="minorHAnsi" w:hAnsiTheme="minorHAnsi" w:cs="Arial"/>
          <w:lang w:val="en-AU"/>
        </w:rPr>
        <w:t xml:space="preserve">the Rotterdamse </w:t>
      </w:r>
      <w:r w:rsidR="00E673CF" w:rsidRPr="00E673CF">
        <w:rPr>
          <w:rFonts w:asciiTheme="minorHAnsi" w:hAnsiTheme="minorHAnsi" w:cs="Arial"/>
          <w:lang w:val="en-AU"/>
        </w:rPr>
        <w:t xml:space="preserve">Museumnacht organisation and were instructed to meet at Las Palmas, Rotterdam on the evening of the event. At the location the volunteers were given Erasmus University sweaters to help make volunteers more approachable towards attendees and be identifiable by employers of museums. The volunteers were instructed on certain rules to conduct the interview - such as to strictly interview </w:t>
      </w:r>
      <w:r w:rsidR="00A401AD">
        <w:rPr>
          <w:rFonts w:asciiTheme="minorHAnsi" w:hAnsiTheme="minorHAnsi" w:cs="Arial"/>
          <w:lang w:val="en-AU"/>
        </w:rPr>
        <w:t xml:space="preserve">Rotterdamse </w:t>
      </w:r>
      <w:r w:rsidR="00E673CF" w:rsidRPr="00E673CF">
        <w:rPr>
          <w:rFonts w:asciiTheme="minorHAnsi" w:hAnsiTheme="minorHAnsi" w:cs="Arial"/>
          <w:lang w:val="en-AU"/>
        </w:rPr>
        <w:t xml:space="preserve">Museumnacht customers with the identifiable flashing badge. </w:t>
      </w:r>
    </w:p>
    <w:p w14:paraId="5D0F6802" w14:textId="77777777" w:rsidR="007276F0" w:rsidRDefault="007276F0" w:rsidP="00F17036">
      <w:pPr>
        <w:autoSpaceDE w:val="0"/>
        <w:autoSpaceDN w:val="0"/>
        <w:adjustRightInd w:val="0"/>
        <w:rPr>
          <w:rFonts w:asciiTheme="minorHAnsi" w:hAnsiTheme="minorHAnsi" w:cs="Arial"/>
          <w:lang w:val="en-AU"/>
        </w:rPr>
      </w:pPr>
    </w:p>
    <w:p w14:paraId="20F7B481" w14:textId="5516B6EA" w:rsidR="007276F0" w:rsidRDefault="00D0167D" w:rsidP="00D0167D">
      <w:pPr>
        <w:tabs>
          <w:tab w:val="left" w:pos="284"/>
        </w:tabs>
        <w:autoSpaceDE w:val="0"/>
        <w:autoSpaceDN w:val="0"/>
        <w:adjustRightInd w:val="0"/>
        <w:spacing w:line="480" w:lineRule="auto"/>
        <w:rPr>
          <w:rFonts w:asciiTheme="minorHAnsi" w:hAnsiTheme="minorHAnsi" w:cs="Arial"/>
          <w:lang w:val="en-AU"/>
        </w:rPr>
      </w:pPr>
      <w:r>
        <w:rPr>
          <w:rFonts w:asciiTheme="minorHAnsi" w:hAnsiTheme="minorHAnsi" w:cs="Arial"/>
          <w:lang w:val="en-AU"/>
        </w:rPr>
        <w:tab/>
      </w:r>
      <w:r w:rsidR="00E673CF" w:rsidRPr="00E673CF">
        <w:rPr>
          <w:rFonts w:asciiTheme="minorHAnsi" w:hAnsiTheme="minorHAnsi" w:cs="Arial"/>
          <w:lang w:val="en-AU"/>
        </w:rPr>
        <w:t>The volun</w:t>
      </w:r>
      <w:r w:rsidR="00DB75E6">
        <w:rPr>
          <w:rFonts w:asciiTheme="minorHAnsi" w:hAnsiTheme="minorHAnsi" w:cs="Arial"/>
          <w:lang w:val="en-AU"/>
        </w:rPr>
        <w:t>teers were asked to split into 2</w:t>
      </w:r>
      <w:r w:rsidR="00E673CF" w:rsidRPr="00E673CF">
        <w:rPr>
          <w:rFonts w:asciiTheme="minorHAnsi" w:hAnsiTheme="minorHAnsi" w:cs="Arial"/>
          <w:lang w:val="en-AU"/>
        </w:rPr>
        <w:t xml:space="preserve"> students per team and were instructed by Erasmus University Master thesis candidate, Naysan Tofighian. The volunteers were allocated to various key locations listed in the </w:t>
      </w:r>
      <w:r w:rsidR="006119FB">
        <w:rPr>
          <w:rFonts w:asciiTheme="minorHAnsi" w:hAnsiTheme="minorHAnsi" w:cs="Arial"/>
          <w:lang w:val="en-AU"/>
        </w:rPr>
        <w:t xml:space="preserve">Rotterdamse </w:t>
      </w:r>
      <w:r w:rsidR="00E673CF" w:rsidRPr="00E673CF">
        <w:rPr>
          <w:rFonts w:asciiTheme="minorHAnsi" w:hAnsiTheme="minorHAnsi" w:cs="Arial"/>
          <w:lang w:val="en-AU"/>
        </w:rPr>
        <w:t xml:space="preserve">Museumnacht handheld booklet. </w:t>
      </w:r>
    </w:p>
    <w:p w14:paraId="1E78C1DB" w14:textId="63741848" w:rsidR="00234EED" w:rsidRDefault="00D0167D" w:rsidP="00D0167D">
      <w:pPr>
        <w:tabs>
          <w:tab w:val="left" w:pos="284"/>
        </w:tabs>
        <w:autoSpaceDE w:val="0"/>
        <w:autoSpaceDN w:val="0"/>
        <w:adjustRightInd w:val="0"/>
        <w:spacing w:line="480" w:lineRule="auto"/>
        <w:rPr>
          <w:rFonts w:asciiTheme="minorHAnsi" w:hAnsiTheme="minorHAnsi" w:cs="Arial"/>
          <w:lang w:val="en-AU"/>
        </w:rPr>
      </w:pPr>
      <w:r>
        <w:rPr>
          <w:rFonts w:asciiTheme="minorHAnsi" w:hAnsiTheme="minorHAnsi" w:cs="Arial"/>
          <w:lang w:val="en-AU"/>
        </w:rPr>
        <w:tab/>
      </w:r>
      <w:r w:rsidR="00234EED" w:rsidRPr="002A7AD7">
        <w:rPr>
          <w:rFonts w:asciiTheme="minorHAnsi" w:hAnsiTheme="minorHAnsi" w:cs="Arial"/>
          <w:lang w:val="en-AU"/>
        </w:rPr>
        <w:t xml:space="preserve">Respondents were randomly asked to participate during the evening. The second method of survey design was obtained from an email list that was recorded during the online ticket purchase. The first method of questionnaire was distributed randomly to a total of 131 people, to which 127 valid surveys were received. The online survey design was distributed in two separate mailings during a one month period. A total of 450 surveys were sent in the first mailing.  To control for common method variance and time effects, the </w:t>
      </w:r>
      <w:r w:rsidR="00234EED">
        <w:rPr>
          <w:rFonts w:asciiTheme="minorHAnsi" w:hAnsiTheme="minorHAnsi" w:cs="Arial"/>
          <w:lang w:val="en-AU"/>
        </w:rPr>
        <w:t xml:space="preserve">online </w:t>
      </w:r>
      <w:r w:rsidR="00234EED" w:rsidRPr="002A7AD7">
        <w:rPr>
          <w:rFonts w:asciiTheme="minorHAnsi" w:hAnsiTheme="minorHAnsi" w:cs="Arial"/>
          <w:lang w:val="en-AU"/>
        </w:rPr>
        <w:lastRenderedPageBreak/>
        <w:t>questionnaire</w:t>
      </w:r>
      <w:r w:rsidR="00234EED">
        <w:rPr>
          <w:rFonts w:asciiTheme="minorHAnsi" w:hAnsiTheme="minorHAnsi" w:cs="Arial"/>
          <w:lang w:val="en-AU"/>
        </w:rPr>
        <w:t xml:space="preserve"> was shortened as a number of questions were already captured during the initial online ticket prior to the event.</w:t>
      </w:r>
      <w:r w:rsidR="00234EED" w:rsidRPr="002A7AD7">
        <w:rPr>
          <w:rFonts w:asciiTheme="minorHAnsi" w:hAnsiTheme="minorHAnsi" w:cs="Arial"/>
          <w:lang w:val="en-AU"/>
        </w:rPr>
        <w:t xml:space="preserve"> Only those subjects who did not respond to the </w:t>
      </w:r>
      <w:r w:rsidR="00234EED">
        <w:rPr>
          <w:rFonts w:asciiTheme="minorHAnsi" w:hAnsiTheme="minorHAnsi" w:cs="Arial"/>
          <w:lang w:val="en-AU"/>
        </w:rPr>
        <w:t>first</w:t>
      </w:r>
      <w:r w:rsidR="00234EED" w:rsidRPr="002A7AD7">
        <w:rPr>
          <w:rFonts w:asciiTheme="minorHAnsi" w:hAnsiTheme="minorHAnsi" w:cs="Arial"/>
          <w:lang w:val="en-AU"/>
        </w:rPr>
        <w:t xml:space="preserve"> email were sent a second email. A total of 113 respondents completed the online questionnaire. </w:t>
      </w:r>
    </w:p>
    <w:p w14:paraId="03F2B872" w14:textId="77777777" w:rsidR="007276F0" w:rsidRDefault="007276F0" w:rsidP="00F17036">
      <w:pPr>
        <w:autoSpaceDE w:val="0"/>
        <w:autoSpaceDN w:val="0"/>
        <w:adjustRightInd w:val="0"/>
        <w:rPr>
          <w:rFonts w:asciiTheme="minorHAnsi" w:hAnsiTheme="minorHAnsi" w:cs="Arial"/>
          <w:lang w:val="en-AU"/>
        </w:rPr>
      </w:pPr>
    </w:p>
    <w:p w14:paraId="5117889E" w14:textId="603C7164" w:rsidR="00D335BC" w:rsidRDefault="000F4C89" w:rsidP="00F17036">
      <w:pPr>
        <w:tabs>
          <w:tab w:val="left" w:pos="284"/>
        </w:tabs>
        <w:autoSpaceDE w:val="0"/>
        <w:autoSpaceDN w:val="0"/>
        <w:adjustRightInd w:val="0"/>
        <w:spacing w:line="480" w:lineRule="auto"/>
        <w:rPr>
          <w:rFonts w:asciiTheme="minorHAnsi" w:hAnsiTheme="minorHAnsi" w:cs="Arial"/>
          <w:lang w:val="en-AU"/>
        </w:rPr>
      </w:pPr>
      <w:r>
        <w:rPr>
          <w:rFonts w:asciiTheme="minorHAnsi" w:hAnsiTheme="minorHAnsi" w:cs="Arial"/>
          <w:lang w:val="en-AU"/>
        </w:rPr>
        <w:tab/>
      </w:r>
      <w:r w:rsidR="00E673CF" w:rsidRPr="00E673CF">
        <w:rPr>
          <w:rFonts w:asciiTheme="minorHAnsi" w:hAnsiTheme="minorHAnsi" w:cs="Arial"/>
          <w:lang w:val="en-AU"/>
        </w:rPr>
        <w:t>The interviews were conducted from 20.00 until 00.00, where at midnight they were asked to hand over the completed questionnaires. The total survey respondents gathered was 126 people, of which all gathered respondents were used in the empirical study to determine the consumer profile of Museumnacht ticket holders.</w:t>
      </w:r>
      <w:r w:rsidR="009F5643">
        <w:rPr>
          <w:rFonts w:asciiTheme="minorHAnsi" w:hAnsiTheme="minorHAnsi" w:cs="Arial"/>
          <w:lang w:val="en-AU"/>
        </w:rPr>
        <w:t xml:space="preserve"> In addition, the survey was distributed to 450 Museumnacht attendees. The recipient’s emails were received from online ticket sales. These surveys were distributed using Qualtrics, which is an online survey software tool. 113 responded to the online survey, which is a fairly </w:t>
      </w:r>
      <w:r w:rsidR="00471156">
        <w:rPr>
          <w:rFonts w:asciiTheme="minorHAnsi" w:hAnsiTheme="minorHAnsi" w:cs="Arial"/>
          <w:lang w:val="en-AU"/>
        </w:rPr>
        <w:t>high response rate of 25.1%. A total of 239</w:t>
      </w:r>
      <w:r w:rsidR="009F5643">
        <w:rPr>
          <w:rFonts w:asciiTheme="minorHAnsi" w:hAnsiTheme="minorHAnsi" w:cs="Arial"/>
          <w:lang w:val="en-AU"/>
        </w:rPr>
        <w:t xml:space="preserve"> </w:t>
      </w:r>
      <w:r w:rsidR="00471156">
        <w:rPr>
          <w:rFonts w:asciiTheme="minorHAnsi" w:hAnsiTheme="minorHAnsi" w:cs="Arial"/>
          <w:lang w:val="en-AU"/>
        </w:rPr>
        <w:t xml:space="preserve">make up the offline and online survey respondents in </w:t>
      </w:r>
      <w:r w:rsidR="008F46B5">
        <w:rPr>
          <w:rFonts w:asciiTheme="minorHAnsi" w:hAnsiTheme="minorHAnsi" w:cs="Arial"/>
          <w:lang w:val="en-AU"/>
        </w:rPr>
        <w:t>SPSS. The respondents will be analysed together for this research, however the offline and online respondents can be analysed separately in SPSS by applying a</w:t>
      </w:r>
      <w:r w:rsidR="009F5643">
        <w:rPr>
          <w:rFonts w:asciiTheme="minorHAnsi" w:hAnsiTheme="minorHAnsi" w:cs="Arial"/>
          <w:lang w:val="en-AU"/>
        </w:rPr>
        <w:t xml:space="preserve"> binary code.</w:t>
      </w:r>
    </w:p>
    <w:p w14:paraId="0EE10100" w14:textId="77777777" w:rsidR="00B25F30" w:rsidRDefault="00B25F30" w:rsidP="00F17036">
      <w:pPr>
        <w:spacing w:after="160"/>
        <w:rPr>
          <w:rFonts w:asciiTheme="minorHAnsi" w:hAnsiTheme="minorHAnsi" w:cs="Arial"/>
          <w:lang w:val="en-AU"/>
        </w:rPr>
      </w:pPr>
    </w:p>
    <w:p w14:paraId="68F00A2E" w14:textId="1C6F85E1" w:rsidR="00D335BC" w:rsidRDefault="000F4C89" w:rsidP="00F17036">
      <w:pPr>
        <w:tabs>
          <w:tab w:val="left" w:pos="284"/>
        </w:tabs>
        <w:autoSpaceDE w:val="0"/>
        <w:autoSpaceDN w:val="0"/>
        <w:adjustRightInd w:val="0"/>
        <w:spacing w:line="480" w:lineRule="auto"/>
        <w:rPr>
          <w:rFonts w:asciiTheme="minorHAnsi" w:eastAsiaTheme="minorHAnsi" w:hAnsiTheme="minorHAnsi" w:cs="TimesNewRomanPSMT"/>
          <w:lang w:val="en-AU" w:eastAsia="en-US"/>
        </w:rPr>
      </w:pPr>
      <w:r>
        <w:rPr>
          <w:rFonts w:asciiTheme="minorHAnsi" w:eastAsiaTheme="minorHAnsi" w:hAnsiTheme="minorHAnsi" w:cs="TimesNewRomanPSMT"/>
          <w:lang w:val="en-AU" w:eastAsia="en-US"/>
        </w:rPr>
        <w:tab/>
      </w:r>
      <w:r w:rsidR="00B25F30">
        <w:rPr>
          <w:rFonts w:asciiTheme="minorHAnsi" w:eastAsiaTheme="minorHAnsi" w:hAnsiTheme="minorHAnsi" w:cs="TimesNewRomanPSMT"/>
          <w:lang w:val="en-AU" w:eastAsia="en-US"/>
        </w:rPr>
        <w:t xml:space="preserve">Based on the questionnaire I have constructed, the </w:t>
      </w:r>
      <w:r w:rsidR="00B7671C">
        <w:rPr>
          <w:rFonts w:asciiTheme="minorHAnsi" w:eastAsiaTheme="minorHAnsi" w:hAnsiTheme="minorHAnsi" w:cs="TimesNewRomanPSMT"/>
          <w:lang w:val="en-AU" w:eastAsia="en-US"/>
        </w:rPr>
        <w:t xml:space="preserve">consumers </w:t>
      </w:r>
      <w:r w:rsidR="00B25F30">
        <w:rPr>
          <w:rFonts w:asciiTheme="minorHAnsi" w:eastAsiaTheme="minorHAnsi" w:hAnsiTheme="minorHAnsi" w:cs="TimesNewRomanPSMT"/>
          <w:lang w:val="en-AU" w:eastAsia="en-US"/>
        </w:rPr>
        <w:t xml:space="preserve">have been segmented according to their </w:t>
      </w:r>
      <w:r w:rsidR="00B7671C">
        <w:rPr>
          <w:rFonts w:asciiTheme="minorHAnsi" w:eastAsiaTheme="minorHAnsi" w:hAnsiTheme="minorHAnsi" w:cs="TimesNewRomanPSMT"/>
          <w:lang w:val="en-AU" w:eastAsia="en-US"/>
        </w:rPr>
        <w:t>program interests.</w:t>
      </w:r>
      <w:r w:rsidR="00B25F30">
        <w:rPr>
          <w:rFonts w:asciiTheme="minorHAnsi" w:eastAsiaTheme="minorHAnsi" w:hAnsiTheme="minorHAnsi" w:cs="TimesNewRomanPSMT"/>
          <w:lang w:val="en-AU" w:eastAsia="en-US"/>
        </w:rPr>
        <w:t xml:space="preserve"> </w:t>
      </w:r>
      <w:r w:rsidR="00812567">
        <w:rPr>
          <w:rFonts w:asciiTheme="minorHAnsi" w:eastAsiaTheme="minorHAnsi" w:hAnsiTheme="minorHAnsi" w:cs="TimesNewRomanPSMT"/>
          <w:lang w:val="en-AU" w:eastAsia="en-US"/>
        </w:rPr>
        <w:t>The individuals</w:t>
      </w:r>
      <w:r w:rsidR="00B7671C">
        <w:rPr>
          <w:rFonts w:asciiTheme="minorHAnsi" w:eastAsiaTheme="minorHAnsi" w:hAnsiTheme="minorHAnsi" w:cs="TimesNewRomanPSMT"/>
          <w:lang w:val="en-AU" w:eastAsia="en-US"/>
        </w:rPr>
        <w:t xml:space="preserve"> will be</w:t>
      </w:r>
      <w:r w:rsidR="00812567">
        <w:rPr>
          <w:rFonts w:asciiTheme="minorHAnsi" w:eastAsiaTheme="minorHAnsi" w:hAnsiTheme="minorHAnsi" w:cs="TimesNewRomanPSMT"/>
          <w:lang w:val="en-AU" w:eastAsia="en-US"/>
        </w:rPr>
        <w:t xml:space="preserve"> segmented using </w:t>
      </w:r>
      <w:r w:rsidR="00C9374D">
        <w:rPr>
          <w:rFonts w:asciiTheme="minorHAnsi" w:eastAsiaTheme="minorHAnsi" w:hAnsiTheme="minorHAnsi" w:cs="TimesNewRomanPSMT"/>
          <w:lang w:val="en-AU" w:eastAsia="en-US"/>
        </w:rPr>
        <w:t xml:space="preserve">a-priori </w:t>
      </w:r>
      <w:r w:rsidR="00812567">
        <w:rPr>
          <w:rFonts w:asciiTheme="minorHAnsi" w:eastAsiaTheme="minorHAnsi" w:hAnsiTheme="minorHAnsi" w:cs="TimesNewRomanPSMT"/>
          <w:lang w:val="en-AU" w:eastAsia="en-US"/>
        </w:rPr>
        <w:t>techniques.</w:t>
      </w:r>
      <w:r w:rsidR="00344104">
        <w:rPr>
          <w:rFonts w:asciiTheme="minorHAnsi" w:eastAsiaTheme="minorHAnsi" w:hAnsiTheme="minorHAnsi" w:cs="TimesNewRomanPSMT"/>
          <w:lang w:val="en-AU" w:eastAsia="en-US"/>
        </w:rPr>
        <w:t xml:space="preserve"> </w:t>
      </w:r>
      <w:r w:rsidR="00344104" w:rsidRPr="00344104">
        <w:rPr>
          <w:rFonts w:asciiTheme="minorHAnsi" w:eastAsiaTheme="minorHAnsi" w:hAnsiTheme="minorHAnsi" w:cs="TimesNewRomanPSMT"/>
          <w:lang w:val="en-AU" w:eastAsia="en-US"/>
        </w:rPr>
        <w:t>To achieve segmentation of the reference market, the cluster analysis technique was employed, using all of the consumer cultural interest factors as segmentation criteria to differentiate between consumers of t</w:t>
      </w:r>
      <w:r w:rsidR="00B7671C">
        <w:rPr>
          <w:rFonts w:asciiTheme="minorHAnsi" w:eastAsiaTheme="minorHAnsi" w:hAnsiTheme="minorHAnsi" w:cs="TimesNewRomanPSMT"/>
          <w:lang w:val="en-AU" w:eastAsia="en-US"/>
        </w:rPr>
        <w:t>he event. Th</w:t>
      </w:r>
      <w:r w:rsidR="00344104" w:rsidRPr="00344104">
        <w:rPr>
          <w:rFonts w:asciiTheme="minorHAnsi" w:eastAsiaTheme="minorHAnsi" w:hAnsiTheme="minorHAnsi" w:cs="TimesNewRomanPSMT"/>
          <w:lang w:val="en-AU" w:eastAsia="en-US"/>
        </w:rPr>
        <w:t>e objective was to reveal the latent structure of the market in relation to the variable of individuals program interests an</w:t>
      </w:r>
      <w:r w:rsidR="00B7671C">
        <w:rPr>
          <w:rFonts w:asciiTheme="minorHAnsi" w:eastAsiaTheme="minorHAnsi" w:hAnsiTheme="minorHAnsi" w:cs="TimesNewRomanPSMT"/>
          <w:lang w:val="en-AU" w:eastAsia="en-US"/>
        </w:rPr>
        <w:t>d</w:t>
      </w:r>
      <w:r w:rsidR="00344104" w:rsidRPr="00344104">
        <w:rPr>
          <w:rFonts w:asciiTheme="minorHAnsi" w:eastAsiaTheme="minorHAnsi" w:hAnsiTheme="minorHAnsi" w:cs="TimesNewRomanPSMT"/>
          <w:lang w:val="en-AU" w:eastAsia="en-US"/>
        </w:rPr>
        <w:t xml:space="preserve"> thus to discover the specific features of each group and the relation of </w:t>
      </w:r>
      <w:r w:rsidR="00B7671C">
        <w:rPr>
          <w:rFonts w:asciiTheme="minorHAnsi" w:eastAsiaTheme="minorHAnsi" w:hAnsiTheme="minorHAnsi" w:cs="TimesNewRomanPSMT"/>
          <w:lang w:val="en-AU" w:eastAsia="en-US"/>
        </w:rPr>
        <w:t>this variable to revisit the event.</w:t>
      </w:r>
      <w:r w:rsidR="005F5150">
        <w:rPr>
          <w:rFonts w:asciiTheme="minorHAnsi" w:eastAsiaTheme="minorHAnsi" w:hAnsiTheme="minorHAnsi" w:cs="TimesNewRomanPSMT"/>
          <w:lang w:val="en-AU" w:eastAsia="en-US"/>
        </w:rPr>
        <w:t xml:space="preserve"> (</w:t>
      </w:r>
      <w:r w:rsidR="005F5150" w:rsidRPr="00F17036">
        <w:rPr>
          <w:rFonts w:asciiTheme="minorHAnsi" w:eastAsiaTheme="minorHAnsi" w:hAnsiTheme="minorHAnsi" w:cs="TimesNewRomanPSMT"/>
          <w:lang w:val="en-AU" w:eastAsia="en-US"/>
        </w:rPr>
        <w:t xml:space="preserve">Lazarsfeld </w:t>
      </w:r>
      <w:r w:rsidR="005F5150">
        <w:rPr>
          <w:rFonts w:asciiTheme="minorHAnsi" w:eastAsiaTheme="minorHAnsi" w:hAnsiTheme="minorHAnsi" w:cs="TimesNewRomanPSMT"/>
          <w:lang w:val="en-AU" w:eastAsia="en-US"/>
        </w:rPr>
        <w:t xml:space="preserve">&amp; </w:t>
      </w:r>
      <w:r w:rsidR="005F5150" w:rsidRPr="00F17036">
        <w:rPr>
          <w:rFonts w:asciiTheme="minorHAnsi" w:eastAsiaTheme="minorHAnsi" w:hAnsiTheme="minorHAnsi" w:cs="TimesNewRomanPSMT"/>
          <w:lang w:val="en-AU" w:eastAsia="en-US"/>
        </w:rPr>
        <w:t xml:space="preserve">Henry, </w:t>
      </w:r>
      <w:r w:rsidR="005F5150">
        <w:rPr>
          <w:rFonts w:asciiTheme="minorHAnsi" w:eastAsiaTheme="minorHAnsi" w:hAnsiTheme="minorHAnsi" w:cs="TimesNewRomanPSMT"/>
          <w:lang w:val="en-AU" w:eastAsia="en-US"/>
        </w:rPr>
        <w:t>1</w:t>
      </w:r>
      <w:r w:rsidR="005F5150" w:rsidRPr="00F17036">
        <w:rPr>
          <w:rFonts w:asciiTheme="minorHAnsi" w:eastAsiaTheme="minorHAnsi" w:hAnsiTheme="minorHAnsi" w:cs="TimesNewRomanPSMT"/>
          <w:lang w:val="en-AU" w:eastAsia="en-US"/>
        </w:rPr>
        <w:t>968)</w:t>
      </w:r>
    </w:p>
    <w:p w14:paraId="5BC374DB" w14:textId="77777777" w:rsidR="00D335BC" w:rsidRDefault="00D335BC" w:rsidP="00F17036">
      <w:pPr>
        <w:autoSpaceDE w:val="0"/>
        <w:autoSpaceDN w:val="0"/>
        <w:adjustRightInd w:val="0"/>
        <w:rPr>
          <w:rFonts w:asciiTheme="minorHAnsi" w:eastAsiaTheme="minorHAnsi" w:hAnsiTheme="minorHAnsi" w:cs="TimesNewRomanPSMT"/>
          <w:lang w:val="en-AU" w:eastAsia="en-US"/>
        </w:rPr>
      </w:pPr>
    </w:p>
    <w:p w14:paraId="7466CFD8" w14:textId="15A48579" w:rsidR="00D335BC" w:rsidRDefault="000F4C89" w:rsidP="00F17036">
      <w:pPr>
        <w:tabs>
          <w:tab w:val="left" w:pos="284"/>
        </w:tabs>
        <w:autoSpaceDE w:val="0"/>
        <w:autoSpaceDN w:val="0"/>
        <w:adjustRightInd w:val="0"/>
        <w:spacing w:line="480" w:lineRule="auto"/>
        <w:rPr>
          <w:rFonts w:asciiTheme="minorHAnsi" w:eastAsiaTheme="minorHAnsi" w:hAnsiTheme="minorHAnsi" w:cs="AdvSA"/>
          <w:lang w:val="en-AU" w:eastAsia="en-US"/>
        </w:rPr>
      </w:pPr>
      <w:r>
        <w:rPr>
          <w:rFonts w:asciiTheme="minorHAnsi" w:eastAsiaTheme="minorHAnsi" w:hAnsiTheme="minorHAnsi" w:cs="AdvSA"/>
          <w:lang w:val="en-AU" w:eastAsia="en-US"/>
        </w:rPr>
        <w:lastRenderedPageBreak/>
        <w:tab/>
      </w:r>
      <w:r w:rsidR="00B25F30" w:rsidRPr="001D3741">
        <w:rPr>
          <w:rFonts w:asciiTheme="minorHAnsi" w:eastAsiaTheme="minorHAnsi" w:hAnsiTheme="minorHAnsi" w:cs="AdvSA"/>
          <w:lang w:val="en-AU" w:eastAsia="en-US"/>
        </w:rPr>
        <w:t>Exploratory factor analysis was used to delineate the underlying factors.</w:t>
      </w:r>
      <w:r w:rsidR="00B25F30">
        <w:rPr>
          <w:rFonts w:asciiTheme="minorHAnsi" w:eastAsiaTheme="minorHAnsi" w:hAnsiTheme="minorHAnsi" w:cs="TimesNewRomanPSMT"/>
          <w:lang w:val="en-AU" w:eastAsia="en-US"/>
        </w:rPr>
        <w:t xml:space="preserve"> </w:t>
      </w:r>
      <w:r w:rsidR="00B25F30" w:rsidRPr="001D3741">
        <w:rPr>
          <w:rFonts w:asciiTheme="minorHAnsi" w:eastAsiaTheme="minorHAnsi" w:hAnsiTheme="minorHAnsi" w:cs="AdvSA"/>
          <w:lang w:val="en-AU" w:eastAsia="en-US"/>
        </w:rPr>
        <w:t>The purpose of factor analysis is to reduce the set of observed variables</w:t>
      </w:r>
      <w:r w:rsidR="00B25F30">
        <w:rPr>
          <w:rFonts w:asciiTheme="minorHAnsi" w:eastAsiaTheme="minorHAnsi" w:hAnsiTheme="minorHAnsi" w:cs="TimesNewRomanPSMT"/>
          <w:lang w:val="en-AU" w:eastAsia="en-US"/>
        </w:rPr>
        <w:t xml:space="preserve"> </w:t>
      </w:r>
      <w:r w:rsidR="00B25F30" w:rsidRPr="001D3741">
        <w:rPr>
          <w:rFonts w:asciiTheme="minorHAnsi" w:eastAsiaTheme="minorHAnsi" w:hAnsiTheme="minorHAnsi" w:cs="AdvSA"/>
          <w:lang w:val="en-AU" w:eastAsia="en-US"/>
        </w:rPr>
        <w:t>into a much smaller and simpler structure by discovering the pattern of</w:t>
      </w:r>
      <w:r w:rsidR="00B25F30">
        <w:rPr>
          <w:rFonts w:asciiTheme="minorHAnsi" w:eastAsiaTheme="minorHAnsi" w:hAnsiTheme="minorHAnsi" w:cs="TimesNewRomanPSMT"/>
          <w:lang w:val="en-AU" w:eastAsia="en-US"/>
        </w:rPr>
        <w:t xml:space="preserve"> </w:t>
      </w:r>
      <w:r w:rsidR="00B25F30" w:rsidRPr="001D3741">
        <w:rPr>
          <w:rFonts w:asciiTheme="minorHAnsi" w:eastAsiaTheme="minorHAnsi" w:hAnsiTheme="minorHAnsi" w:cs="AdvSA"/>
          <w:lang w:val="en-AU" w:eastAsia="en-US"/>
        </w:rPr>
        <w:t>relationships among the variables. Factor analysis was performed by using the</w:t>
      </w:r>
      <w:r w:rsidR="00B25F30">
        <w:rPr>
          <w:rFonts w:asciiTheme="minorHAnsi" w:eastAsiaTheme="minorHAnsi" w:hAnsiTheme="minorHAnsi" w:cs="TimesNewRomanPSMT"/>
          <w:lang w:val="en-AU" w:eastAsia="en-US"/>
        </w:rPr>
        <w:t xml:space="preserve"> </w:t>
      </w:r>
      <w:r w:rsidR="00B25F30">
        <w:rPr>
          <w:rFonts w:asciiTheme="minorHAnsi" w:eastAsiaTheme="minorHAnsi" w:hAnsiTheme="minorHAnsi" w:cs="AdvSA"/>
          <w:lang w:val="en-AU" w:eastAsia="en-US"/>
        </w:rPr>
        <w:t xml:space="preserve">variables chosen. </w:t>
      </w:r>
    </w:p>
    <w:p w14:paraId="27408CF4" w14:textId="750CE6FE" w:rsidR="00B25F30" w:rsidRDefault="0025261B" w:rsidP="002941AC">
      <w:pPr>
        <w:autoSpaceDE w:val="0"/>
        <w:autoSpaceDN w:val="0"/>
        <w:adjustRightInd w:val="0"/>
        <w:spacing w:line="480" w:lineRule="auto"/>
        <w:rPr>
          <w:rFonts w:asciiTheme="minorHAnsi" w:eastAsiaTheme="minorHAnsi" w:hAnsiTheme="minorHAnsi" w:cs="AdvSA"/>
          <w:lang w:val="en-AU" w:eastAsia="en-US"/>
        </w:rPr>
      </w:pPr>
      <w:r w:rsidRPr="0025261B">
        <w:rPr>
          <w:rFonts w:asciiTheme="minorHAnsi" w:eastAsiaTheme="minorHAnsi" w:hAnsiTheme="minorHAnsi" w:cs="AdvSA"/>
          <w:lang w:val="en-AU" w:eastAsia="en-US"/>
        </w:rPr>
        <w:t>The number of clusters was performed by conducting a cl</w:t>
      </w:r>
      <w:r w:rsidR="00C50352">
        <w:rPr>
          <w:rFonts w:asciiTheme="minorHAnsi" w:eastAsiaTheme="minorHAnsi" w:hAnsiTheme="minorHAnsi" w:cs="AdvSA"/>
          <w:lang w:val="en-AU" w:eastAsia="en-US"/>
        </w:rPr>
        <w:t xml:space="preserve">uster analysis technique via </w:t>
      </w:r>
      <w:r w:rsidR="00F67DEF">
        <w:rPr>
          <w:rFonts w:asciiTheme="minorHAnsi" w:eastAsiaTheme="minorHAnsi" w:hAnsiTheme="minorHAnsi" w:cs="AdvSA"/>
          <w:lang w:val="en-AU" w:eastAsia="en-US"/>
        </w:rPr>
        <w:t>SPSS software</w:t>
      </w:r>
      <w:r w:rsidRPr="0025261B">
        <w:rPr>
          <w:rFonts w:asciiTheme="minorHAnsi" w:eastAsiaTheme="minorHAnsi" w:hAnsiTheme="minorHAnsi" w:cs="AdvSA"/>
          <w:lang w:val="en-AU" w:eastAsia="en-US"/>
        </w:rPr>
        <w:t xml:space="preserve">. </w:t>
      </w:r>
      <w:r w:rsidR="00C50352">
        <w:rPr>
          <w:rFonts w:asciiTheme="minorHAnsi" w:eastAsiaTheme="minorHAnsi" w:hAnsiTheme="minorHAnsi" w:cs="AdvSA"/>
          <w:lang w:val="en-AU" w:eastAsia="en-US"/>
        </w:rPr>
        <w:t xml:space="preserve">The output from the cluster analysis was </w:t>
      </w:r>
      <w:r w:rsidR="00F67DEF">
        <w:rPr>
          <w:rFonts w:asciiTheme="minorHAnsi" w:eastAsiaTheme="minorHAnsi" w:hAnsiTheme="minorHAnsi" w:cs="AdvSA"/>
          <w:lang w:val="en-AU" w:eastAsia="en-US"/>
        </w:rPr>
        <w:t>four</w:t>
      </w:r>
      <w:r w:rsidR="00C50352">
        <w:rPr>
          <w:rFonts w:asciiTheme="minorHAnsi" w:eastAsiaTheme="minorHAnsi" w:hAnsiTheme="minorHAnsi" w:cs="AdvSA"/>
          <w:lang w:val="en-AU" w:eastAsia="en-US"/>
        </w:rPr>
        <w:t>, although t</w:t>
      </w:r>
      <w:r w:rsidRPr="0025261B">
        <w:rPr>
          <w:rFonts w:asciiTheme="minorHAnsi" w:eastAsiaTheme="minorHAnsi" w:hAnsiTheme="minorHAnsi" w:cs="AdvSA"/>
          <w:lang w:val="en-AU" w:eastAsia="en-US"/>
        </w:rPr>
        <w:t>he</w:t>
      </w:r>
      <w:r w:rsidR="00C50352">
        <w:rPr>
          <w:rFonts w:asciiTheme="minorHAnsi" w:eastAsiaTheme="minorHAnsi" w:hAnsiTheme="minorHAnsi" w:cs="AdvSA"/>
          <w:lang w:val="en-AU" w:eastAsia="en-US"/>
        </w:rPr>
        <w:t xml:space="preserve"> number of segments was varied to</w:t>
      </w:r>
      <w:r w:rsidR="00F67DEF">
        <w:rPr>
          <w:rFonts w:asciiTheme="minorHAnsi" w:eastAsiaTheme="minorHAnsi" w:hAnsiTheme="minorHAnsi" w:cs="AdvSA"/>
          <w:lang w:val="en-AU" w:eastAsia="en-US"/>
        </w:rPr>
        <w:t xml:space="preserve"> two</w:t>
      </w:r>
      <w:r w:rsidRPr="0025261B">
        <w:rPr>
          <w:rFonts w:asciiTheme="minorHAnsi" w:eastAsiaTheme="minorHAnsi" w:hAnsiTheme="minorHAnsi" w:cs="AdvSA"/>
          <w:lang w:val="en-AU" w:eastAsia="en-US"/>
        </w:rPr>
        <w:t>. The reason for the choice of clusters was</w:t>
      </w:r>
      <w:r w:rsidR="00B25F30">
        <w:rPr>
          <w:rFonts w:asciiTheme="minorHAnsi" w:eastAsiaTheme="minorHAnsi" w:hAnsiTheme="minorHAnsi" w:cs="TimesNewRomanPSMT"/>
          <w:lang w:val="en-AU" w:eastAsia="en-US"/>
        </w:rPr>
        <w:t xml:space="preserve"> </w:t>
      </w:r>
      <w:r w:rsidRPr="0025261B">
        <w:rPr>
          <w:rFonts w:asciiTheme="minorHAnsi" w:eastAsiaTheme="minorHAnsi" w:hAnsiTheme="minorHAnsi" w:cs="TimesNewRomanPSMT"/>
          <w:lang w:val="en-AU" w:eastAsia="en-US"/>
        </w:rPr>
        <w:t>the search for a high degree of association among the elements of any given group and the lowest possible association across different cluster</w:t>
      </w:r>
      <w:r>
        <w:rPr>
          <w:rFonts w:asciiTheme="minorHAnsi" w:eastAsiaTheme="minorHAnsi" w:hAnsiTheme="minorHAnsi" w:cs="TimesNewRomanPSMT"/>
          <w:lang w:val="en-AU" w:eastAsia="en-US"/>
        </w:rPr>
        <w:t>s.</w:t>
      </w:r>
      <w:r w:rsidRPr="0025261B" w:rsidDel="001262C7">
        <w:rPr>
          <w:rFonts w:asciiTheme="minorHAnsi" w:eastAsiaTheme="minorHAnsi" w:hAnsiTheme="minorHAnsi" w:cs="TimesNewRomanPSMT"/>
          <w:lang w:val="en-AU" w:eastAsia="en-US"/>
        </w:rPr>
        <w:t xml:space="preserve"> </w:t>
      </w:r>
      <w:r w:rsidR="00C50352">
        <w:rPr>
          <w:rFonts w:asciiTheme="minorHAnsi" w:eastAsiaTheme="minorHAnsi" w:hAnsiTheme="minorHAnsi" w:cs="TimesNewRomanPSMT"/>
          <w:lang w:val="en-AU" w:eastAsia="en-US"/>
        </w:rPr>
        <w:t xml:space="preserve"> </w:t>
      </w:r>
    </w:p>
    <w:p w14:paraId="30982F9E" w14:textId="77777777" w:rsidR="006847C5" w:rsidRDefault="006847C5" w:rsidP="00F17036">
      <w:pPr>
        <w:autoSpaceDE w:val="0"/>
        <w:autoSpaceDN w:val="0"/>
        <w:adjustRightInd w:val="0"/>
        <w:rPr>
          <w:rFonts w:asciiTheme="minorHAnsi" w:eastAsiaTheme="minorHAnsi" w:hAnsiTheme="minorHAnsi" w:cs="TimesNewRomanPSMT"/>
          <w:lang w:val="en-AU" w:eastAsia="en-US"/>
        </w:rPr>
      </w:pPr>
    </w:p>
    <w:p w14:paraId="59677DEA" w14:textId="535A2BAC" w:rsidR="00170B54" w:rsidRDefault="00B25F30" w:rsidP="002941AC">
      <w:pPr>
        <w:autoSpaceDE w:val="0"/>
        <w:autoSpaceDN w:val="0"/>
        <w:adjustRightInd w:val="0"/>
        <w:spacing w:line="480" w:lineRule="auto"/>
        <w:rPr>
          <w:rFonts w:asciiTheme="minorHAnsi" w:eastAsiaTheme="minorHAnsi" w:hAnsiTheme="minorHAnsi" w:cs="TimesNewRomanPSMT"/>
          <w:lang w:val="en-AU" w:eastAsia="en-US"/>
        </w:rPr>
      </w:pPr>
      <w:r>
        <w:rPr>
          <w:rFonts w:asciiTheme="minorHAnsi" w:eastAsiaTheme="minorHAnsi" w:hAnsiTheme="minorHAnsi" w:cs="TimesNewRomanPSMT"/>
          <w:lang w:val="en-AU" w:eastAsia="en-US"/>
        </w:rPr>
        <w:t xml:space="preserve">The process of </w:t>
      </w:r>
      <w:r w:rsidR="001262C7">
        <w:rPr>
          <w:rFonts w:asciiTheme="minorHAnsi" w:eastAsiaTheme="minorHAnsi" w:hAnsiTheme="minorHAnsi" w:cs="TimesNewRomanPSMT"/>
          <w:lang w:val="en-AU" w:eastAsia="en-US"/>
        </w:rPr>
        <w:t xml:space="preserve">establishing consumer </w:t>
      </w:r>
      <w:r>
        <w:rPr>
          <w:rFonts w:asciiTheme="minorHAnsi" w:eastAsiaTheme="minorHAnsi" w:hAnsiTheme="minorHAnsi" w:cs="TimesNewRomanPSMT"/>
          <w:lang w:val="en-AU" w:eastAsia="en-US"/>
        </w:rPr>
        <w:t>segment</w:t>
      </w:r>
      <w:r w:rsidR="001262C7">
        <w:rPr>
          <w:rFonts w:asciiTheme="minorHAnsi" w:eastAsiaTheme="minorHAnsi" w:hAnsiTheme="minorHAnsi" w:cs="TimesNewRomanPSMT"/>
          <w:lang w:val="en-AU" w:eastAsia="en-US"/>
        </w:rPr>
        <w:t>s</w:t>
      </w:r>
      <w:r>
        <w:rPr>
          <w:rFonts w:asciiTheme="minorHAnsi" w:eastAsiaTheme="minorHAnsi" w:hAnsiTheme="minorHAnsi" w:cs="TimesNewRomanPSMT"/>
          <w:lang w:val="en-AU" w:eastAsia="en-US"/>
        </w:rPr>
        <w:t xml:space="preserve"> will depend on the number of </w:t>
      </w:r>
      <w:r w:rsidR="001262C7">
        <w:rPr>
          <w:rFonts w:asciiTheme="minorHAnsi" w:eastAsiaTheme="minorHAnsi" w:hAnsiTheme="minorHAnsi" w:cs="TimesNewRomanPSMT"/>
          <w:lang w:val="en-AU" w:eastAsia="en-US"/>
        </w:rPr>
        <w:t>groups</w:t>
      </w:r>
      <w:r>
        <w:rPr>
          <w:rFonts w:asciiTheme="minorHAnsi" w:eastAsiaTheme="minorHAnsi" w:hAnsiTheme="minorHAnsi" w:cs="TimesNewRomanPSMT"/>
          <w:lang w:val="en-AU" w:eastAsia="en-US"/>
        </w:rPr>
        <w:t xml:space="preserve"> generated in </w:t>
      </w:r>
      <w:r w:rsidR="00F67DEF">
        <w:rPr>
          <w:rFonts w:asciiTheme="minorHAnsi" w:eastAsiaTheme="minorHAnsi" w:hAnsiTheme="minorHAnsi" w:cs="TimesNewRomanPSMT"/>
          <w:lang w:val="en-AU" w:eastAsia="en-US"/>
        </w:rPr>
        <w:t>SPSS</w:t>
      </w:r>
      <w:r>
        <w:rPr>
          <w:rFonts w:asciiTheme="minorHAnsi" w:eastAsiaTheme="minorHAnsi" w:hAnsiTheme="minorHAnsi" w:cs="TimesNewRomanPSMT"/>
          <w:lang w:val="en-AU" w:eastAsia="en-US"/>
        </w:rPr>
        <w:t xml:space="preserve">. Dummy variables will be used to </w:t>
      </w:r>
      <w:r w:rsidRPr="003777A3">
        <w:rPr>
          <w:rFonts w:asciiTheme="minorHAnsi" w:eastAsiaTheme="minorHAnsi" w:hAnsiTheme="minorHAnsi" w:cs="TimesNewRomanPSMT"/>
          <w:lang w:val="en-AU" w:eastAsia="en-US"/>
        </w:rPr>
        <w:t xml:space="preserve">offer in-depth knowledge of </w:t>
      </w:r>
      <w:r>
        <w:rPr>
          <w:rFonts w:asciiTheme="minorHAnsi" w:eastAsiaTheme="minorHAnsi" w:hAnsiTheme="minorHAnsi" w:cs="TimesNewRomanPSMT"/>
          <w:lang w:val="en-AU" w:eastAsia="en-US"/>
        </w:rPr>
        <w:t xml:space="preserve">certain </w:t>
      </w:r>
      <w:r w:rsidRPr="003777A3">
        <w:rPr>
          <w:rFonts w:asciiTheme="minorHAnsi" w:eastAsiaTheme="minorHAnsi" w:hAnsiTheme="minorHAnsi" w:cs="TimesNewRomanPSMT"/>
          <w:lang w:val="en-AU" w:eastAsia="en-US"/>
        </w:rPr>
        <w:t>individuals, allowing their characte</w:t>
      </w:r>
      <w:r>
        <w:rPr>
          <w:rFonts w:asciiTheme="minorHAnsi" w:eastAsiaTheme="minorHAnsi" w:hAnsiTheme="minorHAnsi" w:cs="TimesNewRomanPSMT"/>
          <w:lang w:val="en-AU" w:eastAsia="en-US"/>
        </w:rPr>
        <w:t>ristics</w:t>
      </w:r>
      <w:r w:rsidRPr="003777A3">
        <w:rPr>
          <w:rFonts w:asciiTheme="minorHAnsi" w:eastAsiaTheme="minorHAnsi" w:hAnsiTheme="minorHAnsi" w:cs="TimesNewRomanPSMT"/>
          <w:lang w:val="en-AU" w:eastAsia="en-US"/>
        </w:rPr>
        <w:t xml:space="preserve"> to be</w:t>
      </w:r>
      <w:r>
        <w:rPr>
          <w:rFonts w:asciiTheme="minorHAnsi" w:eastAsiaTheme="minorHAnsi" w:hAnsiTheme="minorHAnsi" w:cs="TimesNewRomanPSMT"/>
          <w:lang w:val="en-AU" w:eastAsia="en-US"/>
        </w:rPr>
        <w:t xml:space="preserve"> grouped in accordance t</w:t>
      </w:r>
      <w:r w:rsidRPr="003777A3">
        <w:rPr>
          <w:rFonts w:asciiTheme="minorHAnsi" w:eastAsiaTheme="minorHAnsi" w:hAnsiTheme="minorHAnsi" w:cs="TimesNewRomanPSMT"/>
          <w:lang w:val="en-AU" w:eastAsia="en-US"/>
        </w:rPr>
        <w:t>o their behaviours. Analysing of this relationship would permit the definition of strategies in accord with this type of variable, adapted to th</w:t>
      </w:r>
      <w:r>
        <w:rPr>
          <w:rFonts w:asciiTheme="minorHAnsi" w:eastAsiaTheme="minorHAnsi" w:hAnsiTheme="minorHAnsi" w:cs="TimesNewRomanPSMT"/>
          <w:lang w:val="en-AU" w:eastAsia="en-US"/>
        </w:rPr>
        <w:t xml:space="preserve">e </w:t>
      </w:r>
      <w:r w:rsidRPr="003777A3">
        <w:rPr>
          <w:rFonts w:asciiTheme="minorHAnsi" w:eastAsiaTheme="minorHAnsi" w:hAnsiTheme="minorHAnsi" w:cs="TimesNewRomanPSMT"/>
          <w:lang w:val="en-AU" w:eastAsia="en-US"/>
        </w:rPr>
        <w:t>segments delimited by the study, and the provision for them of those products or services that suit their needs and wants. In order to confirm these assumptions, it is necessary first to check whether there is a significant correlation between the variabl</w:t>
      </w:r>
      <w:r>
        <w:rPr>
          <w:rFonts w:asciiTheme="minorHAnsi" w:eastAsiaTheme="minorHAnsi" w:hAnsiTheme="minorHAnsi" w:cs="TimesNewRomanPSMT"/>
          <w:lang w:val="en-AU" w:eastAsia="en-US"/>
        </w:rPr>
        <w:t>es</w:t>
      </w:r>
      <w:r w:rsidRPr="003777A3">
        <w:rPr>
          <w:rFonts w:asciiTheme="minorHAnsi" w:eastAsiaTheme="minorHAnsi" w:hAnsiTheme="minorHAnsi" w:cs="TimesNewRomanPSMT"/>
          <w:lang w:val="en-AU" w:eastAsia="en-US"/>
        </w:rPr>
        <w:t>,</w:t>
      </w:r>
      <w:r>
        <w:rPr>
          <w:rFonts w:asciiTheme="minorHAnsi" w:eastAsiaTheme="minorHAnsi" w:hAnsiTheme="minorHAnsi" w:cs="TimesNewRomanPSMT"/>
          <w:lang w:val="en-AU" w:eastAsia="en-US"/>
        </w:rPr>
        <w:t xml:space="preserve"> </w:t>
      </w:r>
      <w:r w:rsidRPr="003777A3">
        <w:rPr>
          <w:rFonts w:asciiTheme="minorHAnsi" w:eastAsiaTheme="minorHAnsi" w:hAnsiTheme="minorHAnsi" w:cs="TimesNewRomanPSMT"/>
          <w:lang w:val="en-AU" w:eastAsia="en-US"/>
        </w:rPr>
        <w:t xml:space="preserve">lifestyle and travel. This check is to be performed by testing </w:t>
      </w:r>
      <w:r w:rsidR="009B03DA">
        <w:rPr>
          <w:rFonts w:asciiTheme="minorHAnsi" w:eastAsiaTheme="minorHAnsi" w:hAnsiTheme="minorHAnsi" w:cs="TimesNewRomanPSMT"/>
          <w:lang w:val="en-AU" w:eastAsia="en-US"/>
        </w:rPr>
        <w:t xml:space="preserve">the </w:t>
      </w:r>
      <w:r w:rsidRPr="003777A3">
        <w:rPr>
          <w:rFonts w:asciiTheme="minorHAnsi" w:eastAsiaTheme="minorHAnsi" w:hAnsiTheme="minorHAnsi" w:cs="TimesNewRomanPSMT"/>
          <w:lang w:val="en-AU" w:eastAsia="en-US"/>
        </w:rPr>
        <w:t>two hypothesis</w:t>
      </w:r>
      <w:r w:rsidR="009B03DA">
        <w:rPr>
          <w:rFonts w:asciiTheme="minorHAnsi" w:eastAsiaTheme="minorHAnsi" w:hAnsiTheme="minorHAnsi" w:cs="TimesNewRomanPSMT"/>
          <w:lang w:val="en-AU" w:eastAsia="en-US"/>
        </w:rPr>
        <w:t xml:space="preserve"> theories</w:t>
      </w:r>
      <w:r w:rsidRPr="003777A3">
        <w:rPr>
          <w:rFonts w:asciiTheme="minorHAnsi" w:eastAsiaTheme="minorHAnsi" w:hAnsiTheme="minorHAnsi" w:cs="TimesNewRomanPSMT"/>
          <w:lang w:val="en-AU" w:eastAsia="en-US"/>
        </w:rPr>
        <w:t>.</w:t>
      </w:r>
    </w:p>
    <w:p w14:paraId="725658B7" w14:textId="620019CE" w:rsidR="004449F5" w:rsidRDefault="004449F5">
      <w:pPr>
        <w:spacing w:after="160" w:line="259" w:lineRule="auto"/>
        <w:rPr>
          <w:rFonts w:asciiTheme="minorHAnsi" w:eastAsiaTheme="minorHAnsi" w:hAnsiTheme="minorHAnsi" w:cs="AdvSA"/>
          <w:lang w:val="en-AU" w:eastAsia="en-US"/>
        </w:rPr>
      </w:pPr>
      <w:r>
        <w:rPr>
          <w:rFonts w:asciiTheme="minorHAnsi" w:eastAsiaTheme="minorHAnsi" w:hAnsiTheme="minorHAnsi" w:cs="AdvSA"/>
          <w:lang w:val="en-AU" w:eastAsia="en-US"/>
        </w:rPr>
        <w:br w:type="page"/>
      </w:r>
    </w:p>
    <w:p w14:paraId="234B7A39" w14:textId="77777777" w:rsidR="00E07E04" w:rsidRDefault="00BF1F39">
      <w:pPr>
        <w:pStyle w:val="Heading1"/>
        <w:rPr>
          <w:b/>
          <w:sz w:val="40"/>
          <w:szCs w:val="40"/>
          <w:u w:val="single"/>
          <w:lang w:val="en-AU"/>
        </w:rPr>
      </w:pPr>
      <w:bookmarkStart w:id="353" w:name="_Toc411877027"/>
      <w:r w:rsidRPr="00F17036">
        <w:rPr>
          <w:b/>
          <w:sz w:val="40"/>
          <w:szCs w:val="40"/>
          <w:u w:val="single"/>
          <w:lang w:val="en-AU"/>
        </w:rPr>
        <w:lastRenderedPageBreak/>
        <w:t>Chapter 4</w:t>
      </w:r>
      <w:bookmarkEnd w:id="353"/>
    </w:p>
    <w:p w14:paraId="219CA3F7" w14:textId="77777777" w:rsidR="00D335BC" w:rsidRDefault="00D335BC" w:rsidP="00F17036">
      <w:pPr>
        <w:rPr>
          <w:lang w:val="en-AU"/>
        </w:rPr>
      </w:pPr>
    </w:p>
    <w:p w14:paraId="114B0A9B" w14:textId="03093A38" w:rsidR="005462FB" w:rsidRPr="00F17036" w:rsidRDefault="00BF1F39" w:rsidP="00FA514F">
      <w:pPr>
        <w:pStyle w:val="Heading2"/>
        <w:rPr>
          <w:sz w:val="32"/>
          <w:szCs w:val="32"/>
          <w:lang w:val="en-AU"/>
        </w:rPr>
      </w:pPr>
      <w:bookmarkStart w:id="354" w:name="_Toc411877028"/>
      <w:r w:rsidRPr="00F17036">
        <w:rPr>
          <w:sz w:val="32"/>
          <w:szCs w:val="32"/>
          <w:lang w:val="en-AU"/>
        </w:rPr>
        <w:t>4. Results and Analysis:</w:t>
      </w:r>
      <w:bookmarkEnd w:id="354"/>
    </w:p>
    <w:p w14:paraId="06E2A7EA" w14:textId="77777777" w:rsidR="00D335BC" w:rsidRDefault="00D335BC" w:rsidP="00F17036">
      <w:pPr>
        <w:rPr>
          <w:lang w:val="en-AU"/>
        </w:rPr>
      </w:pPr>
    </w:p>
    <w:p w14:paraId="40507A0C" w14:textId="77D463DC" w:rsidR="00D335BC" w:rsidRDefault="00D0167D" w:rsidP="00D0167D">
      <w:pPr>
        <w:tabs>
          <w:tab w:val="left" w:pos="284"/>
        </w:tabs>
        <w:spacing w:line="480" w:lineRule="auto"/>
        <w:jc w:val="both"/>
        <w:rPr>
          <w:rFonts w:asciiTheme="minorHAnsi" w:hAnsiTheme="minorHAnsi"/>
          <w:lang w:val="en-US"/>
        </w:rPr>
      </w:pPr>
      <w:r>
        <w:rPr>
          <w:rFonts w:asciiTheme="minorHAnsi" w:hAnsiTheme="minorHAnsi"/>
          <w:lang w:val="en-US"/>
        </w:rPr>
        <w:tab/>
      </w:r>
      <w:r w:rsidR="001271B4">
        <w:rPr>
          <w:rFonts w:asciiTheme="minorHAnsi" w:hAnsiTheme="minorHAnsi"/>
          <w:lang w:val="en-US"/>
        </w:rPr>
        <w:t>T</w:t>
      </w:r>
      <w:r w:rsidR="001271B4" w:rsidRPr="00944D8C">
        <w:rPr>
          <w:rFonts w:asciiTheme="minorHAnsi" w:hAnsiTheme="minorHAnsi"/>
          <w:lang w:val="en-US"/>
        </w:rPr>
        <w:t>his</w:t>
      </w:r>
      <w:r w:rsidR="001271B4">
        <w:rPr>
          <w:rFonts w:asciiTheme="minorHAnsi" w:hAnsiTheme="minorHAnsi"/>
          <w:lang w:val="en-US"/>
        </w:rPr>
        <w:t xml:space="preserve"> chapter will de</w:t>
      </w:r>
      <w:r w:rsidR="001271B4" w:rsidRPr="00944D8C">
        <w:rPr>
          <w:rFonts w:asciiTheme="minorHAnsi" w:hAnsiTheme="minorHAnsi"/>
          <w:lang w:val="en-US"/>
        </w:rPr>
        <w:t xml:space="preserve">scribe the analysis and </w:t>
      </w:r>
      <w:r w:rsidR="001271B4">
        <w:rPr>
          <w:rFonts w:asciiTheme="minorHAnsi" w:hAnsiTheme="minorHAnsi"/>
          <w:lang w:val="en-US"/>
        </w:rPr>
        <w:t xml:space="preserve">address the results from the research. I first constructed the methodology and entered the data. </w:t>
      </w:r>
      <w:r w:rsidR="001271B4" w:rsidRPr="00944D8C">
        <w:rPr>
          <w:rFonts w:asciiTheme="minorHAnsi" w:hAnsiTheme="minorHAnsi"/>
          <w:lang w:val="en-US"/>
        </w:rPr>
        <w:t xml:space="preserve">I </w:t>
      </w:r>
      <w:r w:rsidR="001271B4">
        <w:rPr>
          <w:rFonts w:asciiTheme="minorHAnsi" w:hAnsiTheme="minorHAnsi"/>
          <w:lang w:val="en-US"/>
        </w:rPr>
        <w:t xml:space="preserve">then </w:t>
      </w:r>
      <w:r w:rsidR="009B03DA">
        <w:rPr>
          <w:rFonts w:asciiTheme="minorHAnsi" w:hAnsiTheme="minorHAnsi"/>
          <w:lang w:val="en-US"/>
        </w:rPr>
        <w:t>analys</w:t>
      </w:r>
      <w:r w:rsidR="001271B4" w:rsidRPr="00944D8C">
        <w:rPr>
          <w:rFonts w:asciiTheme="minorHAnsi" w:hAnsiTheme="minorHAnsi"/>
          <w:lang w:val="en-US"/>
        </w:rPr>
        <w:t xml:space="preserve">ed the </w:t>
      </w:r>
      <w:r w:rsidR="001271B4">
        <w:rPr>
          <w:rFonts w:asciiTheme="minorHAnsi" w:hAnsiTheme="minorHAnsi"/>
          <w:lang w:val="en-US"/>
        </w:rPr>
        <w:t xml:space="preserve">conceptual </w:t>
      </w:r>
      <w:r w:rsidR="001271B4" w:rsidRPr="00944D8C">
        <w:rPr>
          <w:rFonts w:asciiTheme="minorHAnsi" w:hAnsiTheme="minorHAnsi"/>
          <w:lang w:val="en-US"/>
        </w:rPr>
        <w:t xml:space="preserve">model and the </w:t>
      </w:r>
      <w:r w:rsidR="001271B4">
        <w:rPr>
          <w:rFonts w:asciiTheme="minorHAnsi" w:hAnsiTheme="minorHAnsi"/>
          <w:lang w:val="en-US"/>
        </w:rPr>
        <w:t xml:space="preserve">consumer </w:t>
      </w:r>
      <w:r w:rsidR="001271B4" w:rsidRPr="00944D8C">
        <w:rPr>
          <w:rFonts w:asciiTheme="minorHAnsi" w:hAnsiTheme="minorHAnsi"/>
          <w:lang w:val="en-US"/>
        </w:rPr>
        <w:t>groups separately for the descript</w:t>
      </w:r>
      <w:r w:rsidR="00DE36E0">
        <w:rPr>
          <w:rFonts w:asciiTheme="minorHAnsi" w:hAnsiTheme="minorHAnsi"/>
          <w:lang w:val="en-US"/>
        </w:rPr>
        <w:t>ive statistics. Second, I analys</w:t>
      </w:r>
      <w:r w:rsidR="001271B4" w:rsidRPr="00944D8C">
        <w:rPr>
          <w:rFonts w:asciiTheme="minorHAnsi" w:hAnsiTheme="minorHAnsi"/>
          <w:lang w:val="en-US"/>
        </w:rPr>
        <w:t xml:space="preserve">ed the </w:t>
      </w:r>
      <w:r w:rsidR="001271B4">
        <w:rPr>
          <w:rFonts w:asciiTheme="minorHAnsi" w:hAnsiTheme="minorHAnsi"/>
          <w:lang w:val="en-US"/>
        </w:rPr>
        <w:t xml:space="preserve">conceptual model </w:t>
      </w:r>
      <w:r w:rsidR="001271B4" w:rsidRPr="00944D8C">
        <w:rPr>
          <w:rFonts w:asciiTheme="minorHAnsi" w:hAnsiTheme="minorHAnsi"/>
          <w:lang w:val="en-US"/>
        </w:rPr>
        <w:t xml:space="preserve">by </w:t>
      </w:r>
      <w:r w:rsidR="007D6DBC">
        <w:rPr>
          <w:rFonts w:asciiTheme="minorHAnsi" w:hAnsiTheme="minorHAnsi"/>
          <w:lang w:val="en-US"/>
        </w:rPr>
        <w:t>using the SPSS</w:t>
      </w:r>
      <w:r w:rsidR="001271B4">
        <w:rPr>
          <w:rFonts w:asciiTheme="minorHAnsi" w:hAnsiTheme="minorHAnsi"/>
          <w:lang w:val="en-US"/>
        </w:rPr>
        <w:t xml:space="preserve"> software. An analysis on each variable determines the influences of each variable on intention to revisit. </w:t>
      </w:r>
    </w:p>
    <w:p w14:paraId="1C4D149D" w14:textId="77777777" w:rsidR="001C5BF1" w:rsidRPr="00F17036" w:rsidRDefault="00BF1F39" w:rsidP="00F17036">
      <w:pPr>
        <w:pStyle w:val="Heading3"/>
        <w:rPr>
          <w:sz w:val="28"/>
          <w:szCs w:val="28"/>
          <w:lang w:val="en-AU"/>
        </w:rPr>
      </w:pPr>
      <w:bookmarkStart w:id="355" w:name="_Toc411877029"/>
      <w:r w:rsidRPr="00F17036">
        <w:rPr>
          <w:sz w:val="28"/>
          <w:szCs w:val="28"/>
          <w:lang w:val="en-AU"/>
        </w:rPr>
        <w:t>4.1 Descriptive statistics</w:t>
      </w:r>
      <w:r w:rsidR="00465CB6" w:rsidRPr="00F17036">
        <w:rPr>
          <w:sz w:val="28"/>
          <w:szCs w:val="28"/>
          <w:lang w:val="en-AU"/>
        </w:rPr>
        <w:t>:</w:t>
      </w:r>
      <w:bookmarkEnd w:id="355"/>
    </w:p>
    <w:p w14:paraId="541C8135" w14:textId="20972487" w:rsidR="001C5BF1" w:rsidRDefault="001C5BF1" w:rsidP="001C5BF1">
      <w:pPr>
        <w:rPr>
          <w:lang w:val="en-AU"/>
        </w:rPr>
      </w:pPr>
    </w:p>
    <w:p w14:paraId="6495B49B" w14:textId="2A07E9BB" w:rsidR="00D335BC"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F95081">
        <w:rPr>
          <w:rFonts w:asciiTheme="minorHAnsi" w:hAnsiTheme="minorHAnsi"/>
          <w:lang w:val="en-AU"/>
        </w:rPr>
        <w:t xml:space="preserve">An overview of the main findings derived from the data analysis can be viewed in Table B. </w:t>
      </w:r>
    </w:p>
    <w:p w14:paraId="5E3E7CCB" w14:textId="77777777" w:rsidR="00D335BC" w:rsidRDefault="00466682" w:rsidP="00F17036">
      <w:pPr>
        <w:spacing w:line="480" w:lineRule="auto"/>
        <w:rPr>
          <w:rFonts w:asciiTheme="minorHAnsi" w:hAnsiTheme="minorHAnsi"/>
          <w:lang w:val="en-AU"/>
        </w:rPr>
      </w:pPr>
      <w:r>
        <w:rPr>
          <w:rFonts w:asciiTheme="minorHAnsi" w:hAnsiTheme="minorHAnsi"/>
          <w:lang w:val="en-AU"/>
        </w:rPr>
        <w:t xml:space="preserve">Figures 1 to 7 </w:t>
      </w:r>
      <w:r w:rsidR="00B1587C">
        <w:rPr>
          <w:rFonts w:asciiTheme="minorHAnsi" w:hAnsiTheme="minorHAnsi"/>
          <w:lang w:val="en-AU"/>
        </w:rPr>
        <w:t xml:space="preserve">capture descriptive statistics </w:t>
      </w:r>
      <w:r>
        <w:rPr>
          <w:rFonts w:asciiTheme="minorHAnsi" w:hAnsiTheme="minorHAnsi"/>
          <w:lang w:val="en-AU"/>
        </w:rPr>
        <w:t>derived from the results of the data analysis</w:t>
      </w:r>
      <w:r w:rsidR="003E41C0">
        <w:rPr>
          <w:rFonts w:asciiTheme="minorHAnsi" w:hAnsiTheme="minorHAnsi"/>
          <w:lang w:val="en-AU"/>
        </w:rPr>
        <w:t>. Based on the results, a</w:t>
      </w:r>
      <w:r w:rsidR="00EA6A3A">
        <w:rPr>
          <w:rFonts w:asciiTheme="minorHAnsi" w:hAnsiTheme="minorHAnsi"/>
          <w:lang w:val="en-AU"/>
        </w:rPr>
        <w:t>n interesting insight into descriptive statistics shows that the majority of consumers are 62% female (145) compared to male who make up 38% (89).  A high majority of consumers to Rotterdamse Museumnacht attend with a date, partner or family member. T</w:t>
      </w:r>
      <w:r w:rsidR="00022D97">
        <w:rPr>
          <w:rFonts w:asciiTheme="minorHAnsi" w:hAnsiTheme="minorHAnsi"/>
          <w:lang w:val="en-AU"/>
        </w:rPr>
        <w:t>his means that the event attracts groups and creates a large social gathering</w:t>
      </w:r>
      <w:r w:rsidR="00EA6A3A">
        <w:rPr>
          <w:rFonts w:asciiTheme="minorHAnsi" w:hAnsiTheme="minorHAnsi"/>
          <w:lang w:val="en-AU"/>
        </w:rPr>
        <w:t xml:space="preserve"> amongst residents.</w:t>
      </w:r>
      <w:r w:rsidR="00D75FA4">
        <w:rPr>
          <w:rFonts w:asciiTheme="minorHAnsi" w:hAnsiTheme="minorHAnsi"/>
          <w:lang w:val="en-AU"/>
        </w:rPr>
        <w:t xml:space="preserve"> A majority of attendees perceive Rotterdam as an attractive, gezellig (cosy) and atmospheric city. 83% of consumers (200) were satisfied with the event and 79% of consumers (190) were highly likely to revisit the event next year. 79% of consumers purchased the 15 euros ticket</w:t>
      </w:r>
      <w:r w:rsidR="007F2D01">
        <w:rPr>
          <w:rFonts w:asciiTheme="minorHAnsi" w:hAnsiTheme="minorHAnsi"/>
          <w:lang w:val="en-AU"/>
        </w:rPr>
        <w:t xml:space="preserve">, as 85% (204) purchased the ticket prior to the event. The willingness of consumers to purchase a ticket price at 20 euros was </w:t>
      </w:r>
      <w:r w:rsidR="00D75FA4">
        <w:rPr>
          <w:rFonts w:asciiTheme="minorHAnsi" w:hAnsiTheme="minorHAnsi"/>
          <w:lang w:val="en-AU"/>
        </w:rPr>
        <w:t>60% (145</w:t>
      </w:r>
      <w:r w:rsidR="007F2D01">
        <w:rPr>
          <w:rFonts w:asciiTheme="minorHAnsi" w:hAnsiTheme="minorHAnsi"/>
          <w:lang w:val="en-AU"/>
        </w:rPr>
        <w:t>).</w:t>
      </w:r>
    </w:p>
    <w:p w14:paraId="1E465376" w14:textId="77777777" w:rsidR="00D335BC" w:rsidRDefault="00D335BC" w:rsidP="00F17036">
      <w:pPr>
        <w:spacing w:line="480" w:lineRule="auto"/>
        <w:rPr>
          <w:rFonts w:asciiTheme="minorHAnsi" w:hAnsiTheme="minorHAnsi"/>
          <w:lang w:val="en-AU"/>
        </w:rPr>
      </w:pPr>
    </w:p>
    <w:p w14:paraId="0AFC95EF" w14:textId="0C9E79B0" w:rsidR="00D335BC"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D75FA4">
        <w:rPr>
          <w:rFonts w:asciiTheme="minorHAnsi" w:hAnsiTheme="minorHAnsi"/>
          <w:lang w:val="en-AU"/>
        </w:rPr>
        <w:t>79% (189) of consumers are highly educated with a HBO and WO education background. 72% (173) of consumer live in Rotterdam, with 35% (85) living alone, 30% (73) living with a partner and 18% (43) living with a partner and children.</w:t>
      </w:r>
      <w:r w:rsidR="00E15FC6">
        <w:rPr>
          <w:rFonts w:asciiTheme="minorHAnsi" w:hAnsiTheme="minorHAnsi"/>
          <w:lang w:val="en-AU"/>
        </w:rPr>
        <w:t xml:space="preserve"> The income of consumers is fairly </w:t>
      </w:r>
      <w:r w:rsidR="00E15FC6">
        <w:rPr>
          <w:rFonts w:asciiTheme="minorHAnsi" w:hAnsiTheme="minorHAnsi"/>
          <w:lang w:val="en-AU"/>
        </w:rPr>
        <w:lastRenderedPageBreak/>
        <w:t>high with a majority earning above 33.000. The statistics for income show 27% (64) earning lower than 33.000 euros per</w:t>
      </w:r>
      <w:r w:rsidR="00AC78E9">
        <w:rPr>
          <w:rFonts w:asciiTheme="minorHAnsi" w:hAnsiTheme="minorHAnsi"/>
          <w:lang w:val="en-AU"/>
        </w:rPr>
        <w:t xml:space="preserve"> year, 31% (75) earning from 33.000 to </w:t>
      </w:r>
      <w:r w:rsidR="00E15FC6">
        <w:rPr>
          <w:rFonts w:asciiTheme="minorHAnsi" w:hAnsiTheme="minorHAnsi"/>
          <w:lang w:val="en-AU"/>
        </w:rPr>
        <w:t>66.000 and 21% (51) earning over 66.000.</w:t>
      </w:r>
      <w:r w:rsidR="00AC78E9">
        <w:rPr>
          <w:rFonts w:asciiTheme="minorHAnsi" w:hAnsiTheme="minorHAnsi"/>
          <w:lang w:val="en-AU"/>
        </w:rPr>
        <w:t xml:space="preserve"> The majority of consumers were under the age of 34. The age spread for consumer from 18-24 was 10% (24), 39% (94) for 25-34, 18% (43) for 35-44 and </w:t>
      </w:r>
      <w:r w:rsidR="003D3030">
        <w:rPr>
          <w:rFonts w:asciiTheme="minorHAnsi" w:hAnsiTheme="minorHAnsi"/>
          <w:lang w:val="en-AU"/>
        </w:rPr>
        <w:t xml:space="preserve">&gt;45 (65) 27%. </w:t>
      </w:r>
      <w:r w:rsidR="004047B5">
        <w:rPr>
          <w:rFonts w:asciiTheme="minorHAnsi" w:hAnsiTheme="minorHAnsi"/>
          <w:lang w:val="en-AU"/>
        </w:rPr>
        <w:t xml:space="preserve"> The </w:t>
      </w:r>
      <w:r w:rsidR="00B1587C">
        <w:rPr>
          <w:rFonts w:asciiTheme="minorHAnsi" w:hAnsiTheme="minorHAnsi"/>
          <w:lang w:val="en-AU"/>
        </w:rPr>
        <w:t>main findings of the</w:t>
      </w:r>
      <w:r w:rsidR="004047B5">
        <w:rPr>
          <w:rFonts w:asciiTheme="minorHAnsi" w:hAnsiTheme="minorHAnsi"/>
          <w:lang w:val="en-AU"/>
        </w:rPr>
        <w:t xml:space="preserve"> descriptive statistics is summarised in </w:t>
      </w:r>
      <w:r w:rsidR="00B1587C">
        <w:rPr>
          <w:rFonts w:asciiTheme="minorHAnsi" w:hAnsiTheme="minorHAnsi"/>
          <w:lang w:val="en-AU"/>
        </w:rPr>
        <w:t>line graphs below.</w:t>
      </w:r>
    </w:p>
    <w:p w14:paraId="03C8339A" w14:textId="77777777" w:rsidR="00CD10F6" w:rsidRDefault="00CD10F6" w:rsidP="00EC3F7A">
      <w:pPr>
        <w:spacing w:line="480" w:lineRule="auto"/>
        <w:rPr>
          <w:rFonts w:asciiTheme="minorHAnsi" w:hAnsiTheme="minorHAnsi"/>
          <w:lang w:val="en-AU"/>
        </w:rPr>
      </w:pPr>
    </w:p>
    <w:p w14:paraId="765FD899" w14:textId="36AF04BE" w:rsidR="00EC3F7A"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B1587C">
        <w:rPr>
          <w:rFonts w:asciiTheme="minorHAnsi" w:hAnsiTheme="minorHAnsi"/>
          <w:lang w:val="en-AU"/>
        </w:rPr>
        <w:t>Figure 1 to 7</w:t>
      </w:r>
      <w:r w:rsidR="00EC3F7A">
        <w:rPr>
          <w:rFonts w:asciiTheme="minorHAnsi" w:hAnsiTheme="minorHAnsi"/>
          <w:lang w:val="en-AU"/>
        </w:rPr>
        <w:t xml:space="preserve">: Summary of descriptive statistics shown below. The results of the field questionnaire and online questionnaire have been summarised and conceptually visualised in a </w:t>
      </w:r>
      <w:r w:rsidR="00B1587C">
        <w:rPr>
          <w:rFonts w:asciiTheme="minorHAnsi" w:hAnsiTheme="minorHAnsi"/>
          <w:lang w:val="en-AU"/>
        </w:rPr>
        <w:t xml:space="preserve">line </w:t>
      </w:r>
      <w:r w:rsidR="00EC3F7A">
        <w:rPr>
          <w:rFonts w:asciiTheme="minorHAnsi" w:hAnsiTheme="minorHAnsi"/>
          <w:lang w:val="en-AU"/>
        </w:rPr>
        <w:t>graph.</w:t>
      </w:r>
    </w:p>
    <w:p w14:paraId="56054C62" w14:textId="77777777" w:rsidR="00D335BC" w:rsidRDefault="00BF1F39" w:rsidP="00F17036">
      <w:pPr>
        <w:pStyle w:val="Heading4"/>
        <w:spacing w:line="480" w:lineRule="auto"/>
        <w:rPr>
          <w:lang w:val="en-AU"/>
        </w:rPr>
      </w:pPr>
      <w:r w:rsidRPr="00F17036">
        <w:rPr>
          <w:i w:val="0"/>
          <w:lang w:val="en-AU"/>
        </w:rPr>
        <w:t>Figure 1: Gender</w:t>
      </w:r>
    </w:p>
    <w:p w14:paraId="24502D89" w14:textId="7355C284" w:rsidR="00D335BC"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B82238">
        <w:rPr>
          <w:rFonts w:asciiTheme="minorHAnsi" w:hAnsiTheme="minorHAnsi"/>
          <w:lang w:val="en-AU"/>
        </w:rPr>
        <w:t>M</w:t>
      </w:r>
      <w:r w:rsidR="00B1587C">
        <w:rPr>
          <w:rFonts w:asciiTheme="minorHAnsi" w:hAnsiTheme="minorHAnsi"/>
          <w:lang w:val="en-AU"/>
        </w:rPr>
        <w:t xml:space="preserve">ajority of consumers are 62% female (145) compared to male who make up 38% (89).  </w:t>
      </w:r>
      <w:r w:rsidR="009B63E7">
        <w:rPr>
          <w:rFonts w:asciiTheme="minorHAnsi" w:hAnsiTheme="minorHAnsi"/>
          <w:lang w:val="en-AU"/>
        </w:rPr>
        <w:t xml:space="preserve">The number of female respondents was above the total average number respondents. </w:t>
      </w:r>
    </w:p>
    <w:p w14:paraId="32EFA3C2" w14:textId="5F15405E" w:rsidR="00B1587C" w:rsidRDefault="000E0452">
      <w:pPr>
        <w:spacing w:after="160" w:line="259" w:lineRule="auto"/>
        <w:rPr>
          <w:rFonts w:asciiTheme="minorHAnsi" w:hAnsiTheme="minorHAnsi"/>
          <w:lang w:val="en-AU"/>
        </w:rPr>
      </w:pPr>
      <w:r>
        <w:rPr>
          <w:noProof/>
          <w:lang w:val="en-AU" w:eastAsia="en-AU"/>
        </w:rPr>
        <w:drawing>
          <wp:inline distT="0" distB="0" distL="0" distR="0" wp14:anchorId="13586AD7" wp14:editId="23499944">
            <wp:extent cx="5600700" cy="2257425"/>
            <wp:effectExtent l="0" t="0" r="0" b="9525"/>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32D467E" w14:textId="77777777" w:rsidR="00CD10F6" w:rsidRDefault="00CD10F6">
      <w:pPr>
        <w:spacing w:after="160" w:line="259" w:lineRule="auto"/>
        <w:rPr>
          <w:rFonts w:asciiTheme="minorHAnsi" w:hAnsiTheme="minorHAnsi"/>
          <w:lang w:val="en-AU"/>
        </w:rPr>
      </w:pPr>
    </w:p>
    <w:p w14:paraId="2E6A0BCA" w14:textId="77777777" w:rsidR="00D335BC" w:rsidRDefault="00BF1F39" w:rsidP="00F17036">
      <w:pPr>
        <w:pStyle w:val="Heading4"/>
        <w:spacing w:line="480" w:lineRule="auto"/>
        <w:rPr>
          <w:lang w:val="en-AU"/>
        </w:rPr>
      </w:pPr>
      <w:r w:rsidRPr="00F17036">
        <w:rPr>
          <w:i w:val="0"/>
          <w:lang w:val="en-AU"/>
        </w:rPr>
        <w:t>Figure 2: Age</w:t>
      </w:r>
    </w:p>
    <w:p w14:paraId="355314B5" w14:textId="3C142575" w:rsidR="00D335BC" w:rsidRDefault="00D0167D" w:rsidP="00D0167D">
      <w:pPr>
        <w:tabs>
          <w:tab w:val="left" w:pos="284"/>
        </w:tabs>
        <w:spacing w:after="160" w:line="480" w:lineRule="auto"/>
        <w:rPr>
          <w:rFonts w:asciiTheme="minorHAnsi" w:hAnsiTheme="minorHAnsi"/>
          <w:lang w:val="en-AU"/>
        </w:rPr>
      </w:pPr>
      <w:r>
        <w:rPr>
          <w:rFonts w:asciiTheme="minorHAnsi" w:hAnsiTheme="minorHAnsi"/>
          <w:lang w:val="en-AU"/>
        </w:rPr>
        <w:tab/>
      </w:r>
      <w:r w:rsidR="00B1587C">
        <w:rPr>
          <w:rFonts w:asciiTheme="minorHAnsi" w:hAnsiTheme="minorHAnsi"/>
          <w:lang w:val="en-AU"/>
        </w:rPr>
        <w:t>The majority of consumers were under the age of 34. T</w:t>
      </w:r>
      <w:r w:rsidR="009C1394">
        <w:rPr>
          <w:rFonts w:asciiTheme="minorHAnsi" w:hAnsiTheme="minorHAnsi"/>
          <w:lang w:val="en-AU"/>
        </w:rPr>
        <w:t xml:space="preserve">he age spread for consumers from </w:t>
      </w:r>
      <w:r w:rsidR="00B1587C">
        <w:rPr>
          <w:rFonts w:asciiTheme="minorHAnsi" w:hAnsiTheme="minorHAnsi"/>
          <w:lang w:val="en-AU"/>
        </w:rPr>
        <w:t xml:space="preserve">18-24 was 10% (24), 39% (94) for 25-34, 18% (43) for 35-44 and &gt;45 (65) 27%.  </w:t>
      </w:r>
      <w:r w:rsidR="009B63E7">
        <w:rPr>
          <w:rFonts w:asciiTheme="minorHAnsi" w:hAnsiTheme="minorHAnsi"/>
          <w:lang w:val="en-AU"/>
        </w:rPr>
        <w:t>The number of 25-34 and &gt;45 respondents was above the total average number respondents.</w:t>
      </w:r>
    </w:p>
    <w:p w14:paraId="4F4E32CD" w14:textId="0D0B4079" w:rsidR="0063025F" w:rsidRDefault="00F83C0F">
      <w:pPr>
        <w:spacing w:after="160" w:line="259" w:lineRule="auto"/>
        <w:rPr>
          <w:rFonts w:asciiTheme="minorHAnsi" w:hAnsiTheme="minorHAnsi"/>
          <w:lang w:val="en-AU"/>
        </w:rPr>
      </w:pPr>
      <w:r>
        <w:rPr>
          <w:noProof/>
          <w:lang w:val="en-AU" w:eastAsia="en-AU"/>
        </w:rPr>
        <w:lastRenderedPageBreak/>
        <w:drawing>
          <wp:inline distT="0" distB="0" distL="0" distR="0" wp14:anchorId="51ED0BE2" wp14:editId="2F723FBE">
            <wp:extent cx="5505450" cy="2143125"/>
            <wp:effectExtent l="0" t="0" r="0" b="9525"/>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28890F6" w14:textId="77777777" w:rsidR="00D335BC" w:rsidRDefault="00BF1F39" w:rsidP="00F17036">
      <w:pPr>
        <w:pStyle w:val="Heading4"/>
        <w:spacing w:line="480" w:lineRule="auto"/>
        <w:rPr>
          <w:lang w:val="en-AU"/>
        </w:rPr>
      </w:pPr>
      <w:r w:rsidRPr="00F17036">
        <w:rPr>
          <w:i w:val="0"/>
          <w:lang w:val="en-AU"/>
        </w:rPr>
        <w:t>Figure 3: Revisit Intention amongst age statistics</w:t>
      </w:r>
    </w:p>
    <w:p w14:paraId="0C2E1260" w14:textId="6BEDDBBC" w:rsidR="00D335BC" w:rsidRDefault="00B1587C" w:rsidP="00D0167D">
      <w:pPr>
        <w:tabs>
          <w:tab w:val="left" w:pos="284"/>
        </w:tabs>
        <w:spacing w:after="160" w:line="480" w:lineRule="auto"/>
        <w:rPr>
          <w:rFonts w:asciiTheme="minorHAnsi" w:hAnsiTheme="minorHAnsi"/>
          <w:lang w:val="en-AU"/>
        </w:rPr>
      </w:pPr>
      <w:r>
        <w:rPr>
          <w:rFonts w:asciiTheme="minorHAnsi" w:hAnsiTheme="minorHAnsi"/>
          <w:lang w:val="en-AU"/>
        </w:rPr>
        <w:t xml:space="preserve"> </w:t>
      </w:r>
      <w:r w:rsidR="00D0167D">
        <w:rPr>
          <w:rFonts w:asciiTheme="minorHAnsi" w:hAnsiTheme="minorHAnsi"/>
          <w:lang w:val="en-AU"/>
        </w:rPr>
        <w:tab/>
      </w:r>
      <w:r>
        <w:rPr>
          <w:rFonts w:asciiTheme="minorHAnsi" w:hAnsiTheme="minorHAnsi"/>
          <w:lang w:val="en-AU"/>
        </w:rPr>
        <w:t xml:space="preserve">The </w:t>
      </w:r>
      <w:r w:rsidR="003B2F4D">
        <w:rPr>
          <w:rFonts w:asciiTheme="minorHAnsi" w:hAnsiTheme="minorHAnsi"/>
          <w:lang w:val="en-AU"/>
        </w:rPr>
        <w:t xml:space="preserve">mean average for </w:t>
      </w:r>
      <w:r>
        <w:rPr>
          <w:rFonts w:asciiTheme="minorHAnsi" w:hAnsiTheme="minorHAnsi"/>
          <w:lang w:val="en-AU"/>
        </w:rPr>
        <w:t>age group</w:t>
      </w:r>
      <w:r w:rsidR="003B2F4D">
        <w:rPr>
          <w:rFonts w:asciiTheme="minorHAnsi" w:hAnsiTheme="minorHAnsi"/>
          <w:lang w:val="en-AU"/>
        </w:rPr>
        <w:t xml:space="preserve"> 35-44 </w:t>
      </w:r>
      <w:r>
        <w:rPr>
          <w:rFonts w:asciiTheme="minorHAnsi" w:hAnsiTheme="minorHAnsi"/>
          <w:lang w:val="en-AU"/>
        </w:rPr>
        <w:t xml:space="preserve">is </w:t>
      </w:r>
      <w:r w:rsidR="003B2F4D">
        <w:rPr>
          <w:rFonts w:asciiTheme="minorHAnsi" w:hAnsiTheme="minorHAnsi"/>
          <w:lang w:val="en-AU"/>
        </w:rPr>
        <w:t>rated the highest likely to revisit</w:t>
      </w:r>
      <w:r>
        <w:rPr>
          <w:rFonts w:asciiTheme="minorHAnsi" w:hAnsiTheme="minorHAnsi"/>
          <w:lang w:val="en-AU"/>
        </w:rPr>
        <w:t>. T</w:t>
      </w:r>
      <w:r w:rsidR="003B2F4D">
        <w:rPr>
          <w:rFonts w:asciiTheme="minorHAnsi" w:hAnsiTheme="minorHAnsi"/>
          <w:lang w:val="en-AU"/>
        </w:rPr>
        <w:t>he age group rated above 8</w:t>
      </w:r>
      <w:r w:rsidR="0047487C">
        <w:rPr>
          <w:rFonts w:asciiTheme="minorHAnsi" w:hAnsiTheme="minorHAnsi"/>
          <w:lang w:val="en-AU"/>
        </w:rPr>
        <w:t>/10 to</w:t>
      </w:r>
      <w:r w:rsidR="003B2F4D">
        <w:rPr>
          <w:rFonts w:asciiTheme="minorHAnsi" w:hAnsiTheme="minorHAnsi"/>
          <w:lang w:val="en-AU"/>
        </w:rPr>
        <w:t xml:space="preserve"> </w:t>
      </w:r>
      <w:r>
        <w:rPr>
          <w:rFonts w:asciiTheme="minorHAnsi" w:hAnsiTheme="minorHAnsi"/>
          <w:lang w:val="en-AU"/>
        </w:rPr>
        <w:t xml:space="preserve">revisit Rotterdamse Museumnacht the following year. </w:t>
      </w:r>
    </w:p>
    <w:p w14:paraId="5E839AA8" w14:textId="64D9670C" w:rsidR="00EA3777" w:rsidRDefault="00433423">
      <w:pPr>
        <w:spacing w:after="160" w:line="259" w:lineRule="auto"/>
        <w:rPr>
          <w:rFonts w:asciiTheme="minorHAnsi" w:hAnsiTheme="minorHAnsi"/>
          <w:lang w:val="en-AU"/>
        </w:rPr>
      </w:pPr>
      <w:r>
        <w:rPr>
          <w:noProof/>
          <w:lang w:val="en-AU" w:eastAsia="en-AU"/>
        </w:rPr>
        <w:drawing>
          <wp:inline distT="0" distB="0" distL="0" distR="0" wp14:anchorId="74B14B6F" wp14:editId="7D276F57">
            <wp:extent cx="5600701" cy="3857625"/>
            <wp:effectExtent l="0" t="0" r="0" b="9525"/>
            <wp:docPr id="9" name="Chart 9" title="Rating"/>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9D0F831" w14:textId="77777777" w:rsidR="00635AEC" w:rsidRDefault="00635AEC">
      <w:pPr>
        <w:spacing w:after="160" w:line="259" w:lineRule="auto"/>
        <w:rPr>
          <w:rFonts w:asciiTheme="minorHAnsi" w:hAnsiTheme="minorHAnsi"/>
          <w:lang w:val="en-AU"/>
        </w:rPr>
      </w:pPr>
      <w:r>
        <w:rPr>
          <w:rFonts w:asciiTheme="minorHAnsi" w:hAnsiTheme="minorHAnsi"/>
          <w:lang w:val="en-AU"/>
        </w:rPr>
        <w:br w:type="page"/>
      </w:r>
    </w:p>
    <w:p w14:paraId="60CE75D9" w14:textId="77777777" w:rsidR="00D335BC" w:rsidRDefault="00BF1F39" w:rsidP="00F17036">
      <w:pPr>
        <w:pStyle w:val="Heading4"/>
        <w:spacing w:line="480" w:lineRule="auto"/>
        <w:rPr>
          <w:lang w:val="en-AU"/>
        </w:rPr>
      </w:pPr>
      <w:r w:rsidRPr="00F17036">
        <w:rPr>
          <w:i w:val="0"/>
          <w:lang w:val="en-AU"/>
        </w:rPr>
        <w:lastRenderedPageBreak/>
        <w:t>Figure 4:  Revisit Intention amongst gender statistics</w:t>
      </w:r>
    </w:p>
    <w:p w14:paraId="6B8BDE05" w14:textId="1F139A29" w:rsidR="00D335BC" w:rsidRDefault="00D0167D" w:rsidP="00D0167D">
      <w:pPr>
        <w:tabs>
          <w:tab w:val="left" w:pos="284"/>
        </w:tabs>
        <w:spacing w:after="160" w:line="360" w:lineRule="auto"/>
        <w:rPr>
          <w:rFonts w:asciiTheme="minorHAnsi" w:hAnsiTheme="minorHAnsi"/>
          <w:lang w:val="en-AU"/>
        </w:rPr>
      </w:pPr>
      <w:r>
        <w:rPr>
          <w:rFonts w:asciiTheme="minorHAnsi" w:hAnsiTheme="minorHAnsi"/>
          <w:lang w:val="en-AU"/>
        </w:rPr>
        <w:tab/>
      </w:r>
      <w:r w:rsidR="00FE31A5">
        <w:rPr>
          <w:rFonts w:asciiTheme="minorHAnsi" w:hAnsiTheme="minorHAnsi"/>
          <w:lang w:val="en-AU"/>
        </w:rPr>
        <w:t xml:space="preserve">Females are more likely to revisit compared to males. </w:t>
      </w:r>
      <w:r w:rsidR="00433423">
        <w:rPr>
          <w:rFonts w:asciiTheme="minorHAnsi" w:hAnsiTheme="minorHAnsi"/>
          <w:lang w:val="en-AU"/>
        </w:rPr>
        <w:t>Although there were more female attendance, 143</w:t>
      </w:r>
      <w:r w:rsidR="00190B70">
        <w:rPr>
          <w:rFonts w:asciiTheme="minorHAnsi" w:hAnsiTheme="minorHAnsi"/>
          <w:lang w:val="en-AU"/>
        </w:rPr>
        <w:t>(female)</w:t>
      </w:r>
      <w:r w:rsidR="00433423">
        <w:rPr>
          <w:rFonts w:asciiTheme="minorHAnsi" w:hAnsiTheme="minorHAnsi"/>
          <w:lang w:val="en-AU"/>
        </w:rPr>
        <w:t xml:space="preserve"> compared to 88</w:t>
      </w:r>
      <w:r w:rsidR="00190B70">
        <w:rPr>
          <w:rFonts w:asciiTheme="minorHAnsi" w:hAnsiTheme="minorHAnsi"/>
          <w:lang w:val="en-AU"/>
        </w:rPr>
        <w:t xml:space="preserve"> (male)</w:t>
      </w:r>
      <w:r w:rsidR="00433423">
        <w:rPr>
          <w:rFonts w:asciiTheme="minorHAnsi" w:hAnsiTheme="minorHAnsi"/>
          <w:lang w:val="en-AU"/>
        </w:rPr>
        <w:t>, the females who attended rated more</w:t>
      </w:r>
      <w:r w:rsidR="00FE31A5">
        <w:rPr>
          <w:rFonts w:asciiTheme="minorHAnsi" w:hAnsiTheme="minorHAnsi"/>
          <w:lang w:val="en-AU"/>
        </w:rPr>
        <w:t xml:space="preserve"> likely</w:t>
      </w:r>
      <w:r w:rsidR="008D2280">
        <w:rPr>
          <w:rFonts w:asciiTheme="minorHAnsi" w:hAnsiTheme="minorHAnsi"/>
          <w:lang w:val="en-AU"/>
        </w:rPr>
        <w:t xml:space="preserve"> to revisit the following year. </w:t>
      </w:r>
      <w:r w:rsidR="00FE31A5">
        <w:rPr>
          <w:rFonts w:asciiTheme="minorHAnsi" w:hAnsiTheme="minorHAnsi"/>
          <w:lang w:val="en-AU"/>
        </w:rPr>
        <w:t xml:space="preserve">Females </w:t>
      </w:r>
      <w:r w:rsidR="00974EA1">
        <w:rPr>
          <w:rFonts w:asciiTheme="minorHAnsi" w:hAnsiTheme="minorHAnsi"/>
          <w:lang w:val="en-AU"/>
        </w:rPr>
        <w:t>were rated with</w:t>
      </w:r>
      <w:r w:rsidR="00433423">
        <w:rPr>
          <w:rFonts w:asciiTheme="minorHAnsi" w:hAnsiTheme="minorHAnsi"/>
          <w:lang w:val="en-AU"/>
        </w:rPr>
        <w:t xml:space="preserve"> a mean average of 7.7/10 </w:t>
      </w:r>
      <w:r w:rsidR="00FE31A5">
        <w:rPr>
          <w:rFonts w:asciiTheme="minorHAnsi" w:hAnsiTheme="minorHAnsi"/>
          <w:lang w:val="en-AU"/>
        </w:rPr>
        <w:t xml:space="preserve">to </w:t>
      </w:r>
      <w:r w:rsidR="00974EA1">
        <w:rPr>
          <w:rFonts w:asciiTheme="minorHAnsi" w:hAnsiTheme="minorHAnsi"/>
          <w:lang w:val="en-AU"/>
        </w:rPr>
        <w:t xml:space="preserve">intention to </w:t>
      </w:r>
      <w:r w:rsidR="00FE31A5">
        <w:rPr>
          <w:rFonts w:asciiTheme="minorHAnsi" w:hAnsiTheme="minorHAnsi"/>
          <w:lang w:val="en-AU"/>
        </w:rPr>
        <w:t>revisit Rotterdamse Museumnacht the following year</w:t>
      </w:r>
      <w:r w:rsidR="00433423">
        <w:rPr>
          <w:rFonts w:asciiTheme="minorHAnsi" w:hAnsiTheme="minorHAnsi"/>
          <w:lang w:val="en-AU"/>
        </w:rPr>
        <w:t xml:space="preserve">. This </w:t>
      </w:r>
      <w:r w:rsidR="00974EA1">
        <w:rPr>
          <w:rFonts w:asciiTheme="minorHAnsi" w:hAnsiTheme="minorHAnsi"/>
          <w:lang w:val="en-AU"/>
        </w:rPr>
        <w:t xml:space="preserve">rating is </w:t>
      </w:r>
      <w:r w:rsidR="00433423">
        <w:rPr>
          <w:rFonts w:asciiTheme="minorHAnsi" w:hAnsiTheme="minorHAnsi"/>
          <w:lang w:val="en-AU"/>
        </w:rPr>
        <w:t xml:space="preserve">0.4 times </w:t>
      </w:r>
      <w:r w:rsidR="00FE31A5">
        <w:rPr>
          <w:rFonts w:asciiTheme="minorHAnsi" w:hAnsiTheme="minorHAnsi"/>
          <w:lang w:val="en-AU"/>
        </w:rPr>
        <w:t xml:space="preserve">higher </w:t>
      </w:r>
      <w:r w:rsidR="00433423">
        <w:rPr>
          <w:rFonts w:asciiTheme="minorHAnsi" w:hAnsiTheme="minorHAnsi"/>
          <w:lang w:val="en-AU"/>
        </w:rPr>
        <w:t>compared to male visitors.</w:t>
      </w:r>
    </w:p>
    <w:p w14:paraId="6FD15E00" w14:textId="1950A648" w:rsidR="00061561" w:rsidRDefault="0047487C">
      <w:pPr>
        <w:spacing w:after="160" w:line="259" w:lineRule="auto"/>
        <w:rPr>
          <w:rFonts w:asciiTheme="minorHAnsi" w:hAnsiTheme="minorHAnsi"/>
          <w:lang w:val="en-AU"/>
        </w:rPr>
      </w:pPr>
      <w:r>
        <w:rPr>
          <w:noProof/>
          <w:lang w:val="en-AU" w:eastAsia="en-AU"/>
        </w:rPr>
        <w:drawing>
          <wp:inline distT="0" distB="0" distL="0" distR="0" wp14:anchorId="12AAAC44" wp14:editId="020AEBD9">
            <wp:extent cx="5448300" cy="2647950"/>
            <wp:effectExtent l="0" t="0" r="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93B9407" w14:textId="40DEDCA8" w:rsidR="00D335BC" w:rsidRDefault="00BF1F39" w:rsidP="00F17036">
      <w:pPr>
        <w:pStyle w:val="Heading4"/>
        <w:spacing w:line="360" w:lineRule="auto"/>
        <w:rPr>
          <w:lang w:val="en-AU"/>
        </w:rPr>
      </w:pPr>
      <w:r w:rsidRPr="00F17036">
        <w:rPr>
          <w:i w:val="0"/>
          <w:lang w:val="en-AU"/>
        </w:rPr>
        <w:t xml:space="preserve">Figure 5: </w:t>
      </w:r>
      <w:r w:rsidR="00CD10F6">
        <w:rPr>
          <w:i w:val="0"/>
          <w:lang w:val="en-AU"/>
        </w:rPr>
        <w:t>Non-</w:t>
      </w:r>
      <w:r w:rsidRPr="00F17036">
        <w:rPr>
          <w:i w:val="0"/>
          <w:lang w:val="en-AU"/>
        </w:rPr>
        <w:t>Rotterdam residents</w:t>
      </w:r>
      <w:r w:rsidR="00CD10F6">
        <w:rPr>
          <w:i w:val="0"/>
          <w:lang w:val="en-AU"/>
        </w:rPr>
        <w:t xml:space="preserve"> and Rotterdam residence</w:t>
      </w:r>
      <w:r w:rsidRPr="00F17036">
        <w:rPr>
          <w:i w:val="0"/>
          <w:lang w:val="en-AU"/>
        </w:rPr>
        <w:t xml:space="preserve"> intention to revisit</w:t>
      </w:r>
    </w:p>
    <w:p w14:paraId="1716D5AF" w14:textId="4E0DC8DF" w:rsidR="00CD10F6" w:rsidRDefault="00D0167D" w:rsidP="00D0167D">
      <w:pPr>
        <w:tabs>
          <w:tab w:val="left" w:pos="284"/>
        </w:tabs>
        <w:spacing w:after="160" w:line="360" w:lineRule="auto"/>
        <w:rPr>
          <w:rFonts w:asciiTheme="minorHAnsi" w:hAnsiTheme="minorHAnsi"/>
          <w:lang w:val="en-AU"/>
        </w:rPr>
      </w:pPr>
      <w:r>
        <w:rPr>
          <w:rFonts w:asciiTheme="minorHAnsi" w:hAnsiTheme="minorHAnsi"/>
          <w:lang w:val="en-AU"/>
        </w:rPr>
        <w:tab/>
      </w:r>
      <w:r w:rsidR="00CD10F6">
        <w:rPr>
          <w:rFonts w:asciiTheme="minorHAnsi" w:hAnsiTheme="minorHAnsi"/>
          <w:lang w:val="en-AU"/>
        </w:rPr>
        <w:t xml:space="preserve">The </w:t>
      </w:r>
      <w:r w:rsidR="0040171E">
        <w:rPr>
          <w:rFonts w:asciiTheme="minorHAnsi" w:hAnsiTheme="minorHAnsi"/>
          <w:lang w:val="en-AU"/>
        </w:rPr>
        <w:t>mean average for intention to revisit is 8.2 for Rotterdam residents (171).The mean average for intention to revisit is 7.7 for no</w:t>
      </w:r>
      <w:r w:rsidR="00CD10F6">
        <w:rPr>
          <w:rFonts w:asciiTheme="minorHAnsi" w:hAnsiTheme="minorHAnsi"/>
          <w:lang w:val="en-AU"/>
        </w:rPr>
        <w:t>n-Rotterdam residents</w:t>
      </w:r>
      <w:r w:rsidR="0040171E">
        <w:rPr>
          <w:rFonts w:asciiTheme="minorHAnsi" w:hAnsiTheme="minorHAnsi"/>
          <w:lang w:val="en-AU"/>
        </w:rPr>
        <w:t>.  This graph indicates that Rotterdam residence are more</w:t>
      </w:r>
      <w:r w:rsidR="00CD10F6">
        <w:rPr>
          <w:rFonts w:asciiTheme="minorHAnsi" w:hAnsiTheme="minorHAnsi"/>
          <w:lang w:val="en-AU"/>
        </w:rPr>
        <w:t xml:space="preserve"> likely to return to Rotterdamse Museumnacht</w:t>
      </w:r>
      <w:r w:rsidR="0040171E">
        <w:rPr>
          <w:rFonts w:asciiTheme="minorHAnsi" w:hAnsiTheme="minorHAnsi"/>
          <w:lang w:val="en-AU"/>
        </w:rPr>
        <w:t xml:space="preserve"> </w:t>
      </w:r>
      <w:r w:rsidR="00CD10F6">
        <w:rPr>
          <w:rFonts w:asciiTheme="minorHAnsi" w:hAnsiTheme="minorHAnsi"/>
          <w:lang w:val="en-AU"/>
        </w:rPr>
        <w:t>next year</w:t>
      </w:r>
      <w:r w:rsidR="0040171E">
        <w:rPr>
          <w:rFonts w:asciiTheme="minorHAnsi" w:hAnsiTheme="minorHAnsi"/>
          <w:lang w:val="en-AU"/>
        </w:rPr>
        <w:t xml:space="preserve"> compared to non-Rotterdam residence</w:t>
      </w:r>
      <w:r w:rsidR="00CD10F6">
        <w:rPr>
          <w:rFonts w:asciiTheme="minorHAnsi" w:hAnsiTheme="minorHAnsi"/>
          <w:lang w:val="en-AU"/>
        </w:rPr>
        <w:t xml:space="preserve">. </w:t>
      </w:r>
    </w:p>
    <w:p w14:paraId="49EC07C3" w14:textId="1B8E7A4F" w:rsidR="00E95614" w:rsidRDefault="0066545B">
      <w:pPr>
        <w:spacing w:after="160" w:line="259" w:lineRule="auto"/>
        <w:rPr>
          <w:rFonts w:asciiTheme="minorHAnsi" w:hAnsiTheme="minorHAnsi"/>
          <w:lang w:val="en-AU"/>
        </w:rPr>
      </w:pPr>
      <w:r>
        <w:rPr>
          <w:noProof/>
          <w:lang w:val="en-AU" w:eastAsia="en-AU"/>
        </w:rPr>
        <w:drawing>
          <wp:inline distT="0" distB="0" distL="0" distR="0" wp14:anchorId="03314013" wp14:editId="6F689338">
            <wp:extent cx="5210175" cy="2724150"/>
            <wp:effectExtent l="0" t="0" r="9525" b="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E49FA5B" w14:textId="1063A96F" w:rsidR="00D335BC" w:rsidRDefault="0066545B" w:rsidP="00F17036">
      <w:pPr>
        <w:pStyle w:val="Heading4"/>
        <w:spacing w:line="480" w:lineRule="auto"/>
        <w:rPr>
          <w:lang w:val="en-AU"/>
        </w:rPr>
      </w:pPr>
      <w:r w:rsidRPr="00F17036">
        <w:rPr>
          <w:i w:val="0"/>
          <w:lang w:val="en-AU"/>
        </w:rPr>
        <w:lastRenderedPageBreak/>
        <w:t>Figure 6</w:t>
      </w:r>
      <w:r w:rsidR="00BF1F39" w:rsidRPr="00F17036">
        <w:rPr>
          <w:i w:val="0"/>
          <w:lang w:val="en-AU"/>
        </w:rPr>
        <w:t>: The number of satisfied consumers who intend to revisit Rotterdam Museumnacht next year.</w:t>
      </w:r>
    </w:p>
    <w:p w14:paraId="3716460F" w14:textId="01DFF2C6" w:rsidR="00D335BC" w:rsidRDefault="006803D3" w:rsidP="00D0167D">
      <w:pPr>
        <w:tabs>
          <w:tab w:val="left" w:pos="284"/>
        </w:tabs>
        <w:spacing w:after="160" w:line="480" w:lineRule="auto"/>
        <w:rPr>
          <w:rFonts w:asciiTheme="minorHAnsi" w:hAnsiTheme="minorHAnsi"/>
          <w:lang w:val="en-AU"/>
        </w:rPr>
      </w:pPr>
      <w:r>
        <w:rPr>
          <w:rFonts w:asciiTheme="minorHAnsi" w:hAnsiTheme="minorHAnsi"/>
          <w:lang w:val="en-AU"/>
        </w:rPr>
        <w:t xml:space="preserve"> </w:t>
      </w:r>
      <w:r w:rsidR="00D0167D">
        <w:rPr>
          <w:rFonts w:asciiTheme="minorHAnsi" w:hAnsiTheme="minorHAnsi"/>
          <w:lang w:val="en-AU"/>
        </w:rPr>
        <w:tab/>
      </w:r>
      <w:r>
        <w:rPr>
          <w:rFonts w:asciiTheme="minorHAnsi" w:hAnsiTheme="minorHAnsi"/>
          <w:lang w:val="en-AU"/>
        </w:rPr>
        <w:t xml:space="preserve">The </w:t>
      </w:r>
      <w:r w:rsidR="00003083">
        <w:rPr>
          <w:rFonts w:asciiTheme="minorHAnsi" w:hAnsiTheme="minorHAnsi"/>
          <w:lang w:val="en-AU"/>
        </w:rPr>
        <w:t>(162) c</w:t>
      </w:r>
      <w:r>
        <w:rPr>
          <w:rFonts w:asciiTheme="minorHAnsi" w:hAnsiTheme="minorHAnsi"/>
          <w:lang w:val="en-AU"/>
        </w:rPr>
        <w:t>onsumers who rated satisfaction 7 to 8</w:t>
      </w:r>
      <w:r w:rsidR="00F537EC">
        <w:rPr>
          <w:rFonts w:asciiTheme="minorHAnsi" w:hAnsiTheme="minorHAnsi"/>
          <w:lang w:val="en-AU"/>
        </w:rPr>
        <w:t>/10 are</w:t>
      </w:r>
      <w:r>
        <w:rPr>
          <w:rFonts w:asciiTheme="minorHAnsi" w:hAnsiTheme="minorHAnsi"/>
          <w:lang w:val="en-AU"/>
        </w:rPr>
        <w:t xml:space="preserve"> 8.2 times likely to revisit Rotterdamse Museumnacht. The </w:t>
      </w:r>
      <w:r w:rsidR="00003083">
        <w:rPr>
          <w:rFonts w:asciiTheme="minorHAnsi" w:hAnsiTheme="minorHAnsi"/>
          <w:lang w:val="en-AU"/>
        </w:rPr>
        <w:t xml:space="preserve">(37) </w:t>
      </w:r>
      <w:r>
        <w:rPr>
          <w:rFonts w:asciiTheme="minorHAnsi" w:hAnsiTheme="minorHAnsi"/>
          <w:lang w:val="en-AU"/>
        </w:rPr>
        <w:t xml:space="preserve">consumers who rated the satisfaction 9 to 10/10 are 9.2 times </w:t>
      </w:r>
      <w:r w:rsidR="00F537EC">
        <w:rPr>
          <w:rFonts w:asciiTheme="minorHAnsi" w:hAnsiTheme="minorHAnsi"/>
          <w:lang w:val="en-AU"/>
        </w:rPr>
        <w:t xml:space="preserve">likely to revisit Rotterdamse Museumnact the following year. </w:t>
      </w:r>
    </w:p>
    <w:p w14:paraId="15BD7E5D" w14:textId="1CB640E4" w:rsidR="00E95614" w:rsidRDefault="006803D3">
      <w:pPr>
        <w:spacing w:after="160" w:line="259" w:lineRule="auto"/>
        <w:rPr>
          <w:rFonts w:asciiTheme="minorHAnsi" w:hAnsiTheme="minorHAnsi"/>
          <w:lang w:val="en-AU"/>
        </w:rPr>
      </w:pPr>
      <w:r>
        <w:rPr>
          <w:noProof/>
          <w:lang w:val="en-AU" w:eastAsia="en-AU"/>
        </w:rPr>
        <w:drawing>
          <wp:inline distT="0" distB="0" distL="0" distR="0" wp14:anchorId="0CA26C53" wp14:editId="74AA3C4A">
            <wp:extent cx="5731510" cy="3267075"/>
            <wp:effectExtent l="0" t="0" r="2540" b="9525"/>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CF1ECAF" w14:textId="77777777" w:rsidR="006E69E6" w:rsidRDefault="006E69E6">
      <w:pPr>
        <w:spacing w:after="160" w:line="259" w:lineRule="auto"/>
        <w:rPr>
          <w:rFonts w:asciiTheme="minorHAnsi" w:hAnsiTheme="minorHAnsi"/>
          <w:lang w:val="en-AU"/>
        </w:rPr>
      </w:pPr>
    </w:p>
    <w:p w14:paraId="3A555AAF" w14:textId="6E0ED812" w:rsidR="00C5597E" w:rsidRPr="00F17036" w:rsidRDefault="00C5597E" w:rsidP="00C5597E">
      <w:pPr>
        <w:spacing w:after="160" w:line="259" w:lineRule="auto"/>
        <w:rPr>
          <w:rFonts w:asciiTheme="minorHAnsi" w:hAnsiTheme="minorHAnsi"/>
          <w:b/>
          <w:sz w:val="32"/>
          <w:szCs w:val="32"/>
          <w:lang w:val="en-US"/>
        </w:rPr>
      </w:pPr>
      <w:bookmarkStart w:id="356" w:name="_Toc411877030"/>
      <w:r w:rsidRPr="00F17036">
        <w:rPr>
          <w:rStyle w:val="Heading2Char"/>
          <w:sz w:val="32"/>
          <w:szCs w:val="32"/>
          <w:lang w:val="en-AU"/>
        </w:rPr>
        <w:t>4.2 Factor Analysis</w:t>
      </w:r>
      <w:r w:rsidR="00B7447D">
        <w:rPr>
          <w:rStyle w:val="Heading2Char"/>
          <w:sz w:val="32"/>
          <w:szCs w:val="32"/>
          <w:lang w:val="en-AU"/>
        </w:rPr>
        <w:t>:</w:t>
      </w:r>
      <w:bookmarkEnd w:id="356"/>
    </w:p>
    <w:p w14:paraId="7784C2B6" w14:textId="07714EA7" w:rsidR="00C5597E" w:rsidRDefault="00D0167D" w:rsidP="00D0167D">
      <w:pPr>
        <w:tabs>
          <w:tab w:val="left" w:pos="284"/>
        </w:tabs>
        <w:spacing w:after="160" w:line="360" w:lineRule="auto"/>
        <w:rPr>
          <w:rFonts w:asciiTheme="minorHAnsi" w:hAnsiTheme="minorHAnsi"/>
          <w:lang w:val="en-US"/>
        </w:rPr>
      </w:pPr>
      <w:r>
        <w:rPr>
          <w:rFonts w:asciiTheme="minorHAnsi" w:hAnsiTheme="minorHAnsi"/>
          <w:lang w:val="en-US"/>
        </w:rPr>
        <w:tab/>
      </w:r>
      <w:r w:rsidR="00ED6BBB">
        <w:rPr>
          <w:rFonts w:asciiTheme="minorHAnsi" w:hAnsiTheme="minorHAnsi"/>
          <w:lang w:val="en-US"/>
        </w:rPr>
        <w:t>The Eigen value r</w:t>
      </w:r>
      <w:r w:rsidR="00C5597E">
        <w:rPr>
          <w:rFonts w:asciiTheme="minorHAnsi" w:hAnsiTheme="minorHAnsi"/>
          <w:lang w:val="en-US"/>
        </w:rPr>
        <w:t xml:space="preserve">esults </w:t>
      </w:r>
      <w:r w:rsidR="00ED6BBB">
        <w:rPr>
          <w:rFonts w:asciiTheme="minorHAnsi" w:hAnsiTheme="minorHAnsi"/>
          <w:lang w:val="en-US"/>
        </w:rPr>
        <w:t xml:space="preserve">derived </w:t>
      </w:r>
      <w:r w:rsidR="00C5597E">
        <w:rPr>
          <w:rFonts w:asciiTheme="minorHAnsi" w:hAnsiTheme="minorHAnsi"/>
          <w:lang w:val="en-US"/>
        </w:rPr>
        <w:t xml:space="preserve">from SPSS software </w:t>
      </w:r>
      <w:r w:rsidR="00ED6BBB">
        <w:rPr>
          <w:rFonts w:asciiTheme="minorHAnsi" w:hAnsiTheme="minorHAnsi"/>
          <w:lang w:val="en-US"/>
        </w:rPr>
        <w:t>are provided in the following section.</w:t>
      </w:r>
    </w:p>
    <w:p w14:paraId="11D37C20" w14:textId="27971145" w:rsidR="00C74C4E" w:rsidRDefault="00C74C4E" w:rsidP="00F17036">
      <w:pPr>
        <w:spacing w:after="160" w:line="360" w:lineRule="auto"/>
        <w:rPr>
          <w:rFonts w:asciiTheme="minorHAnsi" w:hAnsiTheme="minorHAnsi"/>
          <w:lang w:val="en-US"/>
        </w:rPr>
      </w:pPr>
      <w:r>
        <w:rPr>
          <w:rFonts w:asciiTheme="minorHAnsi" w:hAnsiTheme="minorHAnsi"/>
          <w:lang w:val="en-US"/>
        </w:rPr>
        <w:t xml:space="preserve">The following variables </w:t>
      </w:r>
      <w:r w:rsidR="00ED6BBB">
        <w:rPr>
          <w:rFonts w:asciiTheme="minorHAnsi" w:hAnsiTheme="minorHAnsi"/>
          <w:lang w:val="en-US"/>
        </w:rPr>
        <w:t xml:space="preserve">from Q27 and Q2 is </w:t>
      </w:r>
      <w:r>
        <w:rPr>
          <w:rFonts w:asciiTheme="minorHAnsi" w:hAnsiTheme="minorHAnsi"/>
          <w:lang w:val="en-US"/>
        </w:rPr>
        <w:t>entered into the factor analysis</w:t>
      </w:r>
      <w:r w:rsidR="00ED6BBB">
        <w:rPr>
          <w:rFonts w:asciiTheme="minorHAnsi" w:hAnsiTheme="minorHAnsi"/>
          <w:lang w:val="en-US"/>
        </w:rPr>
        <w:t xml:space="preserve">. The variables are </w:t>
      </w:r>
      <w:r>
        <w:rPr>
          <w:rFonts w:asciiTheme="minorHAnsi" w:hAnsiTheme="minorHAnsi"/>
          <w:lang w:val="en-US"/>
        </w:rPr>
        <w:t>as follows:</w:t>
      </w:r>
    </w:p>
    <w:tbl>
      <w:tblPr>
        <w:tblStyle w:val="TableGrid"/>
        <w:tblW w:w="0" w:type="auto"/>
        <w:tblLook w:val="04A0" w:firstRow="1" w:lastRow="0" w:firstColumn="1" w:lastColumn="0" w:noHBand="0" w:noVBand="1"/>
      </w:tblPr>
      <w:tblGrid>
        <w:gridCol w:w="9016"/>
      </w:tblGrid>
      <w:tr w:rsidR="00ED6BBB" w:rsidRPr="00F150DE" w14:paraId="3673A539" w14:textId="77777777" w:rsidTr="00ED6BBB">
        <w:tc>
          <w:tcPr>
            <w:tcW w:w="9016" w:type="dxa"/>
          </w:tcPr>
          <w:p w14:paraId="56953DE0" w14:textId="77777777" w:rsidR="00ED6BBB" w:rsidRPr="00F17036" w:rsidRDefault="00ED6BBB" w:rsidP="00AB6B27">
            <w:pPr>
              <w:spacing w:after="160" w:line="480" w:lineRule="auto"/>
              <w:rPr>
                <w:rFonts w:asciiTheme="minorHAnsi" w:hAnsiTheme="minorHAnsi"/>
                <w:b/>
              </w:rPr>
            </w:pPr>
            <w:r w:rsidRPr="00F17036">
              <w:rPr>
                <w:rFonts w:asciiTheme="minorHAnsi" w:hAnsiTheme="minorHAnsi"/>
                <w:b/>
              </w:rPr>
              <w:t>Q27. Kunt u aangeven waar uw culturele interesses liggen?</w:t>
            </w:r>
          </w:p>
        </w:tc>
      </w:tr>
      <w:tr w:rsidR="00ED6BBB" w:rsidRPr="008B621E" w14:paraId="5B796C3D" w14:textId="77777777" w:rsidTr="00ED6BBB">
        <w:tc>
          <w:tcPr>
            <w:tcW w:w="9016" w:type="dxa"/>
          </w:tcPr>
          <w:tbl>
            <w:tblPr>
              <w:tblStyle w:val="TableGrid"/>
              <w:tblW w:w="8954" w:type="dxa"/>
              <w:tblLook w:val="04A0" w:firstRow="1" w:lastRow="0" w:firstColumn="1" w:lastColumn="0" w:noHBand="0" w:noVBand="1"/>
            </w:tblPr>
            <w:tblGrid>
              <w:gridCol w:w="2292"/>
              <w:gridCol w:w="1933"/>
              <w:gridCol w:w="2461"/>
              <w:gridCol w:w="2268"/>
            </w:tblGrid>
            <w:tr w:rsidR="008B621E" w14:paraId="1D0B0571" w14:textId="6907A4F4" w:rsidTr="00F17036">
              <w:tc>
                <w:tcPr>
                  <w:tcW w:w="2292" w:type="dxa"/>
                </w:tcPr>
                <w:p w14:paraId="718100C5" w14:textId="2C6F78A2" w:rsidR="008B621E" w:rsidRPr="007E34A5" w:rsidRDefault="008B621E" w:rsidP="008B621E">
                  <w:pPr>
                    <w:spacing w:after="160" w:line="480" w:lineRule="auto"/>
                    <w:rPr>
                      <w:rFonts w:asciiTheme="minorHAnsi" w:hAnsiTheme="minorHAnsi"/>
                    </w:rPr>
                  </w:pPr>
                  <w:r>
                    <w:rPr>
                      <w:rFonts w:asciiTheme="minorHAnsi" w:hAnsiTheme="minorHAnsi"/>
                    </w:rPr>
                    <w:t>1. Kunst</w:t>
                  </w:r>
                </w:p>
              </w:tc>
              <w:tc>
                <w:tcPr>
                  <w:tcW w:w="1933" w:type="dxa"/>
                </w:tcPr>
                <w:p w14:paraId="2BB20A49" w14:textId="60322713" w:rsidR="008B621E" w:rsidRPr="007E34A5" w:rsidRDefault="008B621E" w:rsidP="008B621E">
                  <w:pPr>
                    <w:spacing w:after="160" w:line="480" w:lineRule="auto"/>
                    <w:rPr>
                      <w:rFonts w:asciiTheme="minorHAnsi" w:hAnsiTheme="minorHAnsi"/>
                    </w:rPr>
                  </w:pPr>
                  <w:r>
                    <w:rPr>
                      <w:rFonts w:asciiTheme="minorHAnsi" w:hAnsiTheme="minorHAnsi"/>
                    </w:rPr>
                    <w:t xml:space="preserve">2. </w:t>
                  </w:r>
                  <w:r w:rsidR="00223706">
                    <w:rPr>
                      <w:rFonts w:asciiTheme="minorHAnsi" w:hAnsiTheme="minorHAnsi"/>
                    </w:rPr>
                    <w:t>F</w:t>
                  </w:r>
                  <w:r>
                    <w:rPr>
                      <w:rFonts w:asciiTheme="minorHAnsi" w:hAnsiTheme="minorHAnsi"/>
                    </w:rPr>
                    <w:t>otografie</w:t>
                  </w:r>
                </w:p>
              </w:tc>
              <w:tc>
                <w:tcPr>
                  <w:tcW w:w="2461" w:type="dxa"/>
                </w:tcPr>
                <w:p w14:paraId="229F33BE" w14:textId="6B7493B1" w:rsidR="008B621E" w:rsidRDefault="008B621E" w:rsidP="008B621E">
                  <w:pPr>
                    <w:spacing w:after="160" w:line="480" w:lineRule="auto"/>
                    <w:rPr>
                      <w:rFonts w:asciiTheme="minorHAnsi" w:hAnsiTheme="minorHAnsi"/>
                    </w:rPr>
                  </w:pPr>
                  <w:r w:rsidRPr="007E34A5">
                    <w:rPr>
                      <w:rFonts w:asciiTheme="minorHAnsi" w:hAnsiTheme="minorHAnsi"/>
                    </w:rPr>
                    <w:t xml:space="preserve">4. </w:t>
                  </w:r>
                  <w:r w:rsidR="00223706">
                    <w:rPr>
                      <w:rFonts w:asciiTheme="minorHAnsi" w:hAnsiTheme="minorHAnsi"/>
                    </w:rPr>
                    <w:t>H</w:t>
                  </w:r>
                  <w:r w:rsidRPr="007E34A5">
                    <w:rPr>
                      <w:rFonts w:asciiTheme="minorHAnsi" w:hAnsiTheme="minorHAnsi"/>
                    </w:rPr>
                    <w:t>istorisch</w:t>
                  </w:r>
                </w:p>
              </w:tc>
              <w:tc>
                <w:tcPr>
                  <w:tcW w:w="2268" w:type="dxa"/>
                </w:tcPr>
                <w:p w14:paraId="5090BE83" w14:textId="7262C020" w:rsidR="008B621E" w:rsidRDefault="00223706" w:rsidP="008B621E">
                  <w:pPr>
                    <w:spacing w:after="160" w:line="480" w:lineRule="auto"/>
                    <w:rPr>
                      <w:rFonts w:asciiTheme="minorHAnsi" w:hAnsiTheme="minorHAnsi"/>
                    </w:rPr>
                  </w:pPr>
                  <w:r>
                    <w:rPr>
                      <w:rFonts w:asciiTheme="minorHAnsi" w:hAnsiTheme="minorHAnsi"/>
                    </w:rPr>
                    <w:t>6. E</w:t>
                  </w:r>
                  <w:r w:rsidR="008B621E" w:rsidRPr="007E34A5">
                    <w:rPr>
                      <w:rFonts w:asciiTheme="minorHAnsi" w:hAnsiTheme="minorHAnsi"/>
                    </w:rPr>
                    <w:t>ducatief</w:t>
                  </w:r>
                </w:p>
              </w:tc>
            </w:tr>
            <w:tr w:rsidR="004752C3" w14:paraId="31395CBA" w14:textId="49C87C02" w:rsidTr="00F17036">
              <w:tc>
                <w:tcPr>
                  <w:tcW w:w="2292" w:type="dxa"/>
                </w:tcPr>
                <w:p w14:paraId="251982F0" w14:textId="09C3B026" w:rsidR="004752C3" w:rsidRDefault="00223706" w:rsidP="008B621E">
                  <w:pPr>
                    <w:spacing w:after="160" w:line="480" w:lineRule="auto"/>
                    <w:rPr>
                      <w:rFonts w:asciiTheme="minorHAnsi" w:hAnsiTheme="minorHAnsi"/>
                    </w:rPr>
                  </w:pPr>
                  <w:r>
                    <w:rPr>
                      <w:rFonts w:asciiTheme="minorHAnsi" w:hAnsiTheme="minorHAnsi"/>
                    </w:rPr>
                    <w:t>7.N</w:t>
                  </w:r>
                  <w:r w:rsidR="004752C3" w:rsidRPr="007E34A5">
                    <w:rPr>
                      <w:rFonts w:asciiTheme="minorHAnsi" w:hAnsiTheme="minorHAnsi"/>
                    </w:rPr>
                    <w:t>atuurhistorisch</w:t>
                  </w:r>
                </w:p>
              </w:tc>
              <w:tc>
                <w:tcPr>
                  <w:tcW w:w="1933" w:type="dxa"/>
                </w:tcPr>
                <w:p w14:paraId="2C748A4F" w14:textId="001B8CA9" w:rsidR="004752C3" w:rsidRDefault="004752C3" w:rsidP="008B621E">
                  <w:pPr>
                    <w:spacing w:after="160" w:line="480" w:lineRule="auto"/>
                    <w:rPr>
                      <w:rFonts w:asciiTheme="minorHAnsi" w:hAnsiTheme="minorHAnsi"/>
                    </w:rPr>
                  </w:pPr>
                  <w:r w:rsidRPr="007E34A5">
                    <w:rPr>
                      <w:rFonts w:asciiTheme="minorHAnsi" w:hAnsiTheme="minorHAnsi"/>
                    </w:rPr>
                    <w:t>8. Maritiem</w:t>
                  </w:r>
                </w:p>
              </w:tc>
              <w:tc>
                <w:tcPr>
                  <w:tcW w:w="4729" w:type="dxa"/>
                  <w:gridSpan w:val="2"/>
                </w:tcPr>
                <w:p w14:paraId="4B54B261" w14:textId="1FD51745" w:rsidR="004752C3" w:rsidRPr="007E34A5" w:rsidRDefault="004752C3" w:rsidP="008B621E">
                  <w:pPr>
                    <w:spacing w:after="160" w:line="480" w:lineRule="auto"/>
                    <w:rPr>
                      <w:rFonts w:asciiTheme="minorHAnsi" w:hAnsiTheme="minorHAnsi"/>
                    </w:rPr>
                  </w:pPr>
                  <w:r>
                    <w:rPr>
                      <w:rFonts w:asciiTheme="minorHAnsi" w:hAnsiTheme="minorHAnsi"/>
                    </w:rPr>
                    <w:t xml:space="preserve">9. </w:t>
                  </w:r>
                  <w:r w:rsidR="00223706">
                    <w:rPr>
                      <w:rFonts w:asciiTheme="minorHAnsi" w:hAnsiTheme="minorHAnsi"/>
                    </w:rPr>
                    <w:t>K</w:t>
                  </w:r>
                  <w:r w:rsidRPr="007E34A5">
                    <w:rPr>
                      <w:rFonts w:asciiTheme="minorHAnsi" w:hAnsiTheme="minorHAnsi"/>
                    </w:rPr>
                    <w:t>inder-/familieactiviteiten</w:t>
                  </w:r>
                </w:p>
              </w:tc>
            </w:tr>
          </w:tbl>
          <w:p w14:paraId="0D96564C" w14:textId="1BD14029" w:rsidR="00ED6BBB" w:rsidRPr="00F17036" w:rsidRDefault="00ED6BBB" w:rsidP="00AB6B27">
            <w:pPr>
              <w:spacing w:after="160" w:line="480" w:lineRule="auto"/>
              <w:rPr>
                <w:rFonts w:asciiTheme="minorHAnsi" w:hAnsiTheme="minorHAnsi"/>
              </w:rPr>
            </w:pPr>
          </w:p>
        </w:tc>
      </w:tr>
    </w:tbl>
    <w:p w14:paraId="12D605B9" w14:textId="77777777" w:rsidR="008B621E" w:rsidRDefault="008B621E" w:rsidP="00C5597E">
      <w:pPr>
        <w:spacing w:after="160" w:line="480" w:lineRule="auto"/>
        <w:rPr>
          <w:rFonts w:asciiTheme="minorHAnsi" w:hAnsiTheme="minorHAnsi"/>
        </w:rPr>
      </w:pPr>
    </w:p>
    <w:tbl>
      <w:tblPr>
        <w:tblStyle w:val="TableGrid"/>
        <w:tblW w:w="0" w:type="auto"/>
        <w:tblLook w:val="04A0" w:firstRow="1" w:lastRow="0" w:firstColumn="1" w:lastColumn="0" w:noHBand="0" w:noVBand="1"/>
      </w:tblPr>
      <w:tblGrid>
        <w:gridCol w:w="9016"/>
      </w:tblGrid>
      <w:tr w:rsidR="008B621E" w:rsidRPr="00DD1478" w14:paraId="7418CB57" w14:textId="77777777" w:rsidTr="008B621E">
        <w:tc>
          <w:tcPr>
            <w:tcW w:w="9016" w:type="dxa"/>
          </w:tcPr>
          <w:p w14:paraId="7B93E72E" w14:textId="77777777" w:rsidR="008B621E" w:rsidRPr="00F17036" w:rsidRDefault="008B621E" w:rsidP="00AB6B27">
            <w:pPr>
              <w:spacing w:after="160" w:line="480" w:lineRule="auto"/>
              <w:rPr>
                <w:rFonts w:asciiTheme="minorHAnsi" w:hAnsiTheme="minorHAnsi"/>
                <w:b/>
              </w:rPr>
            </w:pPr>
            <w:r w:rsidRPr="00F17036">
              <w:rPr>
                <w:rFonts w:asciiTheme="minorHAnsi" w:hAnsiTheme="minorHAnsi"/>
                <w:b/>
              </w:rPr>
              <w:lastRenderedPageBreak/>
              <w:t>Q2. Wat zijn de belangrijkste redenen van uw bezoek vandaag aan de Museumnacht?</w:t>
            </w:r>
          </w:p>
        </w:tc>
      </w:tr>
      <w:tr w:rsidR="008B621E" w:rsidRPr="00DD1478" w14:paraId="6656B287" w14:textId="77777777" w:rsidTr="008B621E">
        <w:tc>
          <w:tcPr>
            <w:tcW w:w="9016" w:type="dxa"/>
          </w:tcPr>
          <w:tbl>
            <w:tblPr>
              <w:tblStyle w:val="TableGrid"/>
              <w:tblW w:w="8954" w:type="dxa"/>
              <w:tblLook w:val="04A0" w:firstRow="1" w:lastRow="0" w:firstColumn="1" w:lastColumn="0" w:noHBand="0" w:noVBand="1"/>
            </w:tblPr>
            <w:tblGrid>
              <w:gridCol w:w="2197"/>
              <w:gridCol w:w="2197"/>
              <w:gridCol w:w="2198"/>
              <w:gridCol w:w="2362"/>
            </w:tblGrid>
            <w:tr w:rsidR="00223706" w14:paraId="10D9725F" w14:textId="77777777" w:rsidTr="00F17036">
              <w:tc>
                <w:tcPr>
                  <w:tcW w:w="2197" w:type="dxa"/>
                </w:tcPr>
                <w:p w14:paraId="05BEB2C1" w14:textId="59659EB9" w:rsidR="00223706" w:rsidRDefault="00223706" w:rsidP="00AB6B27">
                  <w:pPr>
                    <w:spacing w:after="160" w:line="480" w:lineRule="auto"/>
                    <w:rPr>
                      <w:rFonts w:asciiTheme="minorHAnsi" w:hAnsiTheme="minorHAnsi"/>
                      <w:b/>
                    </w:rPr>
                  </w:pPr>
                  <w:r>
                    <w:rPr>
                      <w:rFonts w:asciiTheme="minorHAnsi" w:hAnsiTheme="minorHAnsi"/>
                    </w:rPr>
                    <w:t>Bezoek musea</w:t>
                  </w:r>
                </w:p>
              </w:tc>
              <w:tc>
                <w:tcPr>
                  <w:tcW w:w="2197" w:type="dxa"/>
                </w:tcPr>
                <w:p w14:paraId="7FDC3D5F" w14:textId="1AFE05A4" w:rsidR="00223706" w:rsidRPr="00F17036" w:rsidRDefault="00223706" w:rsidP="00AB6B27">
                  <w:pPr>
                    <w:spacing w:after="160" w:line="480" w:lineRule="auto"/>
                    <w:rPr>
                      <w:rFonts w:asciiTheme="minorHAnsi" w:hAnsiTheme="minorHAnsi"/>
                    </w:rPr>
                  </w:pPr>
                  <w:r>
                    <w:rPr>
                      <w:rFonts w:asciiTheme="minorHAnsi" w:hAnsiTheme="minorHAnsi"/>
                    </w:rPr>
                    <w:t>P</w:t>
                  </w:r>
                  <w:r w:rsidRPr="00F17036">
                    <w:rPr>
                      <w:rFonts w:asciiTheme="minorHAnsi" w:hAnsiTheme="minorHAnsi"/>
                    </w:rPr>
                    <w:t>rogramma</w:t>
                  </w:r>
                </w:p>
              </w:tc>
              <w:tc>
                <w:tcPr>
                  <w:tcW w:w="2198" w:type="dxa"/>
                </w:tcPr>
                <w:p w14:paraId="3F2B6C9C" w14:textId="77E77001" w:rsidR="00223706" w:rsidRDefault="00223706" w:rsidP="00AB6B27">
                  <w:pPr>
                    <w:spacing w:after="160" w:line="480" w:lineRule="auto"/>
                    <w:rPr>
                      <w:rFonts w:asciiTheme="minorHAnsi" w:hAnsiTheme="minorHAnsi"/>
                      <w:b/>
                    </w:rPr>
                  </w:pPr>
                  <w:r>
                    <w:rPr>
                      <w:rFonts w:asciiTheme="minorHAnsi" w:hAnsiTheme="minorHAnsi"/>
                    </w:rPr>
                    <w:t>Muziek</w:t>
                  </w:r>
                </w:p>
              </w:tc>
              <w:tc>
                <w:tcPr>
                  <w:tcW w:w="2362" w:type="dxa"/>
                </w:tcPr>
                <w:p w14:paraId="7FF26353" w14:textId="7193116C" w:rsidR="00223706" w:rsidRPr="00F17036" w:rsidRDefault="00223706" w:rsidP="00AB6B27">
                  <w:pPr>
                    <w:spacing w:after="160" w:line="480" w:lineRule="auto"/>
                    <w:rPr>
                      <w:rFonts w:asciiTheme="minorHAnsi" w:hAnsiTheme="minorHAnsi"/>
                    </w:rPr>
                  </w:pPr>
                  <w:r>
                    <w:rPr>
                      <w:rFonts w:asciiTheme="minorHAnsi" w:hAnsiTheme="minorHAnsi"/>
                    </w:rPr>
                    <w:t>W</w:t>
                  </w:r>
                  <w:r w:rsidRPr="00F17036">
                    <w:rPr>
                      <w:rFonts w:asciiTheme="minorHAnsi" w:hAnsiTheme="minorHAnsi"/>
                    </w:rPr>
                    <w:t>orkshops</w:t>
                  </w:r>
                </w:p>
              </w:tc>
            </w:tr>
          </w:tbl>
          <w:p w14:paraId="39A41216" w14:textId="77777777" w:rsidR="008B621E" w:rsidRPr="008B621E" w:rsidRDefault="008B621E" w:rsidP="00AB6B27">
            <w:pPr>
              <w:spacing w:after="160" w:line="480" w:lineRule="auto"/>
              <w:rPr>
                <w:rFonts w:asciiTheme="minorHAnsi" w:hAnsiTheme="minorHAnsi"/>
                <w:b/>
              </w:rPr>
            </w:pPr>
          </w:p>
        </w:tc>
      </w:tr>
    </w:tbl>
    <w:p w14:paraId="21C56625" w14:textId="77777777" w:rsidR="00190B70" w:rsidRDefault="00190B70" w:rsidP="00C5597E">
      <w:pPr>
        <w:spacing w:after="160" w:line="480" w:lineRule="auto"/>
        <w:rPr>
          <w:rFonts w:asciiTheme="minorHAnsi" w:hAnsiTheme="minorHAnsi"/>
          <w:lang w:val="en-US"/>
        </w:rPr>
      </w:pPr>
    </w:p>
    <w:p w14:paraId="3B2EC9D6" w14:textId="20E32368" w:rsidR="00C5597E" w:rsidRDefault="00D0167D" w:rsidP="00D0167D">
      <w:pPr>
        <w:tabs>
          <w:tab w:val="left" w:pos="284"/>
        </w:tabs>
        <w:spacing w:after="160" w:line="480" w:lineRule="auto"/>
        <w:rPr>
          <w:rFonts w:asciiTheme="minorHAnsi" w:hAnsiTheme="minorHAnsi"/>
          <w:lang w:val="en-US"/>
        </w:rPr>
      </w:pPr>
      <w:r>
        <w:rPr>
          <w:rFonts w:asciiTheme="minorHAnsi" w:hAnsiTheme="minorHAnsi"/>
          <w:lang w:val="en-US"/>
        </w:rPr>
        <w:tab/>
      </w:r>
      <w:r w:rsidR="00C5597E">
        <w:rPr>
          <w:rFonts w:asciiTheme="minorHAnsi" w:hAnsiTheme="minorHAnsi"/>
          <w:lang w:val="en-US"/>
        </w:rPr>
        <w:t>Eigenvalues indicate that 4 factors are greater than 1. Although</w:t>
      </w:r>
      <w:r w:rsidR="005F4EA2">
        <w:rPr>
          <w:rFonts w:asciiTheme="minorHAnsi" w:hAnsiTheme="minorHAnsi"/>
          <w:lang w:val="en-US"/>
        </w:rPr>
        <w:t>,</w:t>
      </w:r>
      <w:r w:rsidR="00C5597E">
        <w:rPr>
          <w:rFonts w:asciiTheme="minorHAnsi" w:hAnsiTheme="minorHAnsi"/>
          <w:lang w:val="en-US"/>
        </w:rPr>
        <w:t xml:space="preserve"> the elbow bends at 2 eigenvalues as indicated in the scree plot graph. A total of 2 segments will be used for the consumer segmentation process. </w:t>
      </w:r>
    </w:p>
    <w:p w14:paraId="0D01EB31" w14:textId="77777777" w:rsidR="00C5597E" w:rsidRDefault="00C5597E" w:rsidP="00C5597E">
      <w:pPr>
        <w:spacing w:after="160" w:line="259" w:lineRule="auto"/>
        <w:rPr>
          <w:rFonts w:asciiTheme="minorHAnsi" w:hAnsiTheme="minorHAnsi"/>
          <w:lang w:val="en-US"/>
        </w:rPr>
      </w:pPr>
      <w:r>
        <w:rPr>
          <w:rFonts w:asciiTheme="minorHAnsi" w:hAnsiTheme="minorHAnsi"/>
          <w:lang w:val="en-US"/>
        </w:rPr>
        <w:t>Table 3</w:t>
      </w:r>
      <w:r w:rsidR="00DB7AF4">
        <w:rPr>
          <w:rFonts w:asciiTheme="minorHAnsi" w:hAnsiTheme="minorHAnsi"/>
          <w:lang w:val="en-US"/>
        </w:rPr>
        <w:t>:</w:t>
      </w:r>
    </w:p>
    <w:tbl>
      <w:tblPr>
        <w:tblW w:w="5730" w:type="dxa"/>
        <w:tblLook w:val="04A0" w:firstRow="1" w:lastRow="0" w:firstColumn="1" w:lastColumn="0" w:noHBand="0" w:noVBand="1"/>
      </w:tblPr>
      <w:tblGrid>
        <w:gridCol w:w="810"/>
        <w:gridCol w:w="1225"/>
        <w:gridCol w:w="1191"/>
        <w:gridCol w:w="1230"/>
        <w:gridCol w:w="1274"/>
      </w:tblGrid>
      <w:tr w:rsidR="00C5597E" w:rsidRPr="00B407D5" w14:paraId="20126BA0" w14:textId="77777777" w:rsidTr="00582DD4">
        <w:trPr>
          <w:trHeight w:val="340"/>
        </w:trPr>
        <w:tc>
          <w:tcPr>
            <w:tcW w:w="810" w:type="dxa"/>
            <w:tcBorders>
              <w:top w:val="single" w:sz="4" w:space="0" w:color="auto"/>
              <w:left w:val="single" w:sz="4" w:space="0" w:color="auto"/>
              <w:bottom w:val="nil"/>
              <w:right w:val="single" w:sz="4" w:space="0" w:color="auto"/>
            </w:tcBorders>
            <w:shd w:val="clear" w:color="000000" w:fill="BFBFBF"/>
            <w:noWrap/>
            <w:vAlign w:val="bottom"/>
            <w:hideMark/>
          </w:tcPr>
          <w:p w14:paraId="1DA85F1D" w14:textId="77777777" w:rsidR="00C5597E" w:rsidRPr="00B407D5" w:rsidRDefault="00C5597E" w:rsidP="00582DD4">
            <w:pPr>
              <w:rPr>
                <w:rFonts w:ascii="Calibri" w:hAnsi="Calibri"/>
                <w:color w:val="000000"/>
                <w:lang w:val="en-AU" w:eastAsia="en-AU"/>
              </w:rPr>
            </w:pPr>
            <w:r w:rsidRPr="00B407D5">
              <w:rPr>
                <w:rFonts w:ascii="Calibri" w:hAnsi="Calibri"/>
                <w:color w:val="000000"/>
                <w:sz w:val="22"/>
                <w:szCs w:val="22"/>
                <w:lang w:val="en-AU" w:eastAsia="en-AU"/>
              </w:rPr>
              <w:t>Factor</w:t>
            </w:r>
          </w:p>
        </w:tc>
        <w:tc>
          <w:tcPr>
            <w:tcW w:w="1225" w:type="dxa"/>
            <w:tcBorders>
              <w:top w:val="single" w:sz="4" w:space="0" w:color="auto"/>
              <w:left w:val="nil"/>
              <w:bottom w:val="nil"/>
              <w:right w:val="single" w:sz="4" w:space="0" w:color="auto"/>
            </w:tcBorders>
            <w:shd w:val="clear" w:color="000000" w:fill="BFBFBF"/>
            <w:noWrap/>
            <w:vAlign w:val="bottom"/>
            <w:hideMark/>
          </w:tcPr>
          <w:p w14:paraId="5F55AABC" w14:textId="77777777" w:rsidR="00C5597E" w:rsidRPr="00B407D5" w:rsidRDefault="00C5597E" w:rsidP="00582DD4">
            <w:pPr>
              <w:rPr>
                <w:rFonts w:ascii="Calibri" w:hAnsi="Calibri"/>
                <w:color w:val="000000"/>
                <w:lang w:val="en-AU" w:eastAsia="en-AU"/>
              </w:rPr>
            </w:pPr>
            <w:r w:rsidRPr="00B407D5">
              <w:rPr>
                <w:rFonts w:ascii="Calibri" w:hAnsi="Calibri"/>
                <w:color w:val="000000"/>
                <w:sz w:val="22"/>
                <w:szCs w:val="22"/>
                <w:lang w:val="en-AU" w:eastAsia="en-AU"/>
              </w:rPr>
              <w:t>Eigenvalue</w:t>
            </w:r>
          </w:p>
        </w:tc>
        <w:tc>
          <w:tcPr>
            <w:tcW w:w="1191" w:type="dxa"/>
            <w:tcBorders>
              <w:top w:val="single" w:sz="4" w:space="0" w:color="auto"/>
              <w:left w:val="nil"/>
              <w:bottom w:val="nil"/>
              <w:right w:val="single" w:sz="4" w:space="0" w:color="auto"/>
            </w:tcBorders>
            <w:shd w:val="clear" w:color="000000" w:fill="BFBFBF"/>
            <w:noWrap/>
            <w:vAlign w:val="bottom"/>
            <w:hideMark/>
          </w:tcPr>
          <w:p w14:paraId="7483C7E9" w14:textId="77777777" w:rsidR="00C5597E" w:rsidRPr="00B407D5" w:rsidRDefault="00C5597E" w:rsidP="00582DD4">
            <w:pPr>
              <w:rPr>
                <w:rFonts w:ascii="Calibri" w:hAnsi="Calibri"/>
                <w:color w:val="000000"/>
                <w:lang w:val="en-AU" w:eastAsia="en-AU"/>
              </w:rPr>
            </w:pPr>
            <w:r w:rsidRPr="00B407D5">
              <w:rPr>
                <w:rFonts w:ascii="Calibri" w:hAnsi="Calibri"/>
                <w:color w:val="000000"/>
                <w:sz w:val="22"/>
                <w:szCs w:val="22"/>
                <w:lang w:val="en-AU" w:eastAsia="en-AU"/>
              </w:rPr>
              <w:t>Difference</w:t>
            </w:r>
          </w:p>
        </w:tc>
        <w:tc>
          <w:tcPr>
            <w:tcW w:w="1230" w:type="dxa"/>
            <w:tcBorders>
              <w:top w:val="single" w:sz="4" w:space="0" w:color="auto"/>
              <w:left w:val="nil"/>
              <w:bottom w:val="nil"/>
              <w:right w:val="single" w:sz="4" w:space="0" w:color="auto"/>
            </w:tcBorders>
            <w:shd w:val="clear" w:color="000000" w:fill="BFBFBF"/>
            <w:noWrap/>
            <w:vAlign w:val="bottom"/>
            <w:hideMark/>
          </w:tcPr>
          <w:p w14:paraId="7E9918C5" w14:textId="77777777" w:rsidR="00C5597E" w:rsidRPr="00B407D5" w:rsidRDefault="00C5597E" w:rsidP="00582DD4">
            <w:pPr>
              <w:rPr>
                <w:rFonts w:ascii="Calibri" w:hAnsi="Calibri"/>
                <w:color w:val="000000"/>
                <w:lang w:val="en-AU" w:eastAsia="en-AU"/>
              </w:rPr>
            </w:pPr>
            <w:r w:rsidRPr="00B407D5">
              <w:rPr>
                <w:rFonts w:ascii="Calibri" w:hAnsi="Calibri"/>
                <w:color w:val="000000"/>
                <w:sz w:val="22"/>
                <w:szCs w:val="22"/>
                <w:lang w:val="en-AU" w:eastAsia="en-AU"/>
              </w:rPr>
              <w:t>Proportion</w:t>
            </w:r>
          </w:p>
        </w:tc>
        <w:tc>
          <w:tcPr>
            <w:tcW w:w="1274" w:type="dxa"/>
            <w:tcBorders>
              <w:top w:val="single" w:sz="4" w:space="0" w:color="auto"/>
              <w:left w:val="nil"/>
              <w:bottom w:val="nil"/>
              <w:right w:val="single" w:sz="4" w:space="0" w:color="auto"/>
            </w:tcBorders>
            <w:shd w:val="clear" w:color="000000" w:fill="BFBFBF"/>
            <w:noWrap/>
            <w:vAlign w:val="bottom"/>
            <w:hideMark/>
          </w:tcPr>
          <w:p w14:paraId="525849C2" w14:textId="77777777" w:rsidR="00C5597E" w:rsidRPr="00B407D5" w:rsidRDefault="00C5597E" w:rsidP="00582DD4">
            <w:pPr>
              <w:rPr>
                <w:rFonts w:ascii="Calibri" w:hAnsi="Calibri"/>
                <w:color w:val="000000"/>
                <w:lang w:val="en-AU" w:eastAsia="en-AU"/>
              </w:rPr>
            </w:pPr>
            <w:r w:rsidRPr="00B407D5">
              <w:rPr>
                <w:rFonts w:ascii="Calibri" w:hAnsi="Calibri"/>
                <w:color w:val="000000"/>
                <w:sz w:val="22"/>
                <w:szCs w:val="22"/>
                <w:lang w:val="en-AU" w:eastAsia="en-AU"/>
              </w:rPr>
              <w:t>Cumulative</w:t>
            </w:r>
          </w:p>
        </w:tc>
      </w:tr>
      <w:tr w:rsidR="00C5597E" w:rsidRPr="00B407D5" w14:paraId="2DEA2D9F" w14:textId="77777777" w:rsidTr="00582DD4">
        <w:trPr>
          <w:trHeight w:val="340"/>
        </w:trPr>
        <w:tc>
          <w:tcPr>
            <w:tcW w:w="810" w:type="dxa"/>
            <w:tcBorders>
              <w:top w:val="nil"/>
              <w:left w:val="single" w:sz="4" w:space="0" w:color="auto"/>
              <w:bottom w:val="nil"/>
              <w:right w:val="single" w:sz="4" w:space="0" w:color="auto"/>
            </w:tcBorders>
            <w:shd w:val="clear" w:color="auto" w:fill="auto"/>
            <w:noWrap/>
            <w:vAlign w:val="bottom"/>
            <w:hideMark/>
          </w:tcPr>
          <w:p w14:paraId="7DB78BEC" w14:textId="134AB1CA" w:rsidR="00C5597E" w:rsidRPr="00B407D5" w:rsidRDefault="00F82203" w:rsidP="00582DD4">
            <w:pPr>
              <w:rPr>
                <w:rFonts w:ascii="Calibri" w:hAnsi="Calibri"/>
                <w:color w:val="000000"/>
                <w:lang w:val="en-AU" w:eastAsia="en-AU"/>
              </w:rPr>
            </w:pPr>
            <w:r>
              <w:rPr>
                <w:rFonts w:asciiTheme="minorHAnsi" w:hAnsiTheme="minorHAnsi"/>
                <w:noProof/>
                <w:lang w:val="en-AU" w:eastAsia="en-AU"/>
              </w:rPr>
              <mc:AlternateContent>
                <mc:Choice Requires="wps">
                  <w:drawing>
                    <wp:anchor distT="0" distB="0" distL="114300" distR="114300" simplePos="0" relativeHeight="251662336" behindDoc="0" locked="0" layoutInCell="1" allowOverlap="1" wp14:anchorId="7CB35CE8" wp14:editId="7D0065B4">
                      <wp:simplePos x="0" y="0"/>
                      <wp:positionH relativeFrom="margin">
                        <wp:posOffset>-12700</wp:posOffset>
                      </wp:positionH>
                      <wp:positionV relativeFrom="paragraph">
                        <wp:posOffset>-27305</wp:posOffset>
                      </wp:positionV>
                      <wp:extent cx="3529965" cy="446405"/>
                      <wp:effectExtent l="19050" t="19050" r="13335" b="10795"/>
                      <wp:wrapNone/>
                      <wp:docPr id="6"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29965" cy="446405"/>
                              </a:xfrm>
                              <a:prstGeom prst="roundRect">
                                <a:avLst/>
                              </a:prstGeom>
                              <a:noFill/>
                              <a:ln w="2857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A5DE63" id="Rounded Rectangle 6" o:spid="_x0000_s1026" style="position:absolute;margin-left:-1pt;margin-top:-2.15pt;width:277.95pt;height:35.1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" filled="f" strokecolor="windowText" strokeweight="2.25pt">
                      <v:stroke joinstyle="miter"/>
                      <v:path arrowok="t"/>
                      <w10:wrap anchorx="margin"/>
                    </v:roundrect>
                  </w:pict>
                </mc:Fallback>
              </mc:AlternateContent>
            </w:r>
            <w:r w:rsidR="00C5597E" w:rsidRPr="00B407D5">
              <w:rPr>
                <w:rFonts w:ascii="Calibri" w:hAnsi="Calibri"/>
                <w:color w:val="000000"/>
                <w:sz w:val="22"/>
                <w:szCs w:val="22"/>
                <w:lang w:val="en-AU" w:eastAsia="en-AU"/>
              </w:rPr>
              <w:t>F1</w:t>
            </w:r>
          </w:p>
        </w:tc>
        <w:tc>
          <w:tcPr>
            <w:tcW w:w="1225" w:type="dxa"/>
            <w:tcBorders>
              <w:top w:val="nil"/>
              <w:left w:val="nil"/>
              <w:bottom w:val="nil"/>
              <w:right w:val="single" w:sz="4" w:space="0" w:color="auto"/>
            </w:tcBorders>
            <w:shd w:val="clear" w:color="auto" w:fill="auto"/>
            <w:noWrap/>
            <w:vAlign w:val="bottom"/>
            <w:hideMark/>
          </w:tcPr>
          <w:p w14:paraId="057FE2C9" w14:textId="77777777" w:rsidR="00C5597E" w:rsidRPr="00B407D5" w:rsidRDefault="00C5597E" w:rsidP="00582DD4">
            <w:pPr>
              <w:jc w:val="right"/>
              <w:rPr>
                <w:rFonts w:ascii="Calibri" w:hAnsi="Calibri"/>
                <w:color w:val="000000"/>
                <w:lang w:val="en-AU" w:eastAsia="en-AU"/>
              </w:rPr>
            </w:pPr>
            <w:r w:rsidRPr="00B407D5">
              <w:rPr>
                <w:rFonts w:ascii="Calibri" w:hAnsi="Calibri"/>
                <w:color w:val="000000"/>
                <w:sz w:val="22"/>
                <w:szCs w:val="22"/>
                <w:lang w:val="en-AU" w:eastAsia="en-AU"/>
              </w:rPr>
              <w:t>2.</w:t>
            </w:r>
            <w:r>
              <w:rPr>
                <w:rFonts w:ascii="Calibri" w:hAnsi="Calibri"/>
                <w:color w:val="000000"/>
                <w:sz w:val="22"/>
                <w:szCs w:val="22"/>
                <w:lang w:val="en-AU" w:eastAsia="en-AU"/>
              </w:rPr>
              <w:t>281</w:t>
            </w:r>
          </w:p>
        </w:tc>
        <w:tc>
          <w:tcPr>
            <w:tcW w:w="1191" w:type="dxa"/>
            <w:tcBorders>
              <w:top w:val="nil"/>
              <w:left w:val="nil"/>
              <w:bottom w:val="nil"/>
              <w:right w:val="single" w:sz="4" w:space="0" w:color="auto"/>
            </w:tcBorders>
            <w:shd w:val="clear" w:color="auto" w:fill="auto"/>
            <w:noWrap/>
            <w:vAlign w:val="bottom"/>
            <w:hideMark/>
          </w:tcPr>
          <w:p w14:paraId="162BEADA" w14:textId="77777777" w:rsidR="00C5597E" w:rsidRPr="00B407D5" w:rsidRDefault="00C5597E" w:rsidP="00582DD4">
            <w:pPr>
              <w:jc w:val="right"/>
              <w:rPr>
                <w:rFonts w:ascii="Calibri" w:hAnsi="Calibri"/>
                <w:color w:val="000000"/>
                <w:lang w:val="en-AU" w:eastAsia="en-AU"/>
              </w:rPr>
            </w:pPr>
            <w:r w:rsidRPr="00B407D5">
              <w:rPr>
                <w:rFonts w:ascii="Calibri" w:hAnsi="Calibri"/>
                <w:color w:val="000000"/>
                <w:sz w:val="22"/>
                <w:szCs w:val="22"/>
                <w:lang w:val="en-AU" w:eastAsia="en-AU"/>
              </w:rPr>
              <w:t>0.</w:t>
            </w:r>
            <w:r>
              <w:rPr>
                <w:rFonts w:ascii="Calibri" w:hAnsi="Calibri"/>
                <w:color w:val="000000"/>
                <w:sz w:val="22"/>
                <w:szCs w:val="22"/>
                <w:lang w:val="en-AU" w:eastAsia="en-AU"/>
              </w:rPr>
              <w:t>861</w:t>
            </w:r>
          </w:p>
        </w:tc>
        <w:tc>
          <w:tcPr>
            <w:tcW w:w="1230" w:type="dxa"/>
            <w:tcBorders>
              <w:top w:val="nil"/>
              <w:left w:val="nil"/>
              <w:bottom w:val="nil"/>
              <w:right w:val="single" w:sz="4" w:space="0" w:color="auto"/>
            </w:tcBorders>
            <w:shd w:val="clear" w:color="auto" w:fill="auto"/>
            <w:noWrap/>
            <w:vAlign w:val="bottom"/>
          </w:tcPr>
          <w:p w14:paraId="2DDD58A8" w14:textId="77777777" w:rsidR="00C5597E" w:rsidRPr="00B407D5" w:rsidRDefault="00C5597E" w:rsidP="00582DD4">
            <w:pPr>
              <w:jc w:val="right"/>
              <w:rPr>
                <w:rFonts w:ascii="Calibri" w:hAnsi="Calibri"/>
                <w:color w:val="000000"/>
                <w:lang w:val="en-AU" w:eastAsia="en-AU"/>
              </w:rPr>
            </w:pPr>
          </w:p>
        </w:tc>
        <w:tc>
          <w:tcPr>
            <w:tcW w:w="1274" w:type="dxa"/>
            <w:tcBorders>
              <w:top w:val="nil"/>
              <w:left w:val="nil"/>
              <w:bottom w:val="nil"/>
              <w:right w:val="single" w:sz="4" w:space="0" w:color="auto"/>
            </w:tcBorders>
            <w:shd w:val="clear" w:color="auto" w:fill="auto"/>
            <w:noWrap/>
            <w:vAlign w:val="bottom"/>
            <w:hideMark/>
          </w:tcPr>
          <w:p w14:paraId="1F9EE5FF"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20.735%</w:t>
            </w:r>
          </w:p>
        </w:tc>
      </w:tr>
      <w:tr w:rsidR="00C5597E" w:rsidRPr="00B407D5" w14:paraId="50CDA43A" w14:textId="77777777" w:rsidTr="00582DD4">
        <w:trPr>
          <w:trHeight w:val="340"/>
        </w:trPr>
        <w:tc>
          <w:tcPr>
            <w:tcW w:w="810" w:type="dxa"/>
            <w:tcBorders>
              <w:top w:val="nil"/>
              <w:left w:val="single" w:sz="4" w:space="0" w:color="auto"/>
              <w:bottom w:val="nil"/>
              <w:right w:val="single" w:sz="4" w:space="0" w:color="auto"/>
            </w:tcBorders>
            <w:shd w:val="clear" w:color="auto" w:fill="auto"/>
            <w:noWrap/>
            <w:vAlign w:val="bottom"/>
            <w:hideMark/>
          </w:tcPr>
          <w:p w14:paraId="0BE4F944" w14:textId="77777777" w:rsidR="00C5597E" w:rsidRPr="00B407D5" w:rsidRDefault="00C5597E" w:rsidP="00582DD4">
            <w:pPr>
              <w:rPr>
                <w:rFonts w:ascii="Calibri" w:hAnsi="Calibri"/>
                <w:color w:val="000000"/>
                <w:lang w:val="en-AU" w:eastAsia="en-AU"/>
              </w:rPr>
            </w:pPr>
            <w:r w:rsidRPr="00B407D5">
              <w:rPr>
                <w:rFonts w:ascii="Calibri" w:hAnsi="Calibri"/>
                <w:color w:val="000000"/>
                <w:sz w:val="22"/>
                <w:szCs w:val="22"/>
                <w:lang w:val="en-AU" w:eastAsia="en-AU"/>
              </w:rPr>
              <w:t>F2</w:t>
            </w:r>
          </w:p>
        </w:tc>
        <w:tc>
          <w:tcPr>
            <w:tcW w:w="1225" w:type="dxa"/>
            <w:tcBorders>
              <w:top w:val="nil"/>
              <w:left w:val="nil"/>
              <w:bottom w:val="nil"/>
              <w:right w:val="single" w:sz="4" w:space="0" w:color="auto"/>
            </w:tcBorders>
            <w:shd w:val="clear" w:color="auto" w:fill="auto"/>
            <w:noWrap/>
            <w:vAlign w:val="bottom"/>
            <w:hideMark/>
          </w:tcPr>
          <w:p w14:paraId="6A3B6AA3"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1.420</w:t>
            </w:r>
          </w:p>
        </w:tc>
        <w:tc>
          <w:tcPr>
            <w:tcW w:w="1191" w:type="dxa"/>
            <w:tcBorders>
              <w:top w:val="nil"/>
              <w:left w:val="nil"/>
              <w:bottom w:val="nil"/>
              <w:right w:val="single" w:sz="4" w:space="0" w:color="auto"/>
            </w:tcBorders>
            <w:shd w:val="clear" w:color="auto" w:fill="auto"/>
            <w:noWrap/>
            <w:vAlign w:val="bottom"/>
            <w:hideMark/>
          </w:tcPr>
          <w:p w14:paraId="0476CD41" w14:textId="77777777" w:rsidR="00C5597E" w:rsidRPr="00B407D5" w:rsidRDefault="00C5597E" w:rsidP="00582DD4">
            <w:pPr>
              <w:jc w:val="right"/>
              <w:rPr>
                <w:rFonts w:ascii="Calibri" w:hAnsi="Calibri"/>
                <w:color w:val="000000"/>
                <w:lang w:val="en-AU" w:eastAsia="en-AU"/>
              </w:rPr>
            </w:pPr>
            <w:r w:rsidRPr="00B407D5">
              <w:rPr>
                <w:rFonts w:ascii="Calibri" w:hAnsi="Calibri"/>
                <w:color w:val="000000"/>
                <w:sz w:val="22"/>
                <w:szCs w:val="22"/>
                <w:lang w:val="en-AU" w:eastAsia="en-AU"/>
              </w:rPr>
              <w:t>0.</w:t>
            </w:r>
            <w:r>
              <w:rPr>
                <w:rFonts w:ascii="Calibri" w:hAnsi="Calibri"/>
                <w:color w:val="000000"/>
                <w:sz w:val="22"/>
                <w:szCs w:val="22"/>
                <w:lang w:val="en-AU" w:eastAsia="en-AU"/>
              </w:rPr>
              <w:t>204</w:t>
            </w:r>
          </w:p>
        </w:tc>
        <w:tc>
          <w:tcPr>
            <w:tcW w:w="1230" w:type="dxa"/>
            <w:tcBorders>
              <w:top w:val="nil"/>
              <w:left w:val="nil"/>
              <w:bottom w:val="nil"/>
              <w:right w:val="single" w:sz="4" w:space="0" w:color="auto"/>
            </w:tcBorders>
            <w:shd w:val="clear" w:color="auto" w:fill="auto"/>
            <w:noWrap/>
            <w:vAlign w:val="bottom"/>
          </w:tcPr>
          <w:p w14:paraId="5CACE884" w14:textId="77777777" w:rsidR="00C5597E" w:rsidRPr="00B407D5" w:rsidRDefault="00C5597E" w:rsidP="00582DD4">
            <w:pPr>
              <w:jc w:val="right"/>
              <w:rPr>
                <w:rFonts w:ascii="Calibri" w:hAnsi="Calibri"/>
                <w:color w:val="000000"/>
                <w:lang w:val="en-AU" w:eastAsia="en-AU"/>
              </w:rPr>
            </w:pPr>
          </w:p>
        </w:tc>
        <w:tc>
          <w:tcPr>
            <w:tcW w:w="1274" w:type="dxa"/>
            <w:tcBorders>
              <w:top w:val="nil"/>
              <w:left w:val="nil"/>
              <w:bottom w:val="nil"/>
              <w:right w:val="single" w:sz="4" w:space="0" w:color="auto"/>
            </w:tcBorders>
            <w:shd w:val="clear" w:color="auto" w:fill="auto"/>
            <w:noWrap/>
            <w:vAlign w:val="bottom"/>
            <w:hideMark/>
          </w:tcPr>
          <w:p w14:paraId="7060E8BE"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33.645%</w:t>
            </w:r>
          </w:p>
        </w:tc>
      </w:tr>
      <w:tr w:rsidR="00C5597E" w:rsidRPr="00B407D5" w14:paraId="4E462B8A" w14:textId="77777777" w:rsidTr="00582DD4">
        <w:trPr>
          <w:trHeight w:val="340"/>
        </w:trPr>
        <w:tc>
          <w:tcPr>
            <w:tcW w:w="810" w:type="dxa"/>
            <w:tcBorders>
              <w:top w:val="nil"/>
              <w:left w:val="single" w:sz="4" w:space="0" w:color="auto"/>
              <w:bottom w:val="nil"/>
              <w:right w:val="single" w:sz="4" w:space="0" w:color="auto"/>
            </w:tcBorders>
            <w:shd w:val="clear" w:color="auto" w:fill="auto"/>
            <w:noWrap/>
            <w:vAlign w:val="bottom"/>
            <w:hideMark/>
          </w:tcPr>
          <w:p w14:paraId="7C2231CA" w14:textId="77777777" w:rsidR="00C5597E" w:rsidRPr="00B407D5" w:rsidRDefault="00C5597E" w:rsidP="00582DD4">
            <w:pPr>
              <w:rPr>
                <w:rFonts w:ascii="Calibri" w:hAnsi="Calibri"/>
                <w:color w:val="000000"/>
                <w:lang w:val="en-AU" w:eastAsia="en-AU"/>
              </w:rPr>
            </w:pPr>
            <w:r w:rsidRPr="00B407D5">
              <w:rPr>
                <w:rFonts w:ascii="Calibri" w:hAnsi="Calibri"/>
                <w:color w:val="000000"/>
                <w:sz w:val="22"/>
                <w:szCs w:val="22"/>
                <w:lang w:val="en-AU" w:eastAsia="en-AU"/>
              </w:rPr>
              <w:t>F3</w:t>
            </w:r>
          </w:p>
        </w:tc>
        <w:tc>
          <w:tcPr>
            <w:tcW w:w="1225" w:type="dxa"/>
            <w:tcBorders>
              <w:top w:val="nil"/>
              <w:left w:val="nil"/>
              <w:bottom w:val="nil"/>
              <w:right w:val="single" w:sz="4" w:space="0" w:color="auto"/>
            </w:tcBorders>
            <w:shd w:val="clear" w:color="auto" w:fill="auto"/>
            <w:noWrap/>
            <w:vAlign w:val="bottom"/>
            <w:hideMark/>
          </w:tcPr>
          <w:p w14:paraId="46DD01BA"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1.216</w:t>
            </w:r>
          </w:p>
        </w:tc>
        <w:tc>
          <w:tcPr>
            <w:tcW w:w="1191" w:type="dxa"/>
            <w:tcBorders>
              <w:top w:val="nil"/>
              <w:left w:val="nil"/>
              <w:bottom w:val="nil"/>
              <w:right w:val="single" w:sz="4" w:space="0" w:color="auto"/>
            </w:tcBorders>
            <w:shd w:val="clear" w:color="auto" w:fill="auto"/>
            <w:noWrap/>
            <w:vAlign w:val="bottom"/>
            <w:hideMark/>
          </w:tcPr>
          <w:p w14:paraId="2798136A" w14:textId="77777777" w:rsidR="00C5597E" w:rsidRPr="00B407D5" w:rsidRDefault="00C5597E" w:rsidP="00582DD4">
            <w:pPr>
              <w:jc w:val="right"/>
              <w:rPr>
                <w:rFonts w:ascii="Calibri" w:hAnsi="Calibri"/>
                <w:color w:val="000000"/>
                <w:lang w:val="en-AU" w:eastAsia="en-AU"/>
              </w:rPr>
            </w:pPr>
            <w:r w:rsidRPr="00B407D5">
              <w:rPr>
                <w:rFonts w:ascii="Calibri" w:hAnsi="Calibri"/>
                <w:color w:val="000000"/>
                <w:sz w:val="22"/>
                <w:szCs w:val="22"/>
                <w:lang w:val="en-AU" w:eastAsia="en-AU"/>
              </w:rPr>
              <w:t>0.</w:t>
            </w:r>
            <w:r>
              <w:rPr>
                <w:rFonts w:ascii="Calibri" w:hAnsi="Calibri"/>
                <w:color w:val="000000"/>
                <w:sz w:val="22"/>
                <w:szCs w:val="22"/>
                <w:lang w:val="en-AU" w:eastAsia="en-AU"/>
              </w:rPr>
              <w:t>142</w:t>
            </w:r>
          </w:p>
        </w:tc>
        <w:tc>
          <w:tcPr>
            <w:tcW w:w="1230" w:type="dxa"/>
            <w:tcBorders>
              <w:top w:val="nil"/>
              <w:left w:val="nil"/>
              <w:bottom w:val="nil"/>
              <w:right w:val="single" w:sz="4" w:space="0" w:color="auto"/>
            </w:tcBorders>
            <w:shd w:val="clear" w:color="auto" w:fill="auto"/>
            <w:noWrap/>
            <w:vAlign w:val="bottom"/>
          </w:tcPr>
          <w:p w14:paraId="102D90FE" w14:textId="77777777" w:rsidR="00C5597E" w:rsidRPr="00B407D5" w:rsidRDefault="00C5597E" w:rsidP="00582DD4">
            <w:pPr>
              <w:jc w:val="right"/>
              <w:rPr>
                <w:rFonts w:ascii="Calibri" w:hAnsi="Calibri"/>
                <w:color w:val="000000"/>
                <w:lang w:val="en-AU" w:eastAsia="en-AU"/>
              </w:rPr>
            </w:pPr>
          </w:p>
        </w:tc>
        <w:tc>
          <w:tcPr>
            <w:tcW w:w="1274" w:type="dxa"/>
            <w:tcBorders>
              <w:top w:val="nil"/>
              <w:left w:val="nil"/>
              <w:bottom w:val="nil"/>
              <w:right w:val="single" w:sz="4" w:space="0" w:color="auto"/>
            </w:tcBorders>
            <w:shd w:val="clear" w:color="auto" w:fill="auto"/>
            <w:noWrap/>
            <w:vAlign w:val="bottom"/>
            <w:hideMark/>
          </w:tcPr>
          <w:p w14:paraId="3F201EB0"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44.698%</w:t>
            </w:r>
          </w:p>
        </w:tc>
      </w:tr>
      <w:tr w:rsidR="00C5597E" w:rsidRPr="00B407D5" w14:paraId="63334B55" w14:textId="77777777" w:rsidTr="00582DD4">
        <w:trPr>
          <w:trHeight w:val="340"/>
        </w:trPr>
        <w:tc>
          <w:tcPr>
            <w:tcW w:w="810" w:type="dxa"/>
            <w:tcBorders>
              <w:top w:val="nil"/>
              <w:left w:val="single" w:sz="4" w:space="0" w:color="auto"/>
              <w:bottom w:val="nil"/>
              <w:right w:val="single" w:sz="4" w:space="0" w:color="auto"/>
            </w:tcBorders>
            <w:shd w:val="clear" w:color="auto" w:fill="auto"/>
            <w:noWrap/>
            <w:vAlign w:val="bottom"/>
            <w:hideMark/>
          </w:tcPr>
          <w:p w14:paraId="750132A8" w14:textId="77777777" w:rsidR="00C5597E" w:rsidRPr="00B407D5" w:rsidRDefault="00C5597E" w:rsidP="00582DD4">
            <w:pPr>
              <w:rPr>
                <w:rFonts w:ascii="Calibri" w:hAnsi="Calibri"/>
                <w:color w:val="000000"/>
                <w:lang w:val="en-AU" w:eastAsia="en-AU"/>
              </w:rPr>
            </w:pPr>
            <w:r w:rsidRPr="00B407D5">
              <w:rPr>
                <w:rFonts w:ascii="Calibri" w:hAnsi="Calibri"/>
                <w:color w:val="000000"/>
                <w:sz w:val="22"/>
                <w:szCs w:val="22"/>
                <w:lang w:val="en-AU" w:eastAsia="en-AU"/>
              </w:rPr>
              <w:t>F4</w:t>
            </w:r>
          </w:p>
        </w:tc>
        <w:tc>
          <w:tcPr>
            <w:tcW w:w="1225" w:type="dxa"/>
            <w:tcBorders>
              <w:top w:val="nil"/>
              <w:left w:val="nil"/>
              <w:bottom w:val="nil"/>
              <w:right w:val="single" w:sz="4" w:space="0" w:color="auto"/>
            </w:tcBorders>
            <w:shd w:val="clear" w:color="auto" w:fill="auto"/>
            <w:noWrap/>
            <w:vAlign w:val="bottom"/>
            <w:hideMark/>
          </w:tcPr>
          <w:p w14:paraId="4A015BF4"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1.074</w:t>
            </w:r>
          </w:p>
        </w:tc>
        <w:tc>
          <w:tcPr>
            <w:tcW w:w="1191" w:type="dxa"/>
            <w:tcBorders>
              <w:top w:val="nil"/>
              <w:left w:val="nil"/>
              <w:bottom w:val="nil"/>
              <w:right w:val="single" w:sz="4" w:space="0" w:color="auto"/>
            </w:tcBorders>
            <w:shd w:val="clear" w:color="auto" w:fill="auto"/>
            <w:noWrap/>
            <w:vAlign w:val="bottom"/>
            <w:hideMark/>
          </w:tcPr>
          <w:p w14:paraId="31318279"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0.113</w:t>
            </w:r>
          </w:p>
        </w:tc>
        <w:tc>
          <w:tcPr>
            <w:tcW w:w="1230" w:type="dxa"/>
            <w:tcBorders>
              <w:top w:val="nil"/>
              <w:left w:val="nil"/>
              <w:bottom w:val="nil"/>
              <w:right w:val="single" w:sz="4" w:space="0" w:color="auto"/>
            </w:tcBorders>
            <w:shd w:val="clear" w:color="auto" w:fill="auto"/>
            <w:noWrap/>
            <w:vAlign w:val="bottom"/>
          </w:tcPr>
          <w:p w14:paraId="536725D6" w14:textId="77777777" w:rsidR="00C5597E" w:rsidRPr="00B407D5" w:rsidRDefault="00C5597E" w:rsidP="00582DD4">
            <w:pPr>
              <w:jc w:val="right"/>
              <w:rPr>
                <w:rFonts w:ascii="Calibri" w:hAnsi="Calibri"/>
                <w:color w:val="000000"/>
                <w:lang w:val="en-AU" w:eastAsia="en-AU"/>
              </w:rPr>
            </w:pPr>
          </w:p>
        </w:tc>
        <w:tc>
          <w:tcPr>
            <w:tcW w:w="1274" w:type="dxa"/>
            <w:tcBorders>
              <w:top w:val="nil"/>
              <w:left w:val="nil"/>
              <w:bottom w:val="nil"/>
              <w:right w:val="single" w:sz="4" w:space="0" w:color="auto"/>
            </w:tcBorders>
            <w:shd w:val="clear" w:color="auto" w:fill="auto"/>
            <w:noWrap/>
            <w:vAlign w:val="bottom"/>
            <w:hideMark/>
          </w:tcPr>
          <w:p w14:paraId="37236054"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54.458%</w:t>
            </w:r>
          </w:p>
        </w:tc>
      </w:tr>
      <w:tr w:rsidR="00C5597E" w:rsidRPr="00B407D5" w14:paraId="0841D08C" w14:textId="77777777" w:rsidTr="00582DD4">
        <w:trPr>
          <w:trHeight w:val="340"/>
        </w:trPr>
        <w:tc>
          <w:tcPr>
            <w:tcW w:w="810" w:type="dxa"/>
            <w:tcBorders>
              <w:top w:val="nil"/>
              <w:left w:val="single" w:sz="4" w:space="0" w:color="auto"/>
              <w:bottom w:val="nil"/>
              <w:right w:val="single" w:sz="4" w:space="0" w:color="auto"/>
            </w:tcBorders>
            <w:shd w:val="clear" w:color="auto" w:fill="auto"/>
            <w:noWrap/>
            <w:vAlign w:val="bottom"/>
            <w:hideMark/>
          </w:tcPr>
          <w:p w14:paraId="41DDED65" w14:textId="77777777" w:rsidR="00C5597E" w:rsidRPr="00B407D5" w:rsidRDefault="00C5597E" w:rsidP="00582DD4">
            <w:pPr>
              <w:rPr>
                <w:rFonts w:ascii="Calibri" w:hAnsi="Calibri"/>
                <w:color w:val="000000"/>
                <w:lang w:val="en-AU" w:eastAsia="en-AU"/>
              </w:rPr>
            </w:pPr>
            <w:r w:rsidRPr="00B407D5">
              <w:rPr>
                <w:rFonts w:ascii="Calibri" w:hAnsi="Calibri"/>
                <w:color w:val="000000"/>
                <w:sz w:val="22"/>
                <w:szCs w:val="22"/>
                <w:lang w:val="en-AU" w:eastAsia="en-AU"/>
              </w:rPr>
              <w:t>F5</w:t>
            </w:r>
          </w:p>
        </w:tc>
        <w:tc>
          <w:tcPr>
            <w:tcW w:w="1225" w:type="dxa"/>
            <w:tcBorders>
              <w:top w:val="nil"/>
              <w:left w:val="nil"/>
              <w:bottom w:val="nil"/>
              <w:right w:val="single" w:sz="4" w:space="0" w:color="auto"/>
            </w:tcBorders>
            <w:shd w:val="clear" w:color="auto" w:fill="auto"/>
            <w:noWrap/>
            <w:vAlign w:val="bottom"/>
            <w:hideMark/>
          </w:tcPr>
          <w:p w14:paraId="79E91CA5"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0.961</w:t>
            </w:r>
          </w:p>
        </w:tc>
        <w:tc>
          <w:tcPr>
            <w:tcW w:w="1191" w:type="dxa"/>
            <w:tcBorders>
              <w:top w:val="nil"/>
              <w:left w:val="nil"/>
              <w:bottom w:val="nil"/>
              <w:right w:val="single" w:sz="4" w:space="0" w:color="auto"/>
            </w:tcBorders>
            <w:shd w:val="clear" w:color="auto" w:fill="auto"/>
            <w:noWrap/>
            <w:vAlign w:val="bottom"/>
            <w:hideMark/>
          </w:tcPr>
          <w:p w14:paraId="7EFCE7CA" w14:textId="77777777" w:rsidR="00C5597E" w:rsidRPr="00B407D5" w:rsidRDefault="00C5597E" w:rsidP="00582DD4">
            <w:pPr>
              <w:jc w:val="right"/>
              <w:rPr>
                <w:rFonts w:ascii="Calibri" w:hAnsi="Calibri"/>
                <w:color w:val="000000"/>
                <w:lang w:val="en-AU" w:eastAsia="en-AU"/>
              </w:rPr>
            </w:pPr>
            <w:r w:rsidRPr="00B407D5">
              <w:rPr>
                <w:rFonts w:ascii="Calibri" w:hAnsi="Calibri"/>
                <w:color w:val="000000"/>
                <w:sz w:val="22"/>
                <w:szCs w:val="22"/>
                <w:lang w:val="en-AU" w:eastAsia="en-AU"/>
              </w:rPr>
              <w:t>0.</w:t>
            </w:r>
            <w:r>
              <w:rPr>
                <w:rFonts w:ascii="Calibri" w:hAnsi="Calibri"/>
                <w:color w:val="000000"/>
                <w:sz w:val="22"/>
                <w:szCs w:val="22"/>
                <w:lang w:val="en-AU" w:eastAsia="en-AU"/>
              </w:rPr>
              <w:t>068</w:t>
            </w:r>
          </w:p>
        </w:tc>
        <w:tc>
          <w:tcPr>
            <w:tcW w:w="1230" w:type="dxa"/>
            <w:tcBorders>
              <w:top w:val="nil"/>
              <w:left w:val="nil"/>
              <w:bottom w:val="nil"/>
              <w:right w:val="single" w:sz="4" w:space="0" w:color="auto"/>
            </w:tcBorders>
            <w:shd w:val="clear" w:color="auto" w:fill="auto"/>
            <w:noWrap/>
            <w:vAlign w:val="bottom"/>
          </w:tcPr>
          <w:p w14:paraId="47552858" w14:textId="77777777" w:rsidR="00C5597E" w:rsidRPr="00B407D5" w:rsidRDefault="00C5597E" w:rsidP="00582DD4">
            <w:pPr>
              <w:jc w:val="right"/>
              <w:rPr>
                <w:rFonts w:ascii="Calibri" w:hAnsi="Calibri"/>
                <w:color w:val="000000"/>
                <w:lang w:val="en-AU" w:eastAsia="en-AU"/>
              </w:rPr>
            </w:pPr>
          </w:p>
        </w:tc>
        <w:tc>
          <w:tcPr>
            <w:tcW w:w="1274" w:type="dxa"/>
            <w:tcBorders>
              <w:top w:val="nil"/>
              <w:left w:val="nil"/>
              <w:bottom w:val="nil"/>
              <w:right w:val="single" w:sz="4" w:space="0" w:color="auto"/>
            </w:tcBorders>
            <w:shd w:val="clear" w:color="auto" w:fill="auto"/>
            <w:noWrap/>
            <w:vAlign w:val="bottom"/>
            <w:hideMark/>
          </w:tcPr>
          <w:p w14:paraId="28F98A77" w14:textId="77777777" w:rsidR="00C5597E" w:rsidRPr="00B407D5" w:rsidRDefault="00C5597E" w:rsidP="00582DD4">
            <w:pPr>
              <w:jc w:val="right"/>
              <w:rPr>
                <w:rFonts w:ascii="Calibri" w:hAnsi="Calibri"/>
                <w:color w:val="000000"/>
                <w:lang w:val="en-AU" w:eastAsia="en-AU"/>
              </w:rPr>
            </w:pPr>
            <w:r>
              <w:rPr>
                <w:rFonts w:ascii="Calibri" w:hAnsi="Calibri"/>
                <w:color w:val="000000"/>
                <w:sz w:val="22"/>
                <w:szCs w:val="22"/>
                <w:lang w:val="en-AU" w:eastAsia="en-AU"/>
              </w:rPr>
              <w:t>63.193%</w:t>
            </w:r>
          </w:p>
        </w:tc>
      </w:tr>
    </w:tbl>
    <w:p w14:paraId="5FEA521D" w14:textId="77777777" w:rsidR="00C5597E" w:rsidRDefault="00C5597E" w:rsidP="00C5597E">
      <w:pPr>
        <w:rPr>
          <w:lang w:val="en-US"/>
        </w:rPr>
      </w:pPr>
    </w:p>
    <w:p w14:paraId="30C4A9EF" w14:textId="77777777" w:rsidR="005F4EA2" w:rsidRDefault="005F4EA2" w:rsidP="00C5597E">
      <w:pPr>
        <w:rPr>
          <w:rFonts w:asciiTheme="minorHAnsi" w:hAnsiTheme="minorHAnsi"/>
          <w:lang w:val="en-US"/>
        </w:rPr>
      </w:pPr>
    </w:p>
    <w:p w14:paraId="060858D0" w14:textId="77777777" w:rsidR="00C5597E" w:rsidRPr="00747461" w:rsidRDefault="00C5597E" w:rsidP="00C5597E">
      <w:pPr>
        <w:rPr>
          <w:rFonts w:asciiTheme="minorHAnsi" w:hAnsiTheme="minorHAnsi"/>
          <w:lang w:val="en-US"/>
        </w:rPr>
      </w:pPr>
      <w:r w:rsidRPr="00747461">
        <w:rPr>
          <w:rFonts w:asciiTheme="minorHAnsi" w:hAnsiTheme="minorHAnsi"/>
          <w:lang w:val="en-US"/>
        </w:rPr>
        <w:t>Scree Plot Graph</w:t>
      </w:r>
      <w:r>
        <w:rPr>
          <w:rFonts w:asciiTheme="minorHAnsi" w:hAnsiTheme="minorHAnsi"/>
          <w:lang w:val="en-US"/>
        </w:rPr>
        <w:t>: Scree plot graph indicates that the elbow begins at the second eigenvalue.</w:t>
      </w:r>
    </w:p>
    <w:p w14:paraId="0943E654" w14:textId="5B7B0034" w:rsidR="00C5597E" w:rsidRDefault="00F82203" w:rsidP="00C5597E">
      <w:pPr>
        <w:rPr>
          <w:lang w:val="en-US"/>
        </w:rPr>
      </w:pPr>
      <w:r>
        <w:rPr>
          <w:noProof/>
          <w:lang w:val="en-AU" w:eastAsia="en-AU"/>
        </w:rPr>
        <mc:AlternateContent>
          <mc:Choice Requires="wps">
            <w:drawing>
              <wp:anchor distT="0" distB="0" distL="114298" distR="114298" simplePos="0" relativeHeight="251664384" behindDoc="0" locked="0" layoutInCell="1" allowOverlap="1" wp14:anchorId="080023E6" wp14:editId="6266FB84">
                <wp:simplePos x="0" y="0"/>
                <wp:positionH relativeFrom="column">
                  <wp:posOffset>1158874</wp:posOffset>
                </wp:positionH>
                <wp:positionV relativeFrom="paragraph">
                  <wp:posOffset>1520190</wp:posOffset>
                </wp:positionV>
                <wp:extent cx="0" cy="1701165"/>
                <wp:effectExtent l="0" t="0" r="19050" b="13335"/>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1701165"/>
                        </a:xfrm>
                        <a:prstGeom prst="line">
                          <a:avLst/>
                        </a:prstGeom>
                        <a:noFill/>
                        <a:ln w="6350" cap="flat" cmpd="sng" algn="ctr">
                          <a:solidFill>
                            <a:srgbClr val="5B9BD5"/>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3466074" id="Straight Connector 14" o:spid="_x0000_s1026" style="position:absolute;flip:y;z-index:251664384;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91.25pt,119.7pt" to="91.25pt,25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" strokecolor="#5b9bd5" strokeweight=".5pt">
                <v:stroke joinstyle="miter"/>
                <o:lock v:ext="edit" shapetype="f"/>
              </v:line>
            </w:pict>
          </mc:Fallback>
        </mc:AlternateContent>
      </w:r>
      <w:r>
        <w:rPr>
          <w:noProof/>
          <w:lang w:val="en-AU" w:eastAsia="en-AU"/>
        </w:rPr>
        <mc:AlternateContent>
          <mc:Choice Requires="wps">
            <w:drawing>
              <wp:anchor distT="0" distB="0" distL="114300" distR="114300" simplePos="0" relativeHeight="251663360" behindDoc="0" locked="0" layoutInCell="1" allowOverlap="1" wp14:anchorId="086DEC86" wp14:editId="6664243A">
                <wp:simplePos x="0" y="0"/>
                <wp:positionH relativeFrom="column">
                  <wp:posOffset>946150</wp:posOffset>
                </wp:positionH>
                <wp:positionV relativeFrom="paragraph">
                  <wp:posOffset>1339215</wp:posOffset>
                </wp:positionV>
                <wp:extent cx="393700" cy="351155"/>
                <wp:effectExtent l="0" t="0" r="25400" b="10795"/>
                <wp:wrapNone/>
                <wp:docPr id="8"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3700" cy="351155"/>
                        </a:xfrm>
                        <a:prstGeom prst="ellipse">
                          <a:avLst/>
                        </a:prstGeom>
                        <a:no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oval w14:anchorId="2C441A99" id="Oval 8" o:spid="_x0000_s1026" style="position:absolute;margin-left:74.5pt;margin-top:105.45pt;width:31pt;height:27.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" filled="f" strokecolor="#41719c" strokeweight="1pt">
                <v:stroke joinstyle="miter"/>
                <v:path arrowok="t"/>
              </v:oval>
            </w:pict>
          </mc:Fallback>
        </mc:AlternateContent>
      </w:r>
      <w:r w:rsidR="00D335BC" w:rsidRPr="00F17036">
        <w:rPr>
          <w:noProof/>
          <w:lang w:val="en-AU" w:eastAsia="en-AU"/>
        </w:rPr>
        <w:drawing>
          <wp:inline distT="0" distB="0" distL="0" distR="0" wp14:anchorId="7C178C78" wp14:editId="2E74D5D9">
            <wp:extent cx="4593265" cy="3570786"/>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600205" cy="3576181"/>
                    </a:xfrm>
                    <a:prstGeom prst="rect">
                      <a:avLst/>
                    </a:prstGeom>
                    <a:noFill/>
                    <a:ln>
                      <a:noFill/>
                    </a:ln>
                  </pic:spPr>
                </pic:pic>
              </a:graphicData>
            </a:graphic>
          </wp:inline>
        </w:drawing>
      </w:r>
    </w:p>
    <w:p w14:paraId="0CE7D1ED" w14:textId="77777777" w:rsidR="00C5597E" w:rsidRDefault="00C5597E" w:rsidP="00C5597E">
      <w:pPr>
        <w:rPr>
          <w:lang w:val="en-US"/>
        </w:rPr>
      </w:pPr>
    </w:p>
    <w:p w14:paraId="76E647BA" w14:textId="44D202DF" w:rsidR="00C5597E" w:rsidRDefault="00D0167D" w:rsidP="00D0167D">
      <w:pPr>
        <w:tabs>
          <w:tab w:val="left" w:pos="284"/>
        </w:tabs>
        <w:spacing w:line="480" w:lineRule="auto"/>
        <w:rPr>
          <w:rFonts w:asciiTheme="minorHAnsi" w:hAnsiTheme="minorHAnsi"/>
          <w:lang w:val="en-US"/>
        </w:rPr>
      </w:pPr>
      <w:r>
        <w:rPr>
          <w:rFonts w:asciiTheme="minorHAnsi" w:hAnsiTheme="minorHAnsi"/>
          <w:lang w:val="en-US"/>
        </w:rPr>
        <w:lastRenderedPageBreak/>
        <w:tab/>
      </w:r>
      <w:r w:rsidR="00C5597E" w:rsidRPr="00747461">
        <w:rPr>
          <w:rFonts w:asciiTheme="minorHAnsi" w:hAnsiTheme="minorHAnsi"/>
          <w:lang w:val="en-US"/>
        </w:rPr>
        <w:t xml:space="preserve">The following questions indicate questions to define consumers who take an interest in all </w:t>
      </w:r>
      <w:r w:rsidR="00C5597E">
        <w:rPr>
          <w:rFonts w:asciiTheme="minorHAnsi" w:hAnsiTheme="minorHAnsi"/>
          <w:lang w:val="en-US"/>
        </w:rPr>
        <w:t xml:space="preserve">cultural </w:t>
      </w:r>
      <w:r w:rsidR="00C5597E" w:rsidRPr="00747461">
        <w:rPr>
          <w:rFonts w:asciiTheme="minorHAnsi" w:hAnsiTheme="minorHAnsi"/>
          <w:lang w:val="en-US"/>
        </w:rPr>
        <w:t>categories of</w:t>
      </w:r>
      <w:r w:rsidR="00C5597E">
        <w:rPr>
          <w:rFonts w:asciiTheme="minorHAnsi" w:hAnsiTheme="minorHAnsi"/>
          <w:lang w:val="en-US"/>
        </w:rPr>
        <w:t xml:space="preserve">fered by </w:t>
      </w:r>
      <w:r w:rsidR="00C5597E" w:rsidRPr="00747461">
        <w:rPr>
          <w:rFonts w:asciiTheme="minorHAnsi" w:hAnsiTheme="minorHAnsi"/>
          <w:lang w:val="en-US"/>
        </w:rPr>
        <w:t>Rotterdam Museumnacht</w:t>
      </w:r>
      <w:r w:rsidR="00C5597E">
        <w:rPr>
          <w:rFonts w:asciiTheme="minorHAnsi" w:hAnsiTheme="minorHAnsi"/>
          <w:lang w:val="en-US"/>
        </w:rPr>
        <w:t>. These customers are curious</w:t>
      </w:r>
      <w:r w:rsidR="00C5597E" w:rsidRPr="00747461">
        <w:rPr>
          <w:rFonts w:asciiTheme="minorHAnsi" w:hAnsiTheme="minorHAnsi"/>
          <w:lang w:val="en-US"/>
        </w:rPr>
        <w:t xml:space="preserve"> enthusiast</w:t>
      </w:r>
      <w:r w:rsidR="00C5597E">
        <w:rPr>
          <w:rFonts w:asciiTheme="minorHAnsi" w:hAnsiTheme="minorHAnsi"/>
          <w:lang w:val="en-US"/>
        </w:rPr>
        <w:t xml:space="preserve">s during the event and </w:t>
      </w:r>
      <w:r w:rsidR="00C5597E" w:rsidRPr="00747461">
        <w:rPr>
          <w:rFonts w:asciiTheme="minorHAnsi" w:hAnsiTheme="minorHAnsi"/>
          <w:lang w:val="en-US"/>
        </w:rPr>
        <w:t>generally attend for the experience and atmosphere.</w:t>
      </w:r>
    </w:p>
    <w:tbl>
      <w:tblPr>
        <w:tblW w:w="9356" w:type="dxa"/>
        <w:tblInd w:w="-152" w:type="dxa"/>
        <w:tblLook w:val="04A0" w:firstRow="1" w:lastRow="0" w:firstColumn="1" w:lastColumn="0" w:noHBand="0" w:noVBand="1"/>
      </w:tblPr>
      <w:tblGrid>
        <w:gridCol w:w="9356"/>
      </w:tblGrid>
      <w:tr w:rsidR="00C5597E" w:rsidRPr="005F4EA2" w14:paraId="61A69078" w14:textId="77777777" w:rsidTr="00F17036">
        <w:trPr>
          <w:trHeight w:val="711"/>
        </w:trPr>
        <w:tc>
          <w:tcPr>
            <w:tcW w:w="9356" w:type="dxa"/>
            <w:tcBorders>
              <w:top w:val="nil"/>
              <w:left w:val="single" w:sz="8" w:space="0" w:color="auto"/>
              <w:bottom w:val="nil"/>
              <w:right w:val="nil"/>
            </w:tcBorders>
            <w:shd w:val="clear" w:color="auto" w:fill="E7E6E6" w:themeFill="background2"/>
            <w:hideMark/>
          </w:tcPr>
          <w:p w14:paraId="7B5AB389" w14:textId="755F2018" w:rsidR="00C5597E" w:rsidRPr="00F17036" w:rsidRDefault="00B10EFD">
            <w:pPr>
              <w:keepNext/>
              <w:keepLines/>
              <w:spacing w:before="200"/>
              <w:outlineLvl w:val="8"/>
              <w:rPr>
                <w:rFonts w:asciiTheme="minorHAnsi" w:hAnsiTheme="minorHAnsi" w:cs="Arial"/>
                <w:color w:val="000000"/>
                <w:lang w:eastAsia="en-AU"/>
              </w:rPr>
            </w:pPr>
            <w:r w:rsidRPr="00F17036">
              <w:rPr>
                <w:rFonts w:asciiTheme="minorHAnsi" w:hAnsiTheme="minorHAnsi" w:cs="Arial"/>
                <w:b/>
                <w:color w:val="000000"/>
                <w:lang w:eastAsia="en-AU"/>
              </w:rPr>
              <w:t>Q27</w:t>
            </w:r>
            <w:r w:rsidR="00115A16">
              <w:rPr>
                <w:rFonts w:asciiTheme="minorHAnsi" w:hAnsiTheme="minorHAnsi" w:cs="Arial"/>
                <w:b/>
                <w:color w:val="000000"/>
                <w:lang w:eastAsia="en-AU"/>
              </w:rPr>
              <w:t>.</w:t>
            </w:r>
            <w:r w:rsidRPr="007E34A5">
              <w:rPr>
                <w:rFonts w:asciiTheme="minorHAnsi" w:hAnsiTheme="minorHAnsi" w:cs="Arial"/>
                <w:color w:val="000000"/>
                <w:lang w:eastAsia="en-AU"/>
              </w:rPr>
              <w:t xml:space="preserve"> </w:t>
            </w:r>
            <w:r w:rsidRPr="007E34A5">
              <w:rPr>
                <w:rFonts w:asciiTheme="minorHAnsi" w:hAnsiTheme="minorHAnsi"/>
                <w:b/>
              </w:rPr>
              <w:t xml:space="preserve">Kunt u aangeven waar uw culturele interesses liggen? </w:t>
            </w:r>
            <w:r w:rsidRPr="00F17036">
              <w:rPr>
                <w:rFonts w:asciiTheme="minorHAnsi" w:hAnsiTheme="minorHAnsi"/>
              </w:rPr>
              <w:t>(4.</w:t>
            </w:r>
            <w:r w:rsidRPr="00F17036">
              <w:rPr>
                <w:rFonts w:asciiTheme="minorHAnsi" w:hAnsiTheme="minorHAnsi" w:cs="Arial"/>
                <w:color w:val="000000"/>
                <w:lang w:eastAsia="en-AU"/>
              </w:rPr>
              <w:t>Historisch)</w:t>
            </w:r>
          </w:p>
        </w:tc>
      </w:tr>
      <w:tr w:rsidR="00C5597E" w:rsidRPr="00115A16" w14:paraId="1F72C910" w14:textId="77777777" w:rsidTr="00F17036">
        <w:trPr>
          <w:trHeight w:val="553"/>
        </w:trPr>
        <w:tc>
          <w:tcPr>
            <w:tcW w:w="9356" w:type="dxa"/>
            <w:tcBorders>
              <w:top w:val="nil"/>
              <w:left w:val="single" w:sz="8" w:space="0" w:color="auto"/>
              <w:bottom w:val="nil"/>
              <w:right w:val="nil"/>
            </w:tcBorders>
            <w:shd w:val="clear" w:color="auto" w:fill="E7E6E6" w:themeFill="background2"/>
            <w:hideMark/>
          </w:tcPr>
          <w:p w14:paraId="4E01359E" w14:textId="5D5F37A5" w:rsidR="00C5597E" w:rsidRPr="00F17036" w:rsidRDefault="00B10EFD">
            <w:pPr>
              <w:rPr>
                <w:rFonts w:asciiTheme="minorHAnsi" w:hAnsiTheme="minorHAnsi" w:cs="Arial"/>
                <w:color w:val="000000"/>
                <w:lang w:eastAsia="en-AU"/>
              </w:rPr>
            </w:pPr>
            <w:r w:rsidRPr="00F17036">
              <w:rPr>
                <w:rFonts w:asciiTheme="minorHAnsi" w:hAnsiTheme="minorHAnsi" w:cs="Arial"/>
                <w:b/>
                <w:color w:val="000000"/>
                <w:lang w:eastAsia="en-AU"/>
              </w:rPr>
              <w:t>Q27</w:t>
            </w:r>
            <w:r w:rsidR="00115A16">
              <w:rPr>
                <w:rFonts w:asciiTheme="minorHAnsi" w:hAnsiTheme="minorHAnsi" w:cs="Arial"/>
                <w:b/>
                <w:color w:val="000000"/>
                <w:lang w:eastAsia="en-AU"/>
              </w:rPr>
              <w:t>.</w:t>
            </w:r>
            <w:r w:rsidRPr="007E34A5">
              <w:rPr>
                <w:rFonts w:asciiTheme="minorHAnsi" w:hAnsiTheme="minorHAnsi" w:cs="Arial"/>
                <w:color w:val="000000"/>
                <w:lang w:eastAsia="en-AU"/>
              </w:rPr>
              <w:t xml:space="preserve"> </w:t>
            </w:r>
            <w:r w:rsidRPr="007E34A5">
              <w:rPr>
                <w:rFonts w:asciiTheme="minorHAnsi" w:hAnsiTheme="minorHAnsi"/>
                <w:b/>
              </w:rPr>
              <w:t>Kunt u aangeven waar uw culturele interesses liggen?</w:t>
            </w:r>
            <w:r>
              <w:rPr>
                <w:rFonts w:asciiTheme="minorHAnsi" w:hAnsiTheme="minorHAnsi"/>
                <w:b/>
              </w:rPr>
              <w:t xml:space="preserve"> </w:t>
            </w:r>
            <w:r w:rsidRPr="007E34A5">
              <w:rPr>
                <w:rFonts w:asciiTheme="minorHAnsi" w:hAnsiTheme="minorHAnsi"/>
              </w:rPr>
              <w:t>(6.E</w:t>
            </w:r>
            <w:r w:rsidRPr="007E34A5">
              <w:rPr>
                <w:rFonts w:asciiTheme="minorHAnsi" w:hAnsiTheme="minorHAnsi" w:cs="Arial"/>
                <w:color w:val="000000"/>
                <w:lang w:eastAsia="en-AU"/>
              </w:rPr>
              <w:t>ducatief)</w:t>
            </w:r>
          </w:p>
        </w:tc>
      </w:tr>
      <w:tr w:rsidR="00C5597E" w:rsidRPr="005F4EA2" w14:paraId="18525A92" w14:textId="77777777" w:rsidTr="00F17036">
        <w:trPr>
          <w:trHeight w:val="632"/>
        </w:trPr>
        <w:tc>
          <w:tcPr>
            <w:tcW w:w="9356" w:type="dxa"/>
            <w:tcBorders>
              <w:top w:val="nil"/>
              <w:left w:val="single" w:sz="8" w:space="0" w:color="auto"/>
              <w:right w:val="nil"/>
            </w:tcBorders>
            <w:shd w:val="clear" w:color="auto" w:fill="E7E6E6" w:themeFill="background2"/>
            <w:hideMark/>
          </w:tcPr>
          <w:p w14:paraId="11983C6A" w14:textId="03500E7F" w:rsidR="00C5597E" w:rsidRPr="00F17036" w:rsidRDefault="00B10EFD">
            <w:pPr>
              <w:rPr>
                <w:rFonts w:asciiTheme="minorHAnsi" w:hAnsiTheme="minorHAnsi" w:cs="Arial"/>
                <w:color w:val="000000"/>
                <w:lang w:eastAsia="en-AU"/>
              </w:rPr>
            </w:pPr>
            <w:r w:rsidRPr="00F17036">
              <w:rPr>
                <w:rFonts w:asciiTheme="minorHAnsi" w:hAnsiTheme="minorHAnsi" w:cs="Arial"/>
                <w:b/>
                <w:color w:val="000000"/>
                <w:lang w:eastAsia="en-AU"/>
              </w:rPr>
              <w:t>Q27.</w:t>
            </w:r>
            <w:r w:rsidRPr="007E34A5">
              <w:rPr>
                <w:rFonts w:asciiTheme="minorHAnsi" w:hAnsiTheme="minorHAnsi" w:cs="Arial"/>
                <w:color w:val="000000"/>
                <w:lang w:eastAsia="en-AU"/>
              </w:rPr>
              <w:t xml:space="preserve"> </w:t>
            </w:r>
            <w:r w:rsidRPr="007E34A5">
              <w:rPr>
                <w:rFonts w:asciiTheme="minorHAnsi" w:hAnsiTheme="minorHAnsi"/>
                <w:b/>
              </w:rPr>
              <w:t>Kunt u aangeven waar uw culturele interesses liggen?</w:t>
            </w:r>
            <w:r w:rsidRPr="007E34A5">
              <w:rPr>
                <w:rFonts w:asciiTheme="minorHAnsi" w:hAnsiTheme="minorHAnsi" w:cs="Arial"/>
                <w:color w:val="000000"/>
                <w:lang w:eastAsia="en-AU"/>
              </w:rPr>
              <w:t xml:space="preserve"> </w:t>
            </w:r>
            <w:r>
              <w:rPr>
                <w:rFonts w:asciiTheme="minorHAnsi" w:hAnsiTheme="minorHAnsi" w:cs="Arial"/>
                <w:color w:val="000000"/>
                <w:lang w:eastAsia="en-AU"/>
              </w:rPr>
              <w:t xml:space="preserve"> </w:t>
            </w:r>
            <w:r w:rsidRPr="007E34A5">
              <w:rPr>
                <w:rFonts w:asciiTheme="minorHAnsi" w:hAnsiTheme="minorHAnsi" w:cs="Arial"/>
                <w:color w:val="000000"/>
                <w:lang w:eastAsia="en-AU"/>
              </w:rPr>
              <w:t>(7.Natuurhistorisch)</w:t>
            </w:r>
          </w:p>
        </w:tc>
      </w:tr>
      <w:tr w:rsidR="00C5597E" w:rsidRPr="005F4EA2" w14:paraId="22A3948F" w14:textId="77777777" w:rsidTr="00F17036">
        <w:trPr>
          <w:trHeight w:val="632"/>
        </w:trPr>
        <w:tc>
          <w:tcPr>
            <w:tcW w:w="9356" w:type="dxa"/>
            <w:tcBorders>
              <w:top w:val="nil"/>
              <w:left w:val="single" w:sz="4" w:space="0" w:color="auto"/>
              <w:right w:val="single" w:sz="4" w:space="0" w:color="auto"/>
            </w:tcBorders>
            <w:shd w:val="clear" w:color="auto" w:fill="E7E6E6" w:themeFill="background2"/>
            <w:hideMark/>
          </w:tcPr>
          <w:p w14:paraId="2A693F06" w14:textId="39390233" w:rsidR="00C5597E" w:rsidRPr="00F17036" w:rsidRDefault="00B10EFD">
            <w:pPr>
              <w:rPr>
                <w:rFonts w:asciiTheme="minorHAnsi" w:hAnsiTheme="minorHAnsi" w:cs="Arial"/>
                <w:color w:val="000000"/>
                <w:lang w:eastAsia="en-AU"/>
              </w:rPr>
            </w:pPr>
            <w:r w:rsidRPr="00F17036">
              <w:rPr>
                <w:rFonts w:asciiTheme="minorHAnsi" w:hAnsiTheme="minorHAnsi" w:cs="Arial"/>
                <w:b/>
                <w:color w:val="000000"/>
                <w:lang w:eastAsia="en-AU"/>
              </w:rPr>
              <w:t>Q27.</w:t>
            </w:r>
            <w:r w:rsidRPr="007E34A5">
              <w:rPr>
                <w:rFonts w:asciiTheme="minorHAnsi" w:hAnsiTheme="minorHAnsi" w:cs="Arial"/>
                <w:color w:val="000000"/>
                <w:lang w:eastAsia="en-AU"/>
              </w:rPr>
              <w:t xml:space="preserve"> </w:t>
            </w:r>
            <w:r w:rsidRPr="007E34A5">
              <w:rPr>
                <w:rFonts w:asciiTheme="minorHAnsi" w:hAnsiTheme="minorHAnsi"/>
                <w:b/>
              </w:rPr>
              <w:t>Kunt u aangeven waar uw culturele interesses liggen?</w:t>
            </w:r>
            <w:r w:rsidRPr="007E34A5">
              <w:rPr>
                <w:rFonts w:asciiTheme="minorHAnsi" w:hAnsiTheme="minorHAnsi" w:cs="Arial"/>
                <w:color w:val="000000"/>
                <w:lang w:eastAsia="en-AU"/>
              </w:rPr>
              <w:t xml:space="preserve"> </w:t>
            </w:r>
            <w:r>
              <w:rPr>
                <w:rFonts w:asciiTheme="minorHAnsi" w:hAnsiTheme="minorHAnsi" w:cs="Arial"/>
                <w:color w:val="000000"/>
                <w:lang w:val="en-AU" w:eastAsia="en-AU"/>
              </w:rPr>
              <w:t>(8.M</w:t>
            </w:r>
            <w:r w:rsidRPr="007E34A5">
              <w:rPr>
                <w:rFonts w:asciiTheme="minorHAnsi" w:hAnsiTheme="minorHAnsi" w:cs="Arial"/>
                <w:color w:val="000000"/>
                <w:lang w:val="en-AU" w:eastAsia="en-AU"/>
              </w:rPr>
              <w:t>aritiem</w:t>
            </w:r>
            <w:r>
              <w:rPr>
                <w:rFonts w:asciiTheme="minorHAnsi" w:hAnsiTheme="minorHAnsi" w:cs="Arial"/>
                <w:color w:val="000000"/>
                <w:lang w:val="en-AU" w:eastAsia="en-AU"/>
              </w:rPr>
              <w:t>)</w:t>
            </w:r>
          </w:p>
        </w:tc>
      </w:tr>
      <w:tr w:rsidR="00C5597E" w:rsidRPr="00B10EFD" w14:paraId="6E4F67E6" w14:textId="77777777" w:rsidTr="00F17036">
        <w:trPr>
          <w:trHeight w:val="553"/>
        </w:trPr>
        <w:tc>
          <w:tcPr>
            <w:tcW w:w="9356" w:type="dxa"/>
            <w:tcBorders>
              <w:top w:val="nil"/>
              <w:left w:val="single" w:sz="4" w:space="0" w:color="auto"/>
              <w:bottom w:val="nil"/>
              <w:right w:val="single" w:sz="4" w:space="0" w:color="auto"/>
            </w:tcBorders>
            <w:shd w:val="clear" w:color="auto" w:fill="E7E6E6" w:themeFill="background2"/>
            <w:hideMark/>
          </w:tcPr>
          <w:p w14:paraId="78870172" w14:textId="28E6A9C2" w:rsidR="00C5597E" w:rsidRPr="00B10EFD" w:rsidRDefault="00B10EFD">
            <w:pPr>
              <w:rPr>
                <w:rFonts w:asciiTheme="minorHAnsi" w:hAnsiTheme="minorHAnsi" w:cs="Arial"/>
                <w:color w:val="000000"/>
                <w:lang w:val="en-AU" w:eastAsia="en-AU"/>
              </w:rPr>
            </w:pPr>
            <w:r w:rsidRPr="00F17036">
              <w:rPr>
                <w:rFonts w:asciiTheme="minorHAnsi" w:hAnsiTheme="minorHAnsi" w:cs="Arial"/>
                <w:b/>
                <w:color w:val="000000"/>
                <w:lang w:eastAsia="en-AU"/>
              </w:rPr>
              <w:t>Q27</w:t>
            </w:r>
            <w:r w:rsidR="00115A16" w:rsidRPr="0053437E">
              <w:rPr>
                <w:rFonts w:asciiTheme="minorHAnsi" w:hAnsiTheme="minorHAnsi" w:cs="Arial"/>
                <w:b/>
                <w:color w:val="000000"/>
                <w:lang w:eastAsia="en-AU"/>
              </w:rPr>
              <w:t>.</w:t>
            </w:r>
            <w:r w:rsidRPr="0053437E">
              <w:rPr>
                <w:rFonts w:asciiTheme="minorHAnsi" w:hAnsiTheme="minorHAnsi" w:cs="Arial"/>
                <w:color w:val="000000"/>
                <w:lang w:eastAsia="en-AU"/>
              </w:rPr>
              <w:t xml:space="preserve"> </w:t>
            </w:r>
            <w:r w:rsidRPr="0053437E">
              <w:rPr>
                <w:rFonts w:asciiTheme="minorHAnsi" w:hAnsiTheme="minorHAnsi"/>
                <w:b/>
              </w:rPr>
              <w:t>Kunt u aangeven waar uw culturele interesses liggen?</w:t>
            </w:r>
            <w:r w:rsidRPr="0053437E">
              <w:rPr>
                <w:rFonts w:asciiTheme="minorHAnsi" w:hAnsiTheme="minorHAnsi" w:cs="Arial"/>
                <w:color w:val="000000"/>
                <w:lang w:eastAsia="en-AU"/>
              </w:rPr>
              <w:t xml:space="preserve"> </w:t>
            </w:r>
            <w:r w:rsidRPr="00F17036">
              <w:rPr>
                <w:rFonts w:asciiTheme="minorHAnsi" w:hAnsiTheme="minorHAnsi" w:cs="Arial"/>
                <w:color w:val="000000"/>
                <w:lang w:val="en-AU" w:eastAsia="en-AU"/>
              </w:rPr>
              <w:t>(9.kinder_familieactiviteiten)</w:t>
            </w:r>
          </w:p>
        </w:tc>
      </w:tr>
    </w:tbl>
    <w:p w14:paraId="73FFFA58" w14:textId="77777777" w:rsidR="00EE6416" w:rsidRDefault="00EE6416">
      <w:pPr>
        <w:spacing w:line="480" w:lineRule="auto"/>
        <w:rPr>
          <w:rFonts w:ascii="Calibri" w:hAnsi="Calibri"/>
          <w:lang w:val="en-US"/>
        </w:rPr>
      </w:pPr>
    </w:p>
    <w:p w14:paraId="1A610AA4" w14:textId="47C4F526" w:rsidR="00C5597E" w:rsidRDefault="00D0167D" w:rsidP="00D0167D">
      <w:pPr>
        <w:tabs>
          <w:tab w:val="left" w:pos="284"/>
        </w:tabs>
        <w:spacing w:line="480" w:lineRule="auto"/>
        <w:rPr>
          <w:rFonts w:ascii="Calibri" w:hAnsi="Calibri"/>
          <w:lang w:val="en-US"/>
        </w:rPr>
      </w:pPr>
      <w:r>
        <w:rPr>
          <w:rFonts w:ascii="Calibri" w:hAnsi="Calibri"/>
          <w:lang w:val="en-US"/>
        </w:rPr>
        <w:tab/>
      </w:r>
      <w:r w:rsidR="00C5597E">
        <w:rPr>
          <w:rFonts w:ascii="Calibri" w:hAnsi="Calibri"/>
          <w:lang w:val="en-US"/>
        </w:rPr>
        <w:t>The following questions are more specific to the event offerings. The consumers who take interest in the following categories have specific interest in the event offerings. These customers are already museum enthusiast who take interest in art and culture.</w:t>
      </w:r>
    </w:p>
    <w:tbl>
      <w:tblPr>
        <w:tblW w:w="9782" w:type="dxa"/>
        <w:tblInd w:w="-294" w:type="dxa"/>
        <w:tblLook w:val="04A0" w:firstRow="1" w:lastRow="0" w:firstColumn="1" w:lastColumn="0" w:noHBand="0" w:noVBand="1"/>
      </w:tblPr>
      <w:tblGrid>
        <w:gridCol w:w="9782"/>
      </w:tblGrid>
      <w:tr w:rsidR="00C5597E" w:rsidRPr="00747461" w14:paraId="537F6FAF" w14:textId="77777777" w:rsidTr="00F17036">
        <w:trPr>
          <w:trHeight w:val="529"/>
        </w:trPr>
        <w:tc>
          <w:tcPr>
            <w:tcW w:w="9782" w:type="dxa"/>
            <w:tcBorders>
              <w:top w:val="nil"/>
              <w:left w:val="single" w:sz="8" w:space="0" w:color="auto"/>
              <w:bottom w:val="nil"/>
              <w:right w:val="nil"/>
            </w:tcBorders>
            <w:shd w:val="clear" w:color="auto" w:fill="E7E6E6" w:themeFill="background2"/>
          </w:tcPr>
          <w:p w14:paraId="17E1FBA4" w14:textId="06A26AB3" w:rsidR="00C5597E" w:rsidRPr="00F17036" w:rsidRDefault="00115A16">
            <w:pPr>
              <w:rPr>
                <w:rFonts w:asciiTheme="minorHAnsi" w:hAnsiTheme="minorHAnsi" w:cs="Arial"/>
                <w:color w:val="000000"/>
                <w:lang w:eastAsia="en-AU"/>
              </w:rPr>
            </w:pPr>
            <w:r w:rsidRPr="007E34A5">
              <w:rPr>
                <w:rFonts w:asciiTheme="minorHAnsi" w:hAnsiTheme="minorHAnsi"/>
                <w:b/>
              </w:rPr>
              <w:t>Q2. Wat zijn de belangrijkste redenen van uw bezoek vandaag aan de Museumnacht?</w:t>
            </w:r>
            <w:r>
              <w:rPr>
                <w:rFonts w:asciiTheme="minorHAnsi" w:hAnsiTheme="minorHAnsi"/>
                <w:b/>
              </w:rPr>
              <w:t xml:space="preserve"> </w:t>
            </w:r>
            <w:r w:rsidRPr="00F17036">
              <w:rPr>
                <w:rFonts w:asciiTheme="minorHAnsi" w:hAnsiTheme="minorHAnsi"/>
              </w:rPr>
              <w:t>(</w:t>
            </w:r>
            <w:r w:rsidR="00BF1F39" w:rsidRPr="00F17036">
              <w:rPr>
                <w:rFonts w:asciiTheme="minorHAnsi" w:hAnsiTheme="minorHAnsi" w:cs="Arial"/>
                <w:color w:val="000000"/>
                <w:lang w:eastAsia="en-AU"/>
              </w:rPr>
              <w:t>muziek</w:t>
            </w:r>
            <w:r w:rsidRPr="00115A16">
              <w:rPr>
                <w:rFonts w:asciiTheme="minorHAnsi" w:hAnsiTheme="minorHAnsi" w:cs="Arial"/>
                <w:color w:val="000000"/>
                <w:lang w:eastAsia="en-AU"/>
              </w:rPr>
              <w:t>)</w:t>
            </w:r>
          </w:p>
        </w:tc>
      </w:tr>
      <w:tr w:rsidR="00C5597E" w:rsidRPr="00747461" w14:paraId="3C216B29" w14:textId="77777777" w:rsidTr="00F17036">
        <w:trPr>
          <w:trHeight w:val="529"/>
        </w:trPr>
        <w:tc>
          <w:tcPr>
            <w:tcW w:w="9782" w:type="dxa"/>
            <w:tcBorders>
              <w:top w:val="nil"/>
              <w:left w:val="single" w:sz="8" w:space="0" w:color="auto"/>
              <w:bottom w:val="nil"/>
              <w:right w:val="nil"/>
            </w:tcBorders>
            <w:shd w:val="clear" w:color="auto" w:fill="E7E6E6" w:themeFill="background2"/>
          </w:tcPr>
          <w:p w14:paraId="5AEC73C0" w14:textId="182BCD63" w:rsidR="00C5597E" w:rsidRPr="000A5997" w:rsidRDefault="00115A16">
            <w:pPr>
              <w:rPr>
                <w:rFonts w:asciiTheme="minorHAnsi" w:hAnsiTheme="minorHAnsi" w:cs="Arial"/>
                <w:color w:val="000000"/>
                <w:lang w:eastAsia="en-AU"/>
              </w:rPr>
            </w:pPr>
            <w:r w:rsidRPr="007E34A5">
              <w:rPr>
                <w:rFonts w:asciiTheme="minorHAnsi" w:hAnsiTheme="minorHAnsi"/>
                <w:b/>
              </w:rPr>
              <w:t>Q2. Wat zijn de belangrijkste redenen van uw bezoek vandaag aan de Museumnacht?</w:t>
            </w:r>
            <w:r>
              <w:rPr>
                <w:rFonts w:asciiTheme="minorHAnsi" w:hAnsiTheme="minorHAnsi"/>
                <w:b/>
              </w:rPr>
              <w:t xml:space="preserve"> </w:t>
            </w:r>
            <w:r w:rsidRPr="00F17036">
              <w:rPr>
                <w:rFonts w:asciiTheme="minorHAnsi" w:hAnsiTheme="minorHAnsi"/>
              </w:rPr>
              <w:t>(</w:t>
            </w:r>
            <w:r w:rsidR="00BF1F39" w:rsidRPr="00F17036">
              <w:rPr>
                <w:rFonts w:asciiTheme="minorHAnsi" w:hAnsiTheme="minorHAnsi" w:cs="Arial"/>
                <w:color w:val="000000"/>
                <w:lang w:eastAsia="en-AU"/>
              </w:rPr>
              <w:t>bezoek_musea</w:t>
            </w:r>
            <w:r w:rsidRPr="00115A16">
              <w:rPr>
                <w:rFonts w:asciiTheme="minorHAnsi" w:hAnsiTheme="minorHAnsi" w:cs="Arial"/>
                <w:color w:val="000000"/>
                <w:lang w:eastAsia="en-AU"/>
              </w:rPr>
              <w:t>)</w:t>
            </w:r>
          </w:p>
        </w:tc>
      </w:tr>
      <w:tr w:rsidR="00C5597E" w:rsidRPr="00747461" w14:paraId="793BCFC2" w14:textId="77777777" w:rsidTr="00F17036">
        <w:trPr>
          <w:trHeight w:val="529"/>
        </w:trPr>
        <w:tc>
          <w:tcPr>
            <w:tcW w:w="9782" w:type="dxa"/>
            <w:tcBorders>
              <w:top w:val="nil"/>
              <w:left w:val="single" w:sz="8" w:space="0" w:color="auto"/>
              <w:bottom w:val="nil"/>
              <w:right w:val="nil"/>
            </w:tcBorders>
            <w:shd w:val="clear" w:color="auto" w:fill="E7E6E6" w:themeFill="background2"/>
          </w:tcPr>
          <w:p w14:paraId="6918D8A3" w14:textId="6D8272BE" w:rsidR="00C5597E" w:rsidRPr="000A5997" w:rsidRDefault="00115A16">
            <w:pPr>
              <w:rPr>
                <w:rFonts w:asciiTheme="minorHAnsi" w:hAnsiTheme="minorHAnsi" w:cs="Arial"/>
                <w:color w:val="000000"/>
                <w:lang w:eastAsia="en-AU"/>
              </w:rPr>
            </w:pPr>
            <w:r w:rsidRPr="007E34A5">
              <w:rPr>
                <w:rFonts w:asciiTheme="minorHAnsi" w:hAnsiTheme="minorHAnsi" w:cs="Arial"/>
                <w:color w:val="000000"/>
                <w:lang w:eastAsia="en-AU"/>
              </w:rPr>
              <w:t xml:space="preserve">Q27 </w:t>
            </w:r>
            <w:r w:rsidRPr="007E34A5">
              <w:rPr>
                <w:rFonts w:asciiTheme="minorHAnsi" w:hAnsiTheme="minorHAnsi"/>
                <w:b/>
              </w:rPr>
              <w:t xml:space="preserve">Kunt u aangeven waar uw culturele interesses liggen? </w:t>
            </w:r>
            <w:r w:rsidRPr="00F17036">
              <w:rPr>
                <w:rFonts w:asciiTheme="minorHAnsi" w:hAnsiTheme="minorHAnsi"/>
              </w:rPr>
              <w:t>(1.</w:t>
            </w:r>
            <w:r w:rsidR="00BF1F39" w:rsidRPr="00F17036">
              <w:rPr>
                <w:rFonts w:asciiTheme="minorHAnsi" w:hAnsiTheme="minorHAnsi" w:cs="Arial"/>
                <w:color w:val="000000"/>
                <w:lang w:val="en-AU" w:eastAsia="en-AU"/>
              </w:rPr>
              <w:t>kunst</w:t>
            </w:r>
            <w:r w:rsidRPr="00115A16">
              <w:rPr>
                <w:rFonts w:asciiTheme="minorHAnsi" w:hAnsiTheme="minorHAnsi" w:cs="Arial"/>
                <w:color w:val="000000"/>
                <w:lang w:val="en-AU" w:eastAsia="en-AU"/>
              </w:rPr>
              <w:t>)</w:t>
            </w:r>
          </w:p>
        </w:tc>
      </w:tr>
      <w:tr w:rsidR="00C5597E" w:rsidRPr="00747461" w14:paraId="02932290" w14:textId="77777777" w:rsidTr="00F17036">
        <w:trPr>
          <w:trHeight w:val="529"/>
        </w:trPr>
        <w:tc>
          <w:tcPr>
            <w:tcW w:w="9782" w:type="dxa"/>
            <w:tcBorders>
              <w:top w:val="nil"/>
              <w:left w:val="single" w:sz="8" w:space="0" w:color="auto"/>
              <w:bottom w:val="nil"/>
              <w:right w:val="nil"/>
            </w:tcBorders>
            <w:shd w:val="clear" w:color="auto" w:fill="E7E6E6" w:themeFill="background2"/>
          </w:tcPr>
          <w:p w14:paraId="069E50EC" w14:textId="6543E9CF" w:rsidR="00C5597E" w:rsidRPr="00F17036" w:rsidRDefault="00115A16">
            <w:pPr>
              <w:rPr>
                <w:rFonts w:asciiTheme="minorHAnsi" w:hAnsiTheme="minorHAnsi" w:cs="Arial"/>
                <w:color w:val="000000"/>
                <w:lang w:eastAsia="en-AU"/>
              </w:rPr>
            </w:pPr>
            <w:r w:rsidRPr="007E34A5">
              <w:rPr>
                <w:rFonts w:asciiTheme="minorHAnsi" w:hAnsiTheme="minorHAnsi"/>
                <w:b/>
              </w:rPr>
              <w:t>Q2. Wat zijn de belangrijkste redenen van uw bezoek vandaag aan de Museumnacht?</w:t>
            </w:r>
            <w:r>
              <w:rPr>
                <w:rFonts w:asciiTheme="minorHAnsi" w:hAnsiTheme="minorHAnsi"/>
                <w:b/>
              </w:rPr>
              <w:t xml:space="preserve"> </w:t>
            </w:r>
            <w:r w:rsidRPr="00F17036">
              <w:rPr>
                <w:rFonts w:asciiTheme="minorHAnsi" w:hAnsiTheme="minorHAnsi"/>
              </w:rPr>
              <w:t>(</w:t>
            </w:r>
            <w:r w:rsidR="00BF1F39" w:rsidRPr="00F17036">
              <w:rPr>
                <w:rFonts w:asciiTheme="minorHAnsi" w:hAnsiTheme="minorHAnsi" w:cs="Arial"/>
                <w:color w:val="000000"/>
                <w:lang w:eastAsia="en-AU"/>
              </w:rPr>
              <w:t>workshops</w:t>
            </w:r>
            <w:r w:rsidRPr="00115A16">
              <w:rPr>
                <w:rFonts w:asciiTheme="minorHAnsi" w:hAnsiTheme="minorHAnsi" w:cs="Arial"/>
                <w:color w:val="000000"/>
                <w:lang w:eastAsia="en-AU"/>
              </w:rPr>
              <w:t>)</w:t>
            </w:r>
          </w:p>
        </w:tc>
      </w:tr>
      <w:tr w:rsidR="00C5597E" w:rsidRPr="00747461" w14:paraId="111BF04F" w14:textId="77777777" w:rsidTr="00F17036">
        <w:trPr>
          <w:trHeight w:val="529"/>
        </w:trPr>
        <w:tc>
          <w:tcPr>
            <w:tcW w:w="9782" w:type="dxa"/>
            <w:tcBorders>
              <w:top w:val="nil"/>
              <w:left w:val="single" w:sz="8" w:space="0" w:color="auto"/>
              <w:bottom w:val="nil"/>
              <w:right w:val="nil"/>
            </w:tcBorders>
            <w:shd w:val="clear" w:color="auto" w:fill="E7E6E6" w:themeFill="background2"/>
          </w:tcPr>
          <w:p w14:paraId="61A1A3F6" w14:textId="1BD0A87E" w:rsidR="00C5597E" w:rsidRPr="00F17036" w:rsidRDefault="00115A16">
            <w:pPr>
              <w:rPr>
                <w:rFonts w:asciiTheme="minorHAnsi" w:hAnsiTheme="minorHAnsi" w:cs="Arial"/>
                <w:color w:val="000000"/>
                <w:lang w:eastAsia="en-AU"/>
              </w:rPr>
            </w:pPr>
            <w:r w:rsidRPr="007E34A5">
              <w:rPr>
                <w:rFonts w:asciiTheme="minorHAnsi" w:hAnsiTheme="minorHAnsi"/>
                <w:b/>
              </w:rPr>
              <w:t>Q2. Wat zijn de belangrijkste redenen van uw bezoek vandaag aan de Museumnacht?</w:t>
            </w:r>
            <w:r>
              <w:rPr>
                <w:rFonts w:asciiTheme="minorHAnsi" w:hAnsiTheme="minorHAnsi"/>
                <w:b/>
              </w:rPr>
              <w:t xml:space="preserve"> </w:t>
            </w:r>
            <w:r w:rsidRPr="00F17036">
              <w:rPr>
                <w:rFonts w:asciiTheme="minorHAnsi" w:hAnsiTheme="minorHAnsi"/>
              </w:rPr>
              <w:t>(p</w:t>
            </w:r>
            <w:r w:rsidR="00BF1F39" w:rsidRPr="00F17036">
              <w:rPr>
                <w:rFonts w:asciiTheme="minorHAnsi" w:hAnsiTheme="minorHAnsi" w:cs="Arial"/>
                <w:color w:val="000000"/>
                <w:lang w:eastAsia="en-AU"/>
              </w:rPr>
              <w:t>rogramma</w:t>
            </w:r>
            <w:r w:rsidRPr="00115A16">
              <w:rPr>
                <w:rFonts w:asciiTheme="minorHAnsi" w:hAnsiTheme="minorHAnsi" w:cs="Arial"/>
                <w:color w:val="000000"/>
                <w:lang w:eastAsia="en-AU"/>
              </w:rPr>
              <w:t>)</w:t>
            </w:r>
          </w:p>
        </w:tc>
      </w:tr>
      <w:tr w:rsidR="00C5597E" w:rsidRPr="00747461" w14:paraId="3950C2B9" w14:textId="77777777" w:rsidTr="00F17036">
        <w:trPr>
          <w:trHeight w:val="529"/>
        </w:trPr>
        <w:tc>
          <w:tcPr>
            <w:tcW w:w="9782" w:type="dxa"/>
            <w:tcBorders>
              <w:top w:val="nil"/>
              <w:left w:val="single" w:sz="8" w:space="0" w:color="auto"/>
              <w:bottom w:val="nil"/>
              <w:right w:val="nil"/>
            </w:tcBorders>
            <w:shd w:val="clear" w:color="auto" w:fill="E7E6E6" w:themeFill="background2"/>
          </w:tcPr>
          <w:p w14:paraId="77DECC4E" w14:textId="4078CD0C" w:rsidR="00C5597E" w:rsidRPr="000A5997" w:rsidRDefault="00115A16">
            <w:pPr>
              <w:rPr>
                <w:rFonts w:asciiTheme="minorHAnsi" w:hAnsiTheme="minorHAnsi" w:cs="Arial"/>
                <w:color w:val="000000"/>
                <w:lang w:val="en-AU" w:eastAsia="en-AU"/>
              </w:rPr>
            </w:pPr>
            <w:r w:rsidRPr="007E34A5">
              <w:rPr>
                <w:rFonts w:asciiTheme="minorHAnsi" w:hAnsiTheme="minorHAnsi" w:cs="Arial"/>
                <w:color w:val="000000"/>
                <w:lang w:eastAsia="en-AU"/>
              </w:rPr>
              <w:t xml:space="preserve">Q27 </w:t>
            </w:r>
            <w:r w:rsidRPr="007E34A5">
              <w:rPr>
                <w:rFonts w:asciiTheme="minorHAnsi" w:hAnsiTheme="minorHAnsi"/>
                <w:b/>
              </w:rPr>
              <w:t xml:space="preserve">Kunt u aangeven waar uw culturele interesses liggen? </w:t>
            </w:r>
            <w:r w:rsidRPr="00F17036">
              <w:rPr>
                <w:rFonts w:asciiTheme="minorHAnsi" w:hAnsiTheme="minorHAnsi"/>
              </w:rPr>
              <w:t>(2.</w:t>
            </w:r>
            <w:r w:rsidR="00BF1F39" w:rsidRPr="00F17036">
              <w:rPr>
                <w:rFonts w:asciiTheme="minorHAnsi" w:hAnsiTheme="minorHAnsi" w:cs="Arial"/>
                <w:color w:val="000000"/>
                <w:lang w:val="en-AU" w:eastAsia="en-AU"/>
              </w:rPr>
              <w:t>fotografie</w:t>
            </w:r>
            <w:r w:rsidRPr="00115A16">
              <w:rPr>
                <w:rFonts w:asciiTheme="minorHAnsi" w:hAnsiTheme="minorHAnsi" w:cs="Arial"/>
                <w:color w:val="000000"/>
                <w:lang w:val="en-AU" w:eastAsia="en-AU"/>
              </w:rPr>
              <w:t>)</w:t>
            </w:r>
          </w:p>
        </w:tc>
      </w:tr>
    </w:tbl>
    <w:p w14:paraId="6A4B0CBE" w14:textId="49368F0C" w:rsidR="00336A4C" w:rsidRDefault="00336A4C" w:rsidP="00C5597E">
      <w:pPr>
        <w:spacing w:after="160" w:line="259" w:lineRule="auto"/>
        <w:rPr>
          <w:rFonts w:asciiTheme="minorHAnsi" w:hAnsiTheme="minorHAnsi"/>
          <w:lang w:val="en-US"/>
        </w:rPr>
      </w:pPr>
    </w:p>
    <w:p w14:paraId="4D1A8B1D" w14:textId="77777777" w:rsidR="00336A4C" w:rsidRDefault="00336A4C">
      <w:pPr>
        <w:spacing w:after="160" w:line="259" w:lineRule="auto"/>
        <w:rPr>
          <w:rFonts w:asciiTheme="minorHAnsi" w:hAnsiTheme="minorHAnsi"/>
          <w:lang w:val="en-US"/>
        </w:rPr>
      </w:pPr>
      <w:r>
        <w:rPr>
          <w:rFonts w:asciiTheme="minorHAnsi" w:hAnsiTheme="minorHAnsi"/>
          <w:lang w:val="en-US"/>
        </w:rPr>
        <w:br w:type="page"/>
      </w:r>
    </w:p>
    <w:p w14:paraId="723DFFBB" w14:textId="1B6ADF8D" w:rsidR="00C5597E" w:rsidRPr="00B7447D" w:rsidRDefault="00C5597E" w:rsidP="00C5597E">
      <w:pPr>
        <w:pStyle w:val="Heading2"/>
        <w:rPr>
          <w:sz w:val="28"/>
          <w:szCs w:val="28"/>
          <w:lang w:val="en-US"/>
        </w:rPr>
      </w:pPr>
      <w:bookmarkStart w:id="357" w:name="_Toc411877031"/>
      <w:r w:rsidRPr="00B7447D">
        <w:rPr>
          <w:sz w:val="28"/>
          <w:szCs w:val="28"/>
          <w:lang w:val="en-US"/>
        </w:rPr>
        <w:lastRenderedPageBreak/>
        <w:t>4.3 Factor Loadings</w:t>
      </w:r>
      <w:r w:rsidR="00B7447D" w:rsidRPr="00F17036">
        <w:rPr>
          <w:sz w:val="28"/>
          <w:szCs w:val="28"/>
          <w:lang w:val="en-US"/>
        </w:rPr>
        <w:t>:</w:t>
      </w:r>
      <w:bookmarkEnd w:id="357"/>
    </w:p>
    <w:p w14:paraId="4F889C06" w14:textId="77777777" w:rsidR="00C5597E" w:rsidRDefault="00C5597E" w:rsidP="00C5597E">
      <w:pPr>
        <w:rPr>
          <w:lang w:val="en-US"/>
        </w:rPr>
      </w:pPr>
    </w:p>
    <w:p w14:paraId="46D66C05" w14:textId="77777777" w:rsidR="00D335BC" w:rsidRDefault="00C5597E" w:rsidP="00F17036">
      <w:pPr>
        <w:spacing w:line="360" w:lineRule="auto"/>
        <w:rPr>
          <w:rFonts w:asciiTheme="minorHAnsi" w:hAnsiTheme="minorHAnsi"/>
          <w:lang w:val="en-US"/>
        </w:rPr>
      </w:pPr>
      <w:r w:rsidRPr="00747461">
        <w:rPr>
          <w:rFonts w:asciiTheme="minorHAnsi" w:hAnsiTheme="minorHAnsi"/>
          <w:lang w:val="en-US"/>
        </w:rPr>
        <w:t>Factor loadings for</w:t>
      </w:r>
      <w:r>
        <w:rPr>
          <w:rFonts w:asciiTheme="minorHAnsi" w:hAnsiTheme="minorHAnsi"/>
          <w:lang w:val="en-US"/>
        </w:rPr>
        <w:t xml:space="preserve"> two</w:t>
      </w:r>
      <w:r w:rsidRPr="00747461">
        <w:rPr>
          <w:rFonts w:asciiTheme="minorHAnsi" w:hAnsiTheme="minorHAnsi"/>
          <w:lang w:val="en-US"/>
        </w:rPr>
        <w:t xml:space="preserve"> components:</w:t>
      </w:r>
    </w:p>
    <w:p w14:paraId="00E03FB4" w14:textId="69FD8393" w:rsidR="00D335BC" w:rsidRDefault="00D0167D" w:rsidP="00D0167D">
      <w:pPr>
        <w:tabs>
          <w:tab w:val="left" w:pos="284"/>
        </w:tabs>
        <w:spacing w:after="160" w:line="360" w:lineRule="auto"/>
        <w:rPr>
          <w:rFonts w:asciiTheme="minorHAnsi" w:hAnsiTheme="minorHAnsi"/>
          <w:lang w:val="en-US"/>
        </w:rPr>
      </w:pPr>
      <w:r>
        <w:rPr>
          <w:rFonts w:asciiTheme="minorHAnsi" w:hAnsiTheme="minorHAnsi"/>
          <w:lang w:val="en-US"/>
        </w:rPr>
        <w:tab/>
      </w:r>
      <w:r w:rsidR="00C5597E">
        <w:rPr>
          <w:rFonts w:asciiTheme="minorHAnsi" w:hAnsiTheme="minorHAnsi"/>
          <w:lang w:val="en-US"/>
        </w:rPr>
        <w:t>Table 4: The two groups form a group based on their factor loading scores. Below indicates are table based on the 2 component outputs.</w:t>
      </w:r>
    </w:p>
    <w:tbl>
      <w:tblPr>
        <w:tblW w:w="8823" w:type="dxa"/>
        <w:tblLook w:val="04A0" w:firstRow="1" w:lastRow="0" w:firstColumn="1" w:lastColumn="0" w:noHBand="0" w:noVBand="1"/>
      </w:tblPr>
      <w:tblGrid>
        <w:gridCol w:w="5023"/>
        <w:gridCol w:w="1790"/>
        <w:gridCol w:w="2010"/>
      </w:tblGrid>
      <w:tr w:rsidR="00C5597E" w:rsidRPr="001800B9" w14:paraId="1997A1A3" w14:textId="77777777" w:rsidTr="00F17036">
        <w:trPr>
          <w:trHeight w:val="358"/>
        </w:trPr>
        <w:tc>
          <w:tcPr>
            <w:tcW w:w="8823" w:type="dxa"/>
            <w:gridSpan w:val="3"/>
            <w:tcBorders>
              <w:top w:val="single" w:sz="4" w:space="0" w:color="auto"/>
              <w:left w:val="single" w:sz="4" w:space="0" w:color="auto"/>
              <w:bottom w:val="single" w:sz="4" w:space="0" w:color="auto"/>
              <w:right w:val="single" w:sz="4" w:space="0" w:color="000000"/>
            </w:tcBorders>
            <w:shd w:val="clear" w:color="000000" w:fill="AEAAAA"/>
            <w:noWrap/>
            <w:vAlign w:val="bottom"/>
            <w:hideMark/>
          </w:tcPr>
          <w:p w14:paraId="35F881C8"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Factor Loadings</w:t>
            </w:r>
          </w:p>
        </w:tc>
      </w:tr>
      <w:tr w:rsidR="00C5597E" w:rsidRPr="001800B9" w14:paraId="76DB34D6" w14:textId="77777777" w:rsidTr="00F17036">
        <w:trPr>
          <w:trHeight w:val="358"/>
        </w:trPr>
        <w:tc>
          <w:tcPr>
            <w:tcW w:w="5023" w:type="dxa"/>
            <w:tcBorders>
              <w:top w:val="nil"/>
              <w:left w:val="single" w:sz="4" w:space="0" w:color="auto"/>
              <w:bottom w:val="nil"/>
              <w:right w:val="nil"/>
            </w:tcBorders>
            <w:shd w:val="clear" w:color="auto" w:fill="auto"/>
            <w:noWrap/>
            <w:vAlign w:val="bottom"/>
            <w:hideMark/>
          </w:tcPr>
          <w:p w14:paraId="6920B032" w14:textId="77777777" w:rsidR="00C5597E" w:rsidRPr="001800B9" w:rsidRDefault="00BF1F39" w:rsidP="00582DD4">
            <w:pPr>
              <w:rPr>
                <w:rFonts w:asciiTheme="minorHAnsi" w:hAnsiTheme="minorHAnsi"/>
                <w:color w:val="000000"/>
                <w:lang w:val="en-AU" w:eastAsia="en-AU"/>
              </w:rPr>
            </w:pPr>
            <w:r w:rsidRPr="00F17036">
              <w:rPr>
                <w:rFonts w:asciiTheme="minorHAnsi" w:hAnsiTheme="minorHAnsi"/>
                <w:color w:val="000000"/>
                <w:lang w:val="en-AU" w:eastAsia="en-AU"/>
              </w:rPr>
              <w:t> </w:t>
            </w:r>
          </w:p>
        </w:tc>
        <w:tc>
          <w:tcPr>
            <w:tcW w:w="3800" w:type="dxa"/>
            <w:gridSpan w:val="2"/>
            <w:tcBorders>
              <w:top w:val="single" w:sz="4" w:space="0" w:color="auto"/>
              <w:left w:val="single" w:sz="4" w:space="0" w:color="auto"/>
              <w:bottom w:val="nil"/>
              <w:right w:val="single" w:sz="4" w:space="0" w:color="000000"/>
            </w:tcBorders>
            <w:shd w:val="clear" w:color="auto" w:fill="auto"/>
            <w:noWrap/>
            <w:vAlign w:val="bottom"/>
            <w:hideMark/>
          </w:tcPr>
          <w:p w14:paraId="26146108" w14:textId="77777777" w:rsidR="00C5597E" w:rsidRPr="001800B9" w:rsidRDefault="00BF1F39" w:rsidP="00582DD4">
            <w:pPr>
              <w:jc w:val="center"/>
              <w:rPr>
                <w:rFonts w:asciiTheme="minorHAnsi" w:hAnsiTheme="minorHAnsi"/>
                <w:color w:val="000000"/>
                <w:lang w:val="en-AU" w:eastAsia="en-AU"/>
              </w:rPr>
            </w:pPr>
            <w:r w:rsidRPr="00F17036">
              <w:rPr>
                <w:rFonts w:asciiTheme="minorHAnsi" w:hAnsiTheme="minorHAnsi"/>
                <w:color w:val="000000"/>
                <w:lang w:val="en-AU" w:eastAsia="en-AU"/>
              </w:rPr>
              <w:t>Component</w:t>
            </w:r>
          </w:p>
        </w:tc>
      </w:tr>
      <w:tr w:rsidR="00C5597E" w:rsidRPr="001800B9" w14:paraId="18630E93" w14:textId="77777777" w:rsidTr="00F17036">
        <w:trPr>
          <w:trHeight w:val="358"/>
        </w:trPr>
        <w:tc>
          <w:tcPr>
            <w:tcW w:w="5023" w:type="dxa"/>
            <w:tcBorders>
              <w:top w:val="nil"/>
              <w:left w:val="single" w:sz="4" w:space="0" w:color="auto"/>
              <w:bottom w:val="nil"/>
              <w:right w:val="nil"/>
            </w:tcBorders>
            <w:shd w:val="clear" w:color="auto" w:fill="auto"/>
            <w:noWrap/>
            <w:vAlign w:val="bottom"/>
            <w:hideMark/>
          </w:tcPr>
          <w:p w14:paraId="5286FA24" w14:textId="77777777" w:rsidR="00C5597E" w:rsidRPr="001800B9" w:rsidRDefault="00BF1F39" w:rsidP="00582DD4">
            <w:pPr>
              <w:rPr>
                <w:rFonts w:asciiTheme="minorHAnsi" w:hAnsiTheme="minorHAnsi"/>
                <w:color w:val="000000"/>
                <w:lang w:val="en-AU" w:eastAsia="en-AU"/>
              </w:rPr>
            </w:pPr>
            <w:r w:rsidRPr="00F17036">
              <w:rPr>
                <w:rFonts w:asciiTheme="minorHAnsi" w:hAnsiTheme="minorHAnsi"/>
                <w:color w:val="000000"/>
                <w:lang w:val="en-AU" w:eastAsia="en-AU"/>
              </w:rPr>
              <w:t> </w:t>
            </w:r>
          </w:p>
        </w:tc>
        <w:tc>
          <w:tcPr>
            <w:tcW w:w="179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370F6C" w14:textId="77777777" w:rsidR="00C5597E" w:rsidRPr="001800B9" w:rsidRDefault="00BF1F39" w:rsidP="00582DD4">
            <w:pPr>
              <w:jc w:val="center"/>
              <w:rPr>
                <w:rFonts w:asciiTheme="minorHAnsi" w:hAnsiTheme="minorHAnsi"/>
                <w:color w:val="000000"/>
                <w:lang w:val="en-AU" w:eastAsia="en-AU"/>
              </w:rPr>
            </w:pPr>
            <w:r w:rsidRPr="00F17036">
              <w:rPr>
                <w:rFonts w:asciiTheme="minorHAnsi" w:hAnsiTheme="minorHAnsi"/>
                <w:color w:val="000000"/>
                <w:lang w:val="en-AU" w:eastAsia="en-AU"/>
              </w:rPr>
              <w:t>1</w:t>
            </w:r>
          </w:p>
        </w:tc>
        <w:tc>
          <w:tcPr>
            <w:tcW w:w="2009" w:type="dxa"/>
            <w:tcBorders>
              <w:top w:val="single" w:sz="4" w:space="0" w:color="auto"/>
              <w:left w:val="nil"/>
              <w:bottom w:val="single" w:sz="4" w:space="0" w:color="auto"/>
              <w:right w:val="single" w:sz="4" w:space="0" w:color="auto"/>
            </w:tcBorders>
            <w:shd w:val="clear" w:color="auto" w:fill="auto"/>
            <w:noWrap/>
            <w:vAlign w:val="bottom"/>
            <w:hideMark/>
          </w:tcPr>
          <w:p w14:paraId="1E575BA2" w14:textId="77777777" w:rsidR="00C5597E" w:rsidRPr="001800B9" w:rsidRDefault="00BF1F39" w:rsidP="00582DD4">
            <w:pPr>
              <w:jc w:val="center"/>
              <w:rPr>
                <w:rFonts w:asciiTheme="minorHAnsi" w:hAnsiTheme="minorHAnsi"/>
                <w:color w:val="000000"/>
                <w:lang w:val="en-AU" w:eastAsia="en-AU"/>
              </w:rPr>
            </w:pPr>
            <w:r w:rsidRPr="00F17036">
              <w:rPr>
                <w:rFonts w:asciiTheme="minorHAnsi" w:hAnsiTheme="minorHAnsi"/>
                <w:color w:val="000000"/>
                <w:lang w:val="en-AU" w:eastAsia="en-AU"/>
              </w:rPr>
              <w:t>2</w:t>
            </w:r>
          </w:p>
        </w:tc>
      </w:tr>
      <w:tr w:rsidR="00C5597E" w:rsidRPr="001800B9" w14:paraId="666A9C1B" w14:textId="77777777" w:rsidTr="00F17036">
        <w:trPr>
          <w:trHeight w:val="341"/>
        </w:trPr>
        <w:tc>
          <w:tcPr>
            <w:tcW w:w="50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32E423" w14:textId="77777777" w:rsidR="00C5597E" w:rsidRPr="001800B9" w:rsidRDefault="00BF1F39" w:rsidP="00582DD4">
            <w:pPr>
              <w:rPr>
                <w:rFonts w:asciiTheme="minorHAnsi" w:hAnsiTheme="minorHAnsi"/>
                <w:color w:val="000000"/>
                <w:lang w:val="en-AU" w:eastAsia="en-AU"/>
              </w:rPr>
            </w:pPr>
            <w:r w:rsidRPr="00F17036">
              <w:rPr>
                <w:rFonts w:asciiTheme="minorHAnsi" w:hAnsiTheme="minorHAnsi"/>
                <w:color w:val="000000"/>
                <w:lang w:val="en-AU" w:eastAsia="en-AU"/>
              </w:rPr>
              <w:t>Category</w:t>
            </w:r>
          </w:p>
        </w:tc>
        <w:tc>
          <w:tcPr>
            <w:tcW w:w="1790" w:type="dxa"/>
            <w:tcBorders>
              <w:top w:val="nil"/>
              <w:left w:val="nil"/>
              <w:bottom w:val="single" w:sz="4" w:space="0" w:color="auto"/>
              <w:right w:val="single" w:sz="4" w:space="0" w:color="auto"/>
            </w:tcBorders>
            <w:shd w:val="clear" w:color="auto" w:fill="auto"/>
            <w:noWrap/>
            <w:vAlign w:val="bottom"/>
            <w:hideMark/>
          </w:tcPr>
          <w:p w14:paraId="5A66D82C" w14:textId="77777777" w:rsidR="00C5597E" w:rsidRPr="001800B9" w:rsidRDefault="00BF1F39" w:rsidP="00582DD4">
            <w:pPr>
              <w:rPr>
                <w:rFonts w:asciiTheme="minorHAnsi" w:hAnsiTheme="minorHAnsi"/>
                <w:color w:val="000000"/>
                <w:lang w:val="en-AU" w:eastAsia="en-AU"/>
              </w:rPr>
            </w:pPr>
            <w:r w:rsidRPr="00F17036">
              <w:rPr>
                <w:rFonts w:asciiTheme="minorHAnsi" w:hAnsiTheme="minorHAnsi"/>
                <w:color w:val="000000"/>
                <w:lang w:val="en-AU" w:eastAsia="en-AU"/>
              </w:rPr>
              <w:t>Museumnacht Enthusiast</w:t>
            </w:r>
          </w:p>
        </w:tc>
        <w:tc>
          <w:tcPr>
            <w:tcW w:w="2009" w:type="dxa"/>
            <w:tcBorders>
              <w:top w:val="nil"/>
              <w:left w:val="nil"/>
              <w:bottom w:val="single" w:sz="4" w:space="0" w:color="auto"/>
              <w:right w:val="single" w:sz="4" w:space="0" w:color="auto"/>
            </w:tcBorders>
            <w:shd w:val="clear" w:color="auto" w:fill="auto"/>
            <w:noWrap/>
            <w:vAlign w:val="bottom"/>
            <w:hideMark/>
          </w:tcPr>
          <w:p w14:paraId="367FF86F" w14:textId="77777777" w:rsidR="00C5597E" w:rsidRPr="001800B9" w:rsidRDefault="00BF1F39" w:rsidP="00582DD4">
            <w:pPr>
              <w:rPr>
                <w:rFonts w:asciiTheme="minorHAnsi" w:hAnsiTheme="minorHAnsi"/>
                <w:color w:val="000000"/>
                <w:lang w:val="en-AU" w:eastAsia="en-AU"/>
              </w:rPr>
            </w:pPr>
            <w:r w:rsidRPr="00F17036">
              <w:rPr>
                <w:rFonts w:asciiTheme="minorHAnsi" w:hAnsiTheme="minorHAnsi"/>
                <w:color w:val="000000"/>
                <w:lang w:val="en-AU" w:eastAsia="en-AU"/>
              </w:rPr>
              <w:t>Cultural Enthusiast</w:t>
            </w:r>
          </w:p>
        </w:tc>
      </w:tr>
      <w:tr w:rsidR="00C5597E" w:rsidRPr="001800B9" w14:paraId="67CD5840" w14:textId="77777777" w:rsidTr="00F17036">
        <w:trPr>
          <w:trHeight w:val="460"/>
        </w:trPr>
        <w:tc>
          <w:tcPr>
            <w:tcW w:w="5023" w:type="dxa"/>
            <w:tcBorders>
              <w:top w:val="nil"/>
              <w:left w:val="single" w:sz="8" w:space="0" w:color="auto"/>
              <w:bottom w:val="nil"/>
              <w:right w:val="nil"/>
            </w:tcBorders>
            <w:shd w:val="clear" w:color="auto" w:fill="E7E6E6" w:themeFill="background2"/>
            <w:hideMark/>
          </w:tcPr>
          <w:p w14:paraId="22F39339" w14:textId="22F629F4" w:rsidR="00C5597E" w:rsidRPr="001800B9" w:rsidRDefault="00F82203" w:rsidP="00582DD4">
            <w:pPr>
              <w:rPr>
                <w:rFonts w:asciiTheme="minorHAnsi" w:hAnsiTheme="minorHAnsi" w:cs="Arial"/>
                <w:color w:val="000000"/>
                <w:lang w:val="en-AU" w:eastAsia="en-AU"/>
              </w:rPr>
            </w:pPr>
            <w:r>
              <w:rPr>
                <w:rFonts w:asciiTheme="minorHAnsi" w:hAnsiTheme="minorHAnsi" w:cs="Arial"/>
                <w:noProof/>
                <w:color w:val="000000"/>
                <w:lang w:val="en-AU" w:eastAsia="en-AU"/>
              </w:rPr>
              <mc:AlternateContent>
                <mc:Choice Requires="wps">
                  <w:drawing>
                    <wp:anchor distT="0" distB="0" distL="114300" distR="114300" simplePos="0" relativeHeight="251665408" behindDoc="0" locked="0" layoutInCell="1" allowOverlap="1" wp14:anchorId="533CC238" wp14:editId="1E78FFB3">
                      <wp:simplePos x="0" y="0"/>
                      <wp:positionH relativeFrom="column">
                        <wp:posOffset>3086100</wp:posOffset>
                      </wp:positionH>
                      <wp:positionV relativeFrom="paragraph">
                        <wp:posOffset>13335</wp:posOffset>
                      </wp:positionV>
                      <wp:extent cx="1148080" cy="1350645"/>
                      <wp:effectExtent l="0" t="0" r="13970" b="20955"/>
                      <wp:wrapNone/>
                      <wp:docPr id="15"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8080" cy="1350645"/>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33BD296" id="Rounded Rectangle 15" o:spid="_x0000_s1026" style="position:absolute;margin-left:243pt;margin-top:1.05pt;width:90.4pt;height:106.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" filled="f" strokecolor="windowText" strokeweight="1pt">
                      <v:stroke joinstyle="miter"/>
                      <v:path arrowok="t"/>
                    </v:roundrect>
                  </w:pict>
                </mc:Fallback>
              </mc:AlternateContent>
            </w:r>
            <w:r w:rsidR="00BF1F39" w:rsidRPr="00F17036">
              <w:rPr>
                <w:rFonts w:asciiTheme="minorHAnsi" w:hAnsiTheme="minorHAnsi" w:cs="Arial"/>
                <w:color w:val="000000"/>
                <w:lang w:val="en-AU" w:eastAsia="en-AU"/>
              </w:rPr>
              <w:t>Q27 Cultural_interests_natuurhistorisch</w:t>
            </w:r>
          </w:p>
        </w:tc>
        <w:tc>
          <w:tcPr>
            <w:tcW w:w="1790" w:type="dxa"/>
            <w:tcBorders>
              <w:top w:val="nil"/>
              <w:left w:val="single" w:sz="4" w:space="0" w:color="auto"/>
              <w:bottom w:val="nil"/>
              <w:right w:val="single" w:sz="4" w:space="0" w:color="auto"/>
            </w:tcBorders>
            <w:shd w:val="clear" w:color="000000" w:fill="AEAAAA"/>
            <w:noWrap/>
            <w:vAlign w:val="bottom"/>
            <w:hideMark/>
          </w:tcPr>
          <w:p w14:paraId="7563BC42" w14:textId="77777777" w:rsidR="00C5597E" w:rsidRPr="001800B9" w:rsidRDefault="00BF1F39" w:rsidP="00582DD4">
            <w:pPr>
              <w:jc w:val="center"/>
              <w:rPr>
                <w:rFonts w:ascii="Calibri" w:hAnsi="Calibri"/>
                <w:b/>
                <w:bCs/>
                <w:color w:val="000000"/>
                <w:lang w:val="en-AU" w:eastAsia="en-AU"/>
              </w:rPr>
            </w:pPr>
            <w:r w:rsidRPr="00F17036">
              <w:rPr>
                <w:rFonts w:ascii="Calibri" w:hAnsi="Calibri"/>
                <w:b/>
                <w:bCs/>
                <w:color w:val="000000"/>
                <w:lang w:val="en-AU" w:eastAsia="en-AU"/>
              </w:rPr>
              <w:t>0.751</w:t>
            </w:r>
          </w:p>
        </w:tc>
        <w:tc>
          <w:tcPr>
            <w:tcW w:w="2009" w:type="dxa"/>
            <w:tcBorders>
              <w:top w:val="nil"/>
              <w:left w:val="nil"/>
              <w:bottom w:val="nil"/>
              <w:right w:val="single" w:sz="4" w:space="0" w:color="auto"/>
            </w:tcBorders>
            <w:shd w:val="clear" w:color="auto" w:fill="8496B0" w:themeFill="text2" w:themeFillTint="99"/>
            <w:noWrap/>
            <w:vAlign w:val="bottom"/>
            <w:hideMark/>
          </w:tcPr>
          <w:p w14:paraId="0E3A25EB"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w:t>
            </w:r>
          </w:p>
        </w:tc>
      </w:tr>
      <w:tr w:rsidR="00C5597E" w:rsidRPr="001800B9" w14:paraId="00683826" w14:textId="77777777" w:rsidTr="00F17036">
        <w:trPr>
          <w:trHeight w:val="358"/>
        </w:trPr>
        <w:tc>
          <w:tcPr>
            <w:tcW w:w="5023" w:type="dxa"/>
            <w:tcBorders>
              <w:top w:val="nil"/>
              <w:left w:val="single" w:sz="8" w:space="0" w:color="auto"/>
              <w:bottom w:val="nil"/>
              <w:right w:val="nil"/>
            </w:tcBorders>
            <w:shd w:val="clear" w:color="auto" w:fill="E7E6E6" w:themeFill="background2"/>
            <w:hideMark/>
          </w:tcPr>
          <w:p w14:paraId="4BBF6BB6" w14:textId="77777777" w:rsidR="00C5597E" w:rsidRPr="001800B9" w:rsidRDefault="00BF1F39" w:rsidP="00582DD4">
            <w:pPr>
              <w:rPr>
                <w:rFonts w:asciiTheme="minorHAnsi" w:hAnsiTheme="minorHAnsi" w:cs="Arial"/>
                <w:color w:val="000000"/>
                <w:lang w:val="en-AU" w:eastAsia="en-AU"/>
              </w:rPr>
            </w:pPr>
            <w:r w:rsidRPr="00F17036">
              <w:rPr>
                <w:rFonts w:asciiTheme="minorHAnsi" w:hAnsiTheme="minorHAnsi" w:cs="Arial"/>
                <w:color w:val="000000"/>
                <w:lang w:val="en-AU" w:eastAsia="en-AU"/>
              </w:rPr>
              <w:t>Q27 Cultural_interests_maritiem</w:t>
            </w:r>
          </w:p>
        </w:tc>
        <w:tc>
          <w:tcPr>
            <w:tcW w:w="1790" w:type="dxa"/>
            <w:tcBorders>
              <w:top w:val="nil"/>
              <w:left w:val="single" w:sz="4" w:space="0" w:color="auto"/>
              <w:bottom w:val="nil"/>
              <w:right w:val="single" w:sz="4" w:space="0" w:color="auto"/>
            </w:tcBorders>
            <w:shd w:val="clear" w:color="000000" w:fill="AEAAAA"/>
            <w:noWrap/>
            <w:vAlign w:val="bottom"/>
            <w:hideMark/>
          </w:tcPr>
          <w:p w14:paraId="09940481" w14:textId="77777777" w:rsidR="00C5597E" w:rsidRPr="001800B9" w:rsidRDefault="00BF1F39" w:rsidP="00582DD4">
            <w:pPr>
              <w:jc w:val="center"/>
              <w:rPr>
                <w:rFonts w:ascii="Calibri" w:hAnsi="Calibri"/>
                <w:b/>
                <w:bCs/>
                <w:color w:val="000000"/>
                <w:lang w:val="en-AU" w:eastAsia="en-AU"/>
              </w:rPr>
            </w:pPr>
            <w:r w:rsidRPr="00F17036">
              <w:rPr>
                <w:rFonts w:ascii="Calibri" w:hAnsi="Calibri"/>
                <w:b/>
                <w:bCs/>
                <w:color w:val="000000"/>
                <w:lang w:val="en-AU" w:eastAsia="en-AU"/>
              </w:rPr>
              <w:t>0.675</w:t>
            </w:r>
          </w:p>
        </w:tc>
        <w:tc>
          <w:tcPr>
            <w:tcW w:w="2009" w:type="dxa"/>
            <w:tcBorders>
              <w:top w:val="nil"/>
              <w:left w:val="nil"/>
              <w:bottom w:val="nil"/>
              <w:right w:val="single" w:sz="4" w:space="0" w:color="auto"/>
            </w:tcBorders>
            <w:shd w:val="clear" w:color="auto" w:fill="8496B0" w:themeFill="text2" w:themeFillTint="99"/>
            <w:noWrap/>
            <w:vAlign w:val="bottom"/>
            <w:hideMark/>
          </w:tcPr>
          <w:p w14:paraId="0E7D851C"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w:t>
            </w:r>
          </w:p>
        </w:tc>
      </w:tr>
      <w:tr w:rsidR="00C5597E" w:rsidRPr="001800B9" w14:paraId="21DE70C6" w14:textId="77777777" w:rsidTr="00F17036">
        <w:trPr>
          <w:trHeight w:val="409"/>
        </w:trPr>
        <w:tc>
          <w:tcPr>
            <w:tcW w:w="5023" w:type="dxa"/>
            <w:tcBorders>
              <w:top w:val="nil"/>
              <w:left w:val="single" w:sz="8" w:space="0" w:color="auto"/>
              <w:right w:val="nil"/>
            </w:tcBorders>
            <w:shd w:val="clear" w:color="auto" w:fill="E7E6E6" w:themeFill="background2"/>
            <w:hideMark/>
          </w:tcPr>
          <w:p w14:paraId="393ECD64" w14:textId="77777777" w:rsidR="00C5597E" w:rsidRPr="001800B9" w:rsidRDefault="00BF1F39" w:rsidP="00582DD4">
            <w:pPr>
              <w:rPr>
                <w:rFonts w:asciiTheme="minorHAnsi" w:hAnsiTheme="minorHAnsi" w:cs="Arial"/>
                <w:color w:val="000000"/>
                <w:lang w:val="en-AU" w:eastAsia="en-AU"/>
              </w:rPr>
            </w:pPr>
            <w:r w:rsidRPr="00F17036">
              <w:rPr>
                <w:rFonts w:asciiTheme="minorHAnsi" w:hAnsiTheme="minorHAnsi" w:cs="Arial"/>
                <w:color w:val="000000"/>
                <w:lang w:val="en-AU" w:eastAsia="en-AU"/>
              </w:rPr>
              <w:t>Q27 Cultural_interests_educatief</w:t>
            </w:r>
          </w:p>
        </w:tc>
        <w:tc>
          <w:tcPr>
            <w:tcW w:w="1790" w:type="dxa"/>
            <w:tcBorders>
              <w:top w:val="nil"/>
              <w:left w:val="single" w:sz="4" w:space="0" w:color="auto"/>
              <w:bottom w:val="nil"/>
              <w:right w:val="single" w:sz="4" w:space="0" w:color="auto"/>
            </w:tcBorders>
            <w:shd w:val="clear" w:color="000000" w:fill="AEAAAA"/>
            <w:noWrap/>
            <w:vAlign w:val="bottom"/>
            <w:hideMark/>
          </w:tcPr>
          <w:p w14:paraId="395A4906" w14:textId="77777777" w:rsidR="00C5597E" w:rsidRPr="001800B9" w:rsidRDefault="00BF1F39" w:rsidP="00582DD4">
            <w:pPr>
              <w:jc w:val="center"/>
              <w:rPr>
                <w:rFonts w:ascii="Calibri" w:hAnsi="Calibri"/>
                <w:b/>
                <w:bCs/>
                <w:color w:val="000000"/>
                <w:lang w:val="en-AU" w:eastAsia="en-AU"/>
              </w:rPr>
            </w:pPr>
            <w:r w:rsidRPr="00F17036">
              <w:rPr>
                <w:rFonts w:ascii="Calibri" w:hAnsi="Calibri"/>
                <w:b/>
                <w:bCs/>
                <w:color w:val="000000"/>
                <w:lang w:val="en-AU" w:eastAsia="en-AU"/>
              </w:rPr>
              <w:t>0.626</w:t>
            </w:r>
          </w:p>
        </w:tc>
        <w:tc>
          <w:tcPr>
            <w:tcW w:w="2009" w:type="dxa"/>
            <w:tcBorders>
              <w:top w:val="nil"/>
              <w:left w:val="nil"/>
              <w:bottom w:val="nil"/>
              <w:right w:val="single" w:sz="4" w:space="0" w:color="auto"/>
            </w:tcBorders>
            <w:shd w:val="clear" w:color="auto" w:fill="8496B0" w:themeFill="text2" w:themeFillTint="99"/>
            <w:noWrap/>
            <w:vAlign w:val="bottom"/>
            <w:hideMark/>
          </w:tcPr>
          <w:p w14:paraId="57B04F48"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w:t>
            </w:r>
          </w:p>
        </w:tc>
      </w:tr>
      <w:tr w:rsidR="00C5597E" w:rsidRPr="001800B9" w14:paraId="6B5E34AF" w14:textId="77777777" w:rsidTr="00F17036">
        <w:trPr>
          <w:trHeight w:val="409"/>
        </w:trPr>
        <w:tc>
          <w:tcPr>
            <w:tcW w:w="5023" w:type="dxa"/>
            <w:tcBorders>
              <w:top w:val="nil"/>
              <w:left w:val="single" w:sz="4" w:space="0" w:color="auto"/>
              <w:right w:val="single" w:sz="4" w:space="0" w:color="auto"/>
            </w:tcBorders>
            <w:shd w:val="clear" w:color="auto" w:fill="E7E6E6" w:themeFill="background2"/>
            <w:hideMark/>
          </w:tcPr>
          <w:p w14:paraId="6D9919D1" w14:textId="77777777" w:rsidR="00C5597E" w:rsidRPr="001800B9" w:rsidRDefault="00BF1F39" w:rsidP="00582DD4">
            <w:pPr>
              <w:rPr>
                <w:rFonts w:asciiTheme="minorHAnsi" w:hAnsiTheme="minorHAnsi" w:cs="Arial"/>
                <w:color w:val="000000"/>
                <w:lang w:val="en-AU" w:eastAsia="en-AU"/>
              </w:rPr>
            </w:pPr>
            <w:r w:rsidRPr="00F17036">
              <w:rPr>
                <w:rFonts w:asciiTheme="minorHAnsi" w:hAnsiTheme="minorHAnsi" w:cs="Arial"/>
                <w:color w:val="000000"/>
                <w:lang w:val="en-AU" w:eastAsia="en-AU"/>
              </w:rPr>
              <w:t>Q27 Cultural_interests_kinder_familieactiviteiten</w:t>
            </w:r>
          </w:p>
        </w:tc>
        <w:tc>
          <w:tcPr>
            <w:tcW w:w="1790" w:type="dxa"/>
            <w:tcBorders>
              <w:top w:val="nil"/>
              <w:left w:val="single" w:sz="4" w:space="0" w:color="auto"/>
              <w:bottom w:val="nil"/>
              <w:right w:val="single" w:sz="4" w:space="0" w:color="auto"/>
            </w:tcBorders>
            <w:shd w:val="clear" w:color="000000" w:fill="AEAAAA"/>
            <w:noWrap/>
            <w:vAlign w:val="bottom"/>
            <w:hideMark/>
          </w:tcPr>
          <w:p w14:paraId="2580687B" w14:textId="77777777" w:rsidR="00C5597E" w:rsidRPr="001800B9" w:rsidRDefault="00BF1F39" w:rsidP="00582DD4">
            <w:pPr>
              <w:jc w:val="center"/>
              <w:rPr>
                <w:rFonts w:ascii="Calibri" w:hAnsi="Calibri"/>
                <w:b/>
                <w:bCs/>
                <w:color w:val="000000"/>
                <w:lang w:val="en-AU" w:eastAsia="en-AU"/>
              </w:rPr>
            </w:pPr>
            <w:r w:rsidRPr="00F17036">
              <w:rPr>
                <w:rFonts w:ascii="Calibri" w:hAnsi="Calibri"/>
                <w:b/>
                <w:bCs/>
                <w:color w:val="000000"/>
                <w:lang w:val="en-AU" w:eastAsia="en-AU"/>
              </w:rPr>
              <w:t>0.613</w:t>
            </w:r>
          </w:p>
        </w:tc>
        <w:tc>
          <w:tcPr>
            <w:tcW w:w="2009" w:type="dxa"/>
            <w:tcBorders>
              <w:top w:val="nil"/>
              <w:left w:val="nil"/>
              <w:bottom w:val="nil"/>
              <w:right w:val="single" w:sz="4" w:space="0" w:color="auto"/>
            </w:tcBorders>
            <w:shd w:val="clear" w:color="auto" w:fill="8496B0" w:themeFill="text2" w:themeFillTint="99"/>
            <w:noWrap/>
            <w:vAlign w:val="bottom"/>
            <w:hideMark/>
          </w:tcPr>
          <w:p w14:paraId="4A34EC68"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w:t>
            </w:r>
          </w:p>
        </w:tc>
      </w:tr>
      <w:tr w:rsidR="00C5597E" w:rsidRPr="001800B9" w14:paraId="676F1A31" w14:textId="77777777" w:rsidTr="00F17036">
        <w:trPr>
          <w:trHeight w:val="358"/>
        </w:trPr>
        <w:tc>
          <w:tcPr>
            <w:tcW w:w="5023" w:type="dxa"/>
            <w:tcBorders>
              <w:top w:val="nil"/>
              <w:left w:val="single" w:sz="4" w:space="0" w:color="auto"/>
              <w:bottom w:val="nil"/>
              <w:right w:val="single" w:sz="4" w:space="0" w:color="auto"/>
            </w:tcBorders>
            <w:shd w:val="clear" w:color="auto" w:fill="E7E6E6" w:themeFill="background2"/>
            <w:hideMark/>
          </w:tcPr>
          <w:p w14:paraId="181814CA" w14:textId="77777777" w:rsidR="00C5597E" w:rsidRPr="001800B9" w:rsidRDefault="00BF1F39" w:rsidP="00582DD4">
            <w:pPr>
              <w:rPr>
                <w:rFonts w:asciiTheme="minorHAnsi" w:hAnsiTheme="minorHAnsi" w:cs="Arial"/>
                <w:color w:val="000000"/>
                <w:lang w:val="en-AU" w:eastAsia="en-AU"/>
              </w:rPr>
            </w:pPr>
            <w:r w:rsidRPr="00F17036">
              <w:rPr>
                <w:rFonts w:asciiTheme="minorHAnsi" w:hAnsiTheme="minorHAnsi" w:cs="Arial"/>
                <w:color w:val="000000"/>
                <w:lang w:val="en-AU" w:eastAsia="en-AU"/>
              </w:rPr>
              <w:t>Q27 Cultural_interests_historisch</w:t>
            </w:r>
          </w:p>
        </w:tc>
        <w:tc>
          <w:tcPr>
            <w:tcW w:w="1790" w:type="dxa"/>
            <w:tcBorders>
              <w:top w:val="nil"/>
              <w:left w:val="single" w:sz="4" w:space="0" w:color="auto"/>
              <w:bottom w:val="single" w:sz="4" w:space="0" w:color="auto"/>
              <w:right w:val="single" w:sz="4" w:space="0" w:color="auto"/>
            </w:tcBorders>
            <w:shd w:val="clear" w:color="000000" w:fill="AEAAAA"/>
            <w:noWrap/>
            <w:vAlign w:val="bottom"/>
            <w:hideMark/>
          </w:tcPr>
          <w:p w14:paraId="6EE23C8E" w14:textId="77777777" w:rsidR="00C5597E" w:rsidRPr="001800B9" w:rsidRDefault="00BF1F39" w:rsidP="00582DD4">
            <w:pPr>
              <w:jc w:val="center"/>
              <w:rPr>
                <w:rFonts w:ascii="Calibri" w:hAnsi="Calibri"/>
                <w:b/>
                <w:bCs/>
                <w:color w:val="000000"/>
                <w:lang w:val="en-AU" w:eastAsia="en-AU"/>
              </w:rPr>
            </w:pPr>
            <w:r w:rsidRPr="00F17036">
              <w:rPr>
                <w:rFonts w:ascii="Calibri" w:hAnsi="Calibri"/>
                <w:b/>
                <w:bCs/>
                <w:color w:val="000000"/>
                <w:lang w:val="en-AU" w:eastAsia="en-AU"/>
              </w:rPr>
              <w:t>0.545</w:t>
            </w:r>
          </w:p>
        </w:tc>
        <w:tc>
          <w:tcPr>
            <w:tcW w:w="2009" w:type="dxa"/>
            <w:tcBorders>
              <w:top w:val="nil"/>
              <w:left w:val="nil"/>
              <w:bottom w:val="nil"/>
              <w:right w:val="single" w:sz="4" w:space="0" w:color="auto"/>
            </w:tcBorders>
            <w:shd w:val="clear" w:color="auto" w:fill="8496B0" w:themeFill="text2" w:themeFillTint="99"/>
            <w:noWrap/>
            <w:vAlign w:val="bottom"/>
            <w:hideMark/>
          </w:tcPr>
          <w:p w14:paraId="783A161C"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w:t>
            </w:r>
          </w:p>
        </w:tc>
      </w:tr>
      <w:tr w:rsidR="00C5597E" w:rsidRPr="001800B9" w14:paraId="63E4B80D" w14:textId="77777777" w:rsidTr="00F17036">
        <w:trPr>
          <w:trHeight w:val="341"/>
        </w:trPr>
        <w:tc>
          <w:tcPr>
            <w:tcW w:w="5023" w:type="dxa"/>
            <w:tcBorders>
              <w:top w:val="nil"/>
              <w:left w:val="single" w:sz="8" w:space="0" w:color="auto"/>
              <w:bottom w:val="nil"/>
              <w:right w:val="nil"/>
            </w:tcBorders>
            <w:shd w:val="clear" w:color="auto" w:fill="E7E6E6" w:themeFill="background2"/>
            <w:hideMark/>
          </w:tcPr>
          <w:p w14:paraId="2C4CCAE7" w14:textId="77777777" w:rsidR="00C5597E" w:rsidRPr="001800B9" w:rsidRDefault="00BF1F39" w:rsidP="00582DD4">
            <w:pPr>
              <w:rPr>
                <w:rFonts w:asciiTheme="minorHAnsi" w:hAnsiTheme="minorHAnsi" w:cs="Arial"/>
                <w:color w:val="000000"/>
                <w:lang w:val="en-AU" w:eastAsia="en-AU"/>
              </w:rPr>
            </w:pPr>
            <w:r w:rsidRPr="00F17036">
              <w:rPr>
                <w:rFonts w:asciiTheme="minorHAnsi" w:hAnsiTheme="minorHAnsi" w:cs="Arial"/>
                <w:color w:val="000000"/>
                <w:lang w:val="en-AU" w:eastAsia="en-AU"/>
              </w:rPr>
              <w:t>Q2 Interest_muziek</w:t>
            </w:r>
          </w:p>
        </w:tc>
        <w:tc>
          <w:tcPr>
            <w:tcW w:w="1790" w:type="dxa"/>
            <w:tcBorders>
              <w:top w:val="nil"/>
              <w:left w:val="single" w:sz="4" w:space="0" w:color="auto"/>
              <w:bottom w:val="nil"/>
              <w:right w:val="single" w:sz="4" w:space="0" w:color="auto"/>
            </w:tcBorders>
            <w:shd w:val="clear" w:color="auto" w:fill="8496B0" w:themeFill="text2" w:themeFillTint="99"/>
            <w:noWrap/>
            <w:vAlign w:val="bottom"/>
            <w:hideMark/>
          </w:tcPr>
          <w:p w14:paraId="1910D87C"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0.00</w:t>
            </w:r>
          </w:p>
        </w:tc>
        <w:tc>
          <w:tcPr>
            <w:tcW w:w="2009" w:type="dxa"/>
            <w:tcBorders>
              <w:top w:val="nil"/>
              <w:left w:val="nil"/>
              <w:bottom w:val="nil"/>
              <w:right w:val="single" w:sz="4" w:space="0" w:color="auto"/>
            </w:tcBorders>
            <w:shd w:val="clear" w:color="auto" w:fill="8496B0" w:themeFill="text2" w:themeFillTint="99"/>
            <w:noWrap/>
            <w:vAlign w:val="bottom"/>
            <w:hideMark/>
          </w:tcPr>
          <w:p w14:paraId="364DDB59" w14:textId="46E44C99" w:rsidR="00C5597E" w:rsidRPr="001800B9" w:rsidRDefault="00F82203">
            <w:pPr>
              <w:jc w:val="center"/>
              <w:rPr>
                <w:rFonts w:ascii="Calibri" w:hAnsi="Calibri"/>
                <w:color w:val="000000"/>
                <w:lang w:val="en-AU" w:eastAsia="en-AU"/>
              </w:rPr>
            </w:pPr>
            <w:r>
              <w:rPr>
                <w:rFonts w:ascii="Calibri" w:hAnsi="Calibri"/>
                <w:noProof/>
                <w:color w:val="000000"/>
                <w:lang w:val="en-AU" w:eastAsia="en-AU"/>
              </w:rPr>
              <mc:AlternateContent>
                <mc:Choice Requires="wps">
                  <w:drawing>
                    <wp:anchor distT="0" distB="0" distL="114300" distR="114300" simplePos="0" relativeHeight="251666432" behindDoc="0" locked="0" layoutInCell="1" allowOverlap="1" wp14:anchorId="5CF3B6C2" wp14:editId="3040F42E">
                      <wp:simplePos x="0" y="0"/>
                      <wp:positionH relativeFrom="column">
                        <wp:posOffset>-58420</wp:posOffset>
                      </wp:positionH>
                      <wp:positionV relativeFrom="paragraph">
                        <wp:posOffset>191135</wp:posOffset>
                      </wp:positionV>
                      <wp:extent cx="1233170" cy="509905"/>
                      <wp:effectExtent l="0" t="0" r="24130" b="23495"/>
                      <wp:wrapNone/>
                      <wp:docPr id="18" name="Rounded 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3170" cy="509905"/>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5426A3E" id="Rounded Rectangle 18" o:spid="_x0000_s1026" style="position:absolute;margin-left:-4.6pt;margin-top:15.05pt;width:97.1pt;height:40.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" filled="f" strokecolor="windowText" strokeweight="1pt">
                      <v:stroke joinstyle="miter"/>
                      <v:path arrowok="t"/>
                    </v:roundrect>
                  </w:pict>
                </mc:Fallback>
              </mc:AlternateContent>
            </w:r>
            <w:r w:rsidR="00BF1F39" w:rsidRPr="00F17036">
              <w:rPr>
                <w:rFonts w:ascii="Calibri" w:hAnsi="Calibri"/>
                <w:color w:val="000000"/>
                <w:lang w:val="en-AU" w:eastAsia="en-AU"/>
              </w:rPr>
              <w:t>0.00</w:t>
            </w:r>
          </w:p>
        </w:tc>
      </w:tr>
      <w:tr w:rsidR="00C5597E" w:rsidRPr="001800B9" w14:paraId="5CCF2990" w14:textId="77777777" w:rsidTr="00F17036">
        <w:trPr>
          <w:trHeight w:val="426"/>
        </w:trPr>
        <w:tc>
          <w:tcPr>
            <w:tcW w:w="5023" w:type="dxa"/>
            <w:tcBorders>
              <w:top w:val="nil"/>
              <w:left w:val="single" w:sz="8" w:space="0" w:color="auto"/>
              <w:bottom w:val="nil"/>
              <w:right w:val="nil"/>
            </w:tcBorders>
            <w:shd w:val="clear" w:color="auto" w:fill="E7E6E6" w:themeFill="background2"/>
            <w:hideMark/>
          </w:tcPr>
          <w:p w14:paraId="5875B8F1" w14:textId="77777777" w:rsidR="00C5597E" w:rsidRPr="001800B9" w:rsidRDefault="00BF1F39" w:rsidP="00582DD4">
            <w:pPr>
              <w:rPr>
                <w:rFonts w:asciiTheme="minorHAnsi" w:hAnsiTheme="minorHAnsi" w:cs="Arial"/>
                <w:color w:val="000000"/>
                <w:lang w:eastAsia="en-AU"/>
              </w:rPr>
            </w:pPr>
            <w:r w:rsidRPr="00F17036">
              <w:rPr>
                <w:rFonts w:asciiTheme="minorHAnsi" w:hAnsiTheme="minorHAnsi" w:cs="Arial"/>
                <w:color w:val="000000"/>
                <w:lang w:eastAsia="en-AU"/>
              </w:rPr>
              <w:t>Q2 Interest_MN_bezoek_musea</w:t>
            </w:r>
          </w:p>
        </w:tc>
        <w:tc>
          <w:tcPr>
            <w:tcW w:w="1790" w:type="dxa"/>
            <w:tcBorders>
              <w:top w:val="nil"/>
              <w:left w:val="single" w:sz="4" w:space="0" w:color="auto"/>
              <w:bottom w:val="nil"/>
              <w:right w:val="single" w:sz="4" w:space="0" w:color="auto"/>
            </w:tcBorders>
            <w:shd w:val="clear" w:color="auto" w:fill="8496B0" w:themeFill="text2" w:themeFillTint="99"/>
            <w:noWrap/>
            <w:vAlign w:val="bottom"/>
            <w:hideMark/>
          </w:tcPr>
          <w:p w14:paraId="3744D6CF" w14:textId="77777777" w:rsidR="00C5597E" w:rsidRPr="001800B9" w:rsidRDefault="00BF1F39" w:rsidP="00582DD4">
            <w:pPr>
              <w:jc w:val="center"/>
              <w:rPr>
                <w:rFonts w:ascii="Calibri" w:hAnsi="Calibri"/>
                <w:color w:val="000000"/>
                <w:lang w:eastAsia="en-AU"/>
              </w:rPr>
            </w:pPr>
            <w:r w:rsidRPr="00F17036">
              <w:rPr>
                <w:rFonts w:ascii="Calibri" w:hAnsi="Calibri"/>
                <w:color w:val="000000"/>
                <w:lang w:eastAsia="en-AU"/>
              </w:rPr>
              <w:t> </w:t>
            </w:r>
          </w:p>
        </w:tc>
        <w:tc>
          <w:tcPr>
            <w:tcW w:w="2009" w:type="dxa"/>
            <w:tcBorders>
              <w:top w:val="single" w:sz="4" w:space="0" w:color="auto"/>
              <w:left w:val="nil"/>
              <w:bottom w:val="nil"/>
              <w:right w:val="single" w:sz="4" w:space="0" w:color="auto"/>
            </w:tcBorders>
            <w:shd w:val="clear" w:color="auto" w:fill="AEAAAA" w:themeFill="background2" w:themeFillShade="BF"/>
            <w:noWrap/>
            <w:vAlign w:val="bottom"/>
            <w:hideMark/>
          </w:tcPr>
          <w:p w14:paraId="66F19432" w14:textId="11E1E46B" w:rsidR="00C5597E" w:rsidRPr="001800B9" w:rsidRDefault="00F82203" w:rsidP="00582DD4">
            <w:pPr>
              <w:jc w:val="center"/>
              <w:rPr>
                <w:rFonts w:ascii="Calibri" w:hAnsi="Calibri"/>
                <w:b/>
                <w:bCs/>
                <w:color w:val="000000"/>
                <w:lang w:val="en-AU" w:eastAsia="en-AU"/>
              </w:rPr>
            </w:pPr>
            <w:r>
              <w:rPr>
                <w:noProof/>
                <w:lang w:val="en-AU" w:eastAsia="en-AU"/>
              </w:rPr>
              <mc:AlternateContent>
                <mc:Choice Requires="wps">
                  <w:drawing>
                    <wp:anchor distT="0" distB="0" distL="114300" distR="114300" simplePos="0" relativeHeight="251668480" behindDoc="0" locked="0" layoutInCell="1" allowOverlap="1" wp14:anchorId="0CB71735" wp14:editId="4BEB0314">
                      <wp:simplePos x="0" y="0"/>
                      <wp:positionH relativeFrom="column">
                        <wp:posOffset>1186815</wp:posOffset>
                      </wp:positionH>
                      <wp:positionV relativeFrom="paragraph">
                        <wp:posOffset>50165</wp:posOffset>
                      </wp:positionV>
                      <wp:extent cx="191135" cy="1009650"/>
                      <wp:effectExtent l="0" t="0" r="37465" b="19050"/>
                      <wp:wrapNone/>
                      <wp:docPr id="21" name="Right Brac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1135" cy="1009650"/>
                              </a:xfrm>
                              <a:prstGeom prst="rightBrace">
                                <a:avLst/>
                              </a:prstGeom>
                              <a:noFill/>
                              <a:ln w="635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D1919EF"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1" o:spid="_x0000_s1026" type="#_x0000_t88" style="position:absolute;margin-left:93.45pt;margin-top:3.95pt;width:15.05pt;height:7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" adj="341" strokecolor="windowText" strokeweight=".5pt">
                      <v:stroke joinstyle="miter"/>
                    </v:shape>
                  </w:pict>
                </mc:Fallback>
              </mc:AlternateContent>
            </w:r>
            <w:r w:rsidR="00BF1F39" w:rsidRPr="00F17036">
              <w:rPr>
                <w:rFonts w:ascii="Calibri" w:hAnsi="Calibri"/>
                <w:b/>
                <w:bCs/>
                <w:color w:val="000000"/>
                <w:lang w:val="en-AU" w:eastAsia="en-AU"/>
              </w:rPr>
              <w:t>0.696</w:t>
            </w:r>
          </w:p>
        </w:tc>
      </w:tr>
      <w:tr w:rsidR="00C5597E" w:rsidRPr="001800B9" w14:paraId="0206D862" w14:textId="77777777" w:rsidTr="00F17036">
        <w:trPr>
          <w:trHeight w:val="358"/>
        </w:trPr>
        <w:tc>
          <w:tcPr>
            <w:tcW w:w="5023" w:type="dxa"/>
            <w:tcBorders>
              <w:top w:val="nil"/>
              <w:left w:val="single" w:sz="8" w:space="0" w:color="auto"/>
              <w:bottom w:val="nil"/>
              <w:right w:val="nil"/>
            </w:tcBorders>
            <w:shd w:val="clear" w:color="auto" w:fill="E7E6E6" w:themeFill="background2"/>
            <w:hideMark/>
          </w:tcPr>
          <w:p w14:paraId="127A6CA1" w14:textId="77777777" w:rsidR="00C5597E" w:rsidRPr="001800B9" w:rsidRDefault="00BF1F39" w:rsidP="00582DD4">
            <w:pPr>
              <w:rPr>
                <w:rFonts w:asciiTheme="minorHAnsi" w:hAnsiTheme="minorHAnsi" w:cs="Arial"/>
                <w:color w:val="000000"/>
                <w:lang w:val="en-AU" w:eastAsia="en-AU"/>
              </w:rPr>
            </w:pPr>
            <w:r w:rsidRPr="00F17036">
              <w:rPr>
                <w:rFonts w:asciiTheme="minorHAnsi" w:hAnsiTheme="minorHAnsi" w:cs="Arial"/>
                <w:color w:val="000000"/>
                <w:lang w:val="en-AU" w:eastAsia="en-AU"/>
              </w:rPr>
              <w:t>Q27 Cultural_Interests_kunst</w:t>
            </w:r>
          </w:p>
        </w:tc>
        <w:tc>
          <w:tcPr>
            <w:tcW w:w="1790" w:type="dxa"/>
            <w:tcBorders>
              <w:top w:val="nil"/>
              <w:left w:val="single" w:sz="4" w:space="0" w:color="auto"/>
              <w:bottom w:val="nil"/>
              <w:right w:val="single" w:sz="4" w:space="0" w:color="auto"/>
            </w:tcBorders>
            <w:shd w:val="clear" w:color="auto" w:fill="8496B0" w:themeFill="text2" w:themeFillTint="99"/>
            <w:noWrap/>
            <w:vAlign w:val="bottom"/>
            <w:hideMark/>
          </w:tcPr>
          <w:p w14:paraId="7DA624DE"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w:t>
            </w:r>
          </w:p>
        </w:tc>
        <w:tc>
          <w:tcPr>
            <w:tcW w:w="2009" w:type="dxa"/>
            <w:tcBorders>
              <w:top w:val="nil"/>
              <w:left w:val="nil"/>
              <w:bottom w:val="single" w:sz="4" w:space="0" w:color="auto"/>
              <w:right w:val="single" w:sz="4" w:space="0" w:color="auto"/>
            </w:tcBorders>
            <w:shd w:val="clear" w:color="auto" w:fill="AEAAAA" w:themeFill="background2" w:themeFillShade="BF"/>
            <w:noWrap/>
            <w:vAlign w:val="bottom"/>
            <w:hideMark/>
          </w:tcPr>
          <w:p w14:paraId="69E14451" w14:textId="77777777" w:rsidR="00C5597E" w:rsidRPr="001800B9" w:rsidRDefault="00BF1F39" w:rsidP="00582DD4">
            <w:pPr>
              <w:jc w:val="center"/>
              <w:rPr>
                <w:rFonts w:ascii="Calibri" w:hAnsi="Calibri"/>
                <w:b/>
                <w:bCs/>
                <w:color w:val="000000"/>
                <w:lang w:val="en-AU" w:eastAsia="en-AU"/>
              </w:rPr>
            </w:pPr>
            <w:r w:rsidRPr="00F17036">
              <w:rPr>
                <w:rFonts w:ascii="Calibri" w:hAnsi="Calibri"/>
                <w:b/>
                <w:bCs/>
                <w:color w:val="000000"/>
                <w:lang w:val="en-AU" w:eastAsia="en-AU"/>
              </w:rPr>
              <w:t>0.513</w:t>
            </w:r>
          </w:p>
        </w:tc>
      </w:tr>
      <w:tr w:rsidR="00C5597E" w:rsidRPr="001800B9" w14:paraId="2B070221" w14:textId="77777777" w:rsidTr="00F17036">
        <w:trPr>
          <w:trHeight w:val="358"/>
        </w:trPr>
        <w:tc>
          <w:tcPr>
            <w:tcW w:w="5023" w:type="dxa"/>
            <w:tcBorders>
              <w:top w:val="nil"/>
              <w:left w:val="single" w:sz="8" w:space="0" w:color="auto"/>
              <w:bottom w:val="nil"/>
              <w:right w:val="nil"/>
            </w:tcBorders>
            <w:shd w:val="clear" w:color="auto" w:fill="E7E6E6" w:themeFill="background2"/>
            <w:hideMark/>
          </w:tcPr>
          <w:p w14:paraId="5BA7CBDE" w14:textId="77777777" w:rsidR="00C5597E" w:rsidRPr="001800B9" w:rsidRDefault="00BF1F39" w:rsidP="00582DD4">
            <w:pPr>
              <w:rPr>
                <w:rFonts w:asciiTheme="minorHAnsi" w:hAnsiTheme="minorHAnsi" w:cs="Arial"/>
                <w:color w:val="000000"/>
                <w:lang w:val="en-AU" w:eastAsia="en-AU"/>
              </w:rPr>
            </w:pPr>
            <w:r w:rsidRPr="00F17036">
              <w:rPr>
                <w:rFonts w:asciiTheme="minorHAnsi" w:hAnsiTheme="minorHAnsi" w:cs="Arial"/>
                <w:color w:val="000000"/>
                <w:lang w:val="en-AU" w:eastAsia="en-AU"/>
              </w:rPr>
              <w:t>Q2 Interest_MN_workshops</w:t>
            </w:r>
          </w:p>
        </w:tc>
        <w:tc>
          <w:tcPr>
            <w:tcW w:w="1790" w:type="dxa"/>
            <w:tcBorders>
              <w:top w:val="nil"/>
              <w:left w:val="single" w:sz="4" w:space="0" w:color="auto"/>
              <w:bottom w:val="nil"/>
              <w:right w:val="single" w:sz="4" w:space="0" w:color="auto"/>
            </w:tcBorders>
            <w:shd w:val="clear" w:color="auto" w:fill="8496B0" w:themeFill="text2" w:themeFillTint="99"/>
            <w:noWrap/>
            <w:vAlign w:val="bottom"/>
            <w:hideMark/>
          </w:tcPr>
          <w:p w14:paraId="4F44DA31"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w:t>
            </w:r>
          </w:p>
        </w:tc>
        <w:tc>
          <w:tcPr>
            <w:tcW w:w="2009" w:type="dxa"/>
            <w:tcBorders>
              <w:top w:val="nil"/>
              <w:left w:val="nil"/>
              <w:bottom w:val="nil"/>
              <w:right w:val="single" w:sz="4" w:space="0" w:color="auto"/>
            </w:tcBorders>
            <w:shd w:val="clear" w:color="auto" w:fill="8496B0" w:themeFill="text2" w:themeFillTint="99"/>
            <w:noWrap/>
            <w:vAlign w:val="bottom"/>
            <w:hideMark/>
          </w:tcPr>
          <w:p w14:paraId="1F7372C7"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-0.446</w:t>
            </w:r>
          </w:p>
        </w:tc>
      </w:tr>
      <w:tr w:rsidR="00C5597E" w:rsidRPr="001800B9" w14:paraId="36846EEF" w14:textId="77777777" w:rsidTr="00F17036">
        <w:trPr>
          <w:trHeight w:val="341"/>
        </w:trPr>
        <w:tc>
          <w:tcPr>
            <w:tcW w:w="5023" w:type="dxa"/>
            <w:tcBorders>
              <w:top w:val="nil"/>
              <w:left w:val="single" w:sz="8" w:space="0" w:color="auto"/>
              <w:bottom w:val="nil"/>
              <w:right w:val="nil"/>
            </w:tcBorders>
            <w:shd w:val="clear" w:color="auto" w:fill="E7E6E6" w:themeFill="background2"/>
            <w:hideMark/>
          </w:tcPr>
          <w:p w14:paraId="46E96A8E" w14:textId="77777777" w:rsidR="00C5597E" w:rsidRPr="001800B9" w:rsidRDefault="00BF1F39" w:rsidP="00582DD4">
            <w:pPr>
              <w:rPr>
                <w:rFonts w:asciiTheme="minorHAnsi" w:hAnsiTheme="minorHAnsi" w:cs="Arial"/>
                <w:color w:val="000000"/>
                <w:lang w:val="en-AU" w:eastAsia="en-AU"/>
              </w:rPr>
            </w:pPr>
            <w:r w:rsidRPr="00F17036">
              <w:rPr>
                <w:rFonts w:asciiTheme="minorHAnsi" w:hAnsiTheme="minorHAnsi" w:cs="Arial"/>
                <w:color w:val="000000"/>
                <w:lang w:val="en-AU" w:eastAsia="en-AU"/>
              </w:rPr>
              <w:t>Q2 Interest_MN_programma</w:t>
            </w:r>
          </w:p>
        </w:tc>
        <w:tc>
          <w:tcPr>
            <w:tcW w:w="1790" w:type="dxa"/>
            <w:tcBorders>
              <w:top w:val="nil"/>
              <w:left w:val="single" w:sz="4" w:space="0" w:color="auto"/>
              <w:bottom w:val="nil"/>
              <w:right w:val="single" w:sz="4" w:space="0" w:color="auto"/>
            </w:tcBorders>
            <w:shd w:val="clear" w:color="auto" w:fill="8496B0" w:themeFill="text2" w:themeFillTint="99"/>
            <w:noWrap/>
            <w:vAlign w:val="bottom"/>
            <w:hideMark/>
          </w:tcPr>
          <w:p w14:paraId="03A996C4"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w:t>
            </w:r>
          </w:p>
        </w:tc>
        <w:tc>
          <w:tcPr>
            <w:tcW w:w="2009" w:type="dxa"/>
            <w:tcBorders>
              <w:top w:val="nil"/>
              <w:left w:val="nil"/>
              <w:bottom w:val="nil"/>
              <w:right w:val="single" w:sz="4" w:space="0" w:color="auto"/>
            </w:tcBorders>
            <w:shd w:val="clear" w:color="auto" w:fill="8496B0" w:themeFill="text2" w:themeFillTint="99"/>
            <w:noWrap/>
            <w:vAlign w:val="bottom"/>
            <w:hideMark/>
          </w:tcPr>
          <w:p w14:paraId="1C099421" w14:textId="6740243C" w:rsidR="00C5597E" w:rsidRPr="001800B9" w:rsidRDefault="00F82203" w:rsidP="00582DD4">
            <w:pPr>
              <w:jc w:val="center"/>
              <w:rPr>
                <w:rFonts w:ascii="Calibri" w:hAnsi="Calibri"/>
                <w:color w:val="000000"/>
                <w:lang w:val="en-AU" w:eastAsia="en-AU"/>
              </w:rPr>
            </w:pPr>
            <w:r>
              <w:rPr>
                <w:rFonts w:ascii="Calibri" w:hAnsi="Calibri"/>
                <w:noProof/>
                <w:color w:val="000000"/>
                <w:lang w:val="en-AU" w:eastAsia="en-AU"/>
              </w:rPr>
              <mc:AlternateContent>
                <mc:Choice Requires="wps">
                  <w:drawing>
                    <wp:anchor distT="0" distB="0" distL="114300" distR="114300" simplePos="0" relativeHeight="251667456" behindDoc="0" locked="0" layoutInCell="1" allowOverlap="1" wp14:anchorId="670200DA" wp14:editId="25CDE7BE">
                      <wp:simplePos x="0" y="0"/>
                      <wp:positionH relativeFrom="column">
                        <wp:posOffset>-58420</wp:posOffset>
                      </wp:positionH>
                      <wp:positionV relativeFrom="paragraph">
                        <wp:posOffset>189865</wp:posOffset>
                      </wp:positionV>
                      <wp:extent cx="1254125" cy="265430"/>
                      <wp:effectExtent l="0" t="0" r="22225" b="20320"/>
                      <wp:wrapNone/>
                      <wp:docPr id="20" name="Rounded 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54125" cy="265430"/>
                              </a:xfrm>
                              <a:prstGeom prst="round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682D33" id="Rounded Rectangle 20" o:spid="_x0000_s1026" style="position:absolute;margin-left:-4.6pt;margin-top:14.95pt;width:98.75pt;height:20.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" filled="f" strokecolor="windowText" strokeweight="1pt">
                      <v:stroke joinstyle="miter"/>
                      <v:path arrowok="t"/>
                    </v:roundrect>
                  </w:pict>
                </mc:Fallback>
              </mc:AlternateContent>
            </w:r>
            <w:r w:rsidR="00BF1F39" w:rsidRPr="00F17036">
              <w:rPr>
                <w:rFonts w:ascii="Calibri" w:hAnsi="Calibri"/>
                <w:color w:val="000000"/>
                <w:lang w:val="en-AU" w:eastAsia="en-AU"/>
              </w:rPr>
              <w:t>-0.441</w:t>
            </w:r>
          </w:p>
        </w:tc>
      </w:tr>
      <w:tr w:rsidR="00C5597E" w:rsidRPr="001800B9" w14:paraId="5F1AB3C9" w14:textId="77777777" w:rsidTr="00F17036">
        <w:trPr>
          <w:trHeight w:val="341"/>
        </w:trPr>
        <w:tc>
          <w:tcPr>
            <w:tcW w:w="5023" w:type="dxa"/>
            <w:tcBorders>
              <w:top w:val="nil"/>
              <w:left w:val="single" w:sz="8" w:space="0" w:color="auto"/>
              <w:bottom w:val="nil"/>
              <w:right w:val="nil"/>
            </w:tcBorders>
            <w:shd w:val="clear" w:color="auto" w:fill="E7E6E6" w:themeFill="background2"/>
            <w:hideMark/>
          </w:tcPr>
          <w:p w14:paraId="11A0A277" w14:textId="77777777" w:rsidR="00C5597E" w:rsidRPr="001800B9" w:rsidRDefault="00BF1F39" w:rsidP="00582DD4">
            <w:pPr>
              <w:rPr>
                <w:rFonts w:asciiTheme="minorHAnsi" w:hAnsiTheme="minorHAnsi" w:cs="Arial"/>
                <w:color w:val="000000"/>
                <w:lang w:val="en-AU" w:eastAsia="en-AU"/>
              </w:rPr>
            </w:pPr>
            <w:r w:rsidRPr="00F17036">
              <w:rPr>
                <w:rFonts w:asciiTheme="minorHAnsi" w:hAnsiTheme="minorHAnsi" w:cs="Arial"/>
                <w:color w:val="000000"/>
                <w:lang w:val="en-AU" w:eastAsia="en-AU"/>
              </w:rPr>
              <w:t>Q27 Cultural_interests_fotografie</w:t>
            </w:r>
          </w:p>
        </w:tc>
        <w:tc>
          <w:tcPr>
            <w:tcW w:w="1790" w:type="dxa"/>
            <w:tcBorders>
              <w:top w:val="nil"/>
              <w:left w:val="single" w:sz="4" w:space="0" w:color="auto"/>
              <w:bottom w:val="single" w:sz="4" w:space="0" w:color="auto"/>
              <w:right w:val="single" w:sz="4" w:space="0" w:color="auto"/>
            </w:tcBorders>
            <w:shd w:val="clear" w:color="auto" w:fill="8496B0" w:themeFill="text2" w:themeFillTint="99"/>
            <w:noWrap/>
            <w:vAlign w:val="bottom"/>
            <w:hideMark/>
          </w:tcPr>
          <w:p w14:paraId="5A856853" w14:textId="77777777" w:rsidR="00C5597E" w:rsidRPr="001800B9" w:rsidRDefault="00BF1F39" w:rsidP="00582DD4">
            <w:pPr>
              <w:jc w:val="center"/>
              <w:rPr>
                <w:rFonts w:ascii="Calibri" w:hAnsi="Calibri"/>
                <w:color w:val="000000"/>
                <w:lang w:val="en-AU" w:eastAsia="en-AU"/>
              </w:rPr>
            </w:pPr>
            <w:r w:rsidRPr="00F17036">
              <w:rPr>
                <w:rFonts w:ascii="Calibri" w:hAnsi="Calibri"/>
                <w:color w:val="000000"/>
                <w:lang w:val="en-AU" w:eastAsia="en-AU"/>
              </w:rPr>
              <w:t> </w:t>
            </w:r>
          </w:p>
        </w:tc>
        <w:tc>
          <w:tcPr>
            <w:tcW w:w="2009" w:type="dxa"/>
            <w:tcBorders>
              <w:top w:val="single" w:sz="4" w:space="0" w:color="auto"/>
              <w:left w:val="nil"/>
              <w:bottom w:val="single" w:sz="4" w:space="0" w:color="auto"/>
              <w:right w:val="single" w:sz="4" w:space="0" w:color="auto"/>
            </w:tcBorders>
            <w:shd w:val="clear" w:color="000000" w:fill="AEAAAA"/>
            <w:noWrap/>
            <w:vAlign w:val="bottom"/>
            <w:hideMark/>
          </w:tcPr>
          <w:p w14:paraId="4B0021BA" w14:textId="77777777" w:rsidR="00C5597E" w:rsidRPr="001800B9" w:rsidRDefault="00BF1F39" w:rsidP="00582DD4">
            <w:pPr>
              <w:jc w:val="center"/>
              <w:rPr>
                <w:rFonts w:ascii="Calibri" w:hAnsi="Calibri"/>
                <w:b/>
                <w:bCs/>
                <w:color w:val="000000"/>
                <w:lang w:val="en-AU" w:eastAsia="en-AU"/>
              </w:rPr>
            </w:pPr>
            <w:r w:rsidRPr="00F17036">
              <w:rPr>
                <w:rFonts w:ascii="Calibri" w:hAnsi="Calibri"/>
                <w:b/>
                <w:bCs/>
                <w:color w:val="000000"/>
                <w:lang w:val="en-AU" w:eastAsia="en-AU"/>
              </w:rPr>
              <w:t>0.405</w:t>
            </w:r>
          </w:p>
        </w:tc>
      </w:tr>
    </w:tbl>
    <w:p w14:paraId="6321E65B" w14:textId="77777777" w:rsidR="00EE6416" w:rsidRDefault="00EE6416" w:rsidP="00F17036">
      <w:pPr>
        <w:spacing w:after="160" w:line="360" w:lineRule="auto"/>
        <w:rPr>
          <w:rFonts w:asciiTheme="minorHAnsi" w:hAnsiTheme="minorHAnsi"/>
          <w:lang w:val="en-US"/>
        </w:rPr>
      </w:pPr>
    </w:p>
    <w:p w14:paraId="6150DC8D" w14:textId="77777777" w:rsidR="00C5597E" w:rsidRDefault="00C5597E" w:rsidP="00F17036">
      <w:pPr>
        <w:spacing w:after="160" w:line="360" w:lineRule="auto"/>
        <w:rPr>
          <w:rFonts w:asciiTheme="minorHAnsi" w:hAnsiTheme="minorHAnsi"/>
          <w:lang w:val="en-US"/>
        </w:rPr>
      </w:pPr>
      <w:r>
        <w:rPr>
          <w:rFonts w:asciiTheme="minorHAnsi" w:hAnsiTheme="minorHAnsi"/>
          <w:lang w:val="en-US"/>
        </w:rPr>
        <w:t xml:space="preserve">KMO and Bartlett’s Test: </w:t>
      </w:r>
    </w:p>
    <w:p w14:paraId="762A0781" w14:textId="3DAD9743" w:rsidR="00C5597E" w:rsidRDefault="00D0167D" w:rsidP="00D0167D">
      <w:pPr>
        <w:tabs>
          <w:tab w:val="left" w:pos="284"/>
        </w:tabs>
        <w:spacing w:after="160" w:line="360" w:lineRule="auto"/>
        <w:rPr>
          <w:rFonts w:asciiTheme="minorHAnsi" w:hAnsiTheme="minorHAnsi"/>
          <w:lang w:val="en-US"/>
        </w:rPr>
      </w:pPr>
      <w:r>
        <w:rPr>
          <w:rFonts w:asciiTheme="minorHAnsi" w:hAnsiTheme="minorHAnsi"/>
          <w:lang w:val="en-US"/>
        </w:rPr>
        <w:tab/>
      </w:r>
      <w:r w:rsidR="00C5597E">
        <w:rPr>
          <w:rFonts w:asciiTheme="minorHAnsi" w:hAnsiTheme="minorHAnsi"/>
          <w:lang w:val="en-US"/>
        </w:rPr>
        <w:t>Factor loading</w:t>
      </w:r>
      <w:r w:rsidR="0053437E">
        <w:rPr>
          <w:rFonts w:asciiTheme="minorHAnsi" w:hAnsiTheme="minorHAnsi"/>
          <w:lang w:val="en-US"/>
        </w:rPr>
        <w:t xml:space="preserve">s below indicate </w:t>
      </w:r>
      <w:r w:rsidR="00C5597E">
        <w:rPr>
          <w:rFonts w:asciiTheme="minorHAnsi" w:hAnsiTheme="minorHAnsi"/>
          <w:lang w:val="en-US"/>
        </w:rPr>
        <w:t>an average level of fitness. As indicated by the Meyer-Olkin Measure of Sampling Adequacy level (0.65). The best possible fit is a number closer to 1. A number below 0.6 is not significant. Therefore, the level of sample is of average level with a rating of 0.65</w:t>
      </w:r>
    </w:p>
    <w:tbl>
      <w:tblPr>
        <w:tblW w:w="7120" w:type="dxa"/>
        <w:tblLook w:val="04A0" w:firstRow="1" w:lastRow="0" w:firstColumn="1" w:lastColumn="0" w:noHBand="0" w:noVBand="1"/>
      </w:tblPr>
      <w:tblGrid>
        <w:gridCol w:w="4403"/>
        <w:gridCol w:w="1900"/>
        <w:gridCol w:w="941"/>
      </w:tblGrid>
      <w:tr w:rsidR="00C5597E" w:rsidRPr="00747461" w14:paraId="465AE32B" w14:textId="77777777" w:rsidTr="00582DD4">
        <w:trPr>
          <w:trHeight w:val="300"/>
        </w:trPr>
        <w:tc>
          <w:tcPr>
            <w:tcW w:w="7120" w:type="dxa"/>
            <w:gridSpan w:val="3"/>
            <w:tcBorders>
              <w:top w:val="single" w:sz="4" w:space="0" w:color="auto"/>
              <w:left w:val="single" w:sz="4" w:space="0" w:color="auto"/>
              <w:bottom w:val="single" w:sz="4" w:space="0" w:color="auto"/>
              <w:right w:val="single" w:sz="4" w:space="0" w:color="000000"/>
            </w:tcBorders>
            <w:shd w:val="clear" w:color="000000" w:fill="AEAAAA"/>
            <w:noWrap/>
            <w:vAlign w:val="bottom"/>
            <w:hideMark/>
          </w:tcPr>
          <w:p w14:paraId="456ECA7C" w14:textId="77777777" w:rsidR="00C5597E" w:rsidRPr="00F7670B" w:rsidRDefault="00C5597E" w:rsidP="00582DD4">
            <w:pPr>
              <w:jc w:val="center"/>
              <w:rPr>
                <w:rFonts w:ascii="Calibri" w:hAnsi="Calibri"/>
                <w:color w:val="000000"/>
                <w:lang w:val="en-AU" w:eastAsia="en-AU"/>
              </w:rPr>
            </w:pPr>
            <w:r w:rsidRPr="00F7670B">
              <w:rPr>
                <w:rFonts w:ascii="Calibri" w:hAnsi="Calibri"/>
                <w:color w:val="000000"/>
                <w:sz w:val="22"/>
                <w:szCs w:val="22"/>
                <w:lang w:val="en-AU" w:eastAsia="en-AU"/>
              </w:rPr>
              <w:t>KMO and Bartlett's Test</w:t>
            </w:r>
          </w:p>
        </w:tc>
      </w:tr>
      <w:tr w:rsidR="00C5597E" w:rsidRPr="00747461" w14:paraId="41B1730F" w14:textId="77777777" w:rsidTr="00582DD4">
        <w:trPr>
          <w:trHeight w:val="300"/>
        </w:trPr>
        <w:tc>
          <w:tcPr>
            <w:tcW w:w="4403" w:type="dxa"/>
            <w:tcBorders>
              <w:top w:val="nil"/>
              <w:left w:val="single" w:sz="4" w:space="0" w:color="auto"/>
              <w:bottom w:val="nil"/>
              <w:right w:val="nil"/>
            </w:tcBorders>
            <w:shd w:val="clear" w:color="auto" w:fill="auto"/>
            <w:noWrap/>
            <w:vAlign w:val="bottom"/>
            <w:hideMark/>
          </w:tcPr>
          <w:p w14:paraId="27C9C695" w14:textId="77777777" w:rsidR="00C5597E" w:rsidRPr="00747461" w:rsidRDefault="00C5597E" w:rsidP="00582DD4">
            <w:pPr>
              <w:rPr>
                <w:rFonts w:asciiTheme="minorHAnsi" w:hAnsiTheme="minorHAnsi"/>
                <w:color w:val="000000"/>
                <w:lang w:val="en-AU" w:eastAsia="en-AU"/>
              </w:rPr>
            </w:pPr>
            <w:r w:rsidRPr="00747461">
              <w:rPr>
                <w:rFonts w:asciiTheme="minorHAnsi" w:hAnsiTheme="minorHAnsi"/>
                <w:color w:val="000000"/>
                <w:sz w:val="22"/>
                <w:szCs w:val="22"/>
                <w:lang w:val="en-AU" w:eastAsia="en-AU"/>
              </w:rPr>
              <w:t>Meyer-Olkin Measure of Sampling Adequacy.</w:t>
            </w:r>
          </w:p>
        </w:tc>
        <w:tc>
          <w:tcPr>
            <w:tcW w:w="1900" w:type="dxa"/>
            <w:tcBorders>
              <w:top w:val="nil"/>
              <w:left w:val="nil"/>
              <w:bottom w:val="nil"/>
              <w:right w:val="single" w:sz="4" w:space="0" w:color="auto"/>
            </w:tcBorders>
            <w:shd w:val="clear" w:color="auto" w:fill="auto"/>
            <w:noWrap/>
            <w:vAlign w:val="bottom"/>
            <w:hideMark/>
          </w:tcPr>
          <w:p w14:paraId="02D4136E" w14:textId="77777777" w:rsidR="00C5597E" w:rsidRPr="00747461" w:rsidRDefault="00C5597E" w:rsidP="00582DD4">
            <w:pPr>
              <w:rPr>
                <w:rFonts w:asciiTheme="minorHAnsi" w:hAnsiTheme="minorHAnsi"/>
                <w:color w:val="000000"/>
                <w:lang w:val="en-AU" w:eastAsia="en-AU"/>
              </w:rPr>
            </w:pPr>
            <w:r w:rsidRPr="00747461">
              <w:rPr>
                <w:rFonts w:asciiTheme="minorHAnsi" w:hAnsiTheme="minorHAnsi"/>
                <w:color w:val="000000"/>
                <w:sz w:val="22"/>
                <w:szCs w:val="22"/>
                <w:lang w:val="en-AU" w:eastAsia="en-AU"/>
              </w:rPr>
              <w:t> </w:t>
            </w:r>
          </w:p>
        </w:tc>
        <w:tc>
          <w:tcPr>
            <w:tcW w:w="817" w:type="dxa"/>
            <w:tcBorders>
              <w:top w:val="nil"/>
              <w:left w:val="nil"/>
              <w:bottom w:val="nil"/>
              <w:right w:val="single" w:sz="4" w:space="0" w:color="auto"/>
            </w:tcBorders>
            <w:shd w:val="clear" w:color="auto" w:fill="auto"/>
            <w:noWrap/>
            <w:vAlign w:val="bottom"/>
            <w:hideMark/>
          </w:tcPr>
          <w:p w14:paraId="1CFA1983" w14:textId="77777777" w:rsidR="00C5597E" w:rsidRPr="00747461" w:rsidRDefault="00C5597E" w:rsidP="00582DD4">
            <w:pPr>
              <w:jc w:val="right"/>
              <w:rPr>
                <w:rFonts w:asciiTheme="minorHAnsi" w:hAnsiTheme="minorHAnsi"/>
                <w:color w:val="000000"/>
                <w:lang w:val="en-AU" w:eastAsia="en-AU"/>
              </w:rPr>
            </w:pPr>
            <w:r w:rsidRPr="00747461">
              <w:rPr>
                <w:rFonts w:asciiTheme="minorHAnsi" w:hAnsiTheme="minorHAnsi"/>
                <w:color w:val="000000"/>
                <w:sz w:val="22"/>
                <w:szCs w:val="22"/>
                <w:lang w:val="en-AU" w:eastAsia="en-AU"/>
              </w:rPr>
              <w:t>0.65</w:t>
            </w:r>
          </w:p>
        </w:tc>
      </w:tr>
      <w:tr w:rsidR="00C5597E" w:rsidRPr="00F7670B" w14:paraId="1661E01C" w14:textId="77777777" w:rsidTr="00582DD4">
        <w:trPr>
          <w:trHeight w:val="300"/>
        </w:trPr>
        <w:tc>
          <w:tcPr>
            <w:tcW w:w="4403" w:type="dxa"/>
            <w:tcBorders>
              <w:top w:val="nil"/>
              <w:left w:val="single" w:sz="4" w:space="0" w:color="auto"/>
              <w:bottom w:val="nil"/>
              <w:right w:val="nil"/>
            </w:tcBorders>
            <w:shd w:val="clear" w:color="auto" w:fill="auto"/>
            <w:noWrap/>
            <w:vAlign w:val="bottom"/>
            <w:hideMark/>
          </w:tcPr>
          <w:p w14:paraId="4F97E755" w14:textId="77777777" w:rsidR="00C5597E" w:rsidRPr="00747461" w:rsidRDefault="00C5597E" w:rsidP="00582DD4">
            <w:pPr>
              <w:rPr>
                <w:rFonts w:asciiTheme="minorHAnsi" w:hAnsiTheme="minorHAnsi"/>
                <w:color w:val="000000"/>
                <w:lang w:val="en-AU" w:eastAsia="en-AU"/>
              </w:rPr>
            </w:pPr>
            <w:r w:rsidRPr="00747461">
              <w:rPr>
                <w:rFonts w:asciiTheme="minorHAnsi" w:hAnsiTheme="minorHAnsi"/>
                <w:color w:val="000000"/>
                <w:sz w:val="22"/>
                <w:szCs w:val="22"/>
                <w:lang w:val="en-AU" w:eastAsia="en-AU"/>
              </w:rPr>
              <w:t>Bartlett's Test of Sphericity</w:t>
            </w:r>
          </w:p>
        </w:tc>
        <w:tc>
          <w:tcPr>
            <w:tcW w:w="1900" w:type="dxa"/>
            <w:tcBorders>
              <w:top w:val="nil"/>
              <w:left w:val="nil"/>
              <w:bottom w:val="nil"/>
              <w:right w:val="single" w:sz="4" w:space="0" w:color="auto"/>
            </w:tcBorders>
            <w:shd w:val="clear" w:color="auto" w:fill="auto"/>
            <w:noWrap/>
            <w:vAlign w:val="bottom"/>
            <w:hideMark/>
          </w:tcPr>
          <w:p w14:paraId="11927C67" w14:textId="77777777" w:rsidR="00C5597E" w:rsidRPr="00747461" w:rsidRDefault="00C5597E" w:rsidP="00582DD4">
            <w:pPr>
              <w:rPr>
                <w:rFonts w:asciiTheme="minorHAnsi" w:hAnsiTheme="minorHAnsi"/>
                <w:color w:val="000000"/>
                <w:lang w:val="en-AU" w:eastAsia="en-AU"/>
              </w:rPr>
            </w:pPr>
            <w:r w:rsidRPr="00747461">
              <w:rPr>
                <w:rFonts w:asciiTheme="minorHAnsi" w:hAnsiTheme="minorHAnsi"/>
                <w:color w:val="000000"/>
                <w:sz w:val="22"/>
                <w:szCs w:val="22"/>
                <w:lang w:val="en-AU" w:eastAsia="en-AU"/>
              </w:rPr>
              <w:t>Approx. Chi-Square</w:t>
            </w:r>
          </w:p>
        </w:tc>
        <w:tc>
          <w:tcPr>
            <w:tcW w:w="817" w:type="dxa"/>
            <w:tcBorders>
              <w:top w:val="nil"/>
              <w:left w:val="nil"/>
              <w:bottom w:val="nil"/>
              <w:right w:val="single" w:sz="4" w:space="0" w:color="auto"/>
            </w:tcBorders>
            <w:shd w:val="clear" w:color="auto" w:fill="auto"/>
            <w:noWrap/>
            <w:vAlign w:val="bottom"/>
            <w:hideMark/>
          </w:tcPr>
          <w:p w14:paraId="3BBB2AB3" w14:textId="77777777" w:rsidR="00C5597E" w:rsidRPr="00747461" w:rsidRDefault="00C5597E" w:rsidP="00582DD4">
            <w:pPr>
              <w:jc w:val="right"/>
              <w:rPr>
                <w:rFonts w:asciiTheme="minorHAnsi" w:hAnsiTheme="minorHAnsi"/>
                <w:color w:val="000000"/>
                <w:lang w:val="en-AU" w:eastAsia="en-AU"/>
              </w:rPr>
            </w:pPr>
            <w:r w:rsidRPr="00747461">
              <w:rPr>
                <w:rFonts w:asciiTheme="minorHAnsi" w:hAnsiTheme="minorHAnsi"/>
                <w:color w:val="000000"/>
                <w:sz w:val="22"/>
                <w:szCs w:val="22"/>
                <w:lang w:val="en-AU" w:eastAsia="en-AU"/>
              </w:rPr>
              <w:t>129.775</w:t>
            </w:r>
          </w:p>
        </w:tc>
      </w:tr>
      <w:tr w:rsidR="00C5597E" w:rsidRPr="00F7670B" w14:paraId="4E5DE83F" w14:textId="77777777" w:rsidTr="00582DD4">
        <w:trPr>
          <w:trHeight w:val="300"/>
        </w:trPr>
        <w:tc>
          <w:tcPr>
            <w:tcW w:w="4403" w:type="dxa"/>
            <w:tcBorders>
              <w:top w:val="nil"/>
              <w:left w:val="single" w:sz="4" w:space="0" w:color="auto"/>
              <w:bottom w:val="nil"/>
              <w:right w:val="nil"/>
            </w:tcBorders>
            <w:shd w:val="clear" w:color="auto" w:fill="auto"/>
            <w:noWrap/>
            <w:vAlign w:val="bottom"/>
            <w:hideMark/>
          </w:tcPr>
          <w:p w14:paraId="43DF45CC" w14:textId="77777777" w:rsidR="00C5597E" w:rsidRPr="00747461" w:rsidRDefault="00C5597E" w:rsidP="00582DD4">
            <w:pPr>
              <w:rPr>
                <w:rFonts w:asciiTheme="minorHAnsi" w:hAnsiTheme="minorHAnsi"/>
                <w:color w:val="000000"/>
                <w:lang w:val="en-AU" w:eastAsia="en-AU"/>
              </w:rPr>
            </w:pPr>
            <w:r w:rsidRPr="00747461">
              <w:rPr>
                <w:rFonts w:asciiTheme="minorHAnsi" w:hAnsiTheme="minorHAnsi"/>
                <w:color w:val="000000"/>
                <w:sz w:val="22"/>
                <w:szCs w:val="22"/>
                <w:lang w:val="en-AU" w:eastAsia="en-AU"/>
              </w:rPr>
              <w:t> </w:t>
            </w:r>
          </w:p>
        </w:tc>
        <w:tc>
          <w:tcPr>
            <w:tcW w:w="1900" w:type="dxa"/>
            <w:tcBorders>
              <w:top w:val="nil"/>
              <w:left w:val="nil"/>
              <w:bottom w:val="nil"/>
              <w:right w:val="single" w:sz="4" w:space="0" w:color="auto"/>
            </w:tcBorders>
            <w:shd w:val="clear" w:color="auto" w:fill="auto"/>
            <w:noWrap/>
            <w:vAlign w:val="bottom"/>
            <w:hideMark/>
          </w:tcPr>
          <w:p w14:paraId="678582B7" w14:textId="77777777" w:rsidR="00C5597E" w:rsidRPr="00747461" w:rsidRDefault="00C5597E" w:rsidP="00582DD4">
            <w:pPr>
              <w:rPr>
                <w:rFonts w:asciiTheme="minorHAnsi" w:hAnsiTheme="minorHAnsi"/>
                <w:color w:val="000000"/>
                <w:lang w:val="en-AU" w:eastAsia="en-AU"/>
              </w:rPr>
            </w:pPr>
            <w:r w:rsidRPr="00747461">
              <w:rPr>
                <w:rFonts w:asciiTheme="minorHAnsi" w:hAnsiTheme="minorHAnsi"/>
                <w:color w:val="000000"/>
                <w:sz w:val="22"/>
                <w:szCs w:val="22"/>
                <w:lang w:val="en-AU" w:eastAsia="en-AU"/>
              </w:rPr>
              <w:t>df</w:t>
            </w:r>
          </w:p>
        </w:tc>
        <w:tc>
          <w:tcPr>
            <w:tcW w:w="817" w:type="dxa"/>
            <w:tcBorders>
              <w:top w:val="nil"/>
              <w:left w:val="nil"/>
              <w:bottom w:val="nil"/>
              <w:right w:val="single" w:sz="4" w:space="0" w:color="auto"/>
            </w:tcBorders>
            <w:shd w:val="clear" w:color="auto" w:fill="auto"/>
            <w:noWrap/>
            <w:vAlign w:val="bottom"/>
            <w:hideMark/>
          </w:tcPr>
          <w:p w14:paraId="07F49DFF" w14:textId="77777777" w:rsidR="00C5597E" w:rsidRPr="00747461" w:rsidRDefault="00C5597E" w:rsidP="00582DD4">
            <w:pPr>
              <w:jc w:val="right"/>
              <w:rPr>
                <w:rFonts w:asciiTheme="minorHAnsi" w:hAnsiTheme="minorHAnsi"/>
                <w:color w:val="000000"/>
                <w:lang w:val="en-AU" w:eastAsia="en-AU"/>
              </w:rPr>
            </w:pPr>
            <w:r w:rsidRPr="00747461">
              <w:rPr>
                <w:rFonts w:asciiTheme="minorHAnsi" w:hAnsiTheme="minorHAnsi"/>
                <w:color w:val="000000"/>
                <w:sz w:val="22"/>
                <w:szCs w:val="22"/>
                <w:lang w:val="en-AU" w:eastAsia="en-AU"/>
              </w:rPr>
              <w:t>55</w:t>
            </w:r>
          </w:p>
        </w:tc>
      </w:tr>
      <w:tr w:rsidR="00C5597E" w:rsidRPr="00F7670B" w14:paraId="50DE77DE" w14:textId="77777777" w:rsidTr="00582DD4">
        <w:trPr>
          <w:trHeight w:val="300"/>
        </w:trPr>
        <w:tc>
          <w:tcPr>
            <w:tcW w:w="4403" w:type="dxa"/>
            <w:tcBorders>
              <w:top w:val="nil"/>
              <w:left w:val="single" w:sz="4" w:space="0" w:color="auto"/>
              <w:bottom w:val="single" w:sz="4" w:space="0" w:color="auto"/>
              <w:right w:val="nil"/>
            </w:tcBorders>
            <w:shd w:val="clear" w:color="auto" w:fill="auto"/>
            <w:noWrap/>
            <w:vAlign w:val="bottom"/>
            <w:hideMark/>
          </w:tcPr>
          <w:p w14:paraId="03A3A3F7" w14:textId="77777777" w:rsidR="00C5597E" w:rsidRPr="00747461" w:rsidRDefault="00C5597E" w:rsidP="00582DD4">
            <w:pPr>
              <w:rPr>
                <w:rFonts w:asciiTheme="minorHAnsi" w:hAnsiTheme="minorHAnsi"/>
                <w:color w:val="000000"/>
                <w:lang w:val="en-AU" w:eastAsia="en-AU"/>
              </w:rPr>
            </w:pPr>
            <w:r w:rsidRPr="00747461">
              <w:rPr>
                <w:rFonts w:asciiTheme="minorHAnsi" w:hAnsiTheme="minorHAnsi"/>
                <w:color w:val="000000"/>
                <w:sz w:val="22"/>
                <w:szCs w:val="22"/>
                <w:lang w:val="en-AU" w:eastAsia="en-AU"/>
              </w:rPr>
              <w:t> </w:t>
            </w:r>
          </w:p>
        </w:tc>
        <w:tc>
          <w:tcPr>
            <w:tcW w:w="1900" w:type="dxa"/>
            <w:tcBorders>
              <w:top w:val="nil"/>
              <w:left w:val="nil"/>
              <w:bottom w:val="single" w:sz="4" w:space="0" w:color="auto"/>
              <w:right w:val="single" w:sz="4" w:space="0" w:color="auto"/>
            </w:tcBorders>
            <w:shd w:val="clear" w:color="auto" w:fill="auto"/>
            <w:noWrap/>
            <w:vAlign w:val="bottom"/>
            <w:hideMark/>
          </w:tcPr>
          <w:p w14:paraId="37D5DD7F" w14:textId="77777777" w:rsidR="00C5597E" w:rsidRPr="00747461" w:rsidRDefault="00C5597E" w:rsidP="00582DD4">
            <w:pPr>
              <w:rPr>
                <w:rFonts w:asciiTheme="minorHAnsi" w:hAnsiTheme="minorHAnsi"/>
                <w:color w:val="000000"/>
                <w:lang w:val="en-AU" w:eastAsia="en-AU"/>
              </w:rPr>
            </w:pPr>
            <w:r w:rsidRPr="00747461">
              <w:rPr>
                <w:rFonts w:asciiTheme="minorHAnsi" w:hAnsiTheme="minorHAnsi"/>
                <w:color w:val="000000"/>
                <w:sz w:val="22"/>
                <w:szCs w:val="22"/>
                <w:lang w:val="en-AU" w:eastAsia="en-AU"/>
              </w:rPr>
              <w:t>Sig.</w:t>
            </w:r>
          </w:p>
        </w:tc>
        <w:tc>
          <w:tcPr>
            <w:tcW w:w="817" w:type="dxa"/>
            <w:tcBorders>
              <w:top w:val="nil"/>
              <w:left w:val="nil"/>
              <w:bottom w:val="single" w:sz="4" w:space="0" w:color="auto"/>
              <w:right w:val="single" w:sz="4" w:space="0" w:color="auto"/>
            </w:tcBorders>
            <w:shd w:val="clear" w:color="auto" w:fill="auto"/>
            <w:noWrap/>
            <w:vAlign w:val="bottom"/>
            <w:hideMark/>
          </w:tcPr>
          <w:p w14:paraId="229F35C4" w14:textId="77777777" w:rsidR="00C5597E" w:rsidRPr="00747461" w:rsidRDefault="00C5597E" w:rsidP="00582DD4">
            <w:pPr>
              <w:jc w:val="right"/>
              <w:rPr>
                <w:rFonts w:asciiTheme="minorHAnsi" w:hAnsiTheme="minorHAnsi"/>
                <w:color w:val="000000"/>
                <w:lang w:val="en-AU" w:eastAsia="en-AU"/>
              </w:rPr>
            </w:pPr>
            <w:r w:rsidRPr="00747461">
              <w:rPr>
                <w:rFonts w:asciiTheme="minorHAnsi" w:hAnsiTheme="minorHAnsi"/>
                <w:color w:val="000000"/>
                <w:sz w:val="22"/>
                <w:szCs w:val="22"/>
                <w:lang w:val="en-AU" w:eastAsia="en-AU"/>
              </w:rPr>
              <w:t>0</w:t>
            </w:r>
          </w:p>
        </w:tc>
      </w:tr>
    </w:tbl>
    <w:p w14:paraId="0E57A384" w14:textId="77777777" w:rsidR="00336A4C" w:rsidRDefault="00336A4C" w:rsidP="00C5597E">
      <w:pPr>
        <w:spacing w:after="160" w:line="480" w:lineRule="auto"/>
        <w:rPr>
          <w:rFonts w:asciiTheme="minorHAnsi" w:hAnsiTheme="minorHAnsi"/>
          <w:lang w:val="en-US"/>
        </w:rPr>
      </w:pPr>
    </w:p>
    <w:p w14:paraId="5BD77FAE" w14:textId="4790BEA7" w:rsidR="00C5597E" w:rsidRDefault="00D0167D" w:rsidP="00D0167D">
      <w:pPr>
        <w:tabs>
          <w:tab w:val="left" w:pos="284"/>
        </w:tabs>
        <w:spacing w:after="160" w:line="480" w:lineRule="auto"/>
        <w:rPr>
          <w:rFonts w:asciiTheme="minorHAnsi" w:hAnsiTheme="minorHAnsi"/>
          <w:lang w:val="en-US"/>
        </w:rPr>
      </w:pPr>
      <w:r>
        <w:rPr>
          <w:rFonts w:asciiTheme="minorHAnsi" w:hAnsiTheme="minorHAnsi"/>
          <w:lang w:val="en-US"/>
        </w:rPr>
        <w:lastRenderedPageBreak/>
        <w:tab/>
      </w:r>
      <w:r w:rsidR="00C5597E">
        <w:rPr>
          <w:rFonts w:asciiTheme="minorHAnsi" w:hAnsiTheme="minorHAnsi"/>
          <w:lang w:val="en-US"/>
        </w:rPr>
        <w:t>The 2 factors have been grouped according to the highest loadings provided by SPSS software.</w:t>
      </w:r>
    </w:p>
    <w:p w14:paraId="754A1FEF" w14:textId="1068A77F" w:rsidR="00C5597E" w:rsidRDefault="00D0167D" w:rsidP="00D0167D">
      <w:pPr>
        <w:tabs>
          <w:tab w:val="left" w:pos="284"/>
        </w:tabs>
        <w:spacing w:after="160" w:line="480" w:lineRule="auto"/>
        <w:rPr>
          <w:rFonts w:asciiTheme="minorHAnsi" w:hAnsiTheme="minorHAnsi"/>
          <w:lang w:val="en-US"/>
        </w:rPr>
      </w:pPr>
      <w:r>
        <w:rPr>
          <w:rFonts w:asciiTheme="minorHAnsi" w:hAnsiTheme="minorHAnsi"/>
          <w:lang w:val="en-US"/>
        </w:rPr>
        <w:tab/>
      </w:r>
      <w:r w:rsidR="00C5597E">
        <w:rPr>
          <w:rFonts w:asciiTheme="minorHAnsi" w:hAnsiTheme="minorHAnsi"/>
          <w:lang w:val="en-US"/>
        </w:rPr>
        <w:t xml:space="preserve">The </w:t>
      </w:r>
      <w:r w:rsidR="00F17036">
        <w:rPr>
          <w:rFonts w:asciiTheme="minorHAnsi" w:hAnsiTheme="minorHAnsi"/>
          <w:lang w:val="en-US"/>
        </w:rPr>
        <w:t xml:space="preserve">factor names </w:t>
      </w:r>
      <w:r w:rsidR="00C5597E">
        <w:rPr>
          <w:rFonts w:asciiTheme="minorHAnsi" w:hAnsiTheme="minorHAnsi"/>
          <w:lang w:val="en-US"/>
        </w:rPr>
        <w:t xml:space="preserve">were chosen based on the variables relating to the consumer interests of Rotterdamse Museumnacht. The loadings were grouped according to their high scores. The </w:t>
      </w:r>
      <w:r w:rsidR="00F17036">
        <w:rPr>
          <w:rFonts w:asciiTheme="minorHAnsi" w:hAnsiTheme="minorHAnsi"/>
          <w:lang w:val="en-US"/>
        </w:rPr>
        <w:t>factors</w:t>
      </w:r>
      <w:r w:rsidR="00C5597E">
        <w:rPr>
          <w:rFonts w:asciiTheme="minorHAnsi" w:hAnsiTheme="minorHAnsi"/>
          <w:lang w:val="en-US"/>
        </w:rPr>
        <w:t xml:space="preserve"> were named according to the common interest provided by the factor rotation matrix. A summary of group names and description is provided in table A below.</w:t>
      </w:r>
    </w:p>
    <w:p w14:paraId="772B47FB" w14:textId="6904B8C1" w:rsidR="00D335BC" w:rsidRDefault="00D0167D" w:rsidP="00D0167D">
      <w:pPr>
        <w:tabs>
          <w:tab w:val="left" w:pos="284"/>
        </w:tabs>
        <w:spacing w:after="160" w:line="480" w:lineRule="auto"/>
        <w:rPr>
          <w:rFonts w:asciiTheme="minorHAnsi" w:hAnsiTheme="minorHAnsi"/>
          <w:lang w:val="en-US"/>
        </w:rPr>
      </w:pPr>
      <w:r>
        <w:rPr>
          <w:rFonts w:asciiTheme="minorHAnsi" w:hAnsiTheme="minorHAnsi"/>
          <w:lang w:val="en-US"/>
        </w:rPr>
        <w:tab/>
      </w:r>
      <w:r w:rsidR="006A32B9">
        <w:rPr>
          <w:rFonts w:asciiTheme="minorHAnsi" w:hAnsiTheme="minorHAnsi"/>
          <w:lang w:val="en-US"/>
        </w:rPr>
        <w:t>T</w:t>
      </w:r>
      <w:r w:rsidR="00C5597E">
        <w:rPr>
          <w:rFonts w:asciiTheme="minorHAnsi" w:hAnsiTheme="minorHAnsi"/>
          <w:lang w:val="en-US"/>
        </w:rPr>
        <w:t>able A:</w:t>
      </w:r>
      <w:r w:rsidR="00AA21FD">
        <w:rPr>
          <w:rFonts w:asciiTheme="minorHAnsi" w:hAnsiTheme="minorHAnsi"/>
          <w:lang w:val="en-US"/>
        </w:rPr>
        <w:t xml:space="preserve"> </w:t>
      </w:r>
      <w:r w:rsidR="00D35E7A">
        <w:rPr>
          <w:rFonts w:asciiTheme="minorHAnsi" w:hAnsiTheme="minorHAnsi"/>
          <w:lang w:val="en-US"/>
        </w:rPr>
        <w:t xml:space="preserve"> </w:t>
      </w:r>
      <w:r w:rsidR="00AA21FD">
        <w:rPr>
          <w:rFonts w:asciiTheme="minorHAnsi" w:hAnsiTheme="minorHAnsi"/>
          <w:lang w:val="en-US"/>
        </w:rPr>
        <w:t xml:space="preserve">The following name are given to the variables after grouping the loadings together. Two variables were generated according to the SPSS output. The following names were given according to the common associations within the two consumer categories. The variables chosen were Rotterdamse Museumnacht </w:t>
      </w:r>
      <w:r w:rsidR="004B60A3">
        <w:rPr>
          <w:rFonts w:asciiTheme="minorHAnsi" w:hAnsiTheme="minorHAnsi"/>
          <w:lang w:val="en-US"/>
        </w:rPr>
        <w:t>E</w:t>
      </w:r>
      <w:r w:rsidR="00376BE0">
        <w:rPr>
          <w:rFonts w:asciiTheme="minorHAnsi" w:hAnsiTheme="minorHAnsi"/>
          <w:lang w:val="en-US"/>
        </w:rPr>
        <w:t xml:space="preserve">nthusiasm and Cultural </w:t>
      </w:r>
      <w:r w:rsidR="004B60A3">
        <w:rPr>
          <w:rFonts w:asciiTheme="minorHAnsi" w:hAnsiTheme="minorHAnsi"/>
          <w:lang w:val="en-US"/>
        </w:rPr>
        <w:t>E</w:t>
      </w:r>
      <w:r w:rsidR="00376BE0">
        <w:rPr>
          <w:rFonts w:asciiTheme="minorHAnsi" w:hAnsiTheme="minorHAnsi"/>
          <w:lang w:val="en-US"/>
        </w:rPr>
        <w:t>nthusiasm</w:t>
      </w:r>
      <w:r w:rsidR="00AA21FD">
        <w:rPr>
          <w:rFonts w:asciiTheme="minorHAnsi" w:hAnsiTheme="minorHAnsi"/>
          <w:lang w:val="en-US"/>
        </w:rPr>
        <w:t>. The description of the variables are given in Table A below.</w:t>
      </w:r>
      <w:r w:rsidR="00DB7AF4">
        <w:rPr>
          <w:rFonts w:asciiTheme="minorHAnsi" w:hAnsiTheme="minorHAnsi"/>
          <w:lang w:val="en-US"/>
        </w:rPr>
        <w:t xml:space="preserve"> The two </w:t>
      </w:r>
      <w:r w:rsidR="00DB6CAE">
        <w:rPr>
          <w:rFonts w:asciiTheme="minorHAnsi" w:hAnsiTheme="minorHAnsi"/>
          <w:lang w:val="en-US"/>
        </w:rPr>
        <w:t>variables will then be analysed using a linear regression calculation in SPSS. This is to find whether the two variables have a significant relationship towards satisfaction and revisit intention.</w:t>
      </w: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855"/>
        <w:gridCol w:w="2467"/>
        <w:gridCol w:w="6596"/>
      </w:tblGrid>
      <w:tr w:rsidR="00C5597E" w:rsidRPr="005538CB" w14:paraId="5E863999" w14:textId="77777777" w:rsidTr="00582DD4">
        <w:trPr>
          <w:trHeight w:val="442"/>
        </w:trPr>
        <w:tc>
          <w:tcPr>
            <w:tcW w:w="855" w:type="dxa"/>
            <w:shd w:val="clear" w:color="auto" w:fill="FFFFFF" w:themeFill="background1"/>
          </w:tcPr>
          <w:p w14:paraId="52755774" w14:textId="77777777" w:rsidR="00C5597E" w:rsidRPr="00944D8C" w:rsidRDefault="00C5597E" w:rsidP="00582DD4">
            <w:pPr>
              <w:spacing w:line="360" w:lineRule="auto"/>
              <w:rPr>
                <w:rFonts w:asciiTheme="minorHAnsi" w:hAnsiTheme="minorHAnsi"/>
                <w:b/>
                <w:lang w:val="en-US"/>
              </w:rPr>
            </w:pPr>
            <w:r>
              <w:rPr>
                <w:rFonts w:asciiTheme="minorHAnsi" w:hAnsiTheme="minorHAnsi"/>
                <w:b/>
                <w:lang w:val="en-US"/>
              </w:rPr>
              <w:t>Factor</w:t>
            </w:r>
          </w:p>
        </w:tc>
        <w:tc>
          <w:tcPr>
            <w:tcW w:w="2467" w:type="dxa"/>
            <w:shd w:val="clear" w:color="auto" w:fill="FFFFFF" w:themeFill="background1"/>
          </w:tcPr>
          <w:p w14:paraId="7AA8CCF0" w14:textId="77777777" w:rsidR="00C5597E" w:rsidRDefault="00C5597E" w:rsidP="00582DD4">
            <w:pPr>
              <w:spacing w:line="360" w:lineRule="auto"/>
              <w:jc w:val="center"/>
              <w:rPr>
                <w:rFonts w:asciiTheme="minorHAnsi" w:hAnsiTheme="minorHAnsi"/>
                <w:b/>
                <w:lang w:val="en-US"/>
              </w:rPr>
            </w:pPr>
            <w:r>
              <w:rPr>
                <w:rFonts w:asciiTheme="minorHAnsi" w:hAnsiTheme="minorHAnsi"/>
                <w:b/>
                <w:lang w:val="en-US"/>
              </w:rPr>
              <w:t>Variable</w:t>
            </w:r>
          </w:p>
        </w:tc>
        <w:tc>
          <w:tcPr>
            <w:tcW w:w="6596" w:type="dxa"/>
            <w:shd w:val="clear" w:color="auto" w:fill="FFFFFF" w:themeFill="background1"/>
          </w:tcPr>
          <w:p w14:paraId="38CAFE30" w14:textId="77777777" w:rsidR="00C5597E" w:rsidRPr="00944D8C" w:rsidRDefault="00C5597E" w:rsidP="00582DD4">
            <w:pPr>
              <w:spacing w:line="360" w:lineRule="auto"/>
              <w:jc w:val="center"/>
              <w:rPr>
                <w:rFonts w:asciiTheme="minorHAnsi" w:hAnsiTheme="minorHAnsi"/>
                <w:b/>
                <w:lang w:val="en-US"/>
              </w:rPr>
            </w:pPr>
            <w:r>
              <w:rPr>
                <w:rFonts w:asciiTheme="minorHAnsi" w:hAnsiTheme="minorHAnsi"/>
                <w:b/>
                <w:lang w:val="en-US"/>
              </w:rPr>
              <w:t>Description</w:t>
            </w:r>
          </w:p>
        </w:tc>
      </w:tr>
      <w:tr w:rsidR="00C5597E" w:rsidRPr="002E30F4" w14:paraId="1C866210" w14:textId="77777777" w:rsidTr="00582DD4">
        <w:trPr>
          <w:trHeight w:val="830"/>
        </w:trPr>
        <w:tc>
          <w:tcPr>
            <w:tcW w:w="855" w:type="dxa"/>
            <w:shd w:val="clear" w:color="auto" w:fill="FFFFFF" w:themeFill="background1"/>
          </w:tcPr>
          <w:p w14:paraId="5E5C8B55" w14:textId="77777777" w:rsidR="00C5597E" w:rsidRPr="00703C6E" w:rsidRDefault="00C5597E" w:rsidP="00582DD4">
            <w:pPr>
              <w:spacing w:line="360" w:lineRule="auto"/>
              <w:rPr>
                <w:rFonts w:asciiTheme="minorHAnsi" w:hAnsiTheme="minorHAnsi"/>
                <w:lang w:val="en-US"/>
              </w:rPr>
            </w:pPr>
            <w:r>
              <w:rPr>
                <w:rFonts w:asciiTheme="minorHAnsi" w:hAnsiTheme="minorHAnsi"/>
                <w:lang w:val="en-US"/>
              </w:rPr>
              <w:t>F1</w:t>
            </w:r>
          </w:p>
        </w:tc>
        <w:tc>
          <w:tcPr>
            <w:tcW w:w="2467" w:type="dxa"/>
            <w:shd w:val="clear" w:color="auto" w:fill="FFFFFF" w:themeFill="background1"/>
          </w:tcPr>
          <w:p w14:paraId="1F5A132C" w14:textId="2CB080CA" w:rsidR="00C5597E" w:rsidRPr="004E6BC7" w:rsidRDefault="00BF1F39" w:rsidP="00582DD4">
            <w:pPr>
              <w:autoSpaceDE w:val="0"/>
              <w:autoSpaceDN w:val="0"/>
              <w:adjustRightInd w:val="0"/>
              <w:spacing w:line="480" w:lineRule="auto"/>
              <w:rPr>
                <w:rFonts w:asciiTheme="minorHAnsi" w:hAnsiTheme="minorHAnsi" w:cs="Garamond-Light"/>
                <w:color w:val="231F20"/>
                <w:lang w:val="en-AU"/>
              </w:rPr>
            </w:pPr>
            <w:r w:rsidRPr="00F17036">
              <w:rPr>
                <w:rFonts w:asciiTheme="minorHAnsi" w:hAnsiTheme="minorHAnsi" w:cs="Garamond-Light"/>
                <w:color w:val="231F20"/>
                <w:lang w:val="en-AU"/>
              </w:rPr>
              <w:t>Ro</w:t>
            </w:r>
            <w:r w:rsidR="004B60A3">
              <w:rPr>
                <w:rFonts w:asciiTheme="minorHAnsi" w:hAnsiTheme="minorHAnsi" w:cs="Garamond-Light"/>
                <w:color w:val="231F20"/>
                <w:lang w:val="en-AU"/>
              </w:rPr>
              <w:t>tterdamse Museumnacht E</w:t>
            </w:r>
            <w:r w:rsidR="00376BE0">
              <w:rPr>
                <w:rFonts w:asciiTheme="minorHAnsi" w:hAnsiTheme="minorHAnsi" w:cs="Garamond-Light"/>
                <w:color w:val="231F20"/>
                <w:lang w:val="en-AU"/>
              </w:rPr>
              <w:t>nthusiasm</w:t>
            </w:r>
          </w:p>
        </w:tc>
        <w:tc>
          <w:tcPr>
            <w:tcW w:w="6596" w:type="dxa"/>
            <w:shd w:val="clear" w:color="auto" w:fill="FFFFFF" w:themeFill="background1"/>
          </w:tcPr>
          <w:p w14:paraId="5D9E49E9" w14:textId="1BFAE966" w:rsidR="00C5597E" w:rsidRPr="004E6BC7" w:rsidRDefault="00376BE0">
            <w:pPr>
              <w:autoSpaceDE w:val="0"/>
              <w:autoSpaceDN w:val="0"/>
              <w:adjustRightInd w:val="0"/>
              <w:spacing w:line="480" w:lineRule="auto"/>
              <w:rPr>
                <w:rFonts w:asciiTheme="minorHAnsi" w:hAnsiTheme="minorHAnsi" w:cs="Garamond-Light"/>
                <w:color w:val="231F20"/>
                <w:lang w:val="en-AU"/>
              </w:rPr>
            </w:pPr>
            <w:r>
              <w:rPr>
                <w:rFonts w:asciiTheme="minorHAnsi" w:hAnsiTheme="minorHAnsi" w:cs="Garamond-Light"/>
                <w:color w:val="231F20"/>
                <w:lang w:val="en-AU"/>
              </w:rPr>
              <w:t>This variable is described as a consumer who</w:t>
            </w:r>
            <w:r w:rsidR="00BF1F39" w:rsidRPr="00F17036">
              <w:rPr>
                <w:rFonts w:asciiTheme="minorHAnsi" w:hAnsiTheme="minorHAnsi" w:cs="Garamond-Light"/>
                <w:color w:val="231F20"/>
                <w:lang w:val="en-AU"/>
              </w:rPr>
              <w:t xml:space="preserve"> attend</w:t>
            </w:r>
            <w:r>
              <w:rPr>
                <w:rFonts w:asciiTheme="minorHAnsi" w:hAnsiTheme="minorHAnsi" w:cs="Garamond-Light"/>
                <w:color w:val="231F20"/>
                <w:lang w:val="en-AU"/>
              </w:rPr>
              <w:t>s</w:t>
            </w:r>
            <w:r w:rsidR="00BF1F39" w:rsidRPr="00F17036">
              <w:rPr>
                <w:rFonts w:asciiTheme="minorHAnsi" w:hAnsiTheme="minorHAnsi" w:cs="Garamond-Light"/>
                <w:color w:val="231F20"/>
                <w:lang w:val="en-AU"/>
              </w:rPr>
              <w:t xml:space="preserve"> all program offerings during the event with generally their fami</w:t>
            </w:r>
            <w:r>
              <w:rPr>
                <w:rFonts w:asciiTheme="minorHAnsi" w:hAnsiTheme="minorHAnsi" w:cs="Garamond-Light"/>
                <w:color w:val="231F20"/>
                <w:lang w:val="en-AU"/>
              </w:rPr>
              <w:t xml:space="preserve">ly/partner. These consumers </w:t>
            </w:r>
            <w:r w:rsidR="00BF1F39" w:rsidRPr="00F17036">
              <w:rPr>
                <w:rFonts w:asciiTheme="minorHAnsi" w:hAnsiTheme="minorHAnsi" w:cs="Garamond-Light"/>
                <w:color w:val="231F20"/>
                <w:lang w:val="en-AU"/>
              </w:rPr>
              <w:t>attend museum and o</w:t>
            </w:r>
            <w:r>
              <w:rPr>
                <w:rFonts w:asciiTheme="minorHAnsi" w:hAnsiTheme="minorHAnsi" w:cs="Garamond-Light"/>
                <w:color w:val="231F20"/>
                <w:lang w:val="en-AU"/>
              </w:rPr>
              <w:t>ther forms of activities, such as this occasion</w:t>
            </w:r>
            <w:r w:rsidR="00BF1F39" w:rsidRPr="00F17036">
              <w:rPr>
                <w:rFonts w:asciiTheme="minorHAnsi" w:hAnsiTheme="minorHAnsi" w:cs="Garamond-Light"/>
                <w:color w:val="231F20"/>
                <w:lang w:val="en-AU"/>
              </w:rPr>
              <w:t>.</w:t>
            </w:r>
          </w:p>
        </w:tc>
      </w:tr>
      <w:tr w:rsidR="00C5597E" w:rsidRPr="002E30F4" w14:paraId="14F2C61E" w14:textId="77777777" w:rsidTr="00582DD4">
        <w:trPr>
          <w:trHeight w:val="830"/>
        </w:trPr>
        <w:tc>
          <w:tcPr>
            <w:tcW w:w="855" w:type="dxa"/>
            <w:shd w:val="clear" w:color="auto" w:fill="FFFFFF" w:themeFill="background1"/>
          </w:tcPr>
          <w:p w14:paraId="6A6CC14C" w14:textId="77777777" w:rsidR="00C5597E" w:rsidRPr="00703C6E" w:rsidRDefault="00C5597E" w:rsidP="00582DD4">
            <w:pPr>
              <w:spacing w:line="360" w:lineRule="auto"/>
              <w:rPr>
                <w:rFonts w:asciiTheme="minorHAnsi" w:hAnsiTheme="minorHAnsi"/>
                <w:lang w:val="en-US"/>
              </w:rPr>
            </w:pPr>
            <w:r w:rsidRPr="00703C6E">
              <w:rPr>
                <w:rFonts w:asciiTheme="minorHAnsi" w:hAnsiTheme="minorHAnsi"/>
                <w:lang w:val="en-US"/>
              </w:rPr>
              <w:t>F</w:t>
            </w:r>
            <w:r>
              <w:rPr>
                <w:rFonts w:asciiTheme="minorHAnsi" w:hAnsiTheme="minorHAnsi"/>
                <w:lang w:val="en-US"/>
              </w:rPr>
              <w:t>2</w:t>
            </w:r>
          </w:p>
        </w:tc>
        <w:tc>
          <w:tcPr>
            <w:tcW w:w="2467" w:type="dxa"/>
            <w:shd w:val="clear" w:color="auto" w:fill="FFFFFF" w:themeFill="background1"/>
          </w:tcPr>
          <w:p w14:paraId="6940775E" w14:textId="44712AC2" w:rsidR="00C5597E" w:rsidRPr="004E6BC7" w:rsidRDefault="004B60A3" w:rsidP="00582DD4">
            <w:pPr>
              <w:autoSpaceDE w:val="0"/>
              <w:autoSpaceDN w:val="0"/>
              <w:adjustRightInd w:val="0"/>
              <w:spacing w:line="480" w:lineRule="auto"/>
              <w:rPr>
                <w:rFonts w:asciiTheme="minorHAnsi" w:hAnsiTheme="minorHAnsi" w:cs="Garamond-Light"/>
                <w:color w:val="231F20"/>
                <w:lang w:val="en-AU"/>
              </w:rPr>
            </w:pPr>
            <w:r>
              <w:rPr>
                <w:rFonts w:asciiTheme="minorHAnsi" w:hAnsiTheme="minorHAnsi" w:cs="Garamond-Light"/>
                <w:color w:val="231F20"/>
                <w:lang w:val="en-AU"/>
              </w:rPr>
              <w:t>Cultural E</w:t>
            </w:r>
            <w:r w:rsidR="00376BE0">
              <w:rPr>
                <w:rFonts w:asciiTheme="minorHAnsi" w:hAnsiTheme="minorHAnsi" w:cs="Garamond-Light"/>
                <w:color w:val="231F20"/>
                <w:lang w:val="en-AU"/>
              </w:rPr>
              <w:t>nthusiasm</w:t>
            </w:r>
          </w:p>
        </w:tc>
        <w:tc>
          <w:tcPr>
            <w:tcW w:w="6596" w:type="dxa"/>
            <w:shd w:val="clear" w:color="auto" w:fill="FFFFFF" w:themeFill="background1"/>
          </w:tcPr>
          <w:p w14:paraId="7D1B21F6" w14:textId="249AB0F7" w:rsidR="00C5597E" w:rsidRPr="00F17036" w:rsidRDefault="00376BE0" w:rsidP="00F17036">
            <w:pPr>
              <w:autoSpaceDE w:val="0"/>
              <w:autoSpaceDN w:val="0"/>
              <w:adjustRightInd w:val="0"/>
              <w:spacing w:line="480" w:lineRule="auto"/>
              <w:rPr>
                <w:rFonts w:asciiTheme="minorHAnsi" w:hAnsiTheme="minorHAnsi" w:cs="Garamond-Light"/>
                <w:color w:val="231F20"/>
                <w:lang w:val="en-AU"/>
              </w:rPr>
            </w:pPr>
            <w:r>
              <w:rPr>
                <w:rFonts w:asciiTheme="minorHAnsi" w:hAnsiTheme="minorHAnsi" w:cs="Garamond-Light"/>
                <w:color w:val="231F20"/>
                <w:lang w:val="en-AU"/>
              </w:rPr>
              <w:t>This</w:t>
            </w:r>
            <w:r w:rsidR="00BF1F39" w:rsidRPr="00F17036">
              <w:rPr>
                <w:rFonts w:asciiTheme="minorHAnsi" w:hAnsiTheme="minorHAnsi" w:cs="Garamond-Light"/>
                <w:color w:val="231F20"/>
                <w:lang w:val="en-AU"/>
              </w:rPr>
              <w:t xml:space="preserve"> </w:t>
            </w:r>
            <w:r>
              <w:rPr>
                <w:rFonts w:asciiTheme="minorHAnsi" w:hAnsiTheme="minorHAnsi" w:cs="Garamond-Light"/>
                <w:color w:val="231F20"/>
                <w:lang w:val="en-AU"/>
              </w:rPr>
              <w:t xml:space="preserve">variable is described as a consumer who is an avid lover for all types of cultural programs. This </w:t>
            </w:r>
            <w:r w:rsidR="00BF1F39" w:rsidRPr="00F17036">
              <w:rPr>
                <w:rFonts w:asciiTheme="minorHAnsi" w:hAnsiTheme="minorHAnsi" w:cs="Garamond-Light"/>
                <w:color w:val="231F20"/>
                <w:lang w:val="en-AU"/>
              </w:rPr>
              <w:t>segment is affected by the satisfaction level for th</w:t>
            </w:r>
            <w:r>
              <w:rPr>
                <w:rFonts w:asciiTheme="minorHAnsi" w:hAnsiTheme="minorHAnsi" w:cs="Garamond-Light"/>
                <w:color w:val="231F20"/>
                <w:lang w:val="en-AU"/>
              </w:rPr>
              <w:t xml:space="preserve">e program guide. </w:t>
            </w:r>
            <w:r w:rsidR="00BF1F39" w:rsidRPr="00F17036">
              <w:rPr>
                <w:rFonts w:asciiTheme="minorHAnsi" w:hAnsiTheme="minorHAnsi" w:cs="Garamond-Light"/>
                <w:color w:val="231F20"/>
                <w:lang w:val="en-AU"/>
              </w:rPr>
              <w:t>The consumer is generally interested in specific offerings, such as art, music and photography.</w:t>
            </w:r>
          </w:p>
        </w:tc>
      </w:tr>
    </w:tbl>
    <w:p w14:paraId="502EDCE1" w14:textId="4A841F0D" w:rsidR="00D335BC" w:rsidRPr="00F17036" w:rsidRDefault="00465CB6" w:rsidP="00F17036">
      <w:pPr>
        <w:pStyle w:val="Heading2"/>
        <w:rPr>
          <w:sz w:val="28"/>
          <w:szCs w:val="28"/>
          <w:lang w:val="en-AU"/>
        </w:rPr>
      </w:pPr>
      <w:bookmarkStart w:id="358" w:name="_Toc411877032"/>
      <w:r w:rsidRPr="00F17036">
        <w:rPr>
          <w:sz w:val="28"/>
          <w:szCs w:val="28"/>
          <w:lang w:val="en-AU"/>
        </w:rPr>
        <w:lastRenderedPageBreak/>
        <w:t>4.</w:t>
      </w:r>
      <w:r w:rsidR="006E69E6" w:rsidRPr="00F17036">
        <w:rPr>
          <w:sz w:val="28"/>
          <w:szCs w:val="28"/>
          <w:lang w:val="en-AU"/>
        </w:rPr>
        <w:t>4</w:t>
      </w:r>
      <w:r w:rsidR="00BF1F39" w:rsidRPr="00F17036">
        <w:rPr>
          <w:sz w:val="28"/>
          <w:szCs w:val="28"/>
          <w:lang w:val="en-AU"/>
        </w:rPr>
        <w:t xml:space="preserve"> Main correlations</w:t>
      </w:r>
      <w:r w:rsidR="00B7447D" w:rsidRPr="00F17036">
        <w:rPr>
          <w:sz w:val="28"/>
          <w:szCs w:val="28"/>
          <w:lang w:val="en-AU"/>
        </w:rPr>
        <w:t>:</w:t>
      </w:r>
      <w:bookmarkEnd w:id="358"/>
    </w:p>
    <w:p w14:paraId="30DC7290" w14:textId="77777777" w:rsidR="00465CB6" w:rsidRPr="00975E3B" w:rsidRDefault="00465CB6">
      <w:pPr>
        <w:rPr>
          <w:lang w:val="en-AU"/>
        </w:rPr>
      </w:pPr>
    </w:p>
    <w:p w14:paraId="1423DB74" w14:textId="0F3F9C05" w:rsidR="0008096E" w:rsidRPr="007041E8"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08096E" w:rsidRPr="005A560A">
        <w:rPr>
          <w:rFonts w:asciiTheme="minorHAnsi" w:hAnsiTheme="minorHAnsi"/>
          <w:lang w:val="en-AU"/>
        </w:rPr>
        <w:t xml:space="preserve">The main correlations between the variables are listed in Table </w:t>
      </w:r>
      <w:ins w:id="359" w:author="Naysan T" w:date="2015-02-19T15:53:00Z">
        <w:r w:rsidR="002E30F4">
          <w:rPr>
            <w:rFonts w:asciiTheme="minorHAnsi" w:hAnsiTheme="minorHAnsi"/>
            <w:lang w:val="en-AU"/>
          </w:rPr>
          <w:t>1a and 1b</w:t>
        </w:r>
      </w:ins>
      <w:del w:id="360" w:author="Naysan T" w:date="2015-02-19T15:53:00Z">
        <w:r w:rsidR="0008096E" w:rsidRPr="005A560A" w:rsidDel="002E30F4">
          <w:rPr>
            <w:rFonts w:asciiTheme="minorHAnsi" w:hAnsiTheme="minorHAnsi"/>
            <w:lang w:val="en-AU"/>
          </w:rPr>
          <w:delText>2</w:delText>
        </w:r>
      </w:del>
      <w:r w:rsidR="0008096E" w:rsidRPr="005A560A">
        <w:rPr>
          <w:rFonts w:asciiTheme="minorHAnsi" w:hAnsiTheme="minorHAnsi"/>
          <w:lang w:val="en-AU"/>
        </w:rPr>
        <w:t>, showing that most of the expected relations are significant in the datas</w:t>
      </w:r>
      <w:r w:rsidR="00CF0E97">
        <w:rPr>
          <w:rFonts w:asciiTheme="minorHAnsi" w:hAnsiTheme="minorHAnsi"/>
          <w:lang w:val="en-AU"/>
        </w:rPr>
        <w:t xml:space="preserve">et. </w:t>
      </w:r>
      <w:ins w:id="361" w:author="Naysan T" w:date="2015-02-19T13:26:00Z">
        <w:r w:rsidR="00E7052A">
          <w:rPr>
            <w:rFonts w:asciiTheme="minorHAnsi" w:hAnsiTheme="minorHAnsi"/>
            <w:lang w:val="en-AU"/>
          </w:rPr>
          <w:t>T</w:t>
        </w:r>
      </w:ins>
      <w:del w:id="362" w:author="Naysan T" w:date="2015-02-19T13:23:00Z">
        <w:r w:rsidR="00CF0E97" w:rsidDel="00E7052A">
          <w:rPr>
            <w:rFonts w:asciiTheme="minorHAnsi" w:hAnsiTheme="minorHAnsi"/>
            <w:lang w:val="en-AU"/>
          </w:rPr>
          <w:delText>T</w:delText>
        </w:r>
      </w:del>
      <w:r w:rsidR="00CF0E97">
        <w:rPr>
          <w:rFonts w:asciiTheme="minorHAnsi" w:hAnsiTheme="minorHAnsi"/>
          <w:lang w:val="en-AU"/>
        </w:rPr>
        <w:t>he satisfaction level of Rotterdamse Museumnacht consumers</w:t>
      </w:r>
      <w:r w:rsidR="0008096E" w:rsidRPr="005A560A">
        <w:rPr>
          <w:rFonts w:asciiTheme="minorHAnsi" w:hAnsiTheme="minorHAnsi"/>
          <w:lang w:val="en-AU"/>
        </w:rPr>
        <w:t xml:space="preserve"> is strongly correlated</w:t>
      </w:r>
      <w:r w:rsidR="007041E8">
        <w:rPr>
          <w:rFonts w:asciiTheme="minorHAnsi" w:hAnsiTheme="minorHAnsi"/>
          <w:lang w:val="en-AU"/>
        </w:rPr>
        <w:t xml:space="preserve"> with intention to revisit (.7</w:t>
      </w:r>
      <w:ins w:id="363" w:author="Naysan T" w:date="2015-02-19T13:31:00Z">
        <w:r w:rsidR="00E7052A">
          <w:rPr>
            <w:rFonts w:asciiTheme="minorHAnsi" w:hAnsiTheme="minorHAnsi"/>
            <w:lang w:val="en-AU"/>
          </w:rPr>
          <w:t>46</w:t>
        </w:r>
      </w:ins>
      <w:del w:id="364" w:author="Naysan T" w:date="2015-02-19T13:31:00Z">
        <w:r w:rsidR="007041E8" w:rsidDel="00E7052A">
          <w:rPr>
            <w:rFonts w:asciiTheme="minorHAnsi" w:hAnsiTheme="minorHAnsi"/>
            <w:lang w:val="en-AU"/>
          </w:rPr>
          <w:delText>21</w:delText>
        </w:r>
      </w:del>
      <w:r w:rsidR="0008096E" w:rsidRPr="005A560A">
        <w:rPr>
          <w:rFonts w:asciiTheme="minorHAnsi" w:hAnsiTheme="minorHAnsi"/>
          <w:lang w:val="en-AU"/>
        </w:rPr>
        <w:t xml:space="preserve">). Destination Image is </w:t>
      </w:r>
      <w:r w:rsidR="007041E8">
        <w:rPr>
          <w:rFonts w:asciiTheme="minorHAnsi" w:hAnsiTheme="minorHAnsi"/>
          <w:lang w:val="en-AU"/>
        </w:rPr>
        <w:t>not corre</w:t>
      </w:r>
      <w:r w:rsidR="0008096E" w:rsidRPr="005A560A">
        <w:rPr>
          <w:rFonts w:asciiTheme="minorHAnsi" w:hAnsiTheme="minorHAnsi"/>
          <w:lang w:val="en-AU"/>
        </w:rPr>
        <w:t>la</w:t>
      </w:r>
      <w:r w:rsidR="007041E8">
        <w:rPr>
          <w:rFonts w:asciiTheme="minorHAnsi" w:hAnsiTheme="minorHAnsi"/>
          <w:lang w:val="en-AU"/>
        </w:rPr>
        <w:t>ted with intention to revisit. Destin</w:t>
      </w:r>
      <w:r w:rsidR="00D46ADE">
        <w:rPr>
          <w:rFonts w:asciiTheme="minorHAnsi" w:hAnsiTheme="minorHAnsi"/>
          <w:lang w:val="en-AU"/>
        </w:rPr>
        <w:t>ation Image is correlated with s</w:t>
      </w:r>
      <w:r w:rsidR="007041E8">
        <w:rPr>
          <w:rFonts w:asciiTheme="minorHAnsi" w:hAnsiTheme="minorHAnsi"/>
          <w:lang w:val="en-AU"/>
        </w:rPr>
        <w:t>atisfaction (.2</w:t>
      </w:r>
      <w:ins w:id="365" w:author="Naysan T" w:date="2015-02-19T13:32:00Z">
        <w:r w:rsidR="00E7052A">
          <w:rPr>
            <w:rFonts w:asciiTheme="minorHAnsi" w:hAnsiTheme="minorHAnsi"/>
            <w:lang w:val="en-AU"/>
          </w:rPr>
          <w:t>20</w:t>
        </w:r>
      </w:ins>
      <w:del w:id="366" w:author="Naysan T" w:date="2015-02-19T13:32:00Z">
        <w:r w:rsidR="007041E8" w:rsidDel="00E7052A">
          <w:rPr>
            <w:rFonts w:asciiTheme="minorHAnsi" w:hAnsiTheme="minorHAnsi"/>
            <w:lang w:val="en-AU"/>
          </w:rPr>
          <w:delText>41</w:delText>
        </w:r>
      </w:del>
      <w:r w:rsidR="007041E8">
        <w:rPr>
          <w:rFonts w:asciiTheme="minorHAnsi" w:hAnsiTheme="minorHAnsi"/>
          <w:lang w:val="en-AU"/>
        </w:rPr>
        <w:t>). I</w:t>
      </w:r>
      <w:r w:rsidR="0008096E" w:rsidRPr="005A560A">
        <w:rPr>
          <w:rFonts w:asciiTheme="minorHAnsi" w:hAnsiTheme="minorHAnsi"/>
          <w:lang w:val="en-AU"/>
        </w:rPr>
        <w:t>ncom</w:t>
      </w:r>
      <w:r w:rsidR="007041E8">
        <w:rPr>
          <w:rFonts w:asciiTheme="minorHAnsi" w:hAnsiTheme="minorHAnsi"/>
          <w:lang w:val="en-AU"/>
        </w:rPr>
        <w:t>e does not affect customer satisfaction as the variable is insignificant.</w:t>
      </w:r>
      <w:r w:rsidR="0008096E" w:rsidRPr="005A560A">
        <w:rPr>
          <w:rFonts w:asciiTheme="minorHAnsi" w:hAnsiTheme="minorHAnsi"/>
          <w:lang w:val="en-AU"/>
        </w:rPr>
        <w:t xml:space="preserve"> Loyalty </w:t>
      </w:r>
      <w:r w:rsidR="007041E8">
        <w:rPr>
          <w:rFonts w:asciiTheme="minorHAnsi" w:hAnsiTheme="minorHAnsi"/>
          <w:lang w:val="en-AU"/>
        </w:rPr>
        <w:t>to Rotterdamse Museumnacht (.</w:t>
      </w:r>
      <w:ins w:id="367" w:author="Naysan T" w:date="2015-02-19T15:47:00Z">
        <w:r w:rsidR="002E30F4">
          <w:rPr>
            <w:rFonts w:asciiTheme="minorHAnsi" w:hAnsiTheme="minorHAnsi"/>
            <w:lang w:val="en-AU"/>
          </w:rPr>
          <w:t>340</w:t>
        </w:r>
      </w:ins>
      <w:del w:id="368" w:author="Naysan T" w:date="2015-02-19T15:47:00Z">
        <w:r w:rsidR="006D550C" w:rsidDel="002E30F4">
          <w:rPr>
            <w:rFonts w:asciiTheme="minorHAnsi" w:hAnsiTheme="minorHAnsi"/>
            <w:lang w:val="en-AU"/>
          </w:rPr>
          <w:delText>468</w:delText>
        </w:r>
      </w:del>
      <w:r w:rsidR="007041E8">
        <w:rPr>
          <w:rFonts w:asciiTheme="minorHAnsi" w:hAnsiTheme="minorHAnsi"/>
          <w:lang w:val="en-AU"/>
        </w:rPr>
        <w:t>) significantly affects</w:t>
      </w:r>
      <w:r w:rsidR="006D550C">
        <w:rPr>
          <w:rFonts w:asciiTheme="minorHAnsi" w:hAnsiTheme="minorHAnsi"/>
          <w:lang w:val="en-AU"/>
        </w:rPr>
        <w:t xml:space="preserve"> satisfaction and revisit intention (.6</w:t>
      </w:r>
      <w:ins w:id="369" w:author="Naysan T" w:date="2015-02-19T15:47:00Z">
        <w:r w:rsidR="002E30F4">
          <w:rPr>
            <w:rFonts w:asciiTheme="minorHAnsi" w:hAnsiTheme="minorHAnsi"/>
            <w:lang w:val="en-AU"/>
          </w:rPr>
          <w:t>45</w:t>
        </w:r>
      </w:ins>
      <w:del w:id="370" w:author="Naysan T" w:date="2015-02-19T15:47:00Z">
        <w:r w:rsidR="006D550C" w:rsidDel="002E30F4">
          <w:rPr>
            <w:rFonts w:asciiTheme="minorHAnsi" w:hAnsiTheme="minorHAnsi"/>
            <w:lang w:val="en-AU"/>
          </w:rPr>
          <w:delText>70</w:delText>
        </w:r>
      </w:del>
      <w:r w:rsidR="006D550C">
        <w:rPr>
          <w:rFonts w:asciiTheme="minorHAnsi" w:hAnsiTheme="minorHAnsi"/>
          <w:lang w:val="en-AU"/>
        </w:rPr>
        <w:t>)</w:t>
      </w:r>
      <w:r w:rsidR="0008096E" w:rsidRPr="005A560A">
        <w:rPr>
          <w:rFonts w:asciiTheme="minorHAnsi" w:hAnsiTheme="minorHAnsi"/>
          <w:lang w:val="en-AU"/>
        </w:rPr>
        <w:t>,</w:t>
      </w:r>
      <w:r w:rsidR="006D550C">
        <w:rPr>
          <w:rFonts w:asciiTheme="minorHAnsi" w:hAnsiTheme="minorHAnsi"/>
          <w:lang w:val="en-AU"/>
        </w:rPr>
        <w:t xml:space="preserve"> meaning previous consumers to Rotterdamse Museumnacht affect consumer satisfaction and their intention to revisit Rotterdamse Museumnacht.</w:t>
      </w:r>
    </w:p>
    <w:p w14:paraId="61947BC6" w14:textId="32498C30" w:rsidR="001C5BF1" w:rsidRPr="00F17036" w:rsidRDefault="00BF1F39" w:rsidP="00F17036">
      <w:pPr>
        <w:pStyle w:val="Heading3"/>
        <w:rPr>
          <w:sz w:val="28"/>
          <w:szCs w:val="28"/>
          <w:lang w:val="en-AU"/>
        </w:rPr>
      </w:pPr>
      <w:bookmarkStart w:id="371" w:name="_Toc411877033"/>
      <w:r w:rsidRPr="00F17036">
        <w:rPr>
          <w:sz w:val="28"/>
          <w:szCs w:val="28"/>
          <w:lang w:val="en-AU"/>
        </w:rPr>
        <w:t>4.</w:t>
      </w:r>
      <w:r w:rsidR="006F3BEB" w:rsidRPr="00F17036">
        <w:rPr>
          <w:sz w:val="28"/>
          <w:szCs w:val="28"/>
          <w:lang w:val="en-AU"/>
        </w:rPr>
        <w:t>5</w:t>
      </w:r>
      <w:r w:rsidRPr="00F17036">
        <w:rPr>
          <w:sz w:val="28"/>
          <w:szCs w:val="28"/>
          <w:lang w:val="en-AU"/>
        </w:rPr>
        <w:t xml:space="preserve"> Statistical analysis</w:t>
      </w:r>
      <w:r w:rsidR="00465CB6" w:rsidRPr="00F17036">
        <w:rPr>
          <w:sz w:val="28"/>
          <w:szCs w:val="28"/>
          <w:lang w:val="en-AU"/>
        </w:rPr>
        <w:t>:</w:t>
      </w:r>
      <w:bookmarkEnd w:id="371"/>
    </w:p>
    <w:p w14:paraId="4AC6DADA" w14:textId="68C601AB" w:rsidR="00D335BC" w:rsidRPr="00F17036" w:rsidRDefault="00D0167D" w:rsidP="00D0167D">
      <w:pPr>
        <w:pStyle w:val="NormalWeb"/>
        <w:tabs>
          <w:tab w:val="left" w:pos="284"/>
        </w:tabs>
        <w:spacing w:line="480" w:lineRule="auto"/>
        <w:rPr>
          <w:rFonts w:asciiTheme="minorHAnsi" w:hAnsiTheme="minorHAnsi"/>
        </w:rPr>
      </w:pPr>
      <w:r>
        <w:rPr>
          <w:rFonts w:asciiTheme="minorHAnsi" w:hAnsiTheme="minorHAnsi"/>
        </w:rPr>
        <w:tab/>
      </w:r>
      <w:r w:rsidR="00D46ADE">
        <w:rPr>
          <w:rFonts w:asciiTheme="minorHAnsi" w:hAnsiTheme="minorHAnsi"/>
        </w:rPr>
        <w:t>The s</w:t>
      </w:r>
      <w:r w:rsidR="0061311E">
        <w:rPr>
          <w:rFonts w:asciiTheme="minorHAnsi" w:hAnsiTheme="minorHAnsi"/>
        </w:rPr>
        <w:t xml:space="preserve">tatistical analysis was </w:t>
      </w:r>
      <w:r w:rsidR="00CB44EA">
        <w:rPr>
          <w:rFonts w:asciiTheme="minorHAnsi" w:hAnsiTheme="minorHAnsi"/>
        </w:rPr>
        <w:t xml:space="preserve">conducted using </w:t>
      </w:r>
      <w:r w:rsidR="00CB44EA" w:rsidRPr="00CB44EA">
        <w:rPr>
          <w:rFonts w:asciiTheme="minorHAnsi" w:hAnsiTheme="minorHAnsi"/>
        </w:rPr>
        <w:t>Statist</w:t>
      </w:r>
      <w:r w:rsidR="00CB44EA">
        <w:rPr>
          <w:rFonts w:asciiTheme="minorHAnsi" w:hAnsiTheme="minorHAnsi"/>
        </w:rPr>
        <w:t>ical Package for Social Science (SPSS).</w:t>
      </w:r>
      <w:r w:rsidR="0061311E">
        <w:rPr>
          <w:rFonts w:asciiTheme="minorHAnsi" w:hAnsiTheme="minorHAnsi"/>
        </w:rPr>
        <w:t xml:space="preserve"> S</w:t>
      </w:r>
      <w:r w:rsidR="00CB44EA">
        <w:rPr>
          <w:rFonts w:asciiTheme="minorHAnsi" w:hAnsiTheme="minorHAnsi"/>
        </w:rPr>
        <w:t>PSS</w:t>
      </w:r>
      <w:r w:rsidR="00BF1F39" w:rsidRPr="00F17036">
        <w:rPr>
          <w:rFonts w:asciiTheme="minorHAnsi" w:hAnsiTheme="minorHAnsi"/>
        </w:rPr>
        <w:t xml:space="preserve"> is a </w:t>
      </w:r>
      <w:r w:rsidR="00CB44EA">
        <w:rPr>
          <w:rFonts w:asciiTheme="minorHAnsi" w:hAnsiTheme="minorHAnsi"/>
        </w:rPr>
        <w:t>program for analysing and data</w:t>
      </w:r>
      <w:r w:rsidR="00BF1F39" w:rsidRPr="00F17036">
        <w:rPr>
          <w:rFonts w:asciiTheme="minorHAnsi" w:hAnsiTheme="minorHAnsi"/>
        </w:rPr>
        <w:t xml:space="preserve">, a way of thinking about them, and methods for estimating their parameters. </w:t>
      </w:r>
    </w:p>
    <w:p w14:paraId="49C6AA39" w14:textId="0F3AE640" w:rsidR="00D335BC" w:rsidRDefault="00D0167D" w:rsidP="00D0167D">
      <w:pPr>
        <w:pStyle w:val="NormalWeb"/>
        <w:tabs>
          <w:tab w:val="left" w:pos="284"/>
        </w:tabs>
        <w:spacing w:line="480" w:lineRule="auto"/>
        <w:rPr>
          <w:rFonts w:asciiTheme="minorHAnsi" w:hAnsiTheme="minorHAnsi"/>
        </w:rPr>
      </w:pPr>
      <w:r>
        <w:rPr>
          <w:rFonts w:asciiTheme="minorHAnsi" w:hAnsiTheme="minorHAnsi"/>
        </w:rPr>
        <w:tab/>
      </w:r>
      <w:r w:rsidR="00CB44EA">
        <w:rPr>
          <w:rFonts w:asciiTheme="minorHAnsi" w:hAnsiTheme="minorHAnsi"/>
        </w:rPr>
        <w:t>SPSS</w:t>
      </w:r>
      <w:r w:rsidR="00BF1F39" w:rsidRPr="00F17036">
        <w:rPr>
          <w:rFonts w:asciiTheme="minorHAnsi" w:hAnsiTheme="minorHAnsi"/>
        </w:rPr>
        <w:t xml:space="preserve"> encompasses a broad array of models from linear regression to measurement models to simultaneous equations, including along the way confirmatory factor analysis (CFA), correlated uniqueness models, latent growth models, and multiple indicators and multiple causes (MIMIC). </w:t>
      </w:r>
    </w:p>
    <w:p w14:paraId="0BAA2CA4" w14:textId="6B49B746" w:rsidR="00D335BC" w:rsidRPr="00F17036" w:rsidRDefault="00BF1F39" w:rsidP="00F17036">
      <w:pPr>
        <w:pStyle w:val="Heading3"/>
        <w:rPr>
          <w:sz w:val="28"/>
          <w:szCs w:val="28"/>
          <w:lang w:val="en-AU"/>
        </w:rPr>
      </w:pPr>
      <w:bookmarkStart w:id="372" w:name="_Toc411877034"/>
      <w:r w:rsidRPr="00F17036">
        <w:rPr>
          <w:sz w:val="28"/>
          <w:szCs w:val="28"/>
          <w:lang w:val="en-AU"/>
        </w:rPr>
        <w:t>4.</w:t>
      </w:r>
      <w:r w:rsidR="006F3BEB" w:rsidRPr="00F17036">
        <w:rPr>
          <w:sz w:val="28"/>
          <w:szCs w:val="28"/>
          <w:lang w:val="en-AU"/>
        </w:rPr>
        <w:t>5.1</w:t>
      </w:r>
      <w:r w:rsidRPr="00F17036">
        <w:rPr>
          <w:sz w:val="28"/>
          <w:szCs w:val="28"/>
          <w:lang w:val="en-AU"/>
        </w:rPr>
        <w:t xml:space="preserve"> Statistical Analysis Results</w:t>
      </w:r>
      <w:r w:rsidR="00692E3A" w:rsidRPr="00F17036">
        <w:rPr>
          <w:sz w:val="28"/>
          <w:szCs w:val="28"/>
          <w:lang w:val="en-AU"/>
        </w:rPr>
        <w:t>:</w:t>
      </w:r>
      <w:bookmarkEnd w:id="372"/>
    </w:p>
    <w:p w14:paraId="1F647FF3" w14:textId="77777777" w:rsidR="00D37F8D" w:rsidRDefault="00D37F8D">
      <w:pPr>
        <w:rPr>
          <w:lang w:val="en-AU"/>
        </w:rPr>
      </w:pPr>
    </w:p>
    <w:p w14:paraId="6D8D5355" w14:textId="68B500F3" w:rsidR="00D335BC" w:rsidRPr="00F17036" w:rsidRDefault="00D0167D" w:rsidP="00D0167D">
      <w:pPr>
        <w:tabs>
          <w:tab w:val="left" w:pos="284"/>
        </w:tabs>
        <w:spacing w:line="480" w:lineRule="auto"/>
        <w:rPr>
          <w:rFonts w:asciiTheme="minorHAnsi" w:hAnsiTheme="minorHAnsi"/>
          <w:color w:val="FF0000"/>
          <w:lang w:val="en-AU"/>
        </w:rPr>
      </w:pPr>
      <w:r>
        <w:rPr>
          <w:rFonts w:asciiTheme="minorHAnsi" w:hAnsiTheme="minorHAnsi" w:cs="AdvGulliv-R"/>
          <w:lang w:val="en-AU"/>
        </w:rPr>
        <w:tab/>
      </w:r>
      <w:r w:rsidR="00D37F8D" w:rsidRPr="005A560A">
        <w:rPr>
          <w:rFonts w:asciiTheme="minorHAnsi" w:hAnsiTheme="minorHAnsi" w:cs="AdvGulliv-R"/>
          <w:lang w:val="en-AU"/>
        </w:rPr>
        <w:t xml:space="preserve">The </w:t>
      </w:r>
      <w:r w:rsidR="00FE5B54">
        <w:rPr>
          <w:rFonts w:asciiTheme="minorHAnsi" w:hAnsiTheme="minorHAnsi" w:cs="AdvGulliv-R"/>
          <w:lang w:val="en-AU"/>
        </w:rPr>
        <w:t>factor analysis resulted in four factors, of which two</w:t>
      </w:r>
      <w:r w:rsidR="00D37F8D" w:rsidRPr="005A560A">
        <w:rPr>
          <w:rFonts w:asciiTheme="minorHAnsi" w:hAnsiTheme="minorHAnsi" w:cs="AdvGulliv-R"/>
          <w:lang w:val="en-AU"/>
        </w:rPr>
        <w:t xml:space="preserve"> factors with eigenvalues greater than 1 will be used</w:t>
      </w:r>
      <w:r w:rsidR="00FE5B54">
        <w:rPr>
          <w:rFonts w:asciiTheme="minorHAnsi" w:hAnsiTheme="minorHAnsi" w:cs="AdvGulliv-R"/>
          <w:lang w:val="en-AU"/>
        </w:rPr>
        <w:t xml:space="preserve">. </w:t>
      </w:r>
      <w:r w:rsidR="00FE5B54">
        <w:rPr>
          <w:rFonts w:asciiTheme="minorHAnsi" w:hAnsiTheme="minorHAnsi"/>
          <w:color w:val="FF0000"/>
          <w:lang w:val="en-AU"/>
        </w:rPr>
        <w:t xml:space="preserve"> </w:t>
      </w:r>
      <w:r w:rsidR="00BF1F39" w:rsidRPr="00F17036">
        <w:rPr>
          <w:rFonts w:asciiTheme="minorHAnsi" w:hAnsiTheme="minorHAnsi"/>
          <w:lang w:val="en-AU"/>
        </w:rPr>
        <w:t>Table 1 p</w:t>
      </w:r>
      <w:r w:rsidR="00F160C9">
        <w:rPr>
          <w:rFonts w:asciiTheme="minorHAnsi" w:hAnsiTheme="minorHAnsi"/>
          <w:lang w:val="en-AU"/>
        </w:rPr>
        <w:t>resents the estimates of the SPSS</w:t>
      </w:r>
      <w:r w:rsidR="00F160C9" w:rsidRPr="00974552">
        <w:rPr>
          <w:rFonts w:asciiTheme="minorHAnsi" w:hAnsiTheme="minorHAnsi"/>
          <w:lang w:val="en-AU"/>
        </w:rPr>
        <w:t xml:space="preserve"> output</w:t>
      </w:r>
      <w:r w:rsidR="00BF1F39" w:rsidRPr="00F17036">
        <w:rPr>
          <w:rFonts w:asciiTheme="minorHAnsi" w:hAnsiTheme="minorHAnsi"/>
          <w:lang w:val="en-AU"/>
        </w:rPr>
        <w:t xml:space="preserve"> with both the direct and total effects.  The model’s goodness of fit is relatively stable as </w:t>
      </w:r>
      <w:ins w:id="373" w:author="Naysan T" w:date="2015-02-19T13:21:00Z">
        <w:r w:rsidR="00992236">
          <w:rPr>
            <w:rFonts w:asciiTheme="minorHAnsi" w:hAnsiTheme="minorHAnsi"/>
            <w:lang w:val="en-US"/>
          </w:rPr>
          <w:t>KMO and Bartlett’s Test</w:t>
        </w:r>
        <w:r w:rsidR="00992236" w:rsidRPr="00F17036">
          <w:rPr>
            <w:rFonts w:asciiTheme="minorHAnsi" w:hAnsiTheme="minorHAnsi"/>
            <w:lang w:val="en-AU"/>
          </w:rPr>
          <w:t xml:space="preserve"> </w:t>
        </w:r>
      </w:ins>
      <w:del w:id="374" w:author="Naysan T" w:date="2015-02-19T13:21:00Z">
        <w:r w:rsidR="00BF1F39" w:rsidRPr="00F17036" w:rsidDel="00992236">
          <w:rPr>
            <w:rFonts w:asciiTheme="minorHAnsi" w:hAnsiTheme="minorHAnsi"/>
            <w:lang w:val="en-AU"/>
          </w:rPr>
          <w:delText>Table 2</w:delText>
        </w:r>
      </w:del>
      <w:r w:rsidR="00BF1F39" w:rsidRPr="00F17036">
        <w:rPr>
          <w:rFonts w:asciiTheme="minorHAnsi" w:hAnsiTheme="minorHAnsi"/>
          <w:lang w:val="en-AU"/>
        </w:rPr>
        <w:t xml:space="preserve"> shows. All but </w:t>
      </w:r>
      <w:r w:rsidR="00CE46E7">
        <w:rPr>
          <w:rFonts w:asciiTheme="minorHAnsi" w:hAnsiTheme="minorHAnsi"/>
          <w:lang w:val="en-AU"/>
        </w:rPr>
        <w:t>six</w:t>
      </w:r>
      <w:r w:rsidR="00BF1F39" w:rsidRPr="00F17036">
        <w:rPr>
          <w:rFonts w:asciiTheme="minorHAnsi" w:hAnsiTheme="minorHAnsi"/>
          <w:lang w:val="en-AU"/>
        </w:rPr>
        <w:t xml:space="preserve"> of the </w:t>
      </w:r>
      <w:r w:rsidR="007E32C4" w:rsidRPr="00494BAE">
        <w:rPr>
          <w:rFonts w:asciiTheme="minorHAnsi" w:hAnsiTheme="minorHAnsi"/>
          <w:lang w:val="en-AU"/>
        </w:rPr>
        <w:t xml:space="preserve">expected </w:t>
      </w:r>
      <w:r w:rsidR="007E32C4">
        <w:rPr>
          <w:rFonts w:asciiTheme="minorHAnsi" w:hAnsiTheme="minorHAnsi"/>
          <w:lang w:val="en-AU"/>
        </w:rPr>
        <w:t>relations</w:t>
      </w:r>
      <w:r w:rsidR="00BF1F39" w:rsidRPr="00F17036">
        <w:rPr>
          <w:rFonts w:asciiTheme="minorHAnsi" w:hAnsiTheme="minorHAnsi"/>
          <w:lang w:val="en-AU"/>
        </w:rPr>
        <w:t xml:space="preserve"> in the conceptual model are significant. </w:t>
      </w:r>
    </w:p>
    <w:p w14:paraId="61C2DDB6" w14:textId="578C2FB6" w:rsidR="00D335BC" w:rsidRDefault="00D0167D" w:rsidP="00D0167D">
      <w:pPr>
        <w:tabs>
          <w:tab w:val="left" w:pos="284"/>
        </w:tabs>
        <w:spacing w:line="480" w:lineRule="auto"/>
        <w:rPr>
          <w:rFonts w:asciiTheme="minorHAnsi" w:hAnsiTheme="minorHAnsi"/>
          <w:lang w:val="en-AU"/>
        </w:rPr>
      </w:pPr>
      <w:r>
        <w:rPr>
          <w:rFonts w:asciiTheme="minorHAnsi" w:hAnsiTheme="minorHAnsi"/>
          <w:lang w:val="en-AU"/>
        </w:rPr>
        <w:lastRenderedPageBreak/>
        <w:tab/>
      </w:r>
      <w:r w:rsidR="00BF1F39" w:rsidRPr="00F17036">
        <w:rPr>
          <w:rFonts w:asciiTheme="minorHAnsi" w:hAnsiTheme="minorHAnsi"/>
          <w:lang w:val="en-AU"/>
        </w:rPr>
        <w:t>Both consumer sati</w:t>
      </w:r>
      <w:r w:rsidR="00EA3D8F">
        <w:rPr>
          <w:rFonts w:asciiTheme="minorHAnsi" w:hAnsiTheme="minorHAnsi"/>
          <w:lang w:val="en-AU"/>
        </w:rPr>
        <w:t>sfaction during the event (0.746</w:t>
      </w:r>
      <w:r w:rsidR="00FE5B54">
        <w:rPr>
          <w:rFonts w:asciiTheme="minorHAnsi" w:hAnsiTheme="minorHAnsi"/>
          <w:lang w:val="en-AU"/>
        </w:rPr>
        <w:t xml:space="preserve">) and loyalty </w:t>
      </w:r>
      <w:r w:rsidR="00EA3D8F">
        <w:rPr>
          <w:rFonts w:asciiTheme="minorHAnsi" w:hAnsiTheme="minorHAnsi"/>
          <w:lang w:val="en-AU"/>
        </w:rPr>
        <w:t>(.645</w:t>
      </w:r>
      <w:r w:rsidR="00BF1F39" w:rsidRPr="00F17036">
        <w:rPr>
          <w:rFonts w:asciiTheme="minorHAnsi" w:hAnsiTheme="minorHAnsi"/>
          <w:lang w:val="en-AU"/>
        </w:rPr>
        <w:t>) has a significant effect on intention to revisit Rotterdamse Museumnacht the following year, whereas Image of Rotterdam have no effect on consumer satisfaction and intention to revisit Rotterdamse Museumnacht.</w:t>
      </w:r>
    </w:p>
    <w:p w14:paraId="718CB965" w14:textId="380F42B1" w:rsidR="00D335BC"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F160C9">
        <w:rPr>
          <w:rFonts w:asciiTheme="minorHAnsi" w:hAnsiTheme="minorHAnsi"/>
          <w:lang w:val="en-AU"/>
        </w:rPr>
        <w:t xml:space="preserve">Table 1a: </w:t>
      </w:r>
      <w:r w:rsidR="0010653D">
        <w:rPr>
          <w:rFonts w:asciiTheme="minorHAnsi" w:hAnsiTheme="minorHAnsi"/>
          <w:lang w:val="en-AU"/>
        </w:rPr>
        <w:t xml:space="preserve"> </w:t>
      </w:r>
      <w:r w:rsidR="00F160C9">
        <w:rPr>
          <w:rFonts w:asciiTheme="minorHAnsi" w:hAnsiTheme="minorHAnsi"/>
          <w:lang w:val="en-AU"/>
        </w:rPr>
        <w:t>Table 1a captures the consumer satisfaction as a dependent variable. The following independent variables are captured, number of museum visits during the event, previous number of visits to Rotterdamse Museumnacht, Consumer income level and Image of Rotterdam, which is captured by combining the three sub-questions.</w:t>
      </w:r>
    </w:p>
    <w:p w14:paraId="74AE8E77" w14:textId="3C7E5785" w:rsidR="00D35E7A" w:rsidRDefault="00D0167D" w:rsidP="00D0167D">
      <w:pPr>
        <w:tabs>
          <w:tab w:val="left" w:pos="284"/>
        </w:tabs>
        <w:spacing w:after="160" w:line="480" w:lineRule="auto"/>
        <w:rPr>
          <w:rFonts w:asciiTheme="minorHAnsi" w:hAnsiTheme="minorHAnsi"/>
          <w:lang w:val="en-AU"/>
        </w:rPr>
      </w:pPr>
      <w:r>
        <w:rPr>
          <w:rFonts w:asciiTheme="minorHAnsi" w:hAnsiTheme="minorHAnsi"/>
          <w:lang w:val="en-AU"/>
        </w:rPr>
        <w:tab/>
      </w:r>
      <w:r w:rsidR="00F160C9">
        <w:rPr>
          <w:rFonts w:asciiTheme="minorHAnsi" w:hAnsiTheme="minorHAnsi"/>
          <w:lang w:val="en-AU"/>
        </w:rPr>
        <w:t>Table 1b:</w:t>
      </w:r>
      <w:r w:rsidR="0010653D">
        <w:rPr>
          <w:rFonts w:asciiTheme="minorHAnsi" w:hAnsiTheme="minorHAnsi"/>
          <w:lang w:val="en-AU"/>
        </w:rPr>
        <w:t xml:space="preserve"> </w:t>
      </w:r>
      <w:r w:rsidR="00F160C9">
        <w:rPr>
          <w:rFonts w:asciiTheme="minorHAnsi" w:hAnsiTheme="minorHAnsi"/>
          <w:lang w:val="en-AU"/>
        </w:rPr>
        <w:t>Table 1b captures intention to revisit as a dependent variable. The following independent variables are captured, consumer satisfaction, previous number of visits to Rotterdamse Museumnacht and Image of Rotterdam, which is captured by combining the three sub-questions.</w:t>
      </w:r>
    </w:p>
    <w:p w14:paraId="5CDEE001" w14:textId="49A820F2" w:rsidR="00D335BC" w:rsidRPr="00F17036" w:rsidRDefault="006F3BEB" w:rsidP="00F17036">
      <w:pPr>
        <w:pStyle w:val="Heading3"/>
        <w:rPr>
          <w:sz w:val="28"/>
          <w:szCs w:val="28"/>
          <w:lang w:val="en-US"/>
        </w:rPr>
      </w:pPr>
      <w:bookmarkStart w:id="375" w:name="_Toc411877035"/>
      <w:r w:rsidRPr="00F17036">
        <w:rPr>
          <w:sz w:val="28"/>
          <w:szCs w:val="28"/>
          <w:lang w:val="en-US"/>
        </w:rPr>
        <w:t>4.6</w:t>
      </w:r>
      <w:r w:rsidR="00BF1F39" w:rsidRPr="00F17036">
        <w:rPr>
          <w:sz w:val="28"/>
          <w:szCs w:val="28"/>
          <w:lang w:val="en-US"/>
        </w:rPr>
        <w:t xml:space="preserve"> Standardized Results</w:t>
      </w:r>
      <w:r w:rsidR="00B7447D">
        <w:rPr>
          <w:sz w:val="28"/>
          <w:szCs w:val="28"/>
          <w:lang w:val="en-US"/>
        </w:rPr>
        <w:t>:</w:t>
      </w:r>
      <w:bookmarkEnd w:id="375"/>
    </w:p>
    <w:p w14:paraId="6D4480DE" w14:textId="77777777" w:rsidR="00355B97" w:rsidRPr="00F17036" w:rsidRDefault="00355B97">
      <w:pPr>
        <w:rPr>
          <w:lang w:val="en-US"/>
        </w:rPr>
      </w:pPr>
    </w:p>
    <w:p w14:paraId="7810C42C" w14:textId="77777777" w:rsidR="00D335BC" w:rsidRDefault="00F160C9">
      <w:pPr>
        <w:rPr>
          <w:rFonts w:asciiTheme="minorHAnsi" w:hAnsiTheme="minorHAnsi"/>
          <w:lang w:val="en-AU"/>
        </w:rPr>
      </w:pPr>
      <w:r>
        <w:rPr>
          <w:rFonts w:asciiTheme="minorHAnsi" w:hAnsiTheme="minorHAnsi"/>
          <w:lang w:val="en-AU"/>
        </w:rPr>
        <w:t>Table 1a:</w:t>
      </w:r>
    </w:p>
    <w:tbl>
      <w:tblPr>
        <w:tblW w:w="9016" w:type="dxa"/>
        <w:tblLook w:val="04A0" w:firstRow="1" w:lastRow="0" w:firstColumn="1" w:lastColumn="0" w:noHBand="0" w:noVBand="1"/>
      </w:tblPr>
      <w:tblGrid>
        <w:gridCol w:w="1271"/>
        <w:gridCol w:w="3119"/>
        <w:gridCol w:w="929"/>
        <w:gridCol w:w="832"/>
        <w:gridCol w:w="1312"/>
        <w:gridCol w:w="792"/>
        <w:gridCol w:w="761"/>
      </w:tblGrid>
      <w:tr w:rsidR="00F17036" w:rsidRPr="006F3BEB" w14:paraId="4058B217" w14:textId="77777777" w:rsidTr="00F17036">
        <w:trPr>
          <w:trHeight w:val="234"/>
        </w:trPr>
        <w:tc>
          <w:tcPr>
            <w:tcW w:w="1271" w:type="dxa"/>
            <w:vMerge w:val="restart"/>
            <w:tcBorders>
              <w:top w:val="single" w:sz="4" w:space="0" w:color="auto"/>
              <w:left w:val="single" w:sz="4" w:space="0" w:color="auto"/>
              <w:bottom w:val="nil"/>
              <w:right w:val="single" w:sz="4" w:space="0" w:color="auto"/>
            </w:tcBorders>
            <w:shd w:val="clear" w:color="000000" w:fill="BFBFBF"/>
            <w:noWrap/>
            <w:vAlign w:val="bottom"/>
            <w:hideMark/>
          </w:tcPr>
          <w:p w14:paraId="3642D22F" w14:textId="77777777" w:rsidR="00F160C9" w:rsidRPr="00246755" w:rsidRDefault="00F160C9" w:rsidP="002E6971">
            <w:pPr>
              <w:jc w:val="center"/>
              <w:rPr>
                <w:rFonts w:ascii="Calibri" w:hAnsi="Calibri"/>
                <w:color w:val="000000"/>
                <w:lang w:val="en-AU" w:eastAsia="en-AU"/>
              </w:rPr>
            </w:pPr>
            <w:r w:rsidRPr="00246755">
              <w:rPr>
                <w:rFonts w:ascii="Calibri" w:hAnsi="Calibri"/>
                <w:color w:val="000000"/>
                <w:sz w:val="22"/>
                <w:szCs w:val="22"/>
                <w:lang w:val="en-AU" w:eastAsia="en-AU"/>
              </w:rPr>
              <w:t>Dependent variable</w:t>
            </w:r>
          </w:p>
        </w:tc>
        <w:tc>
          <w:tcPr>
            <w:tcW w:w="3119" w:type="dxa"/>
            <w:vMerge w:val="restart"/>
            <w:tcBorders>
              <w:top w:val="single" w:sz="4" w:space="0" w:color="auto"/>
              <w:left w:val="single" w:sz="4" w:space="0" w:color="auto"/>
              <w:bottom w:val="nil"/>
              <w:right w:val="single" w:sz="4" w:space="0" w:color="auto"/>
            </w:tcBorders>
            <w:shd w:val="clear" w:color="000000" w:fill="BFBFBF"/>
            <w:noWrap/>
            <w:vAlign w:val="bottom"/>
            <w:hideMark/>
          </w:tcPr>
          <w:p w14:paraId="3C8614D7" w14:textId="77777777" w:rsidR="00F160C9" w:rsidRPr="00246755" w:rsidRDefault="00F160C9" w:rsidP="002E6971">
            <w:pPr>
              <w:jc w:val="center"/>
              <w:rPr>
                <w:rFonts w:ascii="Calibri" w:hAnsi="Calibri"/>
                <w:color w:val="000000"/>
                <w:lang w:val="en-AU" w:eastAsia="en-AU"/>
              </w:rPr>
            </w:pPr>
            <w:r w:rsidRPr="00246755">
              <w:rPr>
                <w:rFonts w:ascii="Calibri" w:hAnsi="Calibri"/>
                <w:color w:val="000000"/>
                <w:sz w:val="22"/>
                <w:szCs w:val="22"/>
                <w:lang w:val="en-AU" w:eastAsia="en-AU"/>
              </w:rPr>
              <w:t>Independent variable</w:t>
            </w:r>
          </w:p>
        </w:tc>
        <w:tc>
          <w:tcPr>
            <w:tcW w:w="1761" w:type="dxa"/>
            <w:gridSpan w:val="2"/>
            <w:tcBorders>
              <w:top w:val="single" w:sz="4" w:space="0" w:color="auto"/>
              <w:left w:val="nil"/>
              <w:bottom w:val="single" w:sz="4" w:space="0" w:color="auto"/>
              <w:right w:val="single" w:sz="4" w:space="0" w:color="000000"/>
            </w:tcBorders>
            <w:shd w:val="clear" w:color="000000" w:fill="BFBFBF"/>
            <w:noWrap/>
            <w:vAlign w:val="bottom"/>
            <w:hideMark/>
          </w:tcPr>
          <w:p w14:paraId="7EDA45AE" w14:textId="77777777" w:rsidR="00F160C9" w:rsidRPr="00F17036" w:rsidRDefault="00BF1F39" w:rsidP="002E6971">
            <w:pPr>
              <w:jc w:val="center"/>
              <w:rPr>
                <w:rFonts w:ascii="Calibri" w:hAnsi="Calibri"/>
                <w:color w:val="000000"/>
                <w:sz w:val="20"/>
                <w:szCs w:val="20"/>
                <w:lang w:val="en-AU" w:eastAsia="en-AU"/>
              </w:rPr>
            </w:pPr>
            <w:r w:rsidRPr="00F17036">
              <w:rPr>
                <w:rFonts w:ascii="Calibri" w:hAnsi="Calibri"/>
                <w:color w:val="000000"/>
                <w:sz w:val="20"/>
                <w:szCs w:val="20"/>
                <w:lang w:val="en-AU" w:eastAsia="en-AU"/>
              </w:rPr>
              <w:t>Unstandardised Coef</w:t>
            </w:r>
          </w:p>
        </w:tc>
        <w:tc>
          <w:tcPr>
            <w:tcW w:w="1312" w:type="dxa"/>
            <w:tcBorders>
              <w:top w:val="single" w:sz="4" w:space="0" w:color="auto"/>
              <w:left w:val="nil"/>
              <w:bottom w:val="single" w:sz="4" w:space="0" w:color="auto"/>
              <w:right w:val="single" w:sz="4" w:space="0" w:color="auto"/>
            </w:tcBorders>
            <w:shd w:val="clear" w:color="000000" w:fill="BFBFBF"/>
            <w:noWrap/>
            <w:vAlign w:val="bottom"/>
            <w:hideMark/>
          </w:tcPr>
          <w:p w14:paraId="16B032A7" w14:textId="77777777" w:rsidR="00F160C9" w:rsidRPr="00F17036" w:rsidRDefault="00BF1F39" w:rsidP="002E6971">
            <w:pPr>
              <w:rPr>
                <w:rFonts w:ascii="Calibri" w:hAnsi="Calibri"/>
                <w:color w:val="000000"/>
                <w:sz w:val="20"/>
                <w:szCs w:val="20"/>
                <w:lang w:val="en-AU" w:eastAsia="en-AU"/>
              </w:rPr>
            </w:pPr>
            <w:r w:rsidRPr="00F17036">
              <w:rPr>
                <w:rFonts w:ascii="Calibri" w:hAnsi="Calibri"/>
                <w:color w:val="000000"/>
                <w:sz w:val="20"/>
                <w:szCs w:val="20"/>
                <w:lang w:val="en-AU" w:eastAsia="en-AU"/>
              </w:rPr>
              <w:t>Standardised Coef</w:t>
            </w:r>
          </w:p>
        </w:tc>
        <w:tc>
          <w:tcPr>
            <w:tcW w:w="792" w:type="dxa"/>
            <w:vMerge w:val="restart"/>
            <w:tcBorders>
              <w:top w:val="single" w:sz="4" w:space="0" w:color="auto"/>
              <w:left w:val="single" w:sz="4" w:space="0" w:color="auto"/>
              <w:bottom w:val="nil"/>
              <w:right w:val="single" w:sz="4" w:space="0" w:color="auto"/>
            </w:tcBorders>
            <w:shd w:val="clear" w:color="000000" w:fill="BFBFBF"/>
            <w:noWrap/>
            <w:vAlign w:val="bottom"/>
            <w:hideMark/>
          </w:tcPr>
          <w:p w14:paraId="0093EFB0" w14:textId="77777777" w:rsidR="00F160C9" w:rsidRPr="00246755" w:rsidRDefault="00B50F32" w:rsidP="002E6971">
            <w:pPr>
              <w:jc w:val="center"/>
              <w:rPr>
                <w:rFonts w:ascii="Calibri" w:hAnsi="Calibri"/>
                <w:color w:val="000000"/>
                <w:lang w:val="en-AU" w:eastAsia="en-AU"/>
              </w:rPr>
            </w:pPr>
            <w:r w:rsidRPr="00246755">
              <w:rPr>
                <w:rFonts w:ascii="Calibri" w:hAnsi="Calibri"/>
                <w:color w:val="000000"/>
                <w:sz w:val="22"/>
                <w:szCs w:val="22"/>
                <w:lang w:val="en-AU" w:eastAsia="en-AU"/>
              </w:rPr>
              <w:t>T</w:t>
            </w:r>
          </w:p>
        </w:tc>
        <w:tc>
          <w:tcPr>
            <w:tcW w:w="761" w:type="dxa"/>
            <w:vMerge w:val="restart"/>
            <w:tcBorders>
              <w:top w:val="single" w:sz="4" w:space="0" w:color="auto"/>
              <w:left w:val="single" w:sz="4" w:space="0" w:color="auto"/>
              <w:bottom w:val="nil"/>
              <w:right w:val="single" w:sz="4" w:space="0" w:color="auto"/>
            </w:tcBorders>
            <w:shd w:val="clear" w:color="000000" w:fill="BFBFBF"/>
            <w:noWrap/>
            <w:vAlign w:val="bottom"/>
            <w:hideMark/>
          </w:tcPr>
          <w:p w14:paraId="465EDD32" w14:textId="77777777" w:rsidR="00F160C9" w:rsidRPr="00246755" w:rsidRDefault="00F160C9" w:rsidP="002E6971">
            <w:pPr>
              <w:jc w:val="center"/>
              <w:rPr>
                <w:rFonts w:ascii="Calibri" w:hAnsi="Calibri"/>
                <w:color w:val="000000"/>
                <w:lang w:val="en-AU" w:eastAsia="en-AU"/>
              </w:rPr>
            </w:pPr>
            <w:r w:rsidRPr="00246755">
              <w:rPr>
                <w:rFonts w:ascii="Calibri" w:hAnsi="Calibri"/>
                <w:color w:val="000000"/>
                <w:sz w:val="22"/>
                <w:szCs w:val="22"/>
                <w:lang w:val="en-AU" w:eastAsia="en-AU"/>
              </w:rPr>
              <w:t>Sig</w:t>
            </w:r>
          </w:p>
        </w:tc>
      </w:tr>
      <w:tr w:rsidR="007D1F77" w:rsidRPr="006F3BEB" w14:paraId="5514E131" w14:textId="77777777" w:rsidTr="00F17036">
        <w:trPr>
          <w:trHeight w:val="234"/>
        </w:trPr>
        <w:tc>
          <w:tcPr>
            <w:tcW w:w="1271" w:type="dxa"/>
            <w:vMerge/>
            <w:tcBorders>
              <w:top w:val="single" w:sz="4" w:space="0" w:color="auto"/>
              <w:left w:val="single" w:sz="4" w:space="0" w:color="auto"/>
              <w:bottom w:val="nil"/>
              <w:right w:val="single" w:sz="4" w:space="0" w:color="auto"/>
            </w:tcBorders>
            <w:vAlign w:val="center"/>
            <w:hideMark/>
          </w:tcPr>
          <w:p w14:paraId="25B4E304" w14:textId="77777777" w:rsidR="00F160C9" w:rsidRPr="00246755" w:rsidRDefault="00F160C9" w:rsidP="002E6971">
            <w:pPr>
              <w:rPr>
                <w:rFonts w:ascii="Calibri" w:hAnsi="Calibri"/>
                <w:color w:val="000000"/>
                <w:lang w:val="en-AU" w:eastAsia="en-AU"/>
              </w:rPr>
            </w:pPr>
          </w:p>
        </w:tc>
        <w:tc>
          <w:tcPr>
            <w:tcW w:w="3119" w:type="dxa"/>
            <w:vMerge/>
            <w:tcBorders>
              <w:top w:val="single" w:sz="4" w:space="0" w:color="auto"/>
              <w:left w:val="single" w:sz="4" w:space="0" w:color="auto"/>
              <w:bottom w:val="nil"/>
              <w:right w:val="single" w:sz="4" w:space="0" w:color="auto"/>
            </w:tcBorders>
            <w:vAlign w:val="center"/>
            <w:hideMark/>
          </w:tcPr>
          <w:p w14:paraId="2775CEF2" w14:textId="77777777" w:rsidR="00F160C9" w:rsidRPr="00246755" w:rsidRDefault="00F160C9" w:rsidP="002E6971">
            <w:pPr>
              <w:rPr>
                <w:rFonts w:ascii="Calibri" w:hAnsi="Calibri"/>
                <w:color w:val="000000"/>
                <w:lang w:val="en-AU" w:eastAsia="en-AU"/>
              </w:rPr>
            </w:pPr>
          </w:p>
        </w:tc>
        <w:tc>
          <w:tcPr>
            <w:tcW w:w="929" w:type="dxa"/>
            <w:tcBorders>
              <w:top w:val="nil"/>
              <w:left w:val="nil"/>
              <w:bottom w:val="nil"/>
              <w:right w:val="single" w:sz="4" w:space="0" w:color="auto"/>
            </w:tcBorders>
            <w:shd w:val="clear" w:color="000000" w:fill="BFBFBF"/>
            <w:noWrap/>
            <w:vAlign w:val="bottom"/>
            <w:hideMark/>
          </w:tcPr>
          <w:p w14:paraId="6D90E01F" w14:textId="77777777" w:rsidR="00F160C9" w:rsidRPr="00246755" w:rsidRDefault="00F160C9" w:rsidP="002E6971">
            <w:pPr>
              <w:jc w:val="center"/>
              <w:rPr>
                <w:rFonts w:ascii="Calibri" w:hAnsi="Calibri"/>
                <w:color w:val="000000"/>
                <w:lang w:val="en-AU" w:eastAsia="en-AU"/>
              </w:rPr>
            </w:pPr>
            <w:r w:rsidRPr="00246755">
              <w:rPr>
                <w:rFonts w:ascii="Calibri" w:hAnsi="Calibri"/>
                <w:color w:val="000000"/>
                <w:sz w:val="22"/>
                <w:szCs w:val="22"/>
                <w:lang w:val="en-AU" w:eastAsia="en-AU"/>
              </w:rPr>
              <w:t>B</w:t>
            </w:r>
          </w:p>
        </w:tc>
        <w:tc>
          <w:tcPr>
            <w:tcW w:w="832" w:type="dxa"/>
            <w:tcBorders>
              <w:top w:val="nil"/>
              <w:left w:val="nil"/>
              <w:bottom w:val="nil"/>
              <w:right w:val="single" w:sz="4" w:space="0" w:color="auto"/>
            </w:tcBorders>
            <w:shd w:val="clear" w:color="000000" w:fill="BFBFBF"/>
            <w:noWrap/>
            <w:vAlign w:val="bottom"/>
            <w:hideMark/>
          </w:tcPr>
          <w:p w14:paraId="69F2E6AB" w14:textId="77777777" w:rsidR="00F160C9" w:rsidRPr="00246755" w:rsidRDefault="00F160C9" w:rsidP="002E6971">
            <w:pPr>
              <w:jc w:val="center"/>
              <w:rPr>
                <w:rFonts w:ascii="Calibri" w:hAnsi="Calibri"/>
                <w:color w:val="000000"/>
                <w:lang w:val="en-AU" w:eastAsia="en-AU"/>
              </w:rPr>
            </w:pPr>
            <w:r w:rsidRPr="00246755">
              <w:rPr>
                <w:rFonts w:ascii="Calibri" w:hAnsi="Calibri"/>
                <w:color w:val="000000"/>
                <w:sz w:val="22"/>
                <w:szCs w:val="22"/>
                <w:lang w:val="en-AU" w:eastAsia="en-AU"/>
              </w:rPr>
              <w:t>Std. Error</w:t>
            </w:r>
          </w:p>
        </w:tc>
        <w:tc>
          <w:tcPr>
            <w:tcW w:w="1312" w:type="dxa"/>
            <w:tcBorders>
              <w:top w:val="nil"/>
              <w:left w:val="nil"/>
              <w:bottom w:val="nil"/>
              <w:right w:val="single" w:sz="4" w:space="0" w:color="auto"/>
            </w:tcBorders>
            <w:shd w:val="clear" w:color="000000" w:fill="BFBFBF"/>
            <w:noWrap/>
            <w:vAlign w:val="bottom"/>
            <w:hideMark/>
          </w:tcPr>
          <w:p w14:paraId="26880D0F" w14:textId="77777777" w:rsidR="00F160C9" w:rsidRPr="00246755" w:rsidRDefault="00F160C9" w:rsidP="002E6971">
            <w:pPr>
              <w:jc w:val="center"/>
              <w:rPr>
                <w:rFonts w:ascii="Calibri" w:hAnsi="Calibri"/>
                <w:color w:val="000000"/>
                <w:lang w:val="en-AU" w:eastAsia="en-AU"/>
              </w:rPr>
            </w:pPr>
            <w:r w:rsidRPr="00246755">
              <w:rPr>
                <w:rFonts w:ascii="Calibri" w:hAnsi="Calibri"/>
                <w:color w:val="000000"/>
                <w:sz w:val="22"/>
                <w:szCs w:val="22"/>
                <w:lang w:val="en-AU" w:eastAsia="en-AU"/>
              </w:rPr>
              <w:t>Beta</w:t>
            </w:r>
          </w:p>
        </w:tc>
        <w:tc>
          <w:tcPr>
            <w:tcW w:w="792" w:type="dxa"/>
            <w:vMerge/>
            <w:tcBorders>
              <w:top w:val="single" w:sz="4" w:space="0" w:color="auto"/>
              <w:left w:val="single" w:sz="4" w:space="0" w:color="auto"/>
              <w:bottom w:val="nil"/>
              <w:right w:val="single" w:sz="4" w:space="0" w:color="auto"/>
            </w:tcBorders>
            <w:vAlign w:val="center"/>
            <w:hideMark/>
          </w:tcPr>
          <w:p w14:paraId="4C69B13F" w14:textId="77777777" w:rsidR="00F160C9" w:rsidRPr="00246755" w:rsidRDefault="00F160C9" w:rsidP="002E6971">
            <w:pPr>
              <w:rPr>
                <w:rFonts w:ascii="Calibri" w:hAnsi="Calibri"/>
                <w:color w:val="000000"/>
                <w:lang w:val="en-AU" w:eastAsia="en-AU"/>
              </w:rPr>
            </w:pPr>
          </w:p>
        </w:tc>
        <w:tc>
          <w:tcPr>
            <w:tcW w:w="761" w:type="dxa"/>
            <w:vMerge/>
            <w:tcBorders>
              <w:top w:val="single" w:sz="4" w:space="0" w:color="auto"/>
              <w:left w:val="single" w:sz="4" w:space="0" w:color="auto"/>
              <w:bottom w:val="nil"/>
              <w:right w:val="single" w:sz="4" w:space="0" w:color="auto"/>
            </w:tcBorders>
            <w:vAlign w:val="center"/>
            <w:hideMark/>
          </w:tcPr>
          <w:p w14:paraId="0DC18B97" w14:textId="77777777" w:rsidR="00F160C9" w:rsidRPr="00246755" w:rsidRDefault="00F160C9" w:rsidP="002E6971">
            <w:pPr>
              <w:rPr>
                <w:rFonts w:ascii="Calibri" w:hAnsi="Calibri"/>
                <w:color w:val="000000"/>
                <w:lang w:val="en-AU" w:eastAsia="en-AU"/>
              </w:rPr>
            </w:pPr>
          </w:p>
        </w:tc>
      </w:tr>
      <w:tr w:rsidR="007D1F77" w:rsidRPr="00246755" w14:paraId="61283538" w14:textId="77777777" w:rsidTr="00F17036">
        <w:trPr>
          <w:trHeight w:val="234"/>
        </w:trPr>
        <w:tc>
          <w:tcPr>
            <w:tcW w:w="1271" w:type="dxa"/>
            <w:tcBorders>
              <w:top w:val="nil"/>
              <w:left w:val="single" w:sz="4" w:space="0" w:color="auto"/>
              <w:bottom w:val="nil"/>
              <w:right w:val="single" w:sz="4" w:space="0" w:color="auto"/>
            </w:tcBorders>
            <w:shd w:val="clear" w:color="auto" w:fill="auto"/>
            <w:noWrap/>
            <w:vAlign w:val="bottom"/>
            <w:hideMark/>
          </w:tcPr>
          <w:p w14:paraId="1D0FFDA1" w14:textId="77777777" w:rsidR="00F160C9" w:rsidRPr="007D1F77" w:rsidRDefault="00F160C9" w:rsidP="002E6971">
            <w:pPr>
              <w:rPr>
                <w:rFonts w:ascii="Calibri" w:hAnsi="Calibri"/>
                <w:color w:val="000000"/>
                <w:lang w:val="en-AU" w:eastAsia="en-AU"/>
              </w:rPr>
            </w:pPr>
            <w:r w:rsidRPr="007D1F77">
              <w:rPr>
                <w:rFonts w:ascii="Calibri" w:hAnsi="Calibri"/>
                <w:color w:val="000000"/>
                <w:sz w:val="22"/>
                <w:szCs w:val="22"/>
                <w:lang w:val="en-AU" w:eastAsia="en-AU"/>
              </w:rPr>
              <w:t>Q6_MN Consumer satisfaction</w:t>
            </w:r>
          </w:p>
        </w:tc>
        <w:tc>
          <w:tcPr>
            <w:tcW w:w="3119" w:type="dxa"/>
            <w:tcBorders>
              <w:top w:val="nil"/>
              <w:left w:val="nil"/>
              <w:bottom w:val="nil"/>
              <w:right w:val="single" w:sz="4" w:space="0" w:color="auto"/>
            </w:tcBorders>
            <w:shd w:val="clear" w:color="000000" w:fill="FFFFFF"/>
            <w:noWrap/>
            <w:vAlign w:val="bottom"/>
            <w:hideMark/>
          </w:tcPr>
          <w:p w14:paraId="0981C163" w14:textId="77777777" w:rsidR="00F160C9" w:rsidRPr="00246755" w:rsidRDefault="00F160C9" w:rsidP="002E6971">
            <w:pPr>
              <w:rPr>
                <w:rFonts w:ascii="Calibri" w:hAnsi="Calibri"/>
                <w:color w:val="000000"/>
                <w:lang w:val="en-AU" w:eastAsia="en-AU"/>
              </w:rPr>
            </w:pPr>
            <w:r w:rsidRPr="00246755">
              <w:rPr>
                <w:rFonts w:ascii="Calibri" w:hAnsi="Calibri"/>
                <w:color w:val="000000"/>
                <w:sz w:val="22"/>
                <w:szCs w:val="22"/>
                <w:lang w:val="en-AU" w:eastAsia="en-AU"/>
              </w:rPr>
              <w:t>(Constant)</w:t>
            </w:r>
          </w:p>
        </w:tc>
        <w:tc>
          <w:tcPr>
            <w:tcW w:w="929" w:type="dxa"/>
            <w:tcBorders>
              <w:top w:val="nil"/>
              <w:left w:val="nil"/>
              <w:bottom w:val="nil"/>
              <w:right w:val="single" w:sz="4" w:space="0" w:color="auto"/>
            </w:tcBorders>
            <w:shd w:val="clear" w:color="000000" w:fill="FFFFFF"/>
            <w:noWrap/>
            <w:vAlign w:val="bottom"/>
            <w:hideMark/>
          </w:tcPr>
          <w:p w14:paraId="51E4B9C5" w14:textId="37FAEEF4" w:rsidR="00F160C9" w:rsidRPr="00246755" w:rsidRDefault="00572AD3" w:rsidP="002E6971">
            <w:pPr>
              <w:jc w:val="right"/>
              <w:rPr>
                <w:rFonts w:ascii="Calibri" w:hAnsi="Calibri"/>
                <w:color w:val="000000"/>
                <w:lang w:val="en-AU" w:eastAsia="en-AU"/>
              </w:rPr>
            </w:pPr>
            <w:r>
              <w:rPr>
                <w:rFonts w:ascii="Calibri" w:hAnsi="Calibri"/>
                <w:color w:val="000000"/>
                <w:sz w:val="22"/>
                <w:szCs w:val="22"/>
                <w:lang w:val="en-AU" w:eastAsia="en-AU"/>
              </w:rPr>
              <w:t>4.967</w:t>
            </w:r>
          </w:p>
        </w:tc>
        <w:tc>
          <w:tcPr>
            <w:tcW w:w="832" w:type="dxa"/>
            <w:tcBorders>
              <w:top w:val="nil"/>
              <w:left w:val="nil"/>
              <w:bottom w:val="nil"/>
              <w:right w:val="single" w:sz="4" w:space="0" w:color="auto"/>
            </w:tcBorders>
            <w:shd w:val="clear" w:color="000000" w:fill="FFFFFF"/>
            <w:noWrap/>
            <w:vAlign w:val="bottom"/>
            <w:hideMark/>
          </w:tcPr>
          <w:p w14:paraId="4EB7AD5B" w14:textId="18982B39" w:rsidR="00F160C9" w:rsidRPr="00246755" w:rsidRDefault="00572AD3" w:rsidP="002E6971">
            <w:pPr>
              <w:jc w:val="right"/>
              <w:rPr>
                <w:rFonts w:ascii="Calibri" w:hAnsi="Calibri"/>
                <w:color w:val="000000"/>
                <w:lang w:val="en-AU" w:eastAsia="en-AU"/>
              </w:rPr>
            </w:pPr>
            <w:r>
              <w:rPr>
                <w:rFonts w:ascii="Calibri" w:hAnsi="Calibri"/>
                <w:color w:val="000000"/>
                <w:sz w:val="22"/>
                <w:szCs w:val="22"/>
                <w:lang w:val="en-AU" w:eastAsia="en-AU"/>
              </w:rPr>
              <w:t>1.012</w:t>
            </w:r>
          </w:p>
        </w:tc>
        <w:tc>
          <w:tcPr>
            <w:tcW w:w="1312" w:type="dxa"/>
            <w:tcBorders>
              <w:top w:val="nil"/>
              <w:left w:val="nil"/>
              <w:bottom w:val="nil"/>
              <w:right w:val="single" w:sz="4" w:space="0" w:color="auto"/>
            </w:tcBorders>
            <w:shd w:val="clear" w:color="000000" w:fill="FFFFFF"/>
            <w:noWrap/>
            <w:vAlign w:val="bottom"/>
            <w:hideMark/>
          </w:tcPr>
          <w:p w14:paraId="77826062" w14:textId="77777777" w:rsidR="00F160C9" w:rsidRPr="00246755" w:rsidRDefault="00F160C9" w:rsidP="002E6971">
            <w:pPr>
              <w:jc w:val="center"/>
              <w:rPr>
                <w:rFonts w:ascii="Calibri" w:hAnsi="Calibri"/>
                <w:color w:val="000000"/>
                <w:lang w:val="en-AU" w:eastAsia="en-AU"/>
              </w:rPr>
            </w:pPr>
            <w:r w:rsidRPr="00246755">
              <w:rPr>
                <w:rFonts w:ascii="Calibri" w:hAnsi="Calibri"/>
                <w:color w:val="000000"/>
                <w:sz w:val="22"/>
                <w:szCs w:val="22"/>
                <w:lang w:val="en-AU" w:eastAsia="en-AU"/>
              </w:rPr>
              <w:t> </w:t>
            </w:r>
          </w:p>
        </w:tc>
        <w:tc>
          <w:tcPr>
            <w:tcW w:w="792" w:type="dxa"/>
            <w:tcBorders>
              <w:top w:val="nil"/>
              <w:left w:val="nil"/>
              <w:bottom w:val="nil"/>
              <w:right w:val="single" w:sz="4" w:space="0" w:color="auto"/>
            </w:tcBorders>
            <w:shd w:val="clear" w:color="000000" w:fill="FFFFFF"/>
            <w:noWrap/>
            <w:vAlign w:val="bottom"/>
            <w:hideMark/>
          </w:tcPr>
          <w:p w14:paraId="5FB8981F" w14:textId="554964F8" w:rsidR="00F160C9" w:rsidRPr="00246755" w:rsidRDefault="00572AD3" w:rsidP="002E6971">
            <w:pPr>
              <w:jc w:val="right"/>
              <w:rPr>
                <w:rFonts w:ascii="Calibri" w:hAnsi="Calibri"/>
                <w:color w:val="000000"/>
                <w:lang w:val="en-AU" w:eastAsia="en-AU"/>
              </w:rPr>
            </w:pPr>
            <w:r>
              <w:rPr>
                <w:rFonts w:ascii="Calibri" w:hAnsi="Calibri"/>
                <w:color w:val="000000"/>
                <w:sz w:val="22"/>
                <w:szCs w:val="22"/>
                <w:lang w:val="en-AU" w:eastAsia="en-AU"/>
              </w:rPr>
              <w:t>4.910</w:t>
            </w:r>
          </w:p>
        </w:tc>
        <w:tc>
          <w:tcPr>
            <w:tcW w:w="761" w:type="dxa"/>
            <w:tcBorders>
              <w:top w:val="nil"/>
              <w:left w:val="nil"/>
              <w:bottom w:val="nil"/>
              <w:right w:val="single" w:sz="4" w:space="0" w:color="auto"/>
            </w:tcBorders>
            <w:shd w:val="clear" w:color="000000" w:fill="FFFFFF"/>
            <w:noWrap/>
            <w:vAlign w:val="bottom"/>
            <w:hideMark/>
          </w:tcPr>
          <w:p w14:paraId="47B0B54D" w14:textId="77777777" w:rsidR="00F160C9" w:rsidRPr="00246755" w:rsidRDefault="00F160C9" w:rsidP="002E6971">
            <w:pPr>
              <w:jc w:val="right"/>
              <w:rPr>
                <w:rFonts w:ascii="Calibri" w:hAnsi="Calibri"/>
                <w:color w:val="000000"/>
                <w:lang w:val="en-AU" w:eastAsia="en-AU"/>
              </w:rPr>
            </w:pPr>
            <w:r w:rsidRPr="00246755">
              <w:rPr>
                <w:rFonts w:ascii="Calibri" w:hAnsi="Calibri"/>
                <w:color w:val="000000"/>
                <w:sz w:val="22"/>
                <w:szCs w:val="22"/>
                <w:lang w:val="en-AU" w:eastAsia="en-AU"/>
              </w:rPr>
              <w:t>0.000</w:t>
            </w:r>
          </w:p>
        </w:tc>
      </w:tr>
      <w:tr w:rsidR="007D1F77" w:rsidRPr="00246755" w14:paraId="7992FD8B" w14:textId="77777777" w:rsidTr="00F17036">
        <w:trPr>
          <w:trHeight w:val="234"/>
        </w:trPr>
        <w:tc>
          <w:tcPr>
            <w:tcW w:w="1271" w:type="dxa"/>
            <w:tcBorders>
              <w:top w:val="nil"/>
              <w:left w:val="single" w:sz="4" w:space="0" w:color="auto"/>
              <w:bottom w:val="nil"/>
              <w:right w:val="single" w:sz="4" w:space="0" w:color="auto"/>
            </w:tcBorders>
            <w:shd w:val="clear" w:color="auto" w:fill="auto"/>
            <w:noWrap/>
            <w:vAlign w:val="bottom"/>
            <w:hideMark/>
          </w:tcPr>
          <w:p w14:paraId="5E8E94E9" w14:textId="77777777" w:rsidR="00F160C9" w:rsidRPr="00246755" w:rsidRDefault="00F160C9" w:rsidP="002E6971">
            <w:pPr>
              <w:rPr>
                <w:rFonts w:ascii="Calibri" w:hAnsi="Calibri"/>
                <w:color w:val="000000"/>
                <w:lang w:val="en-AU" w:eastAsia="en-AU"/>
              </w:rPr>
            </w:pPr>
            <w:r w:rsidRPr="00246755">
              <w:rPr>
                <w:rFonts w:ascii="Calibri" w:hAnsi="Calibri"/>
                <w:color w:val="000000"/>
                <w:sz w:val="22"/>
                <w:szCs w:val="22"/>
                <w:lang w:val="en-AU" w:eastAsia="en-AU"/>
              </w:rPr>
              <w:t> </w:t>
            </w:r>
          </w:p>
        </w:tc>
        <w:tc>
          <w:tcPr>
            <w:tcW w:w="3119" w:type="dxa"/>
            <w:tcBorders>
              <w:top w:val="nil"/>
              <w:left w:val="nil"/>
              <w:bottom w:val="nil"/>
              <w:right w:val="single" w:sz="4" w:space="0" w:color="auto"/>
            </w:tcBorders>
            <w:shd w:val="clear" w:color="auto" w:fill="auto"/>
            <w:noWrap/>
            <w:vAlign w:val="bottom"/>
          </w:tcPr>
          <w:p w14:paraId="1EF39A3E" w14:textId="736DE598" w:rsidR="00F160C9" w:rsidRPr="00F17036" w:rsidRDefault="00572AD3" w:rsidP="002E6971">
            <w:pPr>
              <w:rPr>
                <w:rFonts w:ascii="Calibri" w:hAnsi="Calibri"/>
                <w:color w:val="000000"/>
                <w:sz w:val="22"/>
                <w:szCs w:val="22"/>
                <w:lang w:val="en-AU" w:eastAsia="en-AU"/>
              </w:rPr>
            </w:pPr>
            <w:r w:rsidRPr="00F17036">
              <w:rPr>
                <w:rFonts w:ascii="Calibri" w:hAnsi="Calibri"/>
                <w:color w:val="000000"/>
                <w:sz w:val="22"/>
                <w:szCs w:val="22"/>
                <w:lang w:val="en-AU" w:eastAsia="en-AU"/>
              </w:rPr>
              <w:t>Q18</w:t>
            </w:r>
            <w:r w:rsidRPr="00F17036">
              <w:rPr>
                <w:rFonts w:ascii="Calibri" w:hAnsi="Calibri"/>
                <w:color w:val="000000"/>
                <w:sz w:val="22"/>
                <w:szCs w:val="22"/>
                <w:lang w:val="en-AU" w:eastAsia="en-AU"/>
              </w:rPr>
              <w:softHyphen/>
              <w:t>_Age</w:t>
            </w:r>
          </w:p>
        </w:tc>
        <w:tc>
          <w:tcPr>
            <w:tcW w:w="929" w:type="dxa"/>
            <w:tcBorders>
              <w:top w:val="nil"/>
              <w:left w:val="nil"/>
              <w:bottom w:val="nil"/>
              <w:right w:val="single" w:sz="4" w:space="0" w:color="auto"/>
            </w:tcBorders>
            <w:shd w:val="clear" w:color="auto" w:fill="auto"/>
            <w:noWrap/>
            <w:vAlign w:val="bottom"/>
          </w:tcPr>
          <w:p w14:paraId="02711013" w14:textId="20540C9A" w:rsidR="00F160C9" w:rsidRPr="00F17036" w:rsidRDefault="00D30436" w:rsidP="002E6971">
            <w:pPr>
              <w:jc w:val="right"/>
              <w:rPr>
                <w:rFonts w:ascii="Calibri" w:hAnsi="Calibri"/>
                <w:color w:val="000000"/>
                <w:sz w:val="22"/>
                <w:szCs w:val="22"/>
                <w:lang w:val="en-AU" w:eastAsia="en-AU"/>
              </w:rPr>
            </w:pPr>
            <w:r>
              <w:rPr>
                <w:rFonts w:ascii="Calibri" w:hAnsi="Calibri"/>
                <w:color w:val="000000"/>
                <w:sz w:val="22"/>
                <w:szCs w:val="22"/>
                <w:lang w:val="en-AU" w:eastAsia="en-AU"/>
              </w:rPr>
              <w:t>0</w:t>
            </w:r>
            <w:r w:rsidR="00572AD3" w:rsidRPr="00F17036">
              <w:rPr>
                <w:rFonts w:ascii="Calibri" w:hAnsi="Calibri"/>
                <w:color w:val="000000"/>
                <w:sz w:val="22"/>
                <w:szCs w:val="22"/>
                <w:lang w:val="en-AU" w:eastAsia="en-AU"/>
              </w:rPr>
              <w:t>.088</w:t>
            </w:r>
          </w:p>
        </w:tc>
        <w:tc>
          <w:tcPr>
            <w:tcW w:w="832" w:type="dxa"/>
            <w:tcBorders>
              <w:top w:val="nil"/>
              <w:left w:val="nil"/>
              <w:bottom w:val="nil"/>
              <w:right w:val="single" w:sz="4" w:space="0" w:color="auto"/>
            </w:tcBorders>
            <w:shd w:val="clear" w:color="auto" w:fill="auto"/>
            <w:noWrap/>
            <w:vAlign w:val="bottom"/>
          </w:tcPr>
          <w:p w14:paraId="46824A52" w14:textId="53743E18" w:rsidR="00F160C9" w:rsidRPr="00F17036" w:rsidRDefault="00D30436" w:rsidP="002E6971">
            <w:pPr>
              <w:jc w:val="right"/>
              <w:rPr>
                <w:rFonts w:ascii="Calibri" w:hAnsi="Calibri"/>
                <w:color w:val="000000"/>
                <w:sz w:val="22"/>
                <w:szCs w:val="22"/>
                <w:lang w:val="en-AU" w:eastAsia="en-AU"/>
              </w:rPr>
            </w:pPr>
            <w:r>
              <w:rPr>
                <w:rFonts w:ascii="Calibri" w:hAnsi="Calibri"/>
                <w:color w:val="000000"/>
                <w:sz w:val="22"/>
                <w:szCs w:val="22"/>
                <w:lang w:val="en-AU" w:eastAsia="en-AU"/>
              </w:rPr>
              <w:t>0</w:t>
            </w:r>
            <w:r w:rsidR="00572AD3" w:rsidRPr="00F17036">
              <w:rPr>
                <w:rFonts w:ascii="Calibri" w:hAnsi="Calibri"/>
                <w:color w:val="000000"/>
                <w:sz w:val="22"/>
                <w:szCs w:val="22"/>
                <w:lang w:val="en-AU" w:eastAsia="en-AU"/>
              </w:rPr>
              <w:t>.086</w:t>
            </w:r>
          </w:p>
        </w:tc>
        <w:tc>
          <w:tcPr>
            <w:tcW w:w="1312" w:type="dxa"/>
            <w:tcBorders>
              <w:top w:val="nil"/>
              <w:left w:val="nil"/>
              <w:bottom w:val="nil"/>
              <w:right w:val="single" w:sz="4" w:space="0" w:color="auto"/>
            </w:tcBorders>
            <w:shd w:val="clear" w:color="auto" w:fill="auto"/>
            <w:noWrap/>
            <w:vAlign w:val="bottom"/>
          </w:tcPr>
          <w:p w14:paraId="0F6A0615" w14:textId="3F508A27" w:rsidR="00F160C9" w:rsidRPr="00F17036" w:rsidRDefault="00572AD3" w:rsidP="002E6971">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0.128</w:t>
            </w:r>
          </w:p>
        </w:tc>
        <w:tc>
          <w:tcPr>
            <w:tcW w:w="792" w:type="dxa"/>
            <w:tcBorders>
              <w:top w:val="nil"/>
              <w:left w:val="nil"/>
              <w:bottom w:val="nil"/>
              <w:right w:val="single" w:sz="4" w:space="0" w:color="auto"/>
            </w:tcBorders>
            <w:shd w:val="clear" w:color="auto" w:fill="auto"/>
            <w:noWrap/>
            <w:vAlign w:val="bottom"/>
          </w:tcPr>
          <w:p w14:paraId="71781962" w14:textId="0FD0CA1F" w:rsidR="00F160C9" w:rsidRPr="00F17036" w:rsidRDefault="00572AD3" w:rsidP="002E6971">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1.021</w:t>
            </w:r>
          </w:p>
        </w:tc>
        <w:tc>
          <w:tcPr>
            <w:tcW w:w="761" w:type="dxa"/>
            <w:tcBorders>
              <w:top w:val="nil"/>
              <w:left w:val="nil"/>
              <w:bottom w:val="nil"/>
              <w:right w:val="single" w:sz="4" w:space="0" w:color="auto"/>
            </w:tcBorders>
            <w:shd w:val="clear" w:color="auto" w:fill="auto"/>
            <w:noWrap/>
            <w:vAlign w:val="bottom"/>
          </w:tcPr>
          <w:p w14:paraId="2772C8ED" w14:textId="57E6B378" w:rsidR="00F160C9" w:rsidRPr="00F17036" w:rsidRDefault="00572AD3" w:rsidP="002E6971">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0.311</w:t>
            </w:r>
          </w:p>
        </w:tc>
      </w:tr>
      <w:tr w:rsidR="007D1F77" w:rsidRPr="00246755" w14:paraId="5E78F750" w14:textId="77777777" w:rsidTr="00F17036">
        <w:trPr>
          <w:trHeight w:val="234"/>
        </w:trPr>
        <w:tc>
          <w:tcPr>
            <w:tcW w:w="1271" w:type="dxa"/>
            <w:tcBorders>
              <w:top w:val="nil"/>
              <w:left w:val="single" w:sz="4" w:space="0" w:color="auto"/>
              <w:bottom w:val="nil"/>
              <w:right w:val="single" w:sz="4" w:space="0" w:color="auto"/>
            </w:tcBorders>
            <w:shd w:val="clear" w:color="auto" w:fill="auto"/>
            <w:noWrap/>
            <w:vAlign w:val="bottom"/>
            <w:hideMark/>
          </w:tcPr>
          <w:p w14:paraId="1715A859" w14:textId="77777777" w:rsidR="00F160C9" w:rsidRPr="00246755" w:rsidRDefault="00F160C9" w:rsidP="002E6971">
            <w:pPr>
              <w:rPr>
                <w:rFonts w:ascii="Calibri" w:hAnsi="Calibri"/>
                <w:color w:val="000000"/>
                <w:lang w:val="en-AU" w:eastAsia="en-AU"/>
              </w:rPr>
            </w:pPr>
            <w:r w:rsidRPr="00246755">
              <w:rPr>
                <w:rFonts w:ascii="Calibri" w:hAnsi="Calibri"/>
                <w:color w:val="000000"/>
                <w:sz w:val="22"/>
                <w:szCs w:val="22"/>
                <w:lang w:val="en-AU" w:eastAsia="en-AU"/>
              </w:rPr>
              <w:t> </w:t>
            </w:r>
          </w:p>
        </w:tc>
        <w:tc>
          <w:tcPr>
            <w:tcW w:w="3119" w:type="dxa"/>
            <w:tcBorders>
              <w:top w:val="nil"/>
              <w:left w:val="nil"/>
              <w:bottom w:val="nil"/>
              <w:right w:val="single" w:sz="4" w:space="0" w:color="auto"/>
            </w:tcBorders>
            <w:shd w:val="clear" w:color="auto" w:fill="auto"/>
            <w:noWrap/>
            <w:vAlign w:val="bottom"/>
          </w:tcPr>
          <w:p w14:paraId="34E812B5" w14:textId="5A0DED1B" w:rsidR="00F160C9" w:rsidRPr="00F17036" w:rsidRDefault="00572AD3" w:rsidP="002E6971">
            <w:pPr>
              <w:rPr>
                <w:rFonts w:ascii="Calibri" w:hAnsi="Calibri"/>
                <w:color w:val="000000"/>
                <w:sz w:val="22"/>
                <w:szCs w:val="22"/>
                <w:lang w:val="en-AU" w:eastAsia="en-AU"/>
              </w:rPr>
            </w:pPr>
            <w:r w:rsidRPr="00F17036">
              <w:rPr>
                <w:rFonts w:ascii="Calibri" w:hAnsi="Calibri"/>
                <w:color w:val="000000"/>
                <w:sz w:val="22"/>
                <w:szCs w:val="22"/>
                <w:lang w:val="en-AU" w:eastAsia="en-AU"/>
              </w:rPr>
              <w:t>Gender</w:t>
            </w:r>
          </w:p>
        </w:tc>
        <w:tc>
          <w:tcPr>
            <w:tcW w:w="929" w:type="dxa"/>
            <w:tcBorders>
              <w:top w:val="nil"/>
              <w:left w:val="nil"/>
              <w:bottom w:val="nil"/>
              <w:right w:val="single" w:sz="4" w:space="0" w:color="auto"/>
            </w:tcBorders>
            <w:shd w:val="clear" w:color="auto" w:fill="auto"/>
            <w:noWrap/>
            <w:vAlign w:val="bottom"/>
          </w:tcPr>
          <w:p w14:paraId="46228252" w14:textId="487FE2E0" w:rsidR="00F160C9" w:rsidRPr="00F17036" w:rsidRDefault="00572AD3" w:rsidP="002E6971">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0.239</w:t>
            </w:r>
          </w:p>
        </w:tc>
        <w:tc>
          <w:tcPr>
            <w:tcW w:w="832" w:type="dxa"/>
            <w:tcBorders>
              <w:top w:val="nil"/>
              <w:left w:val="nil"/>
              <w:bottom w:val="nil"/>
              <w:right w:val="single" w:sz="4" w:space="0" w:color="auto"/>
            </w:tcBorders>
            <w:shd w:val="clear" w:color="auto" w:fill="auto"/>
            <w:noWrap/>
            <w:vAlign w:val="bottom"/>
          </w:tcPr>
          <w:p w14:paraId="34EE5217" w14:textId="6D2F94DF" w:rsidR="00F160C9" w:rsidRPr="00F17036" w:rsidRDefault="00572AD3" w:rsidP="002E6971">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0.200</w:t>
            </w:r>
          </w:p>
        </w:tc>
        <w:tc>
          <w:tcPr>
            <w:tcW w:w="1312" w:type="dxa"/>
            <w:tcBorders>
              <w:top w:val="nil"/>
              <w:left w:val="nil"/>
              <w:bottom w:val="nil"/>
              <w:right w:val="single" w:sz="4" w:space="0" w:color="auto"/>
            </w:tcBorders>
            <w:shd w:val="clear" w:color="auto" w:fill="auto"/>
            <w:noWrap/>
            <w:vAlign w:val="bottom"/>
          </w:tcPr>
          <w:p w14:paraId="35D00F14" w14:textId="556F259F" w:rsidR="00F160C9" w:rsidRPr="00F17036" w:rsidRDefault="00572AD3" w:rsidP="002E6971">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0.138</w:t>
            </w:r>
          </w:p>
        </w:tc>
        <w:tc>
          <w:tcPr>
            <w:tcW w:w="792" w:type="dxa"/>
            <w:tcBorders>
              <w:top w:val="nil"/>
              <w:left w:val="nil"/>
              <w:bottom w:val="nil"/>
              <w:right w:val="single" w:sz="4" w:space="0" w:color="auto"/>
            </w:tcBorders>
            <w:shd w:val="clear" w:color="auto" w:fill="auto"/>
            <w:noWrap/>
            <w:vAlign w:val="bottom"/>
          </w:tcPr>
          <w:p w14:paraId="09DF3A20" w14:textId="24033348" w:rsidR="00F160C9" w:rsidRPr="00F17036" w:rsidRDefault="00572AD3" w:rsidP="002E6971">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1.194</w:t>
            </w:r>
          </w:p>
        </w:tc>
        <w:tc>
          <w:tcPr>
            <w:tcW w:w="761" w:type="dxa"/>
            <w:tcBorders>
              <w:top w:val="nil"/>
              <w:left w:val="nil"/>
              <w:bottom w:val="nil"/>
              <w:right w:val="single" w:sz="4" w:space="0" w:color="auto"/>
            </w:tcBorders>
            <w:shd w:val="clear" w:color="auto" w:fill="auto"/>
            <w:noWrap/>
            <w:vAlign w:val="bottom"/>
          </w:tcPr>
          <w:p w14:paraId="53C59885" w14:textId="29D327ED" w:rsidR="00F160C9" w:rsidRPr="00F17036" w:rsidRDefault="00572AD3" w:rsidP="002E6971">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0.237</w:t>
            </w:r>
          </w:p>
        </w:tc>
      </w:tr>
      <w:tr w:rsidR="00572AD3" w:rsidRPr="00246755" w14:paraId="1B5BB197" w14:textId="77777777" w:rsidTr="00F17036">
        <w:trPr>
          <w:trHeight w:val="234"/>
        </w:trPr>
        <w:tc>
          <w:tcPr>
            <w:tcW w:w="1271" w:type="dxa"/>
            <w:tcBorders>
              <w:top w:val="nil"/>
              <w:left w:val="single" w:sz="4" w:space="0" w:color="auto"/>
              <w:bottom w:val="nil"/>
              <w:right w:val="single" w:sz="4" w:space="0" w:color="auto"/>
            </w:tcBorders>
            <w:shd w:val="clear" w:color="auto" w:fill="auto"/>
            <w:noWrap/>
            <w:vAlign w:val="bottom"/>
            <w:hideMark/>
          </w:tcPr>
          <w:p w14:paraId="61B49F76" w14:textId="77777777" w:rsidR="00572AD3" w:rsidRPr="00246755" w:rsidRDefault="00572AD3" w:rsidP="00572AD3">
            <w:pPr>
              <w:rPr>
                <w:rFonts w:ascii="Calibri" w:hAnsi="Calibri"/>
                <w:color w:val="000000"/>
                <w:lang w:val="en-AU" w:eastAsia="en-AU"/>
              </w:rPr>
            </w:pPr>
            <w:r w:rsidRPr="00246755">
              <w:rPr>
                <w:rFonts w:ascii="Calibri" w:hAnsi="Calibri"/>
                <w:color w:val="000000"/>
                <w:sz w:val="22"/>
                <w:szCs w:val="22"/>
                <w:lang w:val="en-AU" w:eastAsia="en-AU"/>
              </w:rPr>
              <w:t> </w:t>
            </w:r>
          </w:p>
        </w:tc>
        <w:tc>
          <w:tcPr>
            <w:tcW w:w="3119" w:type="dxa"/>
            <w:tcBorders>
              <w:top w:val="nil"/>
              <w:left w:val="nil"/>
              <w:bottom w:val="nil"/>
              <w:right w:val="single" w:sz="4" w:space="0" w:color="auto"/>
            </w:tcBorders>
            <w:shd w:val="clear" w:color="auto" w:fill="auto"/>
            <w:noWrap/>
            <w:vAlign w:val="bottom"/>
          </w:tcPr>
          <w:p w14:paraId="6956652E" w14:textId="27EF5344" w:rsidR="00572AD3" w:rsidRPr="00246755" w:rsidRDefault="00572AD3" w:rsidP="00572AD3">
            <w:pPr>
              <w:rPr>
                <w:rFonts w:ascii="Calibri" w:hAnsi="Calibri"/>
                <w:color w:val="000000"/>
                <w:lang w:val="en-AU" w:eastAsia="en-AU"/>
              </w:rPr>
            </w:pPr>
            <w:r>
              <w:rPr>
                <w:rFonts w:ascii="Calibri" w:hAnsi="Calibri"/>
                <w:color w:val="000000"/>
                <w:sz w:val="22"/>
                <w:szCs w:val="22"/>
                <w:lang w:val="en-AU" w:eastAsia="en-AU"/>
              </w:rPr>
              <w:t>Q5_Number of museu</w:t>
            </w:r>
            <w:r w:rsidRPr="00246755">
              <w:rPr>
                <w:rFonts w:ascii="Calibri" w:hAnsi="Calibri"/>
                <w:color w:val="000000"/>
                <w:sz w:val="22"/>
                <w:szCs w:val="22"/>
                <w:lang w:val="en-AU" w:eastAsia="en-AU"/>
              </w:rPr>
              <w:t>m visits tonight</w:t>
            </w:r>
          </w:p>
        </w:tc>
        <w:tc>
          <w:tcPr>
            <w:tcW w:w="929" w:type="dxa"/>
            <w:tcBorders>
              <w:top w:val="nil"/>
              <w:left w:val="nil"/>
              <w:bottom w:val="nil"/>
              <w:right w:val="single" w:sz="4" w:space="0" w:color="auto"/>
            </w:tcBorders>
            <w:shd w:val="clear" w:color="auto" w:fill="auto"/>
            <w:noWrap/>
            <w:vAlign w:val="bottom"/>
          </w:tcPr>
          <w:p w14:paraId="32748475" w14:textId="4D19BA8C"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0.59</w:t>
            </w:r>
          </w:p>
        </w:tc>
        <w:tc>
          <w:tcPr>
            <w:tcW w:w="832" w:type="dxa"/>
            <w:tcBorders>
              <w:top w:val="nil"/>
              <w:left w:val="nil"/>
              <w:bottom w:val="nil"/>
              <w:right w:val="single" w:sz="4" w:space="0" w:color="auto"/>
            </w:tcBorders>
            <w:shd w:val="clear" w:color="auto" w:fill="auto"/>
            <w:noWrap/>
            <w:vAlign w:val="bottom"/>
          </w:tcPr>
          <w:p w14:paraId="3B0A41D0" w14:textId="495A939B"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0.140</w:t>
            </w:r>
          </w:p>
        </w:tc>
        <w:tc>
          <w:tcPr>
            <w:tcW w:w="1312" w:type="dxa"/>
            <w:tcBorders>
              <w:top w:val="nil"/>
              <w:left w:val="nil"/>
              <w:bottom w:val="nil"/>
              <w:right w:val="single" w:sz="4" w:space="0" w:color="auto"/>
            </w:tcBorders>
            <w:shd w:val="clear" w:color="auto" w:fill="auto"/>
            <w:noWrap/>
            <w:vAlign w:val="bottom"/>
          </w:tcPr>
          <w:p w14:paraId="138BA314" w14:textId="744EC38B"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0.050</w:t>
            </w:r>
          </w:p>
        </w:tc>
        <w:tc>
          <w:tcPr>
            <w:tcW w:w="792" w:type="dxa"/>
            <w:tcBorders>
              <w:top w:val="nil"/>
              <w:left w:val="nil"/>
              <w:bottom w:val="nil"/>
              <w:right w:val="single" w:sz="4" w:space="0" w:color="auto"/>
            </w:tcBorders>
            <w:shd w:val="clear" w:color="auto" w:fill="auto"/>
            <w:noWrap/>
            <w:vAlign w:val="bottom"/>
          </w:tcPr>
          <w:p w14:paraId="6EFBF9EC" w14:textId="71AEF8A6"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0.420</w:t>
            </w:r>
          </w:p>
        </w:tc>
        <w:tc>
          <w:tcPr>
            <w:tcW w:w="761" w:type="dxa"/>
            <w:tcBorders>
              <w:top w:val="nil"/>
              <w:left w:val="nil"/>
              <w:bottom w:val="nil"/>
              <w:right w:val="single" w:sz="4" w:space="0" w:color="auto"/>
            </w:tcBorders>
            <w:shd w:val="clear" w:color="auto" w:fill="auto"/>
            <w:noWrap/>
            <w:vAlign w:val="bottom"/>
          </w:tcPr>
          <w:p w14:paraId="53AFD3C3" w14:textId="0E36C96E"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0.676</w:t>
            </w:r>
          </w:p>
        </w:tc>
      </w:tr>
      <w:tr w:rsidR="00572AD3" w:rsidRPr="00246755" w14:paraId="3C3F3C78" w14:textId="77777777" w:rsidTr="00F17036">
        <w:trPr>
          <w:trHeight w:val="234"/>
        </w:trPr>
        <w:tc>
          <w:tcPr>
            <w:tcW w:w="1271" w:type="dxa"/>
            <w:tcBorders>
              <w:top w:val="nil"/>
              <w:left w:val="single" w:sz="4" w:space="0" w:color="auto"/>
              <w:bottom w:val="nil"/>
              <w:right w:val="single" w:sz="4" w:space="0" w:color="auto"/>
            </w:tcBorders>
            <w:shd w:val="clear" w:color="auto" w:fill="auto"/>
            <w:noWrap/>
            <w:vAlign w:val="bottom"/>
            <w:hideMark/>
          </w:tcPr>
          <w:p w14:paraId="27B8A7DA" w14:textId="77777777" w:rsidR="00572AD3" w:rsidRPr="00246755" w:rsidRDefault="00572AD3" w:rsidP="00572AD3">
            <w:pPr>
              <w:rPr>
                <w:rFonts w:ascii="Calibri" w:hAnsi="Calibri"/>
                <w:color w:val="000000"/>
                <w:lang w:val="en-AU" w:eastAsia="en-AU"/>
              </w:rPr>
            </w:pPr>
            <w:r w:rsidRPr="00246755">
              <w:rPr>
                <w:rFonts w:ascii="Calibri" w:hAnsi="Calibri"/>
                <w:color w:val="000000"/>
                <w:sz w:val="22"/>
                <w:szCs w:val="22"/>
                <w:lang w:val="en-AU" w:eastAsia="en-AU"/>
              </w:rPr>
              <w:t> </w:t>
            </w:r>
          </w:p>
        </w:tc>
        <w:tc>
          <w:tcPr>
            <w:tcW w:w="3119" w:type="dxa"/>
            <w:tcBorders>
              <w:top w:val="nil"/>
              <w:left w:val="nil"/>
              <w:bottom w:val="nil"/>
              <w:right w:val="single" w:sz="4" w:space="0" w:color="auto"/>
            </w:tcBorders>
            <w:shd w:val="clear" w:color="auto" w:fill="auto"/>
            <w:noWrap/>
            <w:vAlign w:val="bottom"/>
          </w:tcPr>
          <w:p w14:paraId="720C204C" w14:textId="5994F929" w:rsidR="00572AD3" w:rsidRPr="00246755" w:rsidRDefault="00572AD3" w:rsidP="00572AD3">
            <w:pPr>
              <w:rPr>
                <w:rFonts w:ascii="Calibri" w:hAnsi="Calibri"/>
                <w:color w:val="000000"/>
                <w:lang w:val="en-AU" w:eastAsia="en-AU"/>
              </w:rPr>
            </w:pPr>
            <w:r w:rsidRPr="00246755">
              <w:rPr>
                <w:rFonts w:ascii="Calibri" w:hAnsi="Calibri"/>
                <w:color w:val="000000"/>
                <w:sz w:val="22"/>
                <w:szCs w:val="22"/>
                <w:lang w:val="en-AU" w:eastAsia="en-AU"/>
              </w:rPr>
              <w:t>Q4_Number of_visits_to_MN_(Loyalty)</w:t>
            </w:r>
          </w:p>
        </w:tc>
        <w:tc>
          <w:tcPr>
            <w:tcW w:w="929" w:type="dxa"/>
            <w:tcBorders>
              <w:top w:val="nil"/>
              <w:left w:val="nil"/>
              <w:bottom w:val="nil"/>
              <w:right w:val="single" w:sz="4" w:space="0" w:color="auto"/>
            </w:tcBorders>
            <w:shd w:val="clear" w:color="auto" w:fill="auto"/>
            <w:noWrap/>
            <w:vAlign w:val="bottom"/>
          </w:tcPr>
          <w:p w14:paraId="563FF619" w14:textId="5AA7AF0B"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0.340</w:t>
            </w:r>
          </w:p>
        </w:tc>
        <w:tc>
          <w:tcPr>
            <w:tcW w:w="832" w:type="dxa"/>
            <w:tcBorders>
              <w:top w:val="nil"/>
              <w:left w:val="nil"/>
              <w:bottom w:val="nil"/>
              <w:right w:val="single" w:sz="4" w:space="0" w:color="auto"/>
            </w:tcBorders>
            <w:shd w:val="clear" w:color="auto" w:fill="auto"/>
            <w:noWrap/>
            <w:vAlign w:val="bottom"/>
          </w:tcPr>
          <w:p w14:paraId="6ED10BE6" w14:textId="204357A2"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0.198</w:t>
            </w:r>
          </w:p>
        </w:tc>
        <w:tc>
          <w:tcPr>
            <w:tcW w:w="1312" w:type="dxa"/>
            <w:tcBorders>
              <w:top w:val="nil"/>
              <w:left w:val="nil"/>
              <w:bottom w:val="nil"/>
              <w:right w:val="single" w:sz="4" w:space="0" w:color="auto"/>
            </w:tcBorders>
            <w:shd w:val="clear" w:color="auto" w:fill="auto"/>
            <w:noWrap/>
            <w:vAlign w:val="bottom"/>
          </w:tcPr>
          <w:p w14:paraId="64C26931" w14:textId="6C7BE9A1"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0.200</w:t>
            </w:r>
          </w:p>
        </w:tc>
        <w:tc>
          <w:tcPr>
            <w:tcW w:w="792" w:type="dxa"/>
            <w:tcBorders>
              <w:top w:val="nil"/>
              <w:left w:val="nil"/>
              <w:bottom w:val="nil"/>
              <w:right w:val="single" w:sz="4" w:space="0" w:color="auto"/>
            </w:tcBorders>
            <w:shd w:val="clear" w:color="auto" w:fill="auto"/>
            <w:noWrap/>
            <w:vAlign w:val="bottom"/>
          </w:tcPr>
          <w:p w14:paraId="114A79B6" w14:textId="786B37CA"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1.718</w:t>
            </w:r>
          </w:p>
        </w:tc>
        <w:tc>
          <w:tcPr>
            <w:tcW w:w="761" w:type="dxa"/>
            <w:tcBorders>
              <w:top w:val="nil"/>
              <w:left w:val="nil"/>
              <w:bottom w:val="nil"/>
              <w:right w:val="single" w:sz="4" w:space="0" w:color="auto"/>
            </w:tcBorders>
            <w:shd w:val="clear" w:color="auto" w:fill="auto"/>
            <w:noWrap/>
            <w:vAlign w:val="bottom"/>
          </w:tcPr>
          <w:p w14:paraId="712BE6B9" w14:textId="1F8712D6"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0.090</w:t>
            </w:r>
          </w:p>
        </w:tc>
      </w:tr>
      <w:tr w:rsidR="00572AD3" w:rsidRPr="00246755" w14:paraId="14F34DCB" w14:textId="77777777" w:rsidTr="00F17036">
        <w:trPr>
          <w:trHeight w:val="234"/>
        </w:trPr>
        <w:tc>
          <w:tcPr>
            <w:tcW w:w="1271" w:type="dxa"/>
            <w:tcBorders>
              <w:top w:val="nil"/>
              <w:left w:val="single" w:sz="4" w:space="0" w:color="auto"/>
              <w:bottom w:val="nil"/>
              <w:right w:val="single" w:sz="4" w:space="0" w:color="auto"/>
            </w:tcBorders>
            <w:shd w:val="clear" w:color="auto" w:fill="auto"/>
            <w:noWrap/>
            <w:vAlign w:val="bottom"/>
            <w:hideMark/>
          </w:tcPr>
          <w:p w14:paraId="60FFABC5" w14:textId="77777777" w:rsidR="00572AD3" w:rsidRPr="00246755" w:rsidRDefault="00572AD3" w:rsidP="00572AD3">
            <w:pPr>
              <w:rPr>
                <w:rFonts w:ascii="Calibri" w:hAnsi="Calibri"/>
                <w:color w:val="000000"/>
                <w:lang w:val="en-AU" w:eastAsia="en-AU"/>
              </w:rPr>
            </w:pPr>
            <w:r w:rsidRPr="00246755">
              <w:rPr>
                <w:rFonts w:ascii="Calibri" w:hAnsi="Calibri"/>
                <w:color w:val="000000"/>
                <w:sz w:val="22"/>
                <w:szCs w:val="22"/>
                <w:lang w:val="en-AU" w:eastAsia="en-AU"/>
              </w:rPr>
              <w:t> </w:t>
            </w:r>
          </w:p>
        </w:tc>
        <w:tc>
          <w:tcPr>
            <w:tcW w:w="3119" w:type="dxa"/>
            <w:tcBorders>
              <w:top w:val="nil"/>
              <w:left w:val="nil"/>
              <w:bottom w:val="nil"/>
              <w:right w:val="single" w:sz="4" w:space="0" w:color="auto"/>
            </w:tcBorders>
            <w:shd w:val="clear" w:color="auto" w:fill="auto"/>
            <w:noWrap/>
            <w:vAlign w:val="bottom"/>
          </w:tcPr>
          <w:p w14:paraId="4B6D9F26" w14:textId="4BFF2CAB" w:rsidR="00572AD3" w:rsidRPr="00246755" w:rsidRDefault="00572AD3" w:rsidP="00572AD3">
            <w:pPr>
              <w:rPr>
                <w:rFonts w:ascii="Calibri" w:hAnsi="Calibri"/>
                <w:color w:val="000000"/>
                <w:lang w:val="en-AU" w:eastAsia="en-AU"/>
              </w:rPr>
            </w:pPr>
            <w:r w:rsidRPr="00246755">
              <w:rPr>
                <w:rFonts w:ascii="Calibri" w:hAnsi="Calibri"/>
                <w:color w:val="000000"/>
                <w:sz w:val="22"/>
                <w:szCs w:val="22"/>
                <w:lang w:val="en-AU" w:eastAsia="en-AU"/>
              </w:rPr>
              <w:t>Q23_Income_modaal</w:t>
            </w:r>
          </w:p>
        </w:tc>
        <w:tc>
          <w:tcPr>
            <w:tcW w:w="929" w:type="dxa"/>
            <w:tcBorders>
              <w:top w:val="nil"/>
              <w:left w:val="nil"/>
              <w:bottom w:val="nil"/>
              <w:right w:val="single" w:sz="4" w:space="0" w:color="auto"/>
            </w:tcBorders>
            <w:shd w:val="clear" w:color="auto" w:fill="auto"/>
            <w:noWrap/>
            <w:vAlign w:val="bottom"/>
          </w:tcPr>
          <w:p w14:paraId="477F54F0" w14:textId="7F9F8D35"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-0.022</w:t>
            </w:r>
          </w:p>
        </w:tc>
        <w:tc>
          <w:tcPr>
            <w:tcW w:w="832" w:type="dxa"/>
            <w:tcBorders>
              <w:top w:val="nil"/>
              <w:left w:val="nil"/>
              <w:bottom w:val="nil"/>
              <w:right w:val="single" w:sz="4" w:space="0" w:color="auto"/>
            </w:tcBorders>
            <w:shd w:val="clear" w:color="auto" w:fill="auto"/>
            <w:noWrap/>
            <w:vAlign w:val="bottom"/>
          </w:tcPr>
          <w:p w14:paraId="7AEA56BF" w14:textId="1031C2D9"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0.137</w:t>
            </w:r>
          </w:p>
        </w:tc>
        <w:tc>
          <w:tcPr>
            <w:tcW w:w="1312" w:type="dxa"/>
            <w:tcBorders>
              <w:top w:val="nil"/>
              <w:left w:val="nil"/>
              <w:bottom w:val="nil"/>
              <w:right w:val="single" w:sz="4" w:space="0" w:color="auto"/>
            </w:tcBorders>
            <w:shd w:val="clear" w:color="auto" w:fill="auto"/>
            <w:noWrap/>
            <w:vAlign w:val="bottom"/>
          </w:tcPr>
          <w:p w14:paraId="0B0EDC3E" w14:textId="26F91BC6"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-0.020</w:t>
            </w:r>
          </w:p>
        </w:tc>
        <w:tc>
          <w:tcPr>
            <w:tcW w:w="792" w:type="dxa"/>
            <w:tcBorders>
              <w:top w:val="nil"/>
              <w:left w:val="nil"/>
              <w:bottom w:val="nil"/>
              <w:right w:val="single" w:sz="4" w:space="0" w:color="auto"/>
            </w:tcBorders>
            <w:shd w:val="clear" w:color="auto" w:fill="auto"/>
            <w:noWrap/>
            <w:vAlign w:val="bottom"/>
          </w:tcPr>
          <w:p w14:paraId="5423FDEE" w14:textId="6C341109"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-0.160</w:t>
            </w:r>
          </w:p>
        </w:tc>
        <w:tc>
          <w:tcPr>
            <w:tcW w:w="761" w:type="dxa"/>
            <w:tcBorders>
              <w:top w:val="nil"/>
              <w:left w:val="nil"/>
              <w:bottom w:val="nil"/>
              <w:right w:val="single" w:sz="4" w:space="0" w:color="auto"/>
            </w:tcBorders>
            <w:shd w:val="clear" w:color="auto" w:fill="auto"/>
            <w:noWrap/>
            <w:vAlign w:val="bottom"/>
          </w:tcPr>
          <w:p w14:paraId="03D17146" w14:textId="231C772D"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0.873</w:t>
            </w:r>
          </w:p>
        </w:tc>
      </w:tr>
      <w:tr w:rsidR="00572AD3" w:rsidRPr="00246755" w14:paraId="21D6C079" w14:textId="77777777" w:rsidTr="00F17036">
        <w:trPr>
          <w:trHeight w:val="234"/>
        </w:trPr>
        <w:tc>
          <w:tcPr>
            <w:tcW w:w="1271" w:type="dxa"/>
            <w:tcBorders>
              <w:top w:val="nil"/>
              <w:left w:val="single" w:sz="4" w:space="0" w:color="auto"/>
              <w:bottom w:val="nil"/>
              <w:right w:val="single" w:sz="4" w:space="0" w:color="auto"/>
            </w:tcBorders>
            <w:shd w:val="clear" w:color="auto" w:fill="auto"/>
            <w:noWrap/>
            <w:vAlign w:val="bottom"/>
            <w:hideMark/>
          </w:tcPr>
          <w:p w14:paraId="54FC2389" w14:textId="77777777" w:rsidR="00572AD3" w:rsidRPr="00246755" w:rsidRDefault="00572AD3" w:rsidP="00572AD3">
            <w:pPr>
              <w:rPr>
                <w:rFonts w:ascii="Calibri" w:hAnsi="Calibri"/>
                <w:color w:val="000000"/>
                <w:lang w:val="en-AU" w:eastAsia="en-AU"/>
              </w:rPr>
            </w:pPr>
            <w:r w:rsidRPr="00246755">
              <w:rPr>
                <w:rFonts w:ascii="Calibri" w:hAnsi="Calibri"/>
                <w:color w:val="000000"/>
                <w:sz w:val="22"/>
                <w:szCs w:val="22"/>
                <w:lang w:val="en-AU" w:eastAsia="en-AU"/>
              </w:rPr>
              <w:t> </w:t>
            </w:r>
          </w:p>
        </w:tc>
        <w:tc>
          <w:tcPr>
            <w:tcW w:w="3119" w:type="dxa"/>
            <w:tcBorders>
              <w:top w:val="nil"/>
              <w:left w:val="nil"/>
              <w:bottom w:val="nil"/>
              <w:right w:val="single" w:sz="4" w:space="0" w:color="auto"/>
            </w:tcBorders>
            <w:shd w:val="clear" w:color="auto" w:fill="auto"/>
            <w:noWrap/>
            <w:vAlign w:val="bottom"/>
          </w:tcPr>
          <w:p w14:paraId="67EC20D9" w14:textId="4F53C3BD" w:rsidR="00572AD3" w:rsidRPr="00246755" w:rsidRDefault="00572AD3" w:rsidP="00572AD3">
            <w:pPr>
              <w:rPr>
                <w:rFonts w:ascii="Calibri" w:hAnsi="Calibri"/>
                <w:color w:val="000000"/>
                <w:lang w:val="en-AU" w:eastAsia="en-AU"/>
              </w:rPr>
            </w:pPr>
            <w:r w:rsidRPr="00246755">
              <w:rPr>
                <w:rFonts w:ascii="Calibri" w:hAnsi="Calibri"/>
                <w:color w:val="000000"/>
                <w:sz w:val="22"/>
                <w:szCs w:val="22"/>
                <w:lang w:val="en-AU" w:eastAsia="en-AU"/>
              </w:rPr>
              <w:t>Q25_</w:t>
            </w:r>
            <w:r>
              <w:rPr>
                <w:rFonts w:ascii="Calibri" w:hAnsi="Calibri"/>
                <w:color w:val="000000"/>
                <w:sz w:val="22"/>
                <w:szCs w:val="22"/>
                <w:lang w:val="en-AU" w:eastAsia="en-AU"/>
              </w:rPr>
              <w:t xml:space="preserve">Destination </w:t>
            </w:r>
            <w:r w:rsidRPr="00246755">
              <w:rPr>
                <w:rFonts w:ascii="Calibri" w:hAnsi="Calibri"/>
                <w:color w:val="000000"/>
                <w:sz w:val="22"/>
                <w:szCs w:val="22"/>
                <w:lang w:val="en-AU" w:eastAsia="en-AU"/>
              </w:rPr>
              <w:t>Image (combined)</w:t>
            </w:r>
          </w:p>
        </w:tc>
        <w:tc>
          <w:tcPr>
            <w:tcW w:w="929" w:type="dxa"/>
            <w:tcBorders>
              <w:top w:val="nil"/>
              <w:left w:val="nil"/>
              <w:bottom w:val="nil"/>
              <w:right w:val="single" w:sz="4" w:space="0" w:color="auto"/>
            </w:tcBorders>
            <w:shd w:val="clear" w:color="auto" w:fill="auto"/>
            <w:noWrap/>
            <w:vAlign w:val="bottom"/>
          </w:tcPr>
          <w:p w14:paraId="68B51C1E" w14:textId="3239CC32" w:rsidR="00572AD3" w:rsidRDefault="00572AD3" w:rsidP="00572AD3">
            <w:pPr>
              <w:jc w:val="right"/>
              <w:rPr>
                <w:rFonts w:ascii="Calibri" w:hAnsi="Calibri"/>
                <w:color w:val="000000"/>
                <w:lang w:val="en-AU" w:eastAsia="en-AU"/>
              </w:rPr>
            </w:pPr>
            <w:r>
              <w:rPr>
                <w:rFonts w:ascii="Calibri" w:hAnsi="Calibri"/>
                <w:color w:val="000000"/>
                <w:sz w:val="22"/>
                <w:szCs w:val="22"/>
                <w:lang w:val="en-AU" w:eastAsia="en-AU"/>
              </w:rPr>
              <w:t>0.220</w:t>
            </w:r>
          </w:p>
        </w:tc>
        <w:tc>
          <w:tcPr>
            <w:tcW w:w="832" w:type="dxa"/>
            <w:tcBorders>
              <w:top w:val="nil"/>
              <w:left w:val="nil"/>
              <w:bottom w:val="nil"/>
              <w:right w:val="single" w:sz="4" w:space="0" w:color="auto"/>
            </w:tcBorders>
            <w:shd w:val="clear" w:color="auto" w:fill="auto"/>
            <w:noWrap/>
            <w:vAlign w:val="bottom"/>
          </w:tcPr>
          <w:p w14:paraId="07048B56" w14:textId="503E0B1F" w:rsidR="00572AD3" w:rsidRPr="00246755" w:rsidRDefault="00572AD3" w:rsidP="00572AD3">
            <w:pPr>
              <w:jc w:val="right"/>
              <w:rPr>
                <w:rFonts w:ascii="Calibri" w:hAnsi="Calibri"/>
                <w:color w:val="000000"/>
                <w:lang w:val="en-AU" w:eastAsia="en-AU"/>
              </w:rPr>
            </w:pPr>
            <w:r>
              <w:rPr>
                <w:rFonts w:ascii="Calibri" w:hAnsi="Calibri"/>
                <w:color w:val="000000"/>
                <w:sz w:val="22"/>
                <w:szCs w:val="22"/>
                <w:lang w:val="en-AU" w:eastAsia="en-AU"/>
              </w:rPr>
              <w:t>.104</w:t>
            </w:r>
          </w:p>
        </w:tc>
        <w:tc>
          <w:tcPr>
            <w:tcW w:w="1312" w:type="dxa"/>
            <w:tcBorders>
              <w:top w:val="nil"/>
              <w:left w:val="nil"/>
              <w:bottom w:val="nil"/>
              <w:right w:val="single" w:sz="4" w:space="0" w:color="auto"/>
            </w:tcBorders>
            <w:shd w:val="clear" w:color="auto" w:fill="auto"/>
            <w:noWrap/>
            <w:vAlign w:val="bottom"/>
          </w:tcPr>
          <w:p w14:paraId="54620CF3" w14:textId="2F6CCED4" w:rsidR="00572AD3" w:rsidRPr="00246755" w:rsidRDefault="00D30436" w:rsidP="00572AD3">
            <w:pPr>
              <w:jc w:val="right"/>
              <w:rPr>
                <w:rFonts w:ascii="Calibri" w:hAnsi="Calibri"/>
                <w:color w:val="000000"/>
                <w:lang w:val="en-AU" w:eastAsia="en-AU"/>
              </w:rPr>
            </w:pPr>
            <w:r>
              <w:rPr>
                <w:rFonts w:ascii="Calibri" w:hAnsi="Calibri"/>
                <w:color w:val="000000"/>
                <w:sz w:val="22"/>
                <w:szCs w:val="22"/>
                <w:lang w:val="en-AU" w:eastAsia="en-AU"/>
              </w:rPr>
              <w:t>0.252</w:t>
            </w:r>
          </w:p>
        </w:tc>
        <w:tc>
          <w:tcPr>
            <w:tcW w:w="792" w:type="dxa"/>
            <w:tcBorders>
              <w:top w:val="nil"/>
              <w:left w:val="nil"/>
              <w:bottom w:val="nil"/>
              <w:right w:val="single" w:sz="4" w:space="0" w:color="auto"/>
            </w:tcBorders>
            <w:shd w:val="clear" w:color="auto" w:fill="auto"/>
            <w:noWrap/>
            <w:vAlign w:val="bottom"/>
          </w:tcPr>
          <w:p w14:paraId="5097B4A5" w14:textId="59BA257E" w:rsidR="00572AD3" w:rsidRPr="00246755" w:rsidRDefault="00D30436" w:rsidP="00572AD3">
            <w:pPr>
              <w:jc w:val="right"/>
              <w:rPr>
                <w:rFonts w:ascii="Calibri" w:hAnsi="Calibri"/>
                <w:color w:val="000000"/>
                <w:lang w:val="en-AU" w:eastAsia="en-AU"/>
              </w:rPr>
            </w:pPr>
            <w:r>
              <w:rPr>
                <w:rFonts w:ascii="Calibri" w:hAnsi="Calibri"/>
                <w:color w:val="000000"/>
                <w:sz w:val="22"/>
                <w:szCs w:val="22"/>
                <w:lang w:val="en-AU" w:eastAsia="en-AU"/>
              </w:rPr>
              <w:t>2.123</w:t>
            </w:r>
          </w:p>
        </w:tc>
        <w:tc>
          <w:tcPr>
            <w:tcW w:w="761" w:type="dxa"/>
            <w:tcBorders>
              <w:top w:val="nil"/>
              <w:left w:val="nil"/>
              <w:bottom w:val="nil"/>
              <w:right w:val="single" w:sz="4" w:space="0" w:color="auto"/>
            </w:tcBorders>
            <w:shd w:val="clear" w:color="auto" w:fill="auto"/>
            <w:noWrap/>
            <w:vAlign w:val="bottom"/>
          </w:tcPr>
          <w:p w14:paraId="66FA0D22" w14:textId="5889F625" w:rsidR="00572AD3" w:rsidRPr="00246755" w:rsidRDefault="00D30436" w:rsidP="00572AD3">
            <w:pPr>
              <w:jc w:val="right"/>
              <w:rPr>
                <w:rFonts w:ascii="Calibri" w:hAnsi="Calibri"/>
                <w:color w:val="000000"/>
                <w:lang w:val="en-AU" w:eastAsia="en-AU"/>
              </w:rPr>
            </w:pPr>
            <w:r>
              <w:rPr>
                <w:rFonts w:ascii="Calibri" w:hAnsi="Calibri"/>
                <w:color w:val="000000"/>
                <w:sz w:val="22"/>
                <w:szCs w:val="22"/>
                <w:lang w:val="en-AU" w:eastAsia="en-AU"/>
              </w:rPr>
              <w:t>0.037</w:t>
            </w:r>
          </w:p>
        </w:tc>
      </w:tr>
      <w:tr w:rsidR="00572AD3" w:rsidRPr="00246755" w14:paraId="79CFE3FE" w14:textId="77777777" w:rsidTr="008C30D4">
        <w:trPr>
          <w:trHeight w:val="234"/>
        </w:trPr>
        <w:tc>
          <w:tcPr>
            <w:tcW w:w="1271" w:type="dxa"/>
            <w:tcBorders>
              <w:top w:val="nil"/>
              <w:left w:val="single" w:sz="4" w:space="0" w:color="auto"/>
              <w:bottom w:val="nil"/>
              <w:right w:val="single" w:sz="4" w:space="0" w:color="auto"/>
            </w:tcBorders>
            <w:shd w:val="clear" w:color="auto" w:fill="auto"/>
            <w:noWrap/>
            <w:vAlign w:val="bottom"/>
          </w:tcPr>
          <w:p w14:paraId="70A15FF4" w14:textId="77777777" w:rsidR="00572AD3" w:rsidRPr="00246755" w:rsidRDefault="00572AD3" w:rsidP="00572AD3">
            <w:pPr>
              <w:rPr>
                <w:rFonts w:ascii="Calibri" w:hAnsi="Calibri"/>
                <w:color w:val="000000"/>
                <w:sz w:val="22"/>
                <w:szCs w:val="22"/>
                <w:lang w:val="en-AU" w:eastAsia="en-AU"/>
              </w:rPr>
            </w:pPr>
          </w:p>
        </w:tc>
        <w:tc>
          <w:tcPr>
            <w:tcW w:w="3119" w:type="dxa"/>
            <w:tcBorders>
              <w:top w:val="nil"/>
              <w:left w:val="nil"/>
              <w:bottom w:val="nil"/>
              <w:right w:val="single" w:sz="4" w:space="0" w:color="auto"/>
            </w:tcBorders>
            <w:shd w:val="clear" w:color="auto" w:fill="auto"/>
            <w:noWrap/>
            <w:vAlign w:val="bottom"/>
          </w:tcPr>
          <w:p w14:paraId="79EAFEA3" w14:textId="19EE6A96" w:rsidR="00572AD3" w:rsidRPr="00246755" w:rsidRDefault="00572AD3" w:rsidP="00572AD3">
            <w:pPr>
              <w:rPr>
                <w:rFonts w:ascii="Calibri" w:hAnsi="Calibri"/>
                <w:color w:val="000000"/>
                <w:sz w:val="22"/>
                <w:szCs w:val="22"/>
                <w:lang w:val="en-AU" w:eastAsia="en-AU"/>
              </w:rPr>
            </w:pPr>
            <w:r>
              <w:rPr>
                <w:rFonts w:ascii="Calibri" w:hAnsi="Calibri"/>
                <w:color w:val="000000"/>
                <w:sz w:val="22"/>
                <w:szCs w:val="22"/>
                <w:lang w:val="en-AU" w:eastAsia="en-AU"/>
              </w:rPr>
              <w:t xml:space="preserve">Factor </w:t>
            </w:r>
            <w:r w:rsidRPr="00246755">
              <w:rPr>
                <w:rFonts w:ascii="Calibri" w:hAnsi="Calibri"/>
                <w:color w:val="000000"/>
                <w:sz w:val="22"/>
                <w:szCs w:val="22"/>
                <w:lang w:val="en-AU" w:eastAsia="en-AU"/>
              </w:rPr>
              <w:t>1</w:t>
            </w:r>
            <w:r>
              <w:rPr>
                <w:rFonts w:ascii="Calibri" w:hAnsi="Calibri"/>
                <w:color w:val="000000"/>
                <w:sz w:val="22"/>
                <w:szCs w:val="22"/>
                <w:lang w:val="en-AU" w:eastAsia="en-AU"/>
              </w:rPr>
              <w:t xml:space="preserve"> _</w:t>
            </w:r>
            <w:r w:rsidRPr="00246755">
              <w:rPr>
                <w:rFonts w:ascii="Calibri" w:hAnsi="Calibri"/>
                <w:color w:val="000000"/>
                <w:sz w:val="22"/>
                <w:szCs w:val="22"/>
                <w:lang w:val="en-AU" w:eastAsia="en-AU"/>
              </w:rPr>
              <w:t>Rotterdamse_MN_enthusias</w:t>
            </w:r>
            <w:r w:rsidR="00E143B8">
              <w:rPr>
                <w:rFonts w:ascii="Calibri" w:hAnsi="Calibri"/>
                <w:color w:val="000000"/>
                <w:sz w:val="22"/>
                <w:szCs w:val="22"/>
                <w:lang w:val="en-AU" w:eastAsia="en-AU"/>
              </w:rPr>
              <w:t>m</w:t>
            </w:r>
          </w:p>
        </w:tc>
        <w:tc>
          <w:tcPr>
            <w:tcW w:w="929" w:type="dxa"/>
            <w:tcBorders>
              <w:top w:val="nil"/>
              <w:left w:val="nil"/>
              <w:bottom w:val="nil"/>
              <w:right w:val="single" w:sz="4" w:space="0" w:color="auto"/>
            </w:tcBorders>
            <w:shd w:val="clear" w:color="auto" w:fill="auto"/>
            <w:noWrap/>
            <w:vAlign w:val="bottom"/>
          </w:tcPr>
          <w:p w14:paraId="47379BBD" w14:textId="41CCFD77" w:rsidR="00572AD3"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0.056</w:t>
            </w:r>
          </w:p>
        </w:tc>
        <w:tc>
          <w:tcPr>
            <w:tcW w:w="832" w:type="dxa"/>
            <w:tcBorders>
              <w:top w:val="nil"/>
              <w:left w:val="nil"/>
              <w:bottom w:val="nil"/>
              <w:right w:val="single" w:sz="4" w:space="0" w:color="auto"/>
            </w:tcBorders>
            <w:shd w:val="clear" w:color="auto" w:fill="auto"/>
            <w:noWrap/>
            <w:vAlign w:val="bottom"/>
          </w:tcPr>
          <w:p w14:paraId="3B5E8A7C" w14:textId="43F99E18" w:rsidR="00572AD3" w:rsidRPr="00246755"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0.336</w:t>
            </w:r>
          </w:p>
        </w:tc>
        <w:tc>
          <w:tcPr>
            <w:tcW w:w="1312" w:type="dxa"/>
            <w:tcBorders>
              <w:top w:val="nil"/>
              <w:left w:val="nil"/>
              <w:bottom w:val="nil"/>
              <w:right w:val="single" w:sz="4" w:space="0" w:color="auto"/>
            </w:tcBorders>
            <w:shd w:val="clear" w:color="auto" w:fill="auto"/>
            <w:noWrap/>
            <w:vAlign w:val="bottom"/>
          </w:tcPr>
          <w:p w14:paraId="34F3954F" w14:textId="6C6E2ED3" w:rsidR="00572AD3"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0.019</w:t>
            </w:r>
          </w:p>
        </w:tc>
        <w:tc>
          <w:tcPr>
            <w:tcW w:w="792" w:type="dxa"/>
            <w:tcBorders>
              <w:top w:val="nil"/>
              <w:left w:val="nil"/>
              <w:bottom w:val="nil"/>
              <w:right w:val="single" w:sz="4" w:space="0" w:color="auto"/>
            </w:tcBorders>
            <w:shd w:val="clear" w:color="auto" w:fill="auto"/>
            <w:noWrap/>
            <w:vAlign w:val="bottom"/>
          </w:tcPr>
          <w:p w14:paraId="7FB3BE81" w14:textId="647D7C41" w:rsidR="00572AD3"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0.166</w:t>
            </w:r>
          </w:p>
        </w:tc>
        <w:tc>
          <w:tcPr>
            <w:tcW w:w="761" w:type="dxa"/>
            <w:tcBorders>
              <w:top w:val="nil"/>
              <w:left w:val="nil"/>
              <w:bottom w:val="nil"/>
              <w:right w:val="single" w:sz="4" w:space="0" w:color="auto"/>
            </w:tcBorders>
            <w:shd w:val="clear" w:color="auto" w:fill="auto"/>
            <w:noWrap/>
            <w:vAlign w:val="bottom"/>
          </w:tcPr>
          <w:p w14:paraId="2DA04DA8" w14:textId="5F19A4EB" w:rsidR="00572AD3"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0.868</w:t>
            </w:r>
          </w:p>
        </w:tc>
      </w:tr>
      <w:tr w:rsidR="00572AD3" w:rsidRPr="00246755" w14:paraId="6F0C4F72" w14:textId="77777777" w:rsidTr="008C30D4">
        <w:trPr>
          <w:trHeight w:val="234"/>
        </w:trPr>
        <w:tc>
          <w:tcPr>
            <w:tcW w:w="1271" w:type="dxa"/>
            <w:tcBorders>
              <w:top w:val="nil"/>
              <w:left w:val="single" w:sz="4" w:space="0" w:color="auto"/>
              <w:bottom w:val="nil"/>
              <w:right w:val="single" w:sz="4" w:space="0" w:color="auto"/>
            </w:tcBorders>
            <w:shd w:val="clear" w:color="auto" w:fill="auto"/>
            <w:noWrap/>
            <w:vAlign w:val="bottom"/>
          </w:tcPr>
          <w:p w14:paraId="0E716B31" w14:textId="77777777" w:rsidR="00572AD3" w:rsidRPr="00246755" w:rsidRDefault="00572AD3" w:rsidP="00572AD3">
            <w:pPr>
              <w:rPr>
                <w:rFonts w:ascii="Calibri" w:hAnsi="Calibri"/>
                <w:color w:val="000000"/>
                <w:sz w:val="22"/>
                <w:szCs w:val="22"/>
                <w:lang w:val="en-AU" w:eastAsia="en-AU"/>
              </w:rPr>
            </w:pPr>
          </w:p>
        </w:tc>
        <w:tc>
          <w:tcPr>
            <w:tcW w:w="3119" w:type="dxa"/>
            <w:tcBorders>
              <w:top w:val="nil"/>
              <w:left w:val="nil"/>
              <w:bottom w:val="nil"/>
              <w:right w:val="single" w:sz="4" w:space="0" w:color="auto"/>
            </w:tcBorders>
            <w:shd w:val="clear" w:color="auto" w:fill="auto"/>
            <w:noWrap/>
            <w:vAlign w:val="bottom"/>
          </w:tcPr>
          <w:p w14:paraId="3029E58F" w14:textId="6A7BBFDA" w:rsidR="00572AD3" w:rsidRPr="00246755" w:rsidRDefault="00572AD3" w:rsidP="00572AD3">
            <w:pPr>
              <w:rPr>
                <w:rFonts w:ascii="Calibri" w:hAnsi="Calibri"/>
                <w:color w:val="000000"/>
                <w:sz w:val="22"/>
                <w:szCs w:val="22"/>
                <w:lang w:val="en-AU" w:eastAsia="en-AU"/>
              </w:rPr>
            </w:pPr>
            <w:r w:rsidRPr="00246755">
              <w:rPr>
                <w:rFonts w:ascii="Calibri" w:hAnsi="Calibri"/>
                <w:color w:val="000000"/>
                <w:sz w:val="22"/>
                <w:szCs w:val="22"/>
                <w:lang w:val="en-AU" w:eastAsia="en-AU"/>
              </w:rPr>
              <w:t>Factor 2_ Cultural_enthusia</w:t>
            </w:r>
            <w:r w:rsidR="00E143B8">
              <w:rPr>
                <w:rFonts w:ascii="Calibri" w:hAnsi="Calibri"/>
                <w:color w:val="000000"/>
                <w:sz w:val="22"/>
                <w:szCs w:val="22"/>
                <w:lang w:val="en-AU" w:eastAsia="en-AU"/>
              </w:rPr>
              <w:t>sm</w:t>
            </w:r>
          </w:p>
        </w:tc>
        <w:tc>
          <w:tcPr>
            <w:tcW w:w="929" w:type="dxa"/>
            <w:tcBorders>
              <w:top w:val="nil"/>
              <w:left w:val="nil"/>
              <w:bottom w:val="nil"/>
              <w:right w:val="single" w:sz="4" w:space="0" w:color="auto"/>
            </w:tcBorders>
            <w:shd w:val="clear" w:color="auto" w:fill="auto"/>
            <w:noWrap/>
            <w:vAlign w:val="bottom"/>
          </w:tcPr>
          <w:p w14:paraId="52585F9D" w14:textId="6A87EB97" w:rsidR="00572AD3"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-0.390</w:t>
            </w:r>
          </w:p>
        </w:tc>
        <w:tc>
          <w:tcPr>
            <w:tcW w:w="832" w:type="dxa"/>
            <w:tcBorders>
              <w:top w:val="nil"/>
              <w:left w:val="nil"/>
              <w:bottom w:val="nil"/>
              <w:right w:val="single" w:sz="4" w:space="0" w:color="auto"/>
            </w:tcBorders>
            <w:shd w:val="clear" w:color="auto" w:fill="auto"/>
            <w:noWrap/>
            <w:vAlign w:val="bottom"/>
          </w:tcPr>
          <w:p w14:paraId="2358DA83" w14:textId="754F9CAA" w:rsidR="00572AD3" w:rsidRPr="00246755"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0.440</w:t>
            </w:r>
          </w:p>
        </w:tc>
        <w:tc>
          <w:tcPr>
            <w:tcW w:w="1312" w:type="dxa"/>
            <w:tcBorders>
              <w:top w:val="nil"/>
              <w:left w:val="nil"/>
              <w:bottom w:val="nil"/>
              <w:right w:val="single" w:sz="4" w:space="0" w:color="auto"/>
            </w:tcBorders>
            <w:shd w:val="clear" w:color="auto" w:fill="auto"/>
            <w:noWrap/>
            <w:vAlign w:val="bottom"/>
          </w:tcPr>
          <w:p w14:paraId="22C38A37" w14:textId="7478B88E" w:rsidR="00572AD3"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-0.107</w:t>
            </w:r>
          </w:p>
        </w:tc>
        <w:tc>
          <w:tcPr>
            <w:tcW w:w="792" w:type="dxa"/>
            <w:tcBorders>
              <w:top w:val="nil"/>
              <w:left w:val="nil"/>
              <w:bottom w:val="nil"/>
              <w:right w:val="single" w:sz="4" w:space="0" w:color="auto"/>
            </w:tcBorders>
            <w:shd w:val="clear" w:color="auto" w:fill="auto"/>
            <w:noWrap/>
            <w:vAlign w:val="bottom"/>
          </w:tcPr>
          <w:p w14:paraId="429A236B" w14:textId="67DD794C" w:rsidR="00572AD3"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-0.886</w:t>
            </w:r>
          </w:p>
        </w:tc>
        <w:tc>
          <w:tcPr>
            <w:tcW w:w="761" w:type="dxa"/>
            <w:tcBorders>
              <w:top w:val="nil"/>
              <w:left w:val="nil"/>
              <w:bottom w:val="nil"/>
              <w:right w:val="single" w:sz="4" w:space="0" w:color="auto"/>
            </w:tcBorders>
            <w:shd w:val="clear" w:color="auto" w:fill="auto"/>
            <w:noWrap/>
            <w:vAlign w:val="bottom"/>
          </w:tcPr>
          <w:p w14:paraId="2E4D85A1" w14:textId="65A5AFBF" w:rsidR="00572AD3" w:rsidRDefault="00D30436" w:rsidP="00572AD3">
            <w:pPr>
              <w:jc w:val="right"/>
              <w:rPr>
                <w:rFonts w:ascii="Calibri" w:hAnsi="Calibri"/>
                <w:color w:val="000000"/>
                <w:sz w:val="22"/>
                <w:szCs w:val="22"/>
                <w:lang w:val="en-AU" w:eastAsia="en-AU"/>
              </w:rPr>
            </w:pPr>
            <w:r>
              <w:rPr>
                <w:rFonts w:ascii="Calibri" w:hAnsi="Calibri"/>
                <w:color w:val="000000"/>
                <w:sz w:val="22"/>
                <w:szCs w:val="22"/>
                <w:lang w:val="en-AU" w:eastAsia="en-AU"/>
              </w:rPr>
              <w:t>0.379</w:t>
            </w:r>
          </w:p>
        </w:tc>
      </w:tr>
    </w:tbl>
    <w:p w14:paraId="68709C4B" w14:textId="77777777" w:rsidR="00C729F9" w:rsidRDefault="00242498" w:rsidP="00242498">
      <w:pPr>
        <w:spacing w:line="360" w:lineRule="auto"/>
        <w:rPr>
          <w:rFonts w:ascii="Calibri" w:hAnsi="Calibri" w:cs="Calibri"/>
          <w:lang w:val="en-AU"/>
        </w:rPr>
      </w:pPr>
      <w:r>
        <w:rPr>
          <w:rFonts w:ascii="Calibri" w:hAnsi="Calibri" w:cs="Calibri"/>
          <w:lang w:val="en-AU"/>
        </w:rPr>
        <w:t>Equation:</w:t>
      </w:r>
      <w:r w:rsidR="00C729F9">
        <w:rPr>
          <w:rFonts w:ascii="Calibri" w:hAnsi="Calibri" w:cs="Calibri"/>
          <w:lang w:val="en-AU"/>
        </w:rPr>
        <w:t xml:space="preserve"> The following equation is used to calculate the regression score for satisfaction.</w:t>
      </w:r>
    </w:p>
    <w:p w14:paraId="4328D525" w14:textId="77777777" w:rsidR="00242498" w:rsidRPr="00F17036" w:rsidRDefault="00BF1F39" w:rsidP="00242498">
      <w:pPr>
        <w:spacing w:line="360" w:lineRule="auto"/>
        <w:rPr>
          <w:rFonts w:ascii="Calibri" w:hAnsi="Calibri" w:cs="Calibri"/>
          <w:lang w:val="en-US"/>
        </w:rPr>
      </w:pPr>
      <w:r w:rsidRPr="00F17036">
        <w:rPr>
          <w:rFonts w:ascii="Calibri" w:hAnsi="Calibri" w:cs="Calibri"/>
          <w:lang w:val="en-US"/>
        </w:rPr>
        <w:t xml:space="preserve">SAT = </w:t>
      </w:r>
      <w:r w:rsidRPr="00F17036">
        <w:rPr>
          <w:rFonts w:ascii="Calibri" w:hAnsi="Calibri" w:cs="Calibri"/>
        </w:rPr>
        <w:t>β</w:t>
      </w:r>
      <w:r w:rsidRPr="00F17036">
        <w:rPr>
          <w:rFonts w:ascii="Calibri" w:hAnsi="Calibri" w:cs="Calibri"/>
          <w:lang w:val="en-US"/>
        </w:rPr>
        <w:t xml:space="preserve">0 + </w:t>
      </w:r>
      <w:r w:rsidRPr="00F17036">
        <w:rPr>
          <w:rFonts w:ascii="Calibri" w:hAnsi="Calibri" w:cs="Calibri"/>
        </w:rPr>
        <w:t>β</w:t>
      </w:r>
      <w:r w:rsidRPr="00F17036">
        <w:rPr>
          <w:rFonts w:ascii="Calibri" w:hAnsi="Calibri" w:cs="Calibri"/>
          <w:lang w:val="en-US"/>
        </w:rPr>
        <w:t xml:space="preserve">1*Number of visits to MN + </w:t>
      </w:r>
      <w:r w:rsidRPr="00F17036">
        <w:rPr>
          <w:rFonts w:ascii="Calibri" w:hAnsi="Calibri" w:cs="Calibri"/>
        </w:rPr>
        <w:t>β</w:t>
      </w:r>
      <w:r w:rsidRPr="00F17036">
        <w:rPr>
          <w:rFonts w:ascii="Calibri" w:hAnsi="Calibri" w:cs="Calibri"/>
          <w:lang w:val="en-US"/>
        </w:rPr>
        <w:t>2*Destination Image + ϵ</w:t>
      </w:r>
    </w:p>
    <w:p w14:paraId="6C5BBBE5" w14:textId="77777777" w:rsidR="00D335BC" w:rsidRDefault="003E6479" w:rsidP="00F17036">
      <w:pPr>
        <w:spacing w:line="480" w:lineRule="auto"/>
        <w:rPr>
          <w:rFonts w:asciiTheme="minorHAnsi" w:hAnsiTheme="minorHAnsi"/>
          <w:lang w:val="en-AU"/>
        </w:rPr>
      </w:pPr>
      <w:r>
        <w:rPr>
          <w:rFonts w:asciiTheme="minorHAnsi" w:hAnsiTheme="minorHAnsi"/>
          <w:lang w:val="en-AU"/>
        </w:rPr>
        <w:lastRenderedPageBreak/>
        <w:t>Table 1b:</w:t>
      </w:r>
    </w:p>
    <w:tbl>
      <w:tblPr>
        <w:tblW w:w="9016" w:type="dxa"/>
        <w:tblLook w:val="04A0" w:firstRow="1" w:lastRow="0" w:firstColumn="1" w:lastColumn="0" w:noHBand="0" w:noVBand="1"/>
      </w:tblPr>
      <w:tblGrid>
        <w:gridCol w:w="1215"/>
        <w:gridCol w:w="3032"/>
        <w:gridCol w:w="817"/>
        <w:gridCol w:w="1023"/>
        <w:gridCol w:w="1281"/>
        <w:gridCol w:w="906"/>
        <w:gridCol w:w="742"/>
      </w:tblGrid>
      <w:tr w:rsidR="00F17036" w:rsidRPr="00246755" w14:paraId="536AFE66" w14:textId="77777777" w:rsidTr="00F17036">
        <w:trPr>
          <w:trHeight w:val="223"/>
        </w:trPr>
        <w:tc>
          <w:tcPr>
            <w:tcW w:w="1215" w:type="dxa"/>
            <w:vMerge w:val="restart"/>
            <w:tcBorders>
              <w:top w:val="single" w:sz="4" w:space="0" w:color="auto"/>
              <w:left w:val="single" w:sz="4" w:space="0" w:color="auto"/>
              <w:bottom w:val="nil"/>
              <w:right w:val="single" w:sz="4" w:space="0" w:color="auto"/>
            </w:tcBorders>
            <w:shd w:val="clear" w:color="000000" w:fill="BFBFBF"/>
            <w:noWrap/>
            <w:vAlign w:val="bottom"/>
            <w:hideMark/>
          </w:tcPr>
          <w:p w14:paraId="16442DAA" w14:textId="77777777" w:rsidR="0010653D" w:rsidRPr="00246755" w:rsidRDefault="0010653D" w:rsidP="002E6971">
            <w:pPr>
              <w:jc w:val="center"/>
              <w:rPr>
                <w:rFonts w:ascii="Calibri" w:hAnsi="Calibri"/>
                <w:color w:val="000000"/>
                <w:lang w:val="en-AU" w:eastAsia="en-AU"/>
              </w:rPr>
            </w:pPr>
            <w:r w:rsidRPr="00246755">
              <w:rPr>
                <w:rFonts w:ascii="Calibri" w:hAnsi="Calibri"/>
                <w:color w:val="000000"/>
                <w:sz w:val="22"/>
                <w:szCs w:val="22"/>
                <w:lang w:val="en-AU" w:eastAsia="en-AU"/>
              </w:rPr>
              <w:t>Dependent variable</w:t>
            </w:r>
          </w:p>
        </w:tc>
        <w:tc>
          <w:tcPr>
            <w:tcW w:w="3032" w:type="dxa"/>
            <w:vMerge w:val="restart"/>
            <w:tcBorders>
              <w:top w:val="single" w:sz="4" w:space="0" w:color="auto"/>
              <w:left w:val="single" w:sz="4" w:space="0" w:color="auto"/>
              <w:bottom w:val="nil"/>
              <w:right w:val="single" w:sz="4" w:space="0" w:color="auto"/>
            </w:tcBorders>
            <w:shd w:val="clear" w:color="000000" w:fill="BFBFBF"/>
            <w:noWrap/>
            <w:vAlign w:val="bottom"/>
            <w:hideMark/>
          </w:tcPr>
          <w:p w14:paraId="509894C5" w14:textId="77777777" w:rsidR="0010653D" w:rsidRPr="00246755" w:rsidRDefault="0010653D" w:rsidP="002E6971">
            <w:pPr>
              <w:jc w:val="center"/>
              <w:rPr>
                <w:rFonts w:ascii="Calibri" w:hAnsi="Calibri"/>
                <w:color w:val="000000"/>
                <w:lang w:val="en-AU" w:eastAsia="en-AU"/>
              </w:rPr>
            </w:pPr>
            <w:r w:rsidRPr="00246755">
              <w:rPr>
                <w:rFonts w:ascii="Calibri" w:hAnsi="Calibri"/>
                <w:color w:val="000000"/>
                <w:sz w:val="22"/>
                <w:szCs w:val="22"/>
                <w:lang w:val="en-AU" w:eastAsia="en-AU"/>
              </w:rPr>
              <w:t>Independent variable</w:t>
            </w:r>
          </w:p>
        </w:tc>
        <w:tc>
          <w:tcPr>
            <w:tcW w:w="1840" w:type="dxa"/>
            <w:gridSpan w:val="2"/>
            <w:tcBorders>
              <w:top w:val="single" w:sz="4" w:space="0" w:color="auto"/>
              <w:left w:val="nil"/>
              <w:bottom w:val="single" w:sz="4" w:space="0" w:color="auto"/>
              <w:right w:val="single" w:sz="4" w:space="0" w:color="000000"/>
            </w:tcBorders>
            <w:shd w:val="clear" w:color="000000" w:fill="BFBFBF"/>
            <w:noWrap/>
            <w:vAlign w:val="bottom"/>
            <w:hideMark/>
          </w:tcPr>
          <w:p w14:paraId="08902462" w14:textId="77777777" w:rsidR="0010653D" w:rsidRPr="00F17036" w:rsidRDefault="00BF1F39" w:rsidP="002E6971">
            <w:pPr>
              <w:jc w:val="center"/>
              <w:rPr>
                <w:rFonts w:ascii="Calibri" w:hAnsi="Calibri"/>
                <w:color w:val="000000"/>
                <w:sz w:val="20"/>
                <w:szCs w:val="20"/>
                <w:lang w:val="en-AU" w:eastAsia="en-AU"/>
              </w:rPr>
            </w:pPr>
            <w:r w:rsidRPr="00F17036">
              <w:rPr>
                <w:rFonts w:ascii="Calibri" w:hAnsi="Calibri"/>
                <w:color w:val="000000"/>
                <w:sz w:val="20"/>
                <w:szCs w:val="20"/>
                <w:lang w:val="en-AU" w:eastAsia="en-AU"/>
              </w:rPr>
              <w:t>Unstandardised Coef</w:t>
            </w:r>
          </w:p>
        </w:tc>
        <w:tc>
          <w:tcPr>
            <w:tcW w:w="1281" w:type="dxa"/>
            <w:tcBorders>
              <w:top w:val="single" w:sz="4" w:space="0" w:color="auto"/>
              <w:left w:val="nil"/>
              <w:bottom w:val="single" w:sz="4" w:space="0" w:color="auto"/>
              <w:right w:val="single" w:sz="4" w:space="0" w:color="auto"/>
            </w:tcBorders>
            <w:shd w:val="clear" w:color="000000" w:fill="BFBFBF"/>
            <w:noWrap/>
            <w:vAlign w:val="bottom"/>
            <w:hideMark/>
          </w:tcPr>
          <w:p w14:paraId="1CD07CC6" w14:textId="77777777" w:rsidR="0010653D" w:rsidRPr="00F17036" w:rsidRDefault="00BF1F39" w:rsidP="002E6971">
            <w:pPr>
              <w:rPr>
                <w:rFonts w:ascii="Calibri" w:hAnsi="Calibri"/>
                <w:color w:val="000000"/>
                <w:sz w:val="20"/>
                <w:szCs w:val="20"/>
                <w:lang w:val="en-AU" w:eastAsia="en-AU"/>
              </w:rPr>
            </w:pPr>
            <w:r w:rsidRPr="00F17036">
              <w:rPr>
                <w:rFonts w:ascii="Calibri" w:hAnsi="Calibri"/>
                <w:color w:val="000000"/>
                <w:sz w:val="20"/>
                <w:szCs w:val="20"/>
                <w:lang w:val="en-AU" w:eastAsia="en-AU"/>
              </w:rPr>
              <w:t>Standardised Coef</w:t>
            </w:r>
          </w:p>
        </w:tc>
        <w:tc>
          <w:tcPr>
            <w:tcW w:w="906" w:type="dxa"/>
            <w:vMerge w:val="restart"/>
            <w:tcBorders>
              <w:top w:val="single" w:sz="4" w:space="0" w:color="auto"/>
              <w:left w:val="single" w:sz="4" w:space="0" w:color="auto"/>
              <w:bottom w:val="nil"/>
              <w:right w:val="single" w:sz="4" w:space="0" w:color="auto"/>
            </w:tcBorders>
            <w:shd w:val="clear" w:color="000000" w:fill="BFBFBF"/>
            <w:noWrap/>
            <w:vAlign w:val="bottom"/>
            <w:hideMark/>
          </w:tcPr>
          <w:p w14:paraId="054F821D" w14:textId="77777777" w:rsidR="0010653D" w:rsidRPr="00246755" w:rsidRDefault="0010653D" w:rsidP="002E6971">
            <w:pPr>
              <w:jc w:val="center"/>
              <w:rPr>
                <w:rFonts w:ascii="Calibri" w:hAnsi="Calibri"/>
                <w:color w:val="000000"/>
                <w:lang w:val="en-AU" w:eastAsia="en-AU"/>
              </w:rPr>
            </w:pPr>
            <w:r w:rsidRPr="00246755">
              <w:rPr>
                <w:rFonts w:ascii="Calibri" w:hAnsi="Calibri"/>
                <w:color w:val="000000"/>
                <w:sz w:val="22"/>
                <w:szCs w:val="22"/>
                <w:lang w:val="en-AU" w:eastAsia="en-AU"/>
              </w:rPr>
              <w:t>t</w:t>
            </w:r>
          </w:p>
        </w:tc>
        <w:tc>
          <w:tcPr>
            <w:tcW w:w="742" w:type="dxa"/>
            <w:vMerge w:val="restart"/>
            <w:tcBorders>
              <w:top w:val="single" w:sz="4" w:space="0" w:color="auto"/>
              <w:left w:val="single" w:sz="4" w:space="0" w:color="auto"/>
              <w:bottom w:val="nil"/>
              <w:right w:val="single" w:sz="4" w:space="0" w:color="auto"/>
            </w:tcBorders>
            <w:shd w:val="clear" w:color="000000" w:fill="BFBFBF"/>
            <w:noWrap/>
            <w:vAlign w:val="bottom"/>
            <w:hideMark/>
          </w:tcPr>
          <w:p w14:paraId="563F3F44" w14:textId="77777777" w:rsidR="0010653D" w:rsidRPr="00246755" w:rsidRDefault="0010653D" w:rsidP="002E6971">
            <w:pPr>
              <w:jc w:val="center"/>
              <w:rPr>
                <w:rFonts w:ascii="Calibri" w:hAnsi="Calibri"/>
                <w:color w:val="000000"/>
                <w:lang w:val="en-AU" w:eastAsia="en-AU"/>
              </w:rPr>
            </w:pPr>
            <w:r w:rsidRPr="00246755">
              <w:rPr>
                <w:rFonts w:ascii="Calibri" w:hAnsi="Calibri"/>
                <w:color w:val="000000"/>
                <w:sz w:val="22"/>
                <w:szCs w:val="22"/>
                <w:lang w:val="en-AU" w:eastAsia="en-AU"/>
              </w:rPr>
              <w:t>Sig</w:t>
            </w:r>
          </w:p>
        </w:tc>
      </w:tr>
      <w:tr w:rsidR="004D5AFA" w:rsidRPr="00246755" w14:paraId="70B62918" w14:textId="77777777" w:rsidTr="00D30436">
        <w:trPr>
          <w:trHeight w:val="223"/>
        </w:trPr>
        <w:tc>
          <w:tcPr>
            <w:tcW w:w="1215" w:type="dxa"/>
            <w:vMerge/>
            <w:tcBorders>
              <w:top w:val="single" w:sz="4" w:space="0" w:color="auto"/>
              <w:left w:val="single" w:sz="4" w:space="0" w:color="auto"/>
              <w:bottom w:val="nil"/>
              <w:right w:val="single" w:sz="4" w:space="0" w:color="auto"/>
            </w:tcBorders>
            <w:vAlign w:val="center"/>
            <w:hideMark/>
          </w:tcPr>
          <w:p w14:paraId="4AAE8212" w14:textId="77777777" w:rsidR="0010653D" w:rsidRPr="00246755" w:rsidRDefault="0010653D" w:rsidP="002E6971">
            <w:pPr>
              <w:rPr>
                <w:rFonts w:ascii="Calibri" w:hAnsi="Calibri"/>
                <w:color w:val="000000"/>
                <w:lang w:val="en-AU" w:eastAsia="en-AU"/>
              </w:rPr>
            </w:pPr>
          </w:p>
        </w:tc>
        <w:tc>
          <w:tcPr>
            <w:tcW w:w="3032" w:type="dxa"/>
            <w:vMerge/>
            <w:tcBorders>
              <w:top w:val="single" w:sz="4" w:space="0" w:color="auto"/>
              <w:left w:val="single" w:sz="4" w:space="0" w:color="auto"/>
              <w:bottom w:val="nil"/>
              <w:right w:val="single" w:sz="4" w:space="0" w:color="auto"/>
            </w:tcBorders>
            <w:vAlign w:val="center"/>
            <w:hideMark/>
          </w:tcPr>
          <w:p w14:paraId="23C0BF69" w14:textId="77777777" w:rsidR="0010653D" w:rsidRPr="00246755" w:rsidRDefault="0010653D" w:rsidP="002E6971">
            <w:pPr>
              <w:rPr>
                <w:rFonts w:ascii="Calibri" w:hAnsi="Calibri"/>
                <w:color w:val="000000"/>
                <w:lang w:val="en-AU" w:eastAsia="en-AU"/>
              </w:rPr>
            </w:pPr>
          </w:p>
        </w:tc>
        <w:tc>
          <w:tcPr>
            <w:tcW w:w="817" w:type="dxa"/>
            <w:tcBorders>
              <w:top w:val="nil"/>
              <w:left w:val="nil"/>
              <w:bottom w:val="nil"/>
              <w:right w:val="single" w:sz="4" w:space="0" w:color="auto"/>
            </w:tcBorders>
            <w:shd w:val="clear" w:color="000000" w:fill="BFBFBF"/>
            <w:noWrap/>
            <w:vAlign w:val="bottom"/>
            <w:hideMark/>
          </w:tcPr>
          <w:p w14:paraId="347BF4F0" w14:textId="77777777" w:rsidR="0010653D" w:rsidRPr="00246755" w:rsidRDefault="0010653D" w:rsidP="002E6971">
            <w:pPr>
              <w:jc w:val="center"/>
              <w:rPr>
                <w:rFonts w:ascii="Calibri" w:hAnsi="Calibri"/>
                <w:color w:val="000000"/>
                <w:lang w:val="en-AU" w:eastAsia="en-AU"/>
              </w:rPr>
            </w:pPr>
            <w:r w:rsidRPr="00246755">
              <w:rPr>
                <w:rFonts w:ascii="Calibri" w:hAnsi="Calibri"/>
                <w:color w:val="000000"/>
                <w:sz w:val="22"/>
                <w:szCs w:val="22"/>
                <w:lang w:val="en-AU" w:eastAsia="en-AU"/>
              </w:rPr>
              <w:t>B</w:t>
            </w:r>
          </w:p>
        </w:tc>
        <w:tc>
          <w:tcPr>
            <w:tcW w:w="1023" w:type="dxa"/>
            <w:tcBorders>
              <w:top w:val="nil"/>
              <w:left w:val="nil"/>
              <w:bottom w:val="nil"/>
              <w:right w:val="single" w:sz="4" w:space="0" w:color="auto"/>
            </w:tcBorders>
            <w:shd w:val="clear" w:color="000000" w:fill="BFBFBF"/>
            <w:noWrap/>
            <w:vAlign w:val="bottom"/>
            <w:hideMark/>
          </w:tcPr>
          <w:p w14:paraId="12707435" w14:textId="77777777" w:rsidR="0010653D" w:rsidRPr="00246755" w:rsidRDefault="0010653D" w:rsidP="002E6971">
            <w:pPr>
              <w:jc w:val="center"/>
              <w:rPr>
                <w:rFonts w:ascii="Calibri" w:hAnsi="Calibri"/>
                <w:color w:val="000000"/>
                <w:lang w:val="en-AU" w:eastAsia="en-AU"/>
              </w:rPr>
            </w:pPr>
            <w:r w:rsidRPr="00246755">
              <w:rPr>
                <w:rFonts w:ascii="Calibri" w:hAnsi="Calibri"/>
                <w:color w:val="000000"/>
                <w:sz w:val="22"/>
                <w:szCs w:val="22"/>
                <w:lang w:val="en-AU" w:eastAsia="en-AU"/>
              </w:rPr>
              <w:t>Std. Error</w:t>
            </w:r>
          </w:p>
        </w:tc>
        <w:tc>
          <w:tcPr>
            <w:tcW w:w="1281" w:type="dxa"/>
            <w:tcBorders>
              <w:top w:val="nil"/>
              <w:left w:val="nil"/>
              <w:bottom w:val="nil"/>
              <w:right w:val="single" w:sz="4" w:space="0" w:color="auto"/>
            </w:tcBorders>
            <w:shd w:val="clear" w:color="000000" w:fill="BFBFBF"/>
            <w:noWrap/>
            <w:vAlign w:val="bottom"/>
            <w:hideMark/>
          </w:tcPr>
          <w:p w14:paraId="7F26C0A2" w14:textId="77777777" w:rsidR="0010653D" w:rsidRPr="00246755" w:rsidRDefault="0010653D" w:rsidP="002E6971">
            <w:pPr>
              <w:jc w:val="center"/>
              <w:rPr>
                <w:rFonts w:ascii="Calibri" w:hAnsi="Calibri"/>
                <w:color w:val="000000"/>
                <w:lang w:val="en-AU" w:eastAsia="en-AU"/>
              </w:rPr>
            </w:pPr>
            <w:r w:rsidRPr="00246755">
              <w:rPr>
                <w:rFonts w:ascii="Calibri" w:hAnsi="Calibri"/>
                <w:color w:val="000000"/>
                <w:sz w:val="22"/>
                <w:szCs w:val="22"/>
                <w:lang w:val="en-AU" w:eastAsia="en-AU"/>
              </w:rPr>
              <w:t>Beta</w:t>
            </w:r>
          </w:p>
        </w:tc>
        <w:tc>
          <w:tcPr>
            <w:tcW w:w="906" w:type="dxa"/>
            <w:vMerge/>
            <w:tcBorders>
              <w:top w:val="single" w:sz="4" w:space="0" w:color="auto"/>
              <w:left w:val="single" w:sz="4" w:space="0" w:color="auto"/>
              <w:bottom w:val="nil"/>
              <w:right w:val="single" w:sz="4" w:space="0" w:color="auto"/>
            </w:tcBorders>
            <w:vAlign w:val="center"/>
            <w:hideMark/>
          </w:tcPr>
          <w:p w14:paraId="0CB90D93" w14:textId="77777777" w:rsidR="0010653D" w:rsidRPr="00246755" w:rsidRDefault="0010653D" w:rsidP="002E6971">
            <w:pPr>
              <w:rPr>
                <w:rFonts w:ascii="Calibri" w:hAnsi="Calibri"/>
                <w:color w:val="000000"/>
                <w:lang w:val="en-AU" w:eastAsia="en-AU"/>
              </w:rPr>
            </w:pPr>
          </w:p>
        </w:tc>
        <w:tc>
          <w:tcPr>
            <w:tcW w:w="742" w:type="dxa"/>
            <w:vMerge/>
            <w:tcBorders>
              <w:top w:val="single" w:sz="4" w:space="0" w:color="auto"/>
              <w:left w:val="single" w:sz="4" w:space="0" w:color="auto"/>
              <w:bottom w:val="nil"/>
              <w:right w:val="single" w:sz="4" w:space="0" w:color="auto"/>
            </w:tcBorders>
            <w:vAlign w:val="center"/>
            <w:hideMark/>
          </w:tcPr>
          <w:p w14:paraId="324A8AA8" w14:textId="77777777" w:rsidR="0010653D" w:rsidRPr="00246755" w:rsidRDefault="0010653D" w:rsidP="002E6971">
            <w:pPr>
              <w:rPr>
                <w:rFonts w:ascii="Calibri" w:hAnsi="Calibri"/>
                <w:color w:val="000000"/>
                <w:lang w:val="en-AU" w:eastAsia="en-AU"/>
              </w:rPr>
            </w:pPr>
          </w:p>
        </w:tc>
      </w:tr>
      <w:tr w:rsidR="004D5AFA" w:rsidRPr="00246755" w14:paraId="7DC91237" w14:textId="77777777" w:rsidTr="00D30436">
        <w:trPr>
          <w:trHeight w:val="223"/>
        </w:trPr>
        <w:tc>
          <w:tcPr>
            <w:tcW w:w="1215" w:type="dxa"/>
            <w:tcBorders>
              <w:top w:val="nil"/>
              <w:left w:val="single" w:sz="4" w:space="0" w:color="auto"/>
              <w:bottom w:val="nil"/>
              <w:right w:val="single" w:sz="4" w:space="0" w:color="auto"/>
            </w:tcBorders>
            <w:shd w:val="clear" w:color="auto" w:fill="auto"/>
            <w:noWrap/>
            <w:vAlign w:val="bottom"/>
            <w:hideMark/>
          </w:tcPr>
          <w:p w14:paraId="1753644C" w14:textId="77777777" w:rsidR="0010653D" w:rsidRPr="00246755" w:rsidRDefault="0010653D" w:rsidP="002E6971">
            <w:pPr>
              <w:rPr>
                <w:rFonts w:ascii="Calibri" w:hAnsi="Calibri"/>
                <w:color w:val="000000"/>
                <w:lang w:val="en-AU" w:eastAsia="en-AU"/>
              </w:rPr>
            </w:pPr>
            <w:r w:rsidRPr="00246755">
              <w:rPr>
                <w:rFonts w:ascii="Calibri" w:hAnsi="Calibri"/>
                <w:color w:val="000000"/>
                <w:sz w:val="22"/>
                <w:szCs w:val="22"/>
                <w:lang w:val="en-AU" w:eastAsia="en-AU"/>
              </w:rPr>
              <w:t>Q7_MN Revisit intention</w:t>
            </w:r>
          </w:p>
        </w:tc>
        <w:tc>
          <w:tcPr>
            <w:tcW w:w="3032" w:type="dxa"/>
            <w:tcBorders>
              <w:top w:val="nil"/>
              <w:left w:val="nil"/>
              <w:bottom w:val="nil"/>
              <w:right w:val="single" w:sz="4" w:space="0" w:color="auto"/>
            </w:tcBorders>
            <w:shd w:val="clear" w:color="auto" w:fill="auto"/>
            <w:noWrap/>
            <w:vAlign w:val="bottom"/>
            <w:hideMark/>
          </w:tcPr>
          <w:p w14:paraId="753B84B5" w14:textId="77777777" w:rsidR="0010653D" w:rsidRPr="00F17036" w:rsidRDefault="0010653D" w:rsidP="002E6971">
            <w:pPr>
              <w:rPr>
                <w:rFonts w:ascii="Calibri" w:hAnsi="Calibri"/>
                <w:color w:val="000000"/>
                <w:sz w:val="22"/>
                <w:szCs w:val="22"/>
                <w:lang w:val="en-AU" w:eastAsia="en-AU"/>
              </w:rPr>
            </w:pPr>
            <w:r w:rsidRPr="00D30436">
              <w:rPr>
                <w:rFonts w:ascii="Calibri" w:hAnsi="Calibri"/>
                <w:color w:val="000000"/>
                <w:sz w:val="22"/>
                <w:szCs w:val="22"/>
                <w:lang w:val="en-AU" w:eastAsia="en-AU"/>
              </w:rPr>
              <w:t>(Constant)</w:t>
            </w:r>
          </w:p>
        </w:tc>
        <w:tc>
          <w:tcPr>
            <w:tcW w:w="817" w:type="dxa"/>
            <w:tcBorders>
              <w:top w:val="nil"/>
              <w:left w:val="nil"/>
              <w:bottom w:val="nil"/>
              <w:right w:val="single" w:sz="4" w:space="0" w:color="auto"/>
            </w:tcBorders>
            <w:shd w:val="clear" w:color="auto" w:fill="auto"/>
            <w:noWrap/>
            <w:vAlign w:val="bottom"/>
            <w:hideMark/>
          </w:tcPr>
          <w:p w14:paraId="075F1070" w14:textId="4CCEB7D1" w:rsidR="0010653D" w:rsidRPr="00F17036" w:rsidRDefault="00D30436" w:rsidP="002E6971">
            <w:pPr>
              <w:jc w:val="right"/>
              <w:rPr>
                <w:rFonts w:ascii="Calibri" w:hAnsi="Calibri"/>
                <w:color w:val="000000"/>
                <w:sz w:val="22"/>
                <w:szCs w:val="22"/>
                <w:lang w:val="en-AU" w:eastAsia="en-AU"/>
              </w:rPr>
            </w:pPr>
            <w:r w:rsidRPr="00D30436">
              <w:rPr>
                <w:rFonts w:ascii="Calibri" w:hAnsi="Calibri"/>
                <w:color w:val="000000"/>
                <w:sz w:val="22"/>
                <w:szCs w:val="22"/>
                <w:lang w:val="en-AU" w:eastAsia="en-AU"/>
              </w:rPr>
              <w:t>0.044</w:t>
            </w:r>
          </w:p>
        </w:tc>
        <w:tc>
          <w:tcPr>
            <w:tcW w:w="1023" w:type="dxa"/>
            <w:tcBorders>
              <w:top w:val="nil"/>
              <w:left w:val="nil"/>
              <w:bottom w:val="nil"/>
              <w:right w:val="single" w:sz="4" w:space="0" w:color="auto"/>
            </w:tcBorders>
            <w:shd w:val="clear" w:color="auto" w:fill="auto"/>
            <w:noWrap/>
            <w:vAlign w:val="bottom"/>
            <w:hideMark/>
          </w:tcPr>
          <w:p w14:paraId="650655C1" w14:textId="7CBB81FA" w:rsidR="0010653D" w:rsidRPr="00F17036" w:rsidRDefault="00D30436" w:rsidP="002E6971">
            <w:pPr>
              <w:jc w:val="right"/>
              <w:rPr>
                <w:rFonts w:ascii="Calibri" w:hAnsi="Calibri"/>
                <w:color w:val="000000"/>
                <w:sz w:val="22"/>
                <w:szCs w:val="22"/>
                <w:lang w:val="en-AU" w:eastAsia="en-AU"/>
              </w:rPr>
            </w:pPr>
            <w:r w:rsidRPr="00D30436">
              <w:rPr>
                <w:rFonts w:ascii="Calibri" w:hAnsi="Calibri"/>
                <w:color w:val="000000"/>
                <w:sz w:val="22"/>
                <w:szCs w:val="22"/>
                <w:lang w:val="en-AU" w:eastAsia="en-AU"/>
              </w:rPr>
              <w:t>1.057</w:t>
            </w:r>
          </w:p>
        </w:tc>
        <w:tc>
          <w:tcPr>
            <w:tcW w:w="1281" w:type="dxa"/>
            <w:tcBorders>
              <w:top w:val="nil"/>
              <w:left w:val="nil"/>
              <w:bottom w:val="nil"/>
              <w:right w:val="single" w:sz="4" w:space="0" w:color="auto"/>
            </w:tcBorders>
            <w:shd w:val="clear" w:color="auto" w:fill="auto"/>
            <w:noWrap/>
            <w:vAlign w:val="bottom"/>
            <w:hideMark/>
          </w:tcPr>
          <w:p w14:paraId="3F14A860" w14:textId="77777777" w:rsidR="0010653D" w:rsidRPr="00F17036" w:rsidRDefault="0010653D" w:rsidP="002E6971">
            <w:pPr>
              <w:rPr>
                <w:rFonts w:ascii="Calibri" w:hAnsi="Calibri"/>
                <w:color w:val="000000"/>
                <w:sz w:val="22"/>
                <w:szCs w:val="22"/>
                <w:lang w:val="en-AU" w:eastAsia="en-AU"/>
              </w:rPr>
            </w:pPr>
            <w:r w:rsidRPr="00D30436">
              <w:rPr>
                <w:rFonts w:ascii="Calibri" w:hAnsi="Calibri"/>
                <w:color w:val="000000"/>
                <w:sz w:val="22"/>
                <w:szCs w:val="22"/>
                <w:lang w:val="en-AU" w:eastAsia="en-AU"/>
              </w:rPr>
              <w:t> </w:t>
            </w:r>
          </w:p>
        </w:tc>
        <w:tc>
          <w:tcPr>
            <w:tcW w:w="906" w:type="dxa"/>
            <w:tcBorders>
              <w:top w:val="nil"/>
              <w:left w:val="nil"/>
              <w:bottom w:val="nil"/>
              <w:right w:val="single" w:sz="4" w:space="0" w:color="auto"/>
            </w:tcBorders>
            <w:shd w:val="clear" w:color="auto" w:fill="auto"/>
            <w:noWrap/>
            <w:vAlign w:val="bottom"/>
            <w:hideMark/>
          </w:tcPr>
          <w:p w14:paraId="168C4DDC" w14:textId="140418A4" w:rsidR="0010653D" w:rsidRPr="00F17036" w:rsidRDefault="00D30436" w:rsidP="002E6971">
            <w:pPr>
              <w:jc w:val="right"/>
              <w:rPr>
                <w:rFonts w:ascii="Calibri" w:hAnsi="Calibri"/>
                <w:color w:val="000000"/>
                <w:sz w:val="22"/>
                <w:szCs w:val="22"/>
                <w:lang w:val="en-AU" w:eastAsia="en-AU"/>
              </w:rPr>
            </w:pPr>
            <w:r w:rsidRPr="00D30436">
              <w:rPr>
                <w:rFonts w:ascii="Calibri" w:hAnsi="Calibri"/>
                <w:color w:val="000000"/>
                <w:sz w:val="22"/>
                <w:szCs w:val="22"/>
                <w:lang w:val="en-AU" w:eastAsia="en-AU"/>
              </w:rPr>
              <w:t>0.042</w:t>
            </w:r>
          </w:p>
        </w:tc>
        <w:tc>
          <w:tcPr>
            <w:tcW w:w="742" w:type="dxa"/>
            <w:tcBorders>
              <w:top w:val="nil"/>
              <w:left w:val="nil"/>
              <w:bottom w:val="nil"/>
              <w:right w:val="single" w:sz="4" w:space="0" w:color="auto"/>
            </w:tcBorders>
            <w:shd w:val="clear" w:color="auto" w:fill="auto"/>
            <w:noWrap/>
            <w:vAlign w:val="bottom"/>
            <w:hideMark/>
          </w:tcPr>
          <w:p w14:paraId="1F93A260" w14:textId="252C6C99" w:rsidR="0010653D" w:rsidRPr="00F17036" w:rsidRDefault="00D30436" w:rsidP="002E6971">
            <w:pPr>
              <w:jc w:val="right"/>
              <w:rPr>
                <w:rFonts w:ascii="Calibri" w:hAnsi="Calibri"/>
                <w:color w:val="000000"/>
                <w:sz w:val="22"/>
                <w:szCs w:val="22"/>
                <w:lang w:val="en-AU" w:eastAsia="en-AU"/>
              </w:rPr>
            </w:pPr>
            <w:r w:rsidRPr="00D30436">
              <w:rPr>
                <w:rFonts w:ascii="Calibri" w:hAnsi="Calibri"/>
                <w:color w:val="000000"/>
                <w:sz w:val="22"/>
                <w:szCs w:val="22"/>
                <w:lang w:val="en-AU" w:eastAsia="en-AU"/>
              </w:rPr>
              <w:t>0.967</w:t>
            </w:r>
          </w:p>
        </w:tc>
      </w:tr>
      <w:tr w:rsidR="00D30436" w:rsidRPr="00246755" w14:paraId="06FB6A29" w14:textId="77777777" w:rsidTr="00F17036">
        <w:trPr>
          <w:trHeight w:val="234"/>
        </w:trPr>
        <w:tc>
          <w:tcPr>
            <w:tcW w:w="1215" w:type="dxa"/>
            <w:tcBorders>
              <w:top w:val="nil"/>
              <w:left w:val="single" w:sz="4" w:space="0" w:color="auto"/>
              <w:bottom w:val="nil"/>
              <w:right w:val="single" w:sz="4" w:space="0" w:color="auto"/>
            </w:tcBorders>
            <w:shd w:val="clear" w:color="auto" w:fill="auto"/>
            <w:noWrap/>
            <w:vAlign w:val="bottom"/>
            <w:hideMark/>
          </w:tcPr>
          <w:p w14:paraId="25CCC3EA" w14:textId="77777777" w:rsidR="00D30436" w:rsidRPr="00246755" w:rsidRDefault="00D30436" w:rsidP="00D30436">
            <w:pPr>
              <w:rPr>
                <w:rFonts w:ascii="Calibri" w:hAnsi="Calibri"/>
                <w:color w:val="000000"/>
                <w:lang w:val="en-AU" w:eastAsia="en-AU"/>
              </w:rPr>
            </w:pPr>
            <w:r w:rsidRPr="00246755">
              <w:rPr>
                <w:rFonts w:ascii="Calibri" w:hAnsi="Calibri"/>
                <w:color w:val="000000"/>
                <w:sz w:val="22"/>
                <w:szCs w:val="22"/>
                <w:lang w:val="en-AU" w:eastAsia="en-AU"/>
              </w:rPr>
              <w:t> </w:t>
            </w:r>
          </w:p>
        </w:tc>
        <w:tc>
          <w:tcPr>
            <w:tcW w:w="3032" w:type="dxa"/>
            <w:tcBorders>
              <w:top w:val="nil"/>
              <w:left w:val="nil"/>
              <w:bottom w:val="nil"/>
              <w:right w:val="single" w:sz="4" w:space="0" w:color="auto"/>
            </w:tcBorders>
            <w:shd w:val="clear" w:color="auto" w:fill="auto"/>
            <w:noWrap/>
            <w:vAlign w:val="bottom"/>
          </w:tcPr>
          <w:p w14:paraId="3B84AC45" w14:textId="4614F6A8" w:rsidR="00D30436" w:rsidRPr="00F17036" w:rsidRDefault="00D30436" w:rsidP="00D30436">
            <w:pPr>
              <w:rPr>
                <w:rFonts w:ascii="Calibri" w:hAnsi="Calibri"/>
                <w:color w:val="000000"/>
                <w:sz w:val="22"/>
                <w:szCs w:val="22"/>
                <w:lang w:val="en-AU" w:eastAsia="en-AU"/>
              </w:rPr>
            </w:pPr>
            <w:r w:rsidRPr="00D30436">
              <w:rPr>
                <w:rFonts w:ascii="Calibri" w:hAnsi="Calibri"/>
                <w:color w:val="000000"/>
                <w:sz w:val="22"/>
                <w:szCs w:val="22"/>
                <w:lang w:val="en-AU" w:eastAsia="en-AU"/>
              </w:rPr>
              <w:t>Q6_MN Consumer satisfaction</w:t>
            </w:r>
          </w:p>
        </w:tc>
        <w:tc>
          <w:tcPr>
            <w:tcW w:w="817" w:type="dxa"/>
            <w:tcBorders>
              <w:top w:val="nil"/>
              <w:left w:val="nil"/>
              <w:bottom w:val="nil"/>
              <w:right w:val="single" w:sz="4" w:space="0" w:color="auto"/>
            </w:tcBorders>
            <w:shd w:val="clear" w:color="auto" w:fill="auto"/>
            <w:noWrap/>
            <w:vAlign w:val="bottom"/>
          </w:tcPr>
          <w:p w14:paraId="6BD198BF" w14:textId="5E628322" w:rsidR="00D30436" w:rsidRPr="00F17036" w:rsidRDefault="00D30436" w:rsidP="00D30436">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0.746</w:t>
            </w:r>
          </w:p>
        </w:tc>
        <w:tc>
          <w:tcPr>
            <w:tcW w:w="1023" w:type="dxa"/>
            <w:tcBorders>
              <w:top w:val="nil"/>
              <w:left w:val="nil"/>
              <w:bottom w:val="nil"/>
              <w:right w:val="single" w:sz="4" w:space="0" w:color="auto"/>
            </w:tcBorders>
            <w:shd w:val="clear" w:color="auto" w:fill="auto"/>
            <w:noWrap/>
            <w:vAlign w:val="bottom"/>
          </w:tcPr>
          <w:p w14:paraId="62DDD4BD" w14:textId="2F4F9A8F" w:rsidR="00D30436" w:rsidRPr="00F17036" w:rsidRDefault="00D30436" w:rsidP="00D30436">
            <w:pPr>
              <w:jc w:val="right"/>
              <w:rPr>
                <w:rFonts w:ascii="Calibri" w:hAnsi="Calibri"/>
                <w:color w:val="000000"/>
                <w:sz w:val="22"/>
                <w:szCs w:val="22"/>
                <w:lang w:val="en-AU" w:eastAsia="en-AU"/>
              </w:rPr>
            </w:pPr>
            <w:r w:rsidRPr="00D30436">
              <w:rPr>
                <w:rFonts w:ascii="Calibri" w:hAnsi="Calibri"/>
                <w:color w:val="000000"/>
                <w:sz w:val="22"/>
                <w:szCs w:val="22"/>
                <w:lang w:val="en-AU" w:eastAsia="en-AU"/>
              </w:rPr>
              <w:t>0.088</w:t>
            </w:r>
          </w:p>
        </w:tc>
        <w:tc>
          <w:tcPr>
            <w:tcW w:w="1281" w:type="dxa"/>
            <w:tcBorders>
              <w:top w:val="nil"/>
              <w:left w:val="nil"/>
              <w:bottom w:val="nil"/>
              <w:right w:val="single" w:sz="4" w:space="0" w:color="auto"/>
            </w:tcBorders>
            <w:shd w:val="clear" w:color="auto" w:fill="auto"/>
            <w:noWrap/>
            <w:vAlign w:val="bottom"/>
          </w:tcPr>
          <w:p w14:paraId="73375284" w14:textId="5A2A70C8" w:rsidR="00D30436" w:rsidRPr="00F17036" w:rsidRDefault="00D30436" w:rsidP="00D30436">
            <w:pPr>
              <w:jc w:val="right"/>
              <w:rPr>
                <w:rFonts w:ascii="Calibri" w:hAnsi="Calibri"/>
                <w:color w:val="000000"/>
                <w:sz w:val="22"/>
                <w:szCs w:val="22"/>
                <w:lang w:val="en-AU" w:eastAsia="en-AU"/>
              </w:rPr>
            </w:pPr>
            <w:r w:rsidRPr="00D30436">
              <w:rPr>
                <w:rFonts w:ascii="Calibri" w:hAnsi="Calibri"/>
                <w:color w:val="000000"/>
                <w:sz w:val="22"/>
                <w:szCs w:val="22"/>
                <w:lang w:val="en-AU" w:eastAsia="en-AU"/>
              </w:rPr>
              <w:t>0.500</w:t>
            </w:r>
          </w:p>
        </w:tc>
        <w:tc>
          <w:tcPr>
            <w:tcW w:w="906" w:type="dxa"/>
            <w:tcBorders>
              <w:top w:val="nil"/>
              <w:left w:val="nil"/>
              <w:bottom w:val="nil"/>
              <w:right w:val="single" w:sz="4" w:space="0" w:color="auto"/>
            </w:tcBorders>
            <w:shd w:val="clear" w:color="auto" w:fill="auto"/>
            <w:noWrap/>
            <w:vAlign w:val="bottom"/>
          </w:tcPr>
          <w:p w14:paraId="2C657576" w14:textId="07B632F7" w:rsidR="00D30436" w:rsidRPr="00F17036" w:rsidRDefault="00D30436" w:rsidP="00D30436">
            <w:pPr>
              <w:jc w:val="right"/>
              <w:rPr>
                <w:rFonts w:ascii="Calibri" w:hAnsi="Calibri"/>
                <w:color w:val="000000"/>
                <w:sz w:val="22"/>
                <w:szCs w:val="22"/>
                <w:lang w:val="en-AU" w:eastAsia="en-AU"/>
              </w:rPr>
            </w:pPr>
            <w:r w:rsidRPr="00D30436">
              <w:rPr>
                <w:rFonts w:ascii="Calibri" w:hAnsi="Calibri"/>
                <w:color w:val="000000"/>
                <w:sz w:val="22"/>
                <w:szCs w:val="22"/>
                <w:lang w:val="en-AU" w:eastAsia="en-AU"/>
              </w:rPr>
              <w:t>8.445</w:t>
            </w:r>
          </w:p>
        </w:tc>
        <w:tc>
          <w:tcPr>
            <w:tcW w:w="742" w:type="dxa"/>
            <w:tcBorders>
              <w:top w:val="nil"/>
              <w:left w:val="nil"/>
              <w:bottom w:val="nil"/>
              <w:right w:val="single" w:sz="4" w:space="0" w:color="auto"/>
            </w:tcBorders>
            <w:shd w:val="clear" w:color="auto" w:fill="auto"/>
            <w:noWrap/>
            <w:vAlign w:val="bottom"/>
          </w:tcPr>
          <w:p w14:paraId="4B57EBBC" w14:textId="7CF8585B" w:rsidR="00D30436" w:rsidRPr="00F17036" w:rsidRDefault="00D30436" w:rsidP="00D30436">
            <w:pPr>
              <w:jc w:val="right"/>
              <w:rPr>
                <w:rFonts w:ascii="Calibri" w:hAnsi="Calibri"/>
                <w:color w:val="000000"/>
                <w:sz w:val="22"/>
                <w:szCs w:val="22"/>
                <w:lang w:val="en-AU" w:eastAsia="en-AU"/>
              </w:rPr>
            </w:pPr>
            <w:r w:rsidRPr="00D30436">
              <w:rPr>
                <w:rFonts w:ascii="Calibri" w:hAnsi="Calibri"/>
                <w:color w:val="000000"/>
                <w:sz w:val="22"/>
                <w:szCs w:val="22"/>
                <w:lang w:val="en-AU" w:eastAsia="en-AU"/>
              </w:rPr>
              <w:t>0.000</w:t>
            </w:r>
          </w:p>
        </w:tc>
      </w:tr>
      <w:tr w:rsidR="00D30436" w:rsidRPr="00246755" w14:paraId="3C96E343" w14:textId="77777777" w:rsidTr="00F17036">
        <w:trPr>
          <w:trHeight w:val="234"/>
        </w:trPr>
        <w:tc>
          <w:tcPr>
            <w:tcW w:w="1215" w:type="dxa"/>
            <w:tcBorders>
              <w:top w:val="nil"/>
              <w:left w:val="single" w:sz="4" w:space="0" w:color="auto"/>
              <w:bottom w:val="nil"/>
              <w:right w:val="single" w:sz="4" w:space="0" w:color="auto"/>
            </w:tcBorders>
            <w:shd w:val="clear" w:color="auto" w:fill="auto"/>
            <w:noWrap/>
            <w:vAlign w:val="bottom"/>
            <w:hideMark/>
          </w:tcPr>
          <w:p w14:paraId="762458B8" w14:textId="77777777" w:rsidR="00D30436" w:rsidRPr="00246755" w:rsidRDefault="00D30436" w:rsidP="00D30436">
            <w:pPr>
              <w:rPr>
                <w:rFonts w:ascii="Calibri" w:hAnsi="Calibri"/>
                <w:color w:val="000000"/>
                <w:lang w:val="en-AU" w:eastAsia="en-AU"/>
              </w:rPr>
            </w:pPr>
            <w:r w:rsidRPr="00246755">
              <w:rPr>
                <w:rFonts w:ascii="Calibri" w:hAnsi="Calibri"/>
                <w:color w:val="000000"/>
                <w:sz w:val="22"/>
                <w:szCs w:val="22"/>
                <w:lang w:val="en-AU" w:eastAsia="en-AU"/>
              </w:rPr>
              <w:t> </w:t>
            </w:r>
          </w:p>
        </w:tc>
        <w:tc>
          <w:tcPr>
            <w:tcW w:w="3032" w:type="dxa"/>
            <w:tcBorders>
              <w:top w:val="nil"/>
              <w:left w:val="nil"/>
              <w:bottom w:val="nil"/>
              <w:right w:val="single" w:sz="4" w:space="0" w:color="auto"/>
            </w:tcBorders>
            <w:shd w:val="clear" w:color="auto" w:fill="auto"/>
            <w:noWrap/>
            <w:vAlign w:val="bottom"/>
          </w:tcPr>
          <w:p w14:paraId="6B6C8307" w14:textId="73CDD5D0" w:rsidR="00D30436" w:rsidRPr="00F17036" w:rsidRDefault="00D30436" w:rsidP="00D30436">
            <w:pPr>
              <w:rPr>
                <w:rFonts w:ascii="Calibri" w:hAnsi="Calibri"/>
                <w:color w:val="000000"/>
                <w:sz w:val="22"/>
                <w:szCs w:val="22"/>
                <w:lang w:val="en-AU" w:eastAsia="en-AU"/>
              </w:rPr>
            </w:pPr>
            <w:r w:rsidRPr="00F17036">
              <w:rPr>
                <w:rFonts w:ascii="Calibri" w:hAnsi="Calibri"/>
                <w:color w:val="000000"/>
                <w:sz w:val="22"/>
                <w:szCs w:val="22"/>
                <w:lang w:val="en-AU" w:eastAsia="en-AU"/>
              </w:rPr>
              <w:t>Q18_Age</w:t>
            </w:r>
          </w:p>
        </w:tc>
        <w:tc>
          <w:tcPr>
            <w:tcW w:w="817" w:type="dxa"/>
            <w:tcBorders>
              <w:top w:val="nil"/>
              <w:left w:val="nil"/>
              <w:bottom w:val="nil"/>
              <w:right w:val="single" w:sz="4" w:space="0" w:color="auto"/>
            </w:tcBorders>
            <w:shd w:val="clear" w:color="auto" w:fill="auto"/>
            <w:noWrap/>
            <w:vAlign w:val="bottom"/>
          </w:tcPr>
          <w:p w14:paraId="3CEB8ADF" w14:textId="3A909395" w:rsidR="00D30436" w:rsidRPr="00F17036" w:rsidRDefault="00D30436" w:rsidP="00D30436">
            <w:pPr>
              <w:jc w:val="right"/>
              <w:rPr>
                <w:rFonts w:ascii="Calibri" w:hAnsi="Calibri"/>
                <w:color w:val="000000"/>
                <w:sz w:val="22"/>
                <w:szCs w:val="22"/>
                <w:lang w:val="en-AU" w:eastAsia="en-AU"/>
              </w:rPr>
            </w:pPr>
            <w:r w:rsidRPr="00F17036">
              <w:rPr>
                <w:rFonts w:ascii="Calibri" w:hAnsi="Calibri"/>
                <w:color w:val="000000"/>
                <w:sz w:val="22"/>
                <w:szCs w:val="22"/>
                <w:lang w:val="en-AU" w:eastAsia="en-AU"/>
              </w:rPr>
              <w:t>-0.061</w:t>
            </w:r>
          </w:p>
        </w:tc>
        <w:tc>
          <w:tcPr>
            <w:tcW w:w="1023" w:type="dxa"/>
            <w:tcBorders>
              <w:top w:val="nil"/>
              <w:left w:val="nil"/>
              <w:bottom w:val="nil"/>
              <w:right w:val="single" w:sz="4" w:space="0" w:color="auto"/>
            </w:tcBorders>
            <w:shd w:val="clear" w:color="auto" w:fill="auto"/>
            <w:noWrap/>
            <w:vAlign w:val="bottom"/>
          </w:tcPr>
          <w:p w14:paraId="333B5312" w14:textId="7BEC5A3F" w:rsidR="00D30436" w:rsidRPr="00F170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0.084</w:t>
            </w:r>
          </w:p>
        </w:tc>
        <w:tc>
          <w:tcPr>
            <w:tcW w:w="1281" w:type="dxa"/>
            <w:tcBorders>
              <w:top w:val="nil"/>
              <w:left w:val="nil"/>
              <w:bottom w:val="nil"/>
              <w:right w:val="single" w:sz="4" w:space="0" w:color="auto"/>
            </w:tcBorders>
            <w:shd w:val="clear" w:color="auto" w:fill="auto"/>
            <w:noWrap/>
            <w:vAlign w:val="bottom"/>
          </w:tcPr>
          <w:p w14:paraId="05EEAD03" w14:textId="354F0CFD" w:rsidR="00D30436" w:rsidRPr="00F170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-0.043</w:t>
            </w:r>
          </w:p>
        </w:tc>
        <w:tc>
          <w:tcPr>
            <w:tcW w:w="906" w:type="dxa"/>
            <w:tcBorders>
              <w:top w:val="nil"/>
              <w:left w:val="nil"/>
              <w:bottom w:val="nil"/>
              <w:right w:val="single" w:sz="4" w:space="0" w:color="auto"/>
            </w:tcBorders>
            <w:shd w:val="clear" w:color="auto" w:fill="auto"/>
            <w:noWrap/>
            <w:vAlign w:val="bottom"/>
          </w:tcPr>
          <w:p w14:paraId="30700CE7" w14:textId="34B21842" w:rsidR="00D30436" w:rsidRPr="00F170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-0.723</w:t>
            </w:r>
          </w:p>
        </w:tc>
        <w:tc>
          <w:tcPr>
            <w:tcW w:w="742" w:type="dxa"/>
            <w:tcBorders>
              <w:top w:val="nil"/>
              <w:left w:val="nil"/>
              <w:bottom w:val="nil"/>
              <w:right w:val="single" w:sz="4" w:space="0" w:color="auto"/>
            </w:tcBorders>
            <w:shd w:val="clear" w:color="auto" w:fill="auto"/>
            <w:noWrap/>
            <w:vAlign w:val="bottom"/>
          </w:tcPr>
          <w:p w14:paraId="55ABD854" w14:textId="2F59675B" w:rsidR="00D30436" w:rsidRPr="00F170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0.471</w:t>
            </w:r>
          </w:p>
        </w:tc>
      </w:tr>
      <w:tr w:rsidR="00D30436" w:rsidRPr="00246755" w14:paraId="30F5A367" w14:textId="77777777" w:rsidTr="00F17036">
        <w:trPr>
          <w:trHeight w:val="245"/>
        </w:trPr>
        <w:tc>
          <w:tcPr>
            <w:tcW w:w="1215" w:type="dxa"/>
            <w:tcBorders>
              <w:top w:val="nil"/>
              <w:left w:val="single" w:sz="4" w:space="0" w:color="auto"/>
              <w:bottom w:val="nil"/>
              <w:right w:val="single" w:sz="4" w:space="0" w:color="auto"/>
            </w:tcBorders>
            <w:shd w:val="clear" w:color="auto" w:fill="auto"/>
            <w:noWrap/>
            <w:vAlign w:val="bottom"/>
            <w:hideMark/>
          </w:tcPr>
          <w:p w14:paraId="03994587" w14:textId="77777777" w:rsidR="00D30436" w:rsidRPr="00246755" w:rsidRDefault="00D30436" w:rsidP="00D30436">
            <w:pPr>
              <w:rPr>
                <w:rFonts w:ascii="Calibri" w:hAnsi="Calibri"/>
                <w:color w:val="000000"/>
                <w:lang w:val="en-AU" w:eastAsia="en-AU"/>
              </w:rPr>
            </w:pPr>
            <w:r w:rsidRPr="00246755">
              <w:rPr>
                <w:rFonts w:ascii="Calibri" w:hAnsi="Calibri"/>
                <w:color w:val="000000"/>
                <w:sz w:val="22"/>
                <w:szCs w:val="22"/>
                <w:lang w:val="en-AU" w:eastAsia="en-AU"/>
              </w:rPr>
              <w:t> </w:t>
            </w:r>
          </w:p>
        </w:tc>
        <w:tc>
          <w:tcPr>
            <w:tcW w:w="3032" w:type="dxa"/>
            <w:tcBorders>
              <w:top w:val="nil"/>
              <w:left w:val="nil"/>
              <w:bottom w:val="nil"/>
              <w:right w:val="single" w:sz="4" w:space="0" w:color="auto"/>
            </w:tcBorders>
            <w:shd w:val="clear" w:color="auto" w:fill="auto"/>
            <w:noWrap/>
            <w:vAlign w:val="bottom"/>
          </w:tcPr>
          <w:p w14:paraId="2A0D0AC2" w14:textId="13DEDD8F" w:rsidR="00D30436" w:rsidRPr="00F17036" w:rsidRDefault="00D30436" w:rsidP="00D30436">
            <w:pPr>
              <w:rPr>
                <w:rFonts w:ascii="Calibri" w:hAnsi="Calibri"/>
                <w:color w:val="000000"/>
                <w:sz w:val="22"/>
                <w:szCs w:val="22"/>
                <w:lang w:val="en-AU" w:eastAsia="en-AU"/>
              </w:rPr>
            </w:pPr>
            <w:r>
              <w:rPr>
                <w:rFonts w:ascii="Calibri" w:hAnsi="Calibri"/>
                <w:color w:val="000000"/>
                <w:sz w:val="22"/>
                <w:szCs w:val="22"/>
                <w:lang w:val="en-AU" w:eastAsia="en-AU"/>
              </w:rPr>
              <w:t>Gender</w:t>
            </w:r>
          </w:p>
        </w:tc>
        <w:tc>
          <w:tcPr>
            <w:tcW w:w="817" w:type="dxa"/>
            <w:tcBorders>
              <w:top w:val="nil"/>
              <w:left w:val="nil"/>
              <w:bottom w:val="nil"/>
              <w:right w:val="single" w:sz="4" w:space="0" w:color="auto"/>
            </w:tcBorders>
            <w:shd w:val="clear" w:color="auto" w:fill="auto"/>
            <w:noWrap/>
            <w:vAlign w:val="bottom"/>
          </w:tcPr>
          <w:p w14:paraId="51628F97" w14:textId="67E68612" w:rsidR="00D30436" w:rsidRPr="00F170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0.302</w:t>
            </w:r>
          </w:p>
        </w:tc>
        <w:tc>
          <w:tcPr>
            <w:tcW w:w="1023" w:type="dxa"/>
            <w:tcBorders>
              <w:top w:val="nil"/>
              <w:left w:val="nil"/>
              <w:bottom w:val="nil"/>
              <w:right w:val="single" w:sz="4" w:space="0" w:color="auto"/>
            </w:tcBorders>
            <w:shd w:val="clear" w:color="auto" w:fill="auto"/>
            <w:noWrap/>
            <w:vAlign w:val="bottom"/>
          </w:tcPr>
          <w:p w14:paraId="4D2B68E6" w14:textId="11B2598D" w:rsidR="00D30436" w:rsidRPr="00F170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0.224</w:t>
            </w:r>
          </w:p>
        </w:tc>
        <w:tc>
          <w:tcPr>
            <w:tcW w:w="1281" w:type="dxa"/>
            <w:tcBorders>
              <w:top w:val="nil"/>
              <w:left w:val="nil"/>
              <w:bottom w:val="nil"/>
              <w:right w:val="single" w:sz="4" w:space="0" w:color="auto"/>
            </w:tcBorders>
            <w:shd w:val="clear" w:color="auto" w:fill="auto"/>
            <w:noWrap/>
            <w:vAlign w:val="bottom"/>
          </w:tcPr>
          <w:p w14:paraId="15641F9E" w14:textId="0222371D" w:rsidR="00D30436" w:rsidRPr="00F170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0.079</w:t>
            </w:r>
          </w:p>
        </w:tc>
        <w:tc>
          <w:tcPr>
            <w:tcW w:w="906" w:type="dxa"/>
            <w:tcBorders>
              <w:top w:val="nil"/>
              <w:left w:val="nil"/>
              <w:bottom w:val="nil"/>
              <w:right w:val="single" w:sz="4" w:space="0" w:color="auto"/>
            </w:tcBorders>
            <w:shd w:val="clear" w:color="auto" w:fill="auto"/>
            <w:noWrap/>
            <w:vAlign w:val="bottom"/>
          </w:tcPr>
          <w:p w14:paraId="3D1D9EA1" w14:textId="75A9128C" w:rsidR="00D30436" w:rsidRPr="00F170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1.347</w:t>
            </w:r>
          </w:p>
        </w:tc>
        <w:tc>
          <w:tcPr>
            <w:tcW w:w="742" w:type="dxa"/>
            <w:tcBorders>
              <w:top w:val="nil"/>
              <w:left w:val="nil"/>
              <w:bottom w:val="nil"/>
              <w:right w:val="single" w:sz="4" w:space="0" w:color="auto"/>
            </w:tcBorders>
            <w:shd w:val="clear" w:color="auto" w:fill="auto"/>
            <w:noWrap/>
            <w:vAlign w:val="bottom"/>
          </w:tcPr>
          <w:p w14:paraId="345B631A" w14:textId="72397BD8" w:rsidR="00D30436" w:rsidRPr="00F170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0.179</w:t>
            </w:r>
          </w:p>
        </w:tc>
      </w:tr>
      <w:tr w:rsidR="00D30436" w:rsidRPr="00246755" w14:paraId="4B028F41" w14:textId="77777777" w:rsidTr="00F17036">
        <w:trPr>
          <w:trHeight w:val="245"/>
        </w:trPr>
        <w:tc>
          <w:tcPr>
            <w:tcW w:w="1215" w:type="dxa"/>
            <w:tcBorders>
              <w:top w:val="nil"/>
              <w:left w:val="single" w:sz="4" w:space="0" w:color="auto"/>
              <w:bottom w:val="nil"/>
              <w:right w:val="single" w:sz="4" w:space="0" w:color="auto"/>
            </w:tcBorders>
            <w:shd w:val="clear" w:color="auto" w:fill="auto"/>
            <w:noWrap/>
            <w:vAlign w:val="bottom"/>
          </w:tcPr>
          <w:p w14:paraId="0A470C5E" w14:textId="77777777" w:rsidR="00D30436" w:rsidRPr="00246755" w:rsidRDefault="00D30436" w:rsidP="00D30436">
            <w:pPr>
              <w:rPr>
                <w:rFonts w:ascii="Calibri" w:hAnsi="Calibri"/>
                <w:color w:val="000000"/>
                <w:sz w:val="22"/>
                <w:szCs w:val="22"/>
                <w:lang w:val="en-AU" w:eastAsia="en-AU"/>
              </w:rPr>
            </w:pPr>
          </w:p>
        </w:tc>
        <w:tc>
          <w:tcPr>
            <w:tcW w:w="3032" w:type="dxa"/>
            <w:tcBorders>
              <w:top w:val="nil"/>
              <w:left w:val="nil"/>
              <w:bottom w:val="nil"/>
              <w:right w:val="single" w:sz="4" w:space="0" w:color="auto"/>
            </w:tcBorders>
            <w:shd w:val="clear" w:color="auto" w:fill="auto"/>
            <w:noWrap/>
            <w:vAlign w:val="bottom"/>
          </w:tcPr>
          <w:p w14:paraId="62B222ED" w14:textId="69977A0E" w:rsidR="00D30436" w:rsidRPr="00D30436" w:rsidRDefault="00D30436" w:rsidP="00D30436">
            <w:pPr>
              <w:rPr>
                <w:rFonts w:ascii="Calibri" w:hAnsi="Calibri"/>
                <w:color w:val="000000"/>
                <w:sz w:val="22"/>
                <w:szCs w:val="22"/>
                <w:lang w:val="en-AU" w:eastAsia="en-AU"/>
              </w:rPr>
            </w:pPr>
            <w:r w:rsidRPr="00D30436">
              <w:rPr>
                <w:rFonts w:ascii="Calibri" w:hAnsi="Calibri"/>
                <w:color w:val="000000"/>
                <w:sz w:val="22"/>
                <w:szCs w:val="22"/>
                <w:lang w:val="en-AU" w:eastAsia="en-AU"/>
              </w:rPr>
              <w:t>Q4_Number of_visits_to_MN_(Loyalty)</w:t>
            </w:r>
          </w:p>
        </w:tc>
        <w:tc>
          <w:tcPr>
            <w:tcW w:w="817" w:type="dxa"/>
            <w:tcBorders>
              <w:top w:val="nil"/>
              <w:left w:val="nil"/>
              <w:bottom w:val="nil"/>
              <w:right w:val="single" w:sz="4" w:space="0" w:color="auto"/>
            </w:tcBorders>
            <w:shd w:val="clear" w:color="auto" w:fill="auto"/>
            <w:noWrap/>
            <w:vAlign w:val="bottom"/>
          </w:tcPr>
          <w:p w14:paraId="66F2C173" w14:textId="1ACB4E21"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0.645</w:t>
            </w:r>
          </w:p>
        </w:tc>
        <w:tc>
          <w:tcPr>
            <w:tcW w:w="1023" w:type="dxa"/>
            <w:tcBorders>
              <w:top w:val="nil"/>
              <w:left w:val="nil"/>
              <w:bottom w:val="nil"/>
              <w:right w:val="single" w:sz="4" w:space="0" w:color="auto"/>
            </w:tcBorders>
            <w:shd w:val="clear" w:color="auto" w:fill="auto"/>
            <w:noWrap/>
            <w:vAlign w:val="bottom"/>
          </w:tcPr>
          <w:p w14:paraId="09F45370" w14:textId="66A2CEB7"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0.214</w:t>
            </w:r>
          </w:p>
        </w:tc>
        <w:tc>
          <w:tcPr>
            <w:tcW w:w="1281" w:type="dxa"/>
            <w:tcBorders>
              <w:top w:val="nil"/>
              <w:left w:val="nil"/>
              <w:bottom w:val="nil"/>
              <w:right w:val="single" w:sz="4" w:space="0" w:color="auto"/>
            </w:tcBorders>
            <w:shd w:val="clear" w:color="auto" w:fill="auto"/>
            <w:noWrap/>
            <w:vAlign w:val="bottom"/>
          </w:tcPr>
          <w:p w14:paraId="7D31B06C" w14:textId="6F8F0A5C"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0.175</w:t>
            </w:r>
          </w:p>
        </w:tc>
        <w:tc>
          <w:tcPr>
            <w:tcW w:w="906" w:type="dxa"/>
            <w:tcBorders>
              <w:top w:val="nil"/>
              <w:left w:val="nil"/>
              <w:bottom w:val="nil"/>
              <w:right w:val="single" w:sz="4" w:space="0" w:color="auto"/>
            </w:tcBorders>
            <w:shd w:val="clear" w:color="auto" w:fill="auto"/>
            <w:noWrap/>
            <w:vAlign w:val="bottom"/>
          </w:tcPr>
          <w:p w14:paraId="764A1D09" w14:textId="145B56FA"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3.012</w:t>
            </w:r>
          </w:p>
        </w:tc>
        <w:tc>
          <w:tcPr>
            <w:tcW w:w="742" w:type="dxa"/>
            <w:tcBorders>
              <w:top w:val="nil"/>
              <w:left w:val="nil"/>
              <w:bottom w:val="nil"/>
              <w:right w:val="single" w:sz="4" w:space="0" w:color="auto"/>
            </w:tcBorders>
            <w:shd w:val="clear" w:color="auto" w:fill="auto"/>
            <w:noWrap/>
            <w:vAlign w:val="bottom"/>
          </w:tcPr>
          <w:p w14:paraId="1448E193" w14:textId="04B906A7"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0.003</w:t>
            </w:r>
          </w:p>
        </w:tc>
      </w:tr>
      <w:tr w:rsidR="00D30436" w:rsidRPr="00246755" w14:paraId="6C636909" w14:textId="77777777" w:rsidTr="00D30436">
        <w:trPr>
          <w:trHeight w:val="245"/>
        </w:trPr>
        <w:tc>
          <w:tcPr>
            <w:tcW w:w="1215" w:type="dxa"/>
            <w:tcBorders>
              <w:top w:val="nil"/>
              <w:left w:val="single" w:sz="4" w:space="0" w:color="auto"/>
              <w:bottom w:val="single" w:sz="4" w:space="0" w:color="auto"/>
              <w:right w:val="single" w:sz="4" w:space="0" w:color="auto"/>
            </w:tcBorders>
            <w:shd w:val="clear" w:color="auto" w:fill="auto"/>
            <w:noWrap/>
            <w:vAlign w:val="bottom"/>
          </w:tcPr>
          <w:p w14:paraId="29BEC581" w14:textId="77777777" w:rsidR="00D30436" w:rsidRPr="00246755" w:rsidRDefault="00D30436" w:rsidP="00D30436">
            <w:pPr>
              <w:rPr>
                <w:rFonts w:ascii="Calibri" w:hAnsi="Calibri"/>
                <w:color w:val="000000"/>
                <w:sz w:val="22"/>
                <w:szCs w:val="22"/>
                <w:lang w:val="en-AU" w:eastAsia="en-AU"/>
              </w:rPr>
            </w:pPr>
          </w:p>
        </w:tc>
        <w:tc>
          <w:tcPr>
            <w:tcW w:w="3032" w:type="dxa"/>
            <w:tcBorders>
              <w:top w:val="nil"/>
              <w:left w:val="nil"/>
              <w:bottom w:val="single" w:sz="4" w:space="0" w:color="auto"/>
              <w:right w:val="single" w:sz="4" w:space="0" w:color="auto"/>
            </w:tcBorders>
            <w:shd w:val="clear" w:color="auto" w:fill="auto"/>
            <w:noWrap/>
            <w:vAlign w:val="bottom"/>
          </w:tcPr>
          <w:p w14:paraId="16ABB42B" w14:textId="172FC95C" w:rsidR="00D30436" w:rsidRPr="00D30436" w:rsidRDefault="00D30436" w:rsidP="00D30436">
            <w:pPr>
              <w:rPr>
                <w:rFonts w:ascii="Calibri" w:hAnsi="Calibri"/>
                <w:color w:val="000000"/>
                <w:sz w:val="22"/>
                <w:szCs w:val="22"/>
                <w:lang w:val="en-AU" w:eastAsia="en-AU"/>
              </w:rPr>
            </w:pPr>
            <w:r w:rsidRPr="00D30436">
              <w:rPr>
                <w:rFonts w:ascii="Calibri" w:hAnsi="Calibri"/>
                <w:color w:val="000000"/>
                <w:sz w:val="22"/>
                <w:szCs w:val="22"/>
                <w:lang w:val="en-AU" w:eastAsia="en-AU"/>
              </w:rPr>
              <w:t>Q25_Destination Image</w:t>
            </w:r>
          </w:p>
        </w:tc>
        <w:tc>
          <w:tcPr>
            <w:tcW w:w="817" w:type="dxa"/>
            <w:tcBorders>
              <w:top w:val="nil"/>
              <w:left w:val="nil"/>
              <w:bottom w:val="single" w:sz="4" w:space="0" w:color="auto"/>
              <w:right w:val="single" w:sz="4" w:space="0" w:color="auto"/>
            </w:tcBorders>
            <w:shd w:val="clear" w:color="auto" w:fill="auto"/>
            <w:noWrap/>
            <w:vAlign w:val="bottom"/>
          </w:tcPr>
          <w:p w14:paraId="542B81FA" w14:textId="5B2D7891"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0.069</w:t>
            </w:r>
          </w:p>
        </w:tc>
        <w:tc>
          <w:tcPr>
            <w:tcW w:w="1023" w:type="dxa"/>
            <w:tcBorders>
              <w:top w:val="nil"/>
              <w:left w:val="nil"/>
              <w:bottom w:val="single" w:sz="4" w:space="0" w:color="auto"/>
              <w:right w:val="single" w:sz="4" w:space="0" w:color="auto"/>
            </w:tcBorders>
            <w:shd w:val="clear" w:color="auto" w:fill="auto"/>
            <w:noWrap/>
            <w:vAlign w:val="bottom"/>
          </w:tcPr>
          <w:p w14:paraId="2426420B" w14:textId="4C380FFE"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0.098</w:t>
            </w:r>
          </w:p>
        </w:tc>
        <w:tc>
          <w:tcPr>
            <w:tcW w:w="1281" w:type="dxa"/>
            <w:tcBorders>
              <w:top w:val="nil"/>
              <w:left w:val="nil"/>
              <w:bottom w:val="single" w:sz="4" w:space="0" w:color="auto"/>
              <w:right w:val="single" w:sz="4" w:space="0" w:color="auto"/>
            </w:tcBorders>
            <w:shd w:val="clear" w:color="auto" w:fill="auto"/>
            <w:noWrap/>
            <w:vAlign w:val="bottom"/>
          </w:tcPr>
          <w:p w14:paraId="6AC05AE3" w14:textId="75D6450D"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0.042</w:t>
            </w:r>
          </w:p>
        </w:tc>
        <w:tc>
          <w:tcPr>
            <w:tcW w:w="906" w:type="dxa"/>
            <w:tcBorders>
              <w:top w:val="nil"/>
              <w:left w:val="nil"/>
              <w:bottom w:val="single" w:sz="4" w:space="0" w:color="auto"/>
              <w:right w:val="single" w:sz="4" w:space="0" w:color="auto"/>
            </w:tcBorders>
            <w:shd w:val="clear" w:color="auto" w:fill="auto"/>
            <w:noWrap/>
            <w:vAlign w:val="bottom"/>
          </w:tcPr>
          <w:p w14:paraId="706BADD3" w14:textId="57A37942"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0.702</w:t>
            </w:r>
          </w:p>
        </w:tc>
        <w:tc>
          <w:tcPr>
            <w:tcW w:w="742" w:type="dxa"/>
            <w:tcBorders>
              <w:top w:val="nil"/>
              <w:left w:val="nil"/>
              <w:bottom w:val="single" w:sz="4" w:space="0" w:color="auto"/>
              <w:right w:val="single" w:sz="4" w:space="0" w:color="auto"/>
            </w:tcBorders>
            <w:shd w:val="clear" w:color="auto" w:fill="auto"/>
            <w:noWrap/>
            <w:vAlign w:val="bottom"/>
          </w:tcPr>
          <w:p w14:paraId="6DF85F0D" w14:textId="1BF1CDA8" w:rsidR="00D30436" w:rsidRPr="00D30436" w:rsidRDefault="00D30436" w:rsidP="00D30436">
            <w:pPr>
              <w:jc w:val="right"/>
              <w:rPr>
                <w:rFonts w:ascii="Calibri" w:hAnsi="Calibri"/>
                <w:color w:val="000000"/>
                <w:sz w:val="22"/>
                <w:szCs w:val="22"/>
                <w:lang w:val="en-AU" w:eastAsia="en-AU"/>
              </w:rPr>
            </w:pPr>
            <w:r>
              <w:rPr>
                <w:rFonts w:ascii="Calibri" w:hAnsi="Calibri"/>
                <w:color w:val="000000"/>
                <w:sz w:val="22"/>
                <w:szCs w:val="22"/>
                <w:lang w:val="en-AU" w:eastAsia="en-AU"/>
              </w:rPr>
              <w:t>0.483</w:t>
            </w:r>
          </w:p>
        </w:tc>
      </w:tr>
    </w:tbl>
    <w:p w14:paraId="10556F99" w14:textId="77777777" w:rsidR="00EA3D8F" w:rsidRDefault="00EA3D8F" w:rsidP="00F17036">
      <w:pPr>
        <w:spacing w:line="480" w:lineRule="auto"/>
        <w:rPr>
          <w:rFonts w:ascii="Calibri" w:hAnsi="Calibri" w:cs="Calibri"/>
          <w:lang w:val="en-US"/>
        </w:rPr>
      </w:pPr>
    </w:p>
    <w:p w14:paraId="0E7B54BF" w14:textId="77777777" w:rsidR="00D335BC" w:rsidRPr="00F17036" w:rsidRDefault="00242498" w:rsidP="00F17036">
      <w:pPr>
        <w:spacing w:line="480" w:lineRule="auto"/>
        <w:rPr>
          <w:rFonts w:ascii="Calibri" w:hAnsi="Calibri" w:cs="Calibri"/>
          <w:lang w:val="en-US"/>
        </w:rPr>
      </w:pPr>
      <w:r>
        <w:rPr>
          <w:rFonts w:ascii="Calibri" w:hAnsi="Calibri" w:cs="Calibri"/>
          <w:lang w:val="en-US"/>
        </w:rPr>
        <w:t>Equation:</w:t>
      </w:r>
      <w:r w:rsidR="00C729F9">
        <w:rPr>
          <w:rFonts w:ascii="Calibri" w:hAnsi="Calibri" w:cs="Calibri"/>
          <w:lang w:val="en-US"/>
        </w:rPr>
        <w:t xml:space="preserve"> </w:t>
      </w:r>
      <w:r w:rsidR="00C729F9">
        <w:rPr>
          <w:rFonts w:ascii="Calibri" w:hAnsi="Calibri" w:cs="Calibri"/>
          <w:lang w:val="en-AU"/>
        </w:rPr>
        <w:t>The following equation is used to calculate the regression score for Intention to revisit.</w:t>
      </w:r>
    </w:p>
    <w:p w14:paraId="2C6EDFEE" w14:textId="77777777" w:rsidR="00D335BC" w:rsidRDefault="00C729F9" w:rsidP="00F17036">
      <w:pPr>
        <w:spacing w:line="480" w:lineRule="auto"/>
        <w:rPr>
          <w:rFonts w:ascii="Calibri" w:hAnsi="Calibri" w:cs="Calibri"/>
          <w:lang w:val="en-US"/>
        </w:rPr>
      </w:pPr>
      <w:r>
        <w:rPr>
          <w:rFonts w:ascii="Calibri" w:hAnsi="Calibri" w:cs="Calibri"/>
          <w:lang w:val="en-US"/>
        </w:rPr>
        <w:t xml:space="preserve">Equation: </w:t>
      </w:r>
      <w:r w:rsidR="007D1F77" w:rsidRPr="00242498">
        <w:rPr>
          <w:rFonts w:ascii="Calibri" w:hAnsi="Calibri" w:cs="Calibri"/>
          <w:lang w:val="en-US"/>
        </w:rPr>
        <w:t>R</w:t>
      </w:r>
      <w:r>
        <w:rPr>
          <w:rFonts w:ascii="Calibri" w:hAnsi="Calibri" w:cs="Calibri"/>
          <w:lang w:val="en-US"/>
        </w:rPr>
        <w:t>I</w:t>
      </w:r>
      <w:r w:rsidR="007D1F77" w:rsidRPr="00242498">
        <w:rPr>
          <w:rFonts w:ascii="Calibri" w:hAnsi="Calibri" w:cs="Calibri"/>
          <w:lang w:val="en-US"/>
        </w:rPr>
        <w:t xml:space="preserve">= </w:t>
      </w:r>
      <w:r w:rsidR="007D1F77" w:rsidRPr="00242498">
        <w:rPr>
          <w:rFonts w:ascii="Calibri" w:hAnsi="Calibri" w:cs="Calibri"/>
        </w:rPr>
        <w:t>β</w:t>
      </w:r>
      <w:r w:rsidR="007D1F77" w:rsidRPr="00242498">
        <w:rPr>
          <w:rFonts w:ascii="Calibri" w:hAnsi="Calibri" w:cs="Calibri"/>
          <w:lang w:val="en-US"/>
        </w:rPr>
        <w:t xml:space="preserve">0 + </w:t>
      </w:r>
      <w:r w:rsidR="007D1F77" w:rsidRPr="00242498">
        <w:rPr>
          <w:rFonts w:ascii="Calibri" w:hAnsi="Calibri" w:cs="Calibri"/>
        </w:rPr>
        <w:t>β</w:t>
      </w:r>
      <w:r w:rsidR="007D1F77" w:rsidRPr="00242498">
        <w:rPr>
          <w:rFonts w:ascii="Calibri" w:hAnsi="Calibri" w:cs="Calibri"/>
          <w:lang w:val="en-US"/>
        </w:rPr>
        <w:t>1*</w:t>
      </w:r>
      <w:r w:rsidR="00242498" w:rsidRPr="00242498">
        <w:rPr>
          <w:rFonts w:ascii="Calibri" w:hAnsi="Calibri" w:cs="Calibri"/>
          <w:lang w:val="en-US"/>
        </w:rPr>
        <w:t xml:space="preserve"> MN Consumer satisfaction</w:t>
      </w:r>
      <w:r w:rsidR="007D1F77" w:rsidRPr="00242498">
        <w:rPr>
          <w:rFonts w:ascii="Calibri" w:hAnsi="Calibri" w:cs="Calibri"/>
          <w:lang w:val="en-US"/>
        </w:rPr>
        <w:t xml:space="preserve"> + </w:t>
      </w:r>
      <w:r w:rsidR="007D1F77" w:rsidRPr="00242498">
        <w:rPr>
          <w:rFonts w:ascii="Calibri" w:hAnsi="Calibri" w:cs="Calibri"/>
        </w:rPr>
        <w:t>β</w:t>
      </w:r>
      <w:r w:rsidR="007D1F77" w:rsidRPr="00242498">
        <w:rPr>
          <w:rFonts w:ascii="Calibri" w:hAnsi="Calibri" w:cs="Calibri"/>
          <w:lang w:val="en-US"/>
        </w:rPr>
        <w:t>2*</w:t>
      </w:r>
      <w:r w:rsidR="00242498" w:rsidRPr="00242498">
        <w:rPr>
          <w:rFonts w:ascii="Calibri" w:hAnsi="Calibri" w:cs="Calibri"/>
          <w:lang w:val="en-US"/>
        </w:rPr>
        <w:t>Number of visits to MN</w:t>
      </w:r>
      <w:r w:rsidR="00242498">
        <w:rPr>
          <w:rFonts w:ascii="Calibri" w:hAnsi="Calibri" w:cs="Calibri"/>
          <w:lang w:val="en-US"/>
        </w:rPr>
        <w:t xml:space="preserve"> </w:t>
      </w:r>
      <w:r w:rsidR="00242498" w:rsidRPr="00242498">
        <w:rPr>
          <w:rFonts w:ascii="Calibri" w:hAnsi="Calibri" w:cs="Calibri"/>
          <w:lang w:val="en-US"/>
        </w:rPr>
        <w:t>+ ϵ</w:t>
      </w:r>
    </w:p>
    <w:p w14:paraId="38A6F735" w14:textId="77777777" w:rsidR="00EA3D8F" w:rsidRDefault="00EA3D8F" w:rsidP="00F17036">
      <w:pPr>
        <w:spacing w:line="480" w:lineRule="auto"/>
        <w:rPr>
          <w:rFonts w:ascii="Calibri" w:hAnsi="Calibri" w:cs="Calibri"/>
          <w:lang w:val="en-US"/>
        </w:rPr>
      </w:pPr>
    </w:p>
    <w:p w14:paraId="4FAAD42B" w14:textId="55F04D46" w:rsidR="005110E8"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BF1F39" w:rsidRPr="00F17036">
        <w:rPr>
          <w:rFonts w:asciiTheme="minorHAnsi" w:hAnsiTheme="minorHAnsi"/>
          <w:lang w:val="en-AU"/>
        </w:rPr>
        <w:t>The control variable</w:t>
      </w:r>
      <w:r w:rsidR="00D46ADE">
        <w:rPr>
          <w:rFonts w:asciiTheme="minorHAnsi" w:hAnsiTheme="minorHAnsi"/>
          <w:lang w:val="en-AU"/>
        </w:rPr>
        <w:t>s</w:t>
      </w:r>
      <w:r w:rsidR="00BF1F39" w:rsidRPr="00F17036">
        <w:rPr>
          <w:rFonts w:asciiTheme="minorHAnsi" w:hAnsiTheme="minorHAnsi"/>
          <w:lang w:val="en-AU"/>
        </w:rPr>
        <w:t xml:space="preserve"> of </w:t>
      </w:r>
      <w:r w:rsidR="00D46ADE">
        <w:rPr>
          <w:rFonts w:asciiTheme="minorHAnsi" w:hAnsiTheme="minorHAnsi"/>
          <w:lang w:val="en-AU"/>
        </w:rPr>
        <w:t xml:space="preserve">age, gender, </w:t>
      </w:r>
      <w:r w:rsidR="00BF1F39" w:rsidRPr="00F17036">
        <w:rPr>
          <w:rFonts w:asciiTheme="minorHAnsi" w:hAnsiTheme="minorHAnsi"/>
          <w:lang w:val="en-AU"/>
        </w:rPr>
        <w:t>income and number of museums visited during the event has no significant effect on consumer satisfaction</w:t>
      </w:r>
      <w:r w:rsidR="005110E8">
        <w:rPr>
          <w:rFonts w:asciiTheme="minorHAnsi" w:hAnsiTheme="minorHAnsi"/>
          <w:lang w:val="en-AU"/>
        </w:rPr>
        <w:t xml:space="preserve"> and revisit intention. </w:t>
      </w:r>
    </w:p>
    <w:p w14:paraId="4F6CFE73" w14:textId="068EE8EB" w:rsidR="00D335BC" w:rsidRDefault="00BF1F39" w:rsidP="00F17036">
      <w:pPr>
        <w:spacing w:line="480" w:lineRule="auto"/>
        <w:rPr>
          <w:rFonts w:asciiTheme="minorHAnsi" w:hAnsiTheme="minorHAnsi"/>
          <w:lang w:val="en-AU"/>
        </w:rPr>
      </w:pPr>
      <w:r w:rsidRPr="00F17036">
        <w:rPr>
          <w:rFonts w:asciiTheme="minorHAnsi" w:hAnsiTheme="minorHAnsi"/>
          <w:lang w:val="en-AU"/>
        </w:rPr>
        <w:t>Both the direct and total effects of revisit intention are important for testing the first two hypotheses. The first hypothesis postulated</w:t>
      </w:r>
      <w:r w:rsidR="003D358F" w:rsidRPr="00974552">
        <w:rPr>
          <w:rFonts w:asciiTheme="minorHAnsi" w:hAnsiTheme="minorHAnsi"/>
          <w:lang w:val="en-AU"/>
        </w:rPr>
        <w:t xml:space="preserve"> that consumer satisfaction have</w:t>
      </w:r>
      <w:r w:rsidRPr="00F17036">
        <w:rPr>
          <w:rFonts w:asciiTheme="minorHAnsi" w:hAnsiTheme="minorHAnsi"/>
          <w:lang w:val="en-AU"/>
        </w:rPr>
        <w:t xml:space="preserve"> a positive impact on revisit. The number of museum visits during the event and income had no significant effect on consu</w:t>
      </w:r>
      <w:r w:rsidR="00480CC4">
        <w:rPr>
          <w:rFonts w:asciiTheme="minorHAnsi" w:hAnsiTheme="minorHAnsi"/>
          <w:lang w:val="en-AU"/>
        </w:rPr>
        <w:t xml:space="preserve">mer satisfaction. Loyalty has a significant effect </w:t>
      </w:r>
      <w:r w:rsidRPr="00F17036">
        <w:rPr>
          <w:rFonts w:asciiTheme="minorHAnsi" w:hAnsiTheme="minorHAnsi"/>
          <w:lang w:val="en-AU"/>
        </w:rPr>
        <w:t xml:space="preserve">on </w:t>
      </w:r>
      <w:r w:rsidR="00480CC4">
        <w:rPr>
          <w:rFonts w:asciiTheme="minorHAnsi" w:hAnsiTheme="minorHAnsi"/>
          <w:lang w:val="en-AU"/>
        </w:rPr>
        <w:t xml:space="preserve">revisit intention. </w:t>
      </w:r>
      <w:r w:rsidR="00104E52">
        <w:rPr>
          <w:rFonts w:asciiTheme="minorHAnsi" w:hAnsiTheme="minorHAnsi"/>
          <w:lang w:val="en-AU"/>
        </w:rPr>
        <w:t xml:space="preserve">However, Loyalty has an insignificant on customer satisfaction. </w:t>
      </w:r>
      <w:r w:rsidR="00480CC4">
        <w:rPr>
          <w:rFonts w:asciiTheme="minorHAnsi" w:hAnsiTheme="minorHAnsi"/>
          <w:lang w:val="en-AU"/>
        </w:rPr>
        <w:t>D</w:t>
      </w:r>
      <w:r w:rsidRPr="00F17036">
        <w:rPr>
          <w:rFonts w:asciiTheme="minorHAnsi" w:hAnsiTheme="minorHAnsi"/>
          <w:lang w:val="en-AU"/>
        </w:rPr>
        <w:t xml:space="preserve">estination </w:t>
      </w:r>
      <w:r w:rsidR="00507C47">
        <w:rPr>
          <w:rFonts w:asciiTheme="minorHAnsi" w:hAnsiTheme="minorHAnsi"/>
          <w:lang w:val="en-AU"/>
        </w:rPr>
        <w:t xml:space="preserve">of Rotterdam </w:t>
      </w:r>
      <w:r w:rsidR="003D358F" w:rsidRPr="00974552">
        <w:rPr>
          <w:rFonts w:asciiTheme="minorHAnsi" w:hAnsiTheme="minorHAnsi"/>
          <w:lang w:val="en-AU"/>
        </w:rPr>
        <w:t>has a</w:t>
      </w:r>
      <w:r w:rsidR="00FE5B54" w:rsidRPr="00974552">
        <w:rPr>
          <w:rFonts w:asciiTheme="minorHAnsi" w:hAnsiTheme="minorHAnsi"/>
          <w:lang w:val="en-AU"/>
        </w:rPr>
        <w:t xml:space="preserve"> significant</w:t>
      </w:r>
      <w:del w:id="376" w:author="Naysan T" w:date="2015-02-19T15:54:00Z">
        <w:r w:rsidR="00FE5B54" w:rsidRPr="00974552" w:rsidDel="002E30F4">
          <w:rPr>
            <w:rFonts w:asciiTheme="minorHAnsi" w:hAnsiTheme="minorHAnsi"/>
            <w:lang w:val="en-AU"/>
          </w:rPr>
          <w:delText xml:space="preserve"> (</w:delText>
        </w:r>
        <w:r w:rsidR="00EA3D8F" w:rsidDel="002E30F4">
          <w:rPr>
            <w:rFonts w:asciiTheme="minorHAnsi" w:hAnsiTheme="minorHAnsi"/>
            <w:lang w:val="en-AU"/>
          </w:rPr>
          <w:delText>0.220</w:delText>
        </w:r>
        <w:r w:rsidR="00FE5B54" w:rsidDel="002E30F4">
          <w:rPr>
            <w:rFonts w:asciiTheme="minorHAnsi" w:hAnsiTheme="minorHAnsi"/>
            <w:lang w:val="en-AU"/>
          </w:rPr>
          <w:delText>)</w:delText>
        </w:r>
      </w:del>
      <w:r w:rsidR="00FE5B54">
        <w:rPr>
          <w:rFonts w:asciiTheme="minorHAnsi" w:hAnsiTheme="minorHAnsi"/>
          <w:lang w:val="en-AU"/>
        </w:rPr>
        <w:t xml:space="preserve"> </w:t>
      </w:r>
      <w:r w:rsidR="003D358F" w:rsidRPr="00974552">
        <w:rPr>
          <w:rFonts w:asciiTheme="minorHAnsi" w:hAnsiTheme="minorHAnsi"/>
          <w:lang w:val="en-AU"/>
        </w:rPr>
        <w:t>e</w:t>
      </w:r>
      <w:r w:rsidRPr="00F17036">
        <w:rPr>
          <w:rFonts w:asciiTheme="minorHAnsi" w:hAnsiTheme="minorHAnsi"/>
          <w:lang w:val="en-AU"/>
        </w:rPr>
        <w:t>ffect</w:t>
      </w:r>
      <w:r w:rsidR="00FE5B54">
        <w:rPr>
          <w:rFonts w:asciiTheme="minorHAnsi" w:hAnsiTheme="minorHAnsi"/>
          <w:lang w:val="en-AU"/>
        </w:rPr>
        <w:t xml:space="preserve"> </w:t>
      </w:r>
      <w:r w:rsidR="003D358F">
        <w:rPr>
          <w:rFonts w:asciiTheme="minorHAnsi" w:hAnsiTheme="minorHAnsi"/>
          <w:lang w:val="en-AU"/>
        </w:rPr>
        <w:t>on consumer satisfaction.</w:t>
      </w:r>
      <w:r w:rsidR="00CE46E7">
        <w:rPr>
          <w:rFonts w:asciiTheme="minorHAnsi" w:hAnsiTheme="minorHAnsi"/>
          <w:lang w:val="en-AU"/>
        </w:rPr>
        <w:t xml:space="preserve"> D</w:t>
      </w:r>
      <w:r w:rsidR="003D358F">
        <w:rPr>
          <w:rFonts w:asciiTheme="minorHAnsi" w:hAnsiTheme="minorHAnsi"/>
          <w:lang w:val="en-AU"/>
        </w:rPr>
        <w:t>estination image had an</w:t>
      </w:r>
      <w:r w:rsidR="00FE5B54">
        <w:rPr>
          <w:rFonts w:asciiTheme="minorHAnsi" w:hAnsiTheme="minorHAnsi"/>
          <w:lang w:val="en-AU"/>
        </w:rPr>
        <w:t xml:space="preserve"> insignificant </w:t>
      </w:r>
      <w:r w:rsidR="003D358F">
        <w:rPr>
          <w:rFonts w:asciiTheme="minorHAnsi" w:hAnsiTheme="minorHAnsi"/>
          <w:lang w:val="en-AU"/>
        </w:rPr>
        <w:t xml:space="preserve">effect </w:t>
      </w:r>
      <w:r w:rsidR="00C8247F">
        <w:rPr>
          <w:rFonts w:asciiTheme="minorHAnsi" w:hAnsiTheme="minorHAnsi"/>
          <w:lang w:val="en-AU"/>
        </w:rPr>
        <w:t xml:space="preserve">towards </w:t>
      </w:r>
      <w:r w:rsidR="003D358F">
        <w:rPr>
          <w:rFonts w:asciiTheme="minorHAnsi" w:hAnsiTheme="minorHAnsi"/>
          <w:lang w:val="en-AU"/>
        </w:rPr>
        <w:t>intenti</w:t>
      </w:r>
      <w:r w:rsidR="00EE033F">
        <w:rPr>
          <w:rFonts w:asciiTheme="minorHAnsi" w:hAnsiTheme="minorHAnsi"/>
          <w:lang w:val="en-AU"/>
        </w:rPr>
        <w:t>on to revisit Rotterdamse Museumnacht.</w:t>
      </w:r>
      <w:r w:rsidR="00CE46E7">
        <w:rPr>
          <w:rFonts w:asciiTheme="minorHAnsi" w:hAnsiTheme="minorHAnsi"/>
          <w:lang w:val="en-AU"/>
        </w:rPr>
        <w:t xml:space="preserve"> Both f</w:t>
      </w:r>
      <w:r w:rsidR="00E16BA1">
        <w:rPr>
          <w:rFonts w:asciiTheme="minorHAnsi" w:hAnsiTheme="minorHAnsi"/>
          <w:lang w:val="en-AU"/>
        </w:rPr>
        <w:t>actor</w:t>
      </w:r>
      <w:r w:rsidR="00CE46E7">
        <w:rPr>
          <w:rFonts w:asciiTheme="minorHAnsi" w:hAnsiTheme="minorHAnsi"/>
          <w:lang w:val="en-AU"/>
        </w:rPr>
        <w:t xml:space="preserve"> groups computed in SPSS had insignificant effects on consumer satisfaction.</w:t>
      </w:r>
    </w:p>
    <w:p w14:paraId="7B2DC7EB" w14:textId="77777777" w:rsidR="00B718B5" w:rsidRDefault="00B718B5" w:rsidP="00F17036">
      <w:pPr>
        <w:tabs>
          <w:tab w:val="left" w:pos="284"/>
        </w:tabs>
        <w:spacing w:line="480" w:lineRule="auto"/>
        <w:rPr>
          <w:rFonts w:asciiTheme="minorHAnsi" w:hAnsiTheme="minorHAnsi"/>
          <w:lang w:val="en-AU"/>
        </w:rPr>
      </w:pPr>
    </w:p>
    <w:p w14:paraId="265B7503" w14:textId="77777777" w:rsidR="00B718B5" w:rsidRDefault="00B718B5" w:rsidP="00F17036">
      <w:pPr>
        <w:tabs>
          <w:tab w:val="left" w:pos="284"/>
        </w:tabs>
        <w:spacing w:line="480" w:lineRule="auto"/>
        <w:rPr>
          <w:rFonts w:asciiTheme="minorHAnsi" w:hAnsiTheme="minorHAnsi"/>
          <w:lang w:val="en-AU"/>
        </w:rPr>
      </w:pPr>
    </w:p>
    <w:p w14:paraId="454ECB48" w14:textId="434E2735" w:rsidR="00D335BC" w:rsidRDefault="00BF1F39" w:rsidP="00D0167D">
      <w:pPr>
        <w:spacing w:line="480" w:lineRule="auto"/>
        <w:rPr>
          <w:rFonts w:asciiTheme="minorHAnsi" w:hAnsiTheme="minorHAnsi"/>
          <w:lang w:val="en-AU"/>
        </w:rPr>
      </w:pPr>
      <w:r w:rsidRPr="00F17036">
        <w:rPr>
          <w:rFonts w:asciiTheme="minorHAnsi" w:hAnsiTheme="minorHAnsi"/>
          <w:lang w:val="en-AU"/>
        </w:rPr>
        <w:lastRenderedPageBreak/>
        <w:t xml:space="preserve">[H1] hypothesis is confirmed for consumer satisfaction towards intention to </w:t>
      </w:r>
      <w:r w:rsidR="003D358F" w:rsidRPr="00974552">
        <w:rPr>
          <w:rFonts w:asciiTheme="minorHAnsi" w:hAnsiTheme="minorHAnsi"/>
          <w:lang w:val="en-AU"/>
        </w:rPr>
        <w:t>revisit.</w:t>
      </w:r>
    </w:p>
    <w:p w14:paraId="7AD96683" w14:textId="64902257" w:rsidR="00D335BC" w:rsidRDefault="003D358F" w:rsidP="00F17036">
      <w:pPr>
        <w:spacing w:line="480" w:lineRule="auto"/>
        <w:rPr>
          <w:rFonts w:asciiTheme="minorHAnsi" w:hAnsiTheme="minorHAnsi"/>
          <w:lang w:val="en-AU"/>
        </w:rPr>
      </w:pPr>
      <w:r>
        <w:rPr>
          <w:rFonts w:asciiTheme="minorHAnsi" w:hAnsiTheme="minorHAnsi"/>
          <w:lang w:val="en-AU"/>
        </w:rPr>
        <w:t>[H2] hypothesis is confirmed for l</w:t>
      </w:r>
      <w:r w:rsidR="00BF1F39" w:rsidRPr="00F17036">
        <w:rPr>
          <w:rFonts w:asciiTheme="minorHAnsi" w:hAnsiTheme="minorHAnsi"/>
          <w:lang w:val="en-AU"/>
        </w:rPr>
        <w:t>oyalty</w:t>
      </w:r>
      <w:r>
        <w:rPr>
          <w:rFonts w:asciiTheme="minorHAnsi" w:hAnsiTheme="minorHAnsi"/>
          <w:lang w:val="en-AU"/>
        </w:rPr>
        <w:t xml:space="preserve"> towards intention to revisit. However, this variable </w:t>
      </w:r>
      <w:r w:rsidR="00EE033F">
        <w:rPr>
          <w:rFonts w:asciiTheme="minorHAnsi" w:hAnsiTheme="minorHAnsi"/>
          <w:lang w:val="en-AU"/>
        </w:rPr>
        <w:t xml:space="preserve">has no impact on </w:t>
      </w:r>
      <w:r w:rsidR="00507C47">
        <w:rPr>
          <w:rFonts w:asciiTheme="minorHAnsi" w:hAnsiTheme="minorHAnsi"/>
          <w:lang w:val="en-AU"/>
        </w:rPr>
        <w:t>consumer satisfaction</w:t>
      </w:r>
      <w:r w:rsidR="004B60A3">
        <w:rPr>
          <w:rFonts w:asciiTheme="minorHAnsi" w:hAnsiTheme="minorHAnsi"/>
          <w:lang w:val="en-AU"/>
        </w:rPr>
        <w:t>. T</w:t>
      </w:r>
      <w:r>
        <w:rPr>
          <w:rFonts w:asciiTheme="minorHAnsi" w:hAnsiTheme="minorHAnsi"/>
          <w:lang w:val="en-AU"/>
        </w:rPr>
        <w:t>his variable was insignificant when consumer satisfaction is a dependent variable.</w:t>
      </w:r>
    </w:p>
    <w:p w14:paraId="3966B127" w14:textId="77777777" w:rsidR="003B472C" w:rsidRDefault="003B472C">
      <w:pPr>
        <w:rPr>
          <w:rFonts w:asciiTheme="minorHAnsi" w:hAnsiTheme="minorHAnsi"/>
          <w:lang w:val="en-AU"/>
        </w:rPr>
      </w:pPr>
    </w:p>
    <w:p w14:paraId="5EC7FB06" w14:textId="2842F040" w:rsidR="00D335BC"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BF1F39" w:rsidRPr="00F17036">
        <w:rPr>
          <w:rFonts w:asciiTheme="minorHAnsi" w:hAnsiTheme="minorHAnsi"/>
          <w:lang w:val="en-AU"/>
        </w:rPr>
        <w:t>The conclusio</w:t>
      </w:r>
      <w:r w:rsidR="008B7349">
        <w:rPr>
          <w:rFonts w:asciiTheme="minorHAnsi" w:hAnsiTheme="minorHAnsi"/>
          <w:lang w:val="en-AU"/>
        </w:rPr>
        <w:t xml:space="preserve">n </w:t>
      </w:r>
      <w:r w:rsidR="00632372">
        <w:rPr>
          <w:rFonts w:asciiTheme="minorHAnsi" w:hAnsiTheme="minorHAnsi"/>
          <w:lang w:val="en-AU"/>
        </w:rPr>
        <w:t>f</w:t>
      </w:r>
      <w:r w:rsidR="008B7349">
        <w:rPr>
          <w:rFonts w:asciiTheme="minorHAnsi" w:hAnsiTheme="minorHAnsi"/>
          <w:lang w:val="en-AU"/>
        </w:rPr>
        <w:t>or hypothesis [H</w:t>
      </w:r>
      <w:r w:rsidR="00FA0DF2">
        <w:rPr>
          <w:rFonts w:asciiTheme="minorHAnsi" w:hAnsiTheme="minorHAnsi"/>
          <w:lang w:val="en-AU"/>
        </w:rPr>
        <w:t>3</w:t>
      </w:r>
      <w:r w:rsidR="00BF1F39" w:rsidRPr="00F17036">
        <w:rPr>
          <w:rFonts w:asciiTheme="minorHAnsi" w:hAnsiTheme="minorHAnsi"/>
          <w:lang w:val="en-AU"/>
        </w:rPr>
        <w:t xml:space="preserve">] </w:t>
      </w:r>
      <w:r w:rsidR="00632372">
        <w:rPr>
          <w:rFonts w:asciiTheme="minorHAnsi" w:hAnsiTheme="minorHAnsi"/>
          <w:lang w:val="en-AU"/>
        </w:rPr>
        <w:t xml:space="preserve">is rejected. In regards to destination image, there is no evidence for the positive impact of the location effect </w:t>
      </w:r>
      <w:r w:rsidR="00BF1F39" w:rsidRPr="00F17036">
        <w:rPr>
          <w:rFonts w:asciiTheme="minorHAnsi" w:hAnsiTheme="minorHAnsi"/>
          <w:lang w:val="en-AU"/>
        </w:rPr>
        <w:t xml:space="preserve">towards </w:t>
      </w:r>
      <w:r w:rsidR="003D358F">
        <w:rPr>
          <w:rFonts w:asciiTheme="minorHAnsi" w:hAnsiTheme="minorHAnsi"/>
          <w:lang w:val="en-AU"/>
        </w:rPr>
        <w:t>intention to revisit Rotterdamse Museumnacht. However, destination imag</w:t>
      </w:r>
      <w:r w:rsidR="00EA3D8F">
        <w:rPr>
          <w:rFonts w:asciiTheme="minorHAnsi" w:hAnsiTheme="minorHAnsi"/>
          <w:lang w:val="en-AU"/>
        </w:rPr>
        <w:t>e has a significant effect</w:t>
      </w:r>
      <w:del w:id="377" w:author="Naysan T" w:date="2015-02-19T15:54:00Z">
        <w:r w:rsidR="00EA3D8F" w:rsidDel="002E30F4">
          <w:rPr>
            <w:rFonts w:asciiTheme="minorHAnsi" w:hAnsiTheme="minorHAnsi"/>
            <w:lang w:val="en-AU"/>
          </w:rPr>
          <w:delText xml:space="preserve"> (.220</w:delText>
        </w:r>
        <w:r w:rsidR="003D358F" w:rsidDel="002E30F4">
          <w:rPr>
            <w:rFonts w:asciiTheme="minorHAnsi" w:hAnsiTheme="minorHAnsi"/>
            <w:lang w:val="en-AU"/>
          </w:rPr>
          <w:delText>)</w:delText>
        </w:r>
      </w:del>
      <w:r w:rsidR="003D358F">
        <w:rPr>
          <w:rFonts w:asciiTheme="minorHAnsi" w:hAnsiTheme="minorHAnsi"/>
          <w:lang w:val="en-AU"/>
        </w:rPr>
        <w:t xml:space="preserve"> when </w:t>
      </w:r>
      <w:r w:rsidR="00BF1F39" w:rsidRPr="00F17036">
        <w:rPr>
          <w:rFonts w:asciiTheme="minorHAnsi" w:hAnsiTheme="minorHAnsi"/>
          <w:lang w:val="en-AU"/>
        </w:rPr>
        <w:t xml:space="preserve">consumer satisfaction </w:t>
      </w:r>
      <w:r w:rsidR="003D358F">
        <w:rPr>
          <w:rFonts w:asciiTheme="minorHAnsi" w:hAnsiTheme="minorHAnsi"/>
          <w:lang w:val="en-AU"/>
        </w:rPr>
        <w:t>is a dependent variable.</w:t>
      </w:r>
      <w:r w:rsidR="0049537F">
        <w:rPr>
          <w:rFonts w:asciiTheme="minorHAnsi" w:hAnsiTheme="minorHAnsi"/>
          <w:lang w:val="en-AU"/>
        </w:rPr>
        <w:t xml:space="preserve"> </w:t>
      </w:r>
    </w:p>
    <w:p w14:paraId="38F5FBFC" w14:textId="77777777" w:rsidR="00D335BC" w:rsidRDefault="00D335BC">
      <w:pPr>
        <w:rPr>
          <w:rFonts w:asciiTheme="minorHAnsi" w:hAnsiTheme="minorHAnsi"/>
          <w:lang w:val="en-AU"/>
        </w:rPr>
      </w:pPr>
    </w:p>
    <w:p w14:paraId="4FD0B994" w14:textId="2B07927B" w:rsidR="00D335BC"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49537F">
        <w:rPr>
          <w:rFonts w:asciiTheme="minorHAnsi" w:hAnsiTheme="minorHAnsi"/>
          <w:lang w:val="en-AU"/>
        </w:rPr>
        <w:t>The segmentation process</w:t>
      </w:r>
      <w:r w:rsidR="00561856">
        <w:rPr>
          <w:rFonts w:asciiTheme="minorHAnsi" w:hAnsiTheme="minorHAnsi"/>
          <w:lang w:val="en-AU"/>
        </w:rPr>
        <w:t xml:space="preserve"> resulted in two</w:t>
      </w:r>
      <w:r w:rsidR="005368D9">
        <w:rPr>
          <w:rFonts w:asciiTheme="minorHAnsi" w:hAnsiTheme="minorHAnsi"/>
          <w:lang w:val="en-AU"/>
        </w:rPr>
        <w:t xml:space="preserve"> </w:t>
      </w:r>
      <w:r w:rsidR="00CA1BBD">
        <w:rPr>
          <w:rFonts w:asciiTheme="minorHAnsi" w:hAnsiTheme="minorHAnsi"/>
          <w:lang w:val="en-AU"/>
        </w:rPr>
        <w:t>factors</w:t>
      </w:r>
      <w:r w:rsidR="005368D9">
        <w:rPr>
          <w:rFonts w:asciiTheme="minorHAnsi" w:hAnsiTheme="minorHAnsi"/>
          <w:lang w:val="en-AU"/>
        </w:rPr>
        <w:t>. As listed in Table 3, the data derived from the tab</w:t>
      </w:r>
      <w:r w:rsidR="000F4323">
        <w:rPr>
          <w:rFonts w:asciiTheme="minorHAnsi" w:hAnsiTheme="minorHAnsi"/>
          <w:lang w:val="en-AU"/>
        </w:rPr>
        <w:t>le indicate that there were four</w:t>
      </w:r>
      <w:r w:rsidR="005368D9">
        <w:rPr>
          <w:rFonts w:asciiTheme="minorHAnsi" w:hAnsiTheme="minorHAnsi"/>
          <w:lang w:val="en-AU"/>
        </w:rPr>
        <w:t xml:space="preserve"> factors greater than 1.</w:t>
      </w:r>
      <w:r w:rsidR="00825E31">
        <w:rPr>
          <w:rFonts w:asciiTheme="minorHAnsi" w:hAnsiTheme="minorHAnsi"/>
          <w:lang w:val="en-AU"/>
        </w:rPr>
        <w:t xml:space="preserve"> However</w:t>
      </w:r>
      <w:r w:rsidR="00561856">
        <w:rPr>
          <w:rFonts w:asciiTheme="minorHAnsi" w:hAnsiTheme="minorHAnsi"/>
          <w:lang w:val="en-AU"/>
        </w:rPr>
        <w:t>, two</w:t>
      </w:r>
      <w:r w:rsidR="005368D9">
        <w:rPr>
          <w:rFonts w:asciiTheme="minorHAnsi" w:hAnsiTheme="minorHAnsi"/>
          <w:lang w:val="en-AU"/>
        </w:rPr>
        <w:t xml:space="preserve"> factors were chosen </w:t>
      </w:r>
      <w:r w:rsidR="00A44081">
        <w:rPr>
          <w:rFonts w:asciiTheme="minorHAnsi" w:hAnsiTheme="minorHAnsi"/>
          <w:lang w:val="en-AU"/>
        </w:rPr>
        <w:t>to simplify and provide</w:t>
      </w:r>
      <w:r w:rsidR="005368D9">
        <w:rPr>
          <w:rFonts w:asciiTheme="minorHAnsi" w:hAnsiTheme="minorHAnsi"/>
          <w:lang w:val="en-AU"/>
        </w:rPr>
        <w:t xml:space="preserve"> in-depth segment</w:t>
      </w:r>
      <w:r w:rsidR="00A44081">
        <w:rPr>
          <w:rFonts w:asciiTheme="minorHAnsi" w:hAnsiTheme="minorHAnsi"/>
          <w:lang w:val="en-AU"/>
        </w:rPr>
        <w:t>s.</w:t>
      </w:r>
      <w:r w:rsidR="005D654D">
        <w:rPr>
          <w:rFonts w:asciiTheme="minorHAnsi" w:hAnsiTheme="minorHAnsi"/>
          <w:lang w:val="en-AU"/>
        </w:rPr>
        <w:t xml:space="preserve"> </w:t>
      </w:r>
    </w:p>
    <w:p w14:paraId="5D83B225" w14:textId="77777777" w:rsidR="00B97E37" w:rsidRDefault="00B97E37">
      <w:pPr>
        <w:rPr>
          <w:rFonts w:asciiTheme="minorHAnsi" w:hAnsiTheme="minorHAnsi"/>
          <w:lang w:val="en-AU"/>
        </w:rPr>
      </w:pPr>
    </w:p>
    <w:p w14:paraId="156C441A" w14:textId="5C8B3A3F" w:rsidR="00D335BC" w:rsidRDefault="00D0167D" w:rsidP="00D0167D">
      <w:pPr>
        <w:tabs>
          <w:tab w:val="left" w:pos="284"/>
        </w:tabs>
        <w:spacing w:line="480" w:lineRule="auto"/>
        <w:rPr>
          <w:rFonts w:asciiTheme="minorHAnsi" w:hAnsiTheme="minorHAnsi"/>
          <w:lang w:val="en-AU"/>
        </w:rPr>
      </w:pPr>
      <w:r>
        <w:rPr>
          <w:rFonts w:asciiTheme="minorHAnsi" w:hAnsiTheme="minorHAnsi"/>
          <w:lang w:val="en-AU"/>
        </w:rPr>
        <w:tab/>
      </w:r>
      <w:r w:rsidR="005D654D">
        <w:rPr>
          <w:rFonts w:asciiTheme="minorHAnsi" w:hAnsiTheme="minorHAnsi"/>
          <w:lang w:val="en-AU"/>
        </w:rPr>
        <w:t xml:space="preserve">Table 4 provides relevance for further research for grouping the segments based on consumer interest. </w:t>
      </w:r>
      <w:r w:rsidR="003D358F">
        <w:rPr>
          <w:rFonts w:asciiTheme="minorHAnsi" w:hAnsiTheme="minorHAnsi"/>
          <w:lang w:val="en-AU"/>
        </w:rPr>
        <w:t xml:space="preserve">Results of </w:t>
      </w:r>
      <w:r w:rsidR="005D654D">
        <w:rPr>
          <w:rFonts w:asciiTheme="minorHAnsi" w:hAnsiTheme="minorHAnsi"/>
          <w:lang w:val="en-AU"/>
        </w:rPr>
        <w:t>Table 3</w:t>
      </w:r>
      <w:r w:rsidR="003D358F">
        <w:rPr>
          <w:rFonts w:asciiTheme="minorHAnsi" w:hAnsiTheme="minorHAnsi"/>
          <w:lang w:val="en-AU"/>
        </w:rPr>
        <w:t xml:space="preserve"> display</w:t>
      </w:r>
      <w:r w:rsidR="005D654D">
        <w:rPr>
          <w:rFonts w:asciiTheme="minorHAnsi" w:hAnsiTheme="minorHAnsi"/>
          <w:lang w:val="en-AU"/>
        </w:rPr>
        <w:t xml:space="preserve"> the list of factor score</w:t>
      </w:r>
      <w:r w:rsidR="003D358F">
        <w:rPr>
          <w:rFonts w:asciiTheme="minorHAnsi" w:hAnsiTheme="minorHAnsi"/>
          <w:lang w:val="en-AU"/>
        </w:rPr>
        <w:t>s</w:t>
      </w:r>
      <w:r w:rsidR="002C73F8">
        <w:rPr>
          <w:rFonts w:asciiTheme="minorHAnsi" w:hAnsiTheme="minorHAnsi"/>
          <w:lang w:val="en-AU"/>
        </w:rPr>
        <w:t xml:space="preserve"> that are</w:t>
      </w:r>
      <w:r w:rsidR="005D654D">
        <w:rPr>
          <w:rFonts w:asciiTheme="minorHAnsi" w:hAnsiTheme="minorHAnsi"/>
          <w:lang w:val="en-AU"/>
        </w:rPr>
        <w:t xml:space="preserve"> grouped according to loading scores. A table of summary has been created to name each group. The </w:t>
      </w:r>
      <w:r w:rsidR="002F3523">
        <w:rPr>
          <w:rFonts w:asciiTheme="minorHAnsi" w:hAnsiTheme="minorHAnsi"/>
          <w:lang w:val="en-AU"/>
        </w:rPr>
        <w:t xml:space="preserve">segment group </w:t>
      </w:r>
      <w:r w:rsidR="005D654D">
        <w:rPr>
          <w:rFonts w:asciiTheme="minorHAnsi" w:hAnsiTheme="minorHAnsi"/>
          <w:lang w:val="en-AU"/>
        </w:rPr>
        <w:t>names</w:t>
      </w:r>
      <w:r w:rsidR="009E6D67">
        <w:rPr>
          <w:rFonts w:asciiTheme="minorHAnsi" w:hAnsiTheme="minorHAnsi"/>
          <w:lang w:val="en-AU"/>
        </w:rPr>
        <w:t xml:space="preserve"> can be found</w:t>
      </w:r>
      <w:r w:rsidR="005D654D">
        <w:rPr>
          <w:rFonts w:asciiTheme="minorHAnsi" w:hAnsiTheme="minorHAnsi"/>
          <w:lang w:val="en-AU"/>
        </w:rPr>
        <w:t xml:space="preserve"> </w:t>
      </w:r>
      <w:r w:rsidR="009E6D67">
        <w:rPr>
          <w:rFonts w:asciiTheme="minorHAnsi" w:hAnsiTheme="minorHAnsi"/>
          <w:lang w:val="en-AU"/>
        </w:rPr>
        <w:t>in Table A. The group names are</w:t>
      </w:r>
      <w:r w:rsidR="005D654D">
        <w:rPr>
          <w:rFonts w:asciiTheme="minorHAnsi" w:hAnsiTheme="minorHAnsi"/>
          <w:lang w:val="en-AU"/>
        </w:rPr>
        <w:t xml:space="preserve"> formed according to the loading scores </w:t>
      </w:r>
      <w:r w:rsidR="002F3523">
        <w:rPr>
          <w:rFonts w:asciiTheme="minorHAnsi" w:hAnsiTheme="minorHAnsi"/>
          <w:lang w:val="en-AU"/>
        </w:rPr>
        <w:t xml:space="preserve">taken from </w:t>
      </w:r>
      <w:r w:rsidR="005D654D">
        <w:rPr>
          <w:rFonts w:asciiTheme="minorHAnsi" w:hAnsiTheme="minorHAnsi"/>
          <w:lang w:val="en-AU"/>
        </w:rPr>
        <w:t xml:space="preserve">Table 3. </w:t>
      </w:r>
      <w:r w:rsidR="00CE46E7">
        <w:rPr>
          <w:rFonts w:asciiTheme="minorHAnsi" w:hAnsiTheme="minorHAnsi"/>
          <w:lang w:val="en-AU"/>
        </w:rPr>
        <w:t xml:space="preserve"> </w:t>
      </w:r>
      <w:r w:rsidR="00DA1409">
        <w:rPr>
          <w:rFonts w:asciiTheme="minorHAnsi" w:hAnsiTheme="minorHAnsi"/>
          <w:lang w:val="en-AU"/>
        </w:rPr>
        <w:t>Both factors</w:t>
      </w:r>
      <w:r w:rsidR="00CE46E7">
        <w:rPr>
          <w:rFonts w:asciiTheme="minorHAnsi" w:hAnsiTheme="minorHAnsi"/>
          <w:lang w:val="en-AU"/>
        </w:rPr>
        <w:t xml:space="preserve"> were added to the linear regression </w:t>
      </w:r>
      <w:r w:rsidR="00DA1409">
        <w:rPr>
          <w:rFonts w:asciiTheme="minorHAnsi" w:hAnsiTheme="minorHAnsi"/>
          <w:lang w:val="en-AU"/>
        </w:rPr>
        <w:t>table to see the effect on consumer satisfaction, however both factor groups were insignificant.</w:t>
      </w:r>
    </w:p>
    <w:p w14:paraId="757D4B0B" w14:textId="77777777" w:rsidR="00D335BC" w:rsidRDefault="00D335BC" w:rsidP="00F17036">
      <w:pPr>
        <w:spacing w:line="480" w:lineRule="auto"/>
        <w:rPr>
          <w:rFonts w:asciiTheme="minorHAnsi" w:hAnsiTheme="minorHAnsi"/>
          <w:lang w:val="en-AU"/>
        </w:rPr>
      </w:pPr>
    </w:p>
    <w:p w14:paraId="62B4EEA3" w14:textId="77777777" w:rsidR="006A32B9" w:rsidRDefault="006A32B9">
      <w:pPr>
        <w:spacing w:after="160" w:line="259" w:lineRule="auto"/>
        <w:rPr>
          <w:rFonts w:asciiTheme="minorHAnsi" w:hAnsiTheme="minorHAnsi"/>
          <w:lang w:val="en-AU"/>
        </w:rPr>
      </w:pPr>
      <w:r>
        <w:rPr>
          <w:rFonts w:asciiTheme="minorHAnsi" w:hAnsiTheme="minorHAnsi"/>
          <w:lang w:val="en-AU"/>
        </w:rPr>
        <w:br w:type="page"/>
      </w:r>
    </w:p>
    <w:p w14:paraId="2A2DFFDF" w14:textId="77777777" w:rsidR="00D335BC" w:rsidRPr="00F17036" w:rsidRDefault="00BF1F39" w:rsidP="00F17036">
      <w:pPr>
        <w:pStyle w:val="Heading2"/>
        <w:rPr>
          <w:b/>
          <w:sz w:val="40"/>
          <w:szCs w:val="40"/>
          <w:u w:val="single"/>
          <w:lang w:val="en-US"/>
        </w:rPr>
      </w:pPr>
      <w:bookmarkStart w:id="378" w:name="_Toc411877036"/>
      <w:r w:rsidRPr="00F17036">
        <w:rPr>
          <w:b/>
          <w:sz w:val="40"/>
          <w:szCs w:val="40"/>
          <w:u w:val="single"/>
          <w:lang w:val="en-US"/>
        </w:rPr>
        <w:lastRenderedPageBreak/>
        <w:t>Chapter 5</w:t>
      </w:r>
      <w:bookmarkEnd w:id="378"/>
    </w:p>
    <w:p w14:paraId="41BDD7F7" w14:textId="77777777" w:rsidR="00D335BC" w:rsidRDefault="00D335BC" w:rsidP="00F17036">
      <w:pPr>
        <w:rPr>
          <w:lang w:val="en-US"/>
        </w:rPr>
      </w:pPr>
    </w:p>
    <w:p w14:paraId="2B130349" w14:textId="5204BAFB" w:rsidR="00BA0FD6" w:rsidRPr="00F17036" w:rsidRDefault="00BF1F39" w:rsidP="00FA514F">
      <w:pPr>
        <w:pStyle w:val="Heading2"/>
        <w:rPr>
          <w:sz w:val="32"/>
          <w:szCs w:val="32"/>
          <w:lang w:val="en-US"/>
        </w:rPr>
      </w:pPr>
      <w:bookmarkStart w:id="379" w:name="_Toc411877037"/>
      <w:r w:rsidRPr="00F17036">
        <w:rPr>
          <w:sz w:val="32"/>
          <w:szCs w:val="32"/>
          <w:lang w:val="en-US"/>
        </w:rPr>
        <w:t>5. Conclusion</w:t>
      </w:r>
      <w:r w:rsidR="00B7447D" w:rsidRPr="00F17036">
        <w:rPr>
          <w:sz w:val="32"/>
          <w:szCs w:val="32"/>
          <w:lang w:val="en-US"/>
        </w:rPr>
        <w:t>:</w:t>
      </w:r>
      <w:bookmarkEnd w:id="379"/>
    </w:p>
    <w:p w14:paraId="4ADF117E" w14:textId="77777777" w:rsidR="0053437E" w:rsidRDefault="0053437E" w:rsidP="00F17036">
      <w:pPr>
        <w:rPr>
          <w:lang w:val="en-US"/>
        </w:rPr>
      </w:pPr>
    </w:p>
    <w:p w14:paraId="4AADB469" w14:textId="4E5765D7" w:rsidR="00AE5BEB" w:rsidRDefault="00D0167D" w:rsidP="00AB6B27">
      <w:pPr>
        <w:tabs>
          <w:tab w:val="left" w:pos="284"/>
        </w:tabs>
        <w:spacing w:line="480" w:lineRule="auto"/>
        <w:rPr>
          <w:rFonts w:asciiTheme="minorHAnsi" w:eastAsiaTheme="minorHAnsi" w:hAnsiTheme="minorHAnsi"/>
          <w:lang w:val="en-AU" w:eastAsia="en-US"/>
        </w:rPr>
      </w:pPr>
      <w:r>
        <w:rPr>
          <w:rFonts w:asciiTheme="minorHAnsi" w:eastAsiaTheme="minorHAnsi" w:hAnsiTheme="minorHAnsi"/>
          <w:lang w:val="en-AU" w:eastAsia="en-US"/>
        </w:rPr>
        <w:tab/>
      </w:r>
      <w:r w:rsidR="00F17036">
        <w:rPr>
          <w:rFonts w:asciiTheme="minorHAnsi" w:eastAsiaTheme="minorHAnsi" w:hAnsiTheme="minorHAnsi"/>
          <w:lang w:val="en-AU" w:eastAsia="en-US"/>
        </w:rPr>
        <w:t>This thesis examined the f</w:t>
      </w:r>
      <w:r w:rsidR="00AB6B27">
        <w:rPr>
          <w:rFonts w:asciiTheme="minorHAnsi" w:eastAsiaTheme="minorHAnsi" w:hAnsiTheme="minorHAnsi"/>
          <w:lang w:val="en-AU" w:eastAsia="en-US"/>
        </w:rPr>
        <w:t>actors which drive consumer intention to revisit Rotterdamse Museumnacht</w:t>
      </w:r>
      <w:r w:rsidR="00F17036">
        <w:rPr>
          <w:rFonts w:asciiTheme="minorHAnsi" w:eastAsiaTheme="minorHAnsi" w:hAnsiTheme="minorHAnsi"/>
          <w:lang w:val="en-AU" w:eastAsia="en-US"/>
        </w:rPr>
        <w:t>. The following research questions were</w:t>
      </w:r>
      <w:r w:rsidR="001D5A8F">
        <w:rPr>
          <w:rFonts w:asciiTheme="minorHAnsi" w:eastAsiaTheme="minorHAnsi" w:hAnsiTheme="minorHAnsi"/>
          <w:lang w:val="en-AU" w:eastAsia="en-US"/>
        </w:rPr>
        <w:t xml:space="preserve"> conceived. </w:t>
      </w:r>
    </w:p>
    <w:tbl>
      <w:tblPr>
        <w:tblStyle w:val="TableGrid"/>
        <w:tblW w:w="0" w:type="auto"/>
        <w:tblLook w:val="04A0" w:firstRow="1" w:lastRow="0" w:firstColumn="1" w:lastColumn="0" w:noHBand="0" w:noVBand="1"/>
      </w:tblPr>
      <w:tblGrid>
        <w:gridCol w:w="9016"/>
      </w:tblGrid>
      <w:tr w:rsidR="00AB6B27" w:rsidRPr="002E30F4" w14:paraId="253E8536" w14:textId="77777777" w:rsidTr="00AB6B27">
        <w:tc>
          <w:tcPr>
            <w:tcW w:w="9016" w:type="dxa"/>
          </w:tcPr>
          <w:p w14:paraId="21ADD7DA" w14:textId="77777777" w:rsidR="00AB6B27" w:rsidRPr="001C02C8" w:rsidRDefault="00AB6B27" w:rsidP="00AB6B27">
            <w:pPr>
              <w:tabs>
                <w:tab w:val="left" w:pos="284"/>
              </w:tabs>
              <w:spacing w:line="360" w:lineRule="auto"/>
              <w:rPr>
                <w:rFonts w:asciiTheme="minorHAnsi" w:eastAsiaTheme="minorHAnsi" w:hAnsiTheme="minorHAnsi"/>
                <w:lang w:val="en-AU" w:eastAsia="en-US"/>
              </w:rPr>
            </w:pPr>
            <w:r w:rsidRPr="001C02C8">
              <w:rPr>
                <w:rFonts w:asciiTheme="minorHAnsi" w:eastAsiaTheme="minorHAnsi" w:hAnsiTheme="minorHAnsi"/>
                <w:lang w:val="en-AU" w:eastAsia="en-US"/>
              </w:rPr>
              <w:t xml:space="preserve">1. What is cultural event marketing? </w:t>
            </w:r>
          </w:p>
        </w:tc>
      </w:tr>
      <w:tr w:rsidR="00AB6B27" w:rsidRPr="001C02C8" w14:paraId="2D65C416" w14:textId="77777777" w:rsidTr="00AB6B27">
        <w:tc>
          <w:tcPr>
            <w:tcW w:w="9016" w:type="dxa"/>
          </w:tcPr>
          <w:p w14:paraId="6A89393D" w14:textId="77777777" w:rsidR="00AB6B27" w:rsidRPr="001C02C8" w:rsidRDefault="00AB6B27" w:rsidP="00AB6B27">
            <w:pPr>
              <w:tabs>
                <w:tab w:val="left" w:pos="284"/>
              </w:tabs>
              <w:spacing w:line="360" w:lineRule="auto"/>
              <w:rPr>
                <w:rFonts w:asciiTheme="minorHAnsi" w:eastAsiaTheme="minorHAnsi" w:hAnsiTheme="minorHAnsi"/>
                <w:lang w:val="en-AU" w:eastAsia="en-US"/>
              </w:rPr>
            </w:pPr>
            <w:r w:rsidRPr="001C02C8">
              <w:rPr>
                <w:rFonts w:asciiTheme="minorHAnsi" w:eastAsiaTheme="minorHAnsi" w:hAnsiTheme="minorHAnsi"/>
                <w:lang w:val="en-AU" w:eastAsia="en-US"/>
              </w:rPr>
              <w:t>2. What is the Rotterdam</w:t>
            </w:r>
            <w:r>
              <w:rPr>
                <w:rFonts w:asciiTheme="minorHAnsi" w:eastAsiaTheme="minorHAnsi" w:hAnsiTheme="minorHAnsi"/>
                <w:lang w:val="en-AU" w:eastAsia="en-US"/>
              </w:rPr>
              <w:t>se</w:t>
            </w:r>
            <w:r w:rsidRPr="001C02C8">
              <w:rPr>
                <w:rFonts w:asciiTheme="minorHAnsi" w:eastAsiaTheme="minorHAnsi" w:hAnsiTheme="minorHAnsi"/>
                <w:lang w:val="en-AU" w:eastAsia="en-US"/>
              </w:rPr>
              <w:t xml:space="preserve"> Museumnacht</w:t>
            </w:r>
            <w:r>
              <w:rPr>
                <w:rFonts w:asciiTheme="minorHAnsi" w:eastAsiaTheme="minorHAnsi" w:hAnsiTheme="minorHAnsi"/>
                <w:lang w:val="en-AU" w:eastAsia="en-US"/>
              </w:rPr>
              <w:t>?</w:t>
            </w:r>
          </w:p>
        </w:tc>
      </w:tr>
      <w:tr w:rsidR="00AB6B27" w:rsidRPr="002E30F4" w14:paraId="538B66F2" w14:textId="77777777" w:rsidTr="00AB6B27">
        <w:tc>
          <w:tcPr>
            <w:tcW w:w="9016" w:type="dxa"/>
          </w:tcPr>
          <w:p w14:paraId="34203B30" w14:textId="77777777" w:rsidR="00AB6B27" w:rsidRPr="001C02C8" w:rsidRDefault="00AB6B27" w:rsidP="00AB6B27">
            <w:pPr>
              <w:tabs>
                <w:tab w:val="left" w:pos="284"/>
              </w:tabs>
              <w:spacing w:line="360" w:lineRule="auto"/>
              <w:rPr>
                <w:rFonts w:asciiTheme="minorHAnsi" w:eastAsiaTheme="minorHAnsi" w:hAnsiTheme="minorHAnsi"/>
                <w:lang w:val="en-AU" w:eastAsia="en-US"/>
              </w:rPr>
            </w:pPr>
            <w:r w:rsidRPr="001C02C8">
              <w:rPr>
                <w:rFonts w:asciiTheme="minorHAnsi" w:eastAsiaTheme="minorHAnsi" w:hAnsiTheme="minorHAnsi"/>
                <w:lang w:val="en-AU" w:eastAsia="en-US"/>
              </w:rPr>
              <w:t>3. Which psychographic factors influence satisfaction and intention to revisit Rotterdam Museumnacht</w:t>
            </w:r>
            <w:r>
              <w:rPr>
                <w:rFonts w:asciiTheme="minorHAnsi" w:eastAsiaTheme="minorHAnsi" w:hAnsiTheme="minorHAnsi"/>
                <w:lang w:val="en-AU" w:eastAsia="en-US"/>
              </w:rPr>
              <w:t>?</w:t>
            </w:r>
          </w:p>
        </w:tc>
      </w:tr>
      <w:tr w:rsidR="00AB6B27" w:rsidRPr="002E30F4" w14:paraId="62A041D4" w14:textId="77777777" w:rsidTr="00AB6B27">
        <w:tc>
          <w:tcPr>
            <w:tcW w:w="9016" w:type="dxa"/>
          </w:tcPr>
          <w:p w14:paraId="25F928D5" w14:textId="77777777" w:rsidR="00AB6B27" w:rsidRPr="001C02C8" w:rsidRDefault="00AB6B27" w:rsidP="00AB6B27">
            <w:pPr>
              <w:tabs>
                <w:tab w:val="left" w:pos="284"/>
              </w:tabs>
              <w:spacing w:line="360" w:lineRule="auto"/>
              <w:rPr>
                <w:rFonts w:asciiTheme="minorHAnsi" w:eastAsiaTheme="minorHAnsi" w:hAnsiTheme="minorHAnsi"/>
                <w:lang w:val="en-AU" w:eastAsia="en-US"/>
              </w:rPr>
            </w:pPr>
            <w:r w:rsidRPr="001C02C8">
              <w:rPr>
                <w:rFonts w:asciiTheme="minorHAnsi" w:eastAsiaTheme="minorHAnsi" w:hAnsiTheme="minorHAnsi"/>
                <w:lang w:val="en-AU" w:eastAsia="en-US"/>
              </w:rPr>
              <w:t>4. What is the link between Rotterdamse Museumnacht satisfaction and Rotterdamse Museumnacht revisit intention?</w:t>
            </w:r>
          </w:p>
        </w:tc>
      </w:tr>
      <w:tr w:rsidR="00AB6B27" w:rsidRPr="002E30F4" w14:paraId="59ACA676" w14:textId="77777777" w:rsidTr="00AB6B27">
        <w:tc>
          <w:tcPr>
            <w:tcW w:w="9016" w:type="dxa"/>
          </w:tcPr>
          <w:p w14:paraId="390A42AD" w14:textId="1DCFCF83" w:rsidR="00AB6B27" w:rsidRPr="001C02C8" w:rsidRDefault="00AB6B27" w:rsidP="00BF00C7">
            <w:pPr>
              <w:tabs>
                <w:tab w:val="left" w:pos="284"/>
              </w:tabs>
              <w:spacing w:line="360" w:lineRule="auto"/>
              <w:rPr>
                <w:rFonts w:asciiTheme="minorHAnsi" w:eastAsiaTheme="minorHAnsi" w:hAnsiTheme="minorHAnsi"/>
                <w:lang w:val="en-AU" w:eastAsia="en-US"/>
              </w:rPr>
            </w:pPr>
            <w:r>
              <w:rPr>
                <w:rFonts w:asciiTheme="minorHAnsi" w:eastAsiaTheme="minorHAnsi" w:hAnsiTheme="minorHAnsi"/>
                <w:lang w:val="en-AU" w:eastAsia="en-US"/>
              </w:rPr>
              <w:t>5. How do</w:t>
            </w:r>
            <w:del w:id="380" w:author="Martijn de Jong" w:date="2015-02-13T15:38:00Z">
              <w:r w:rsidDel="00BF00C7">
                <w:rPr>
                  <w:rFonts w:asciiTheme="minorHAnsi" w:eastAsiaTheme="minorHAnsi" w:hAnsiTheme="minorHAnsi"/>
                  <w:lang w:val="en-AU" w:eastAsia="en-US"/>
                </w:rPr>
                <w:delText>es</w:delText>
              </w:r>
            </w:del>
            <w:r>
              <w:rPr>
                <w:rFonts w:asciiTheme="minorHAnsi" w:eastAsiaTheme="minorHAnsi" w:hAnsiTheme="minorHAnsi"/>
                <w:lang w:val="en-AU" w:eastAsia="en-US"/>
              </w:rPr>
              <w:t xml:space="preserve"> destination image and loyalty influence Rotterdamse Museumnacht revisit intention?</w:t>
            </w:r>
          </w:p>
        </w:tc>
      </w:tr>
    </w:tbl>
    <w:p w14:paraId="79BC48E7" w14:textId="77777777" w:rsidR="00AB6B27" w:rsidRDefault="00AB6B27" w:rsidP="00F17036">
      <w:pPr>
        <w:rPr>
          <w:lang w:val="en-AU"/>
        </w:rPr>
      </w:pPr>
    </w:p>
    <w:p w14:paraId="57234583" w14:textId="017C6BA6" w:rsidR="008670F8" w:rsidDel="00BF00C7" w:rsidRDefault="00D0167D" w:rsidP="00AE5BEB">
      <w:pPr>
        <w:tabs>
          <w:tab w:val="left" w:pos="284"/>
        </w:tabs>
        <w:spacing w:line="480" w:lineRule="auto"/>
        <w:rPr>
          <w:del w:id="381" w:author="Martijn de Jong" w:date="2015-02-13T15:32:00Z"/>
          <w:rFonts w:asciiTheme="minorHAnsi" w:hAnsiTheme="minorHAnsi" w:cs="Calibri"/>
          <w:lang w:val="en-AU"/>
        </w:rPr>
      </w:pPr>
      <w:r>
        <w:rPr>
          <w:rFonts w:asciiTheme="minorHAnsi" w:eastAsiaTheme="minorHAnsi" w:hAnsiTheme="minorHAnsi"/>
          <w:lang w:val="en-AU" w:eastAsia="en-US"/>
        </w:rPr>
        <w:tab/>
      </w:r>
      <w:r w:rsidR="00F8009C">
        <w:rPr>
          <w:rFonts w:asciiTheme="minorHAnsi" w:eastAsiaTheme="minorHAnsi" w:hAnsiTheme="minorHAnsi"/>
          <w:lang w:val="en-AU" w:eastAsia="en-US"/>
        </w:rPr>
        <w:t xml:space="preserve">Cultural event marketing </w:t>
      </w:r>
      <w:del w:id="382" w:author="Martijn de Jong" w:date="2015-02-13T15:31:00Z">
        <w:r w:rsidR="00F8009C" w:rsidDel="00BF00C7">
          <w:rPr>
            <w:rFonts w:asciiTheme="minorHAnsi" w:eastAsiaTheme="minorHAnsi" w:hAnsiTheme="minorHAnsi"/>
            <w:lang w:val="en-AU" w:eastAsia="en-US"/>
          </w:rPr>
          <w:delText xml:space="preserve">is understood to </w:delText>
        </w:r>
      </w:del>
      <w:r w:rsidR="00F8009C">
        <w:rPr>
          <w:rFonts w:asciiTheme="minorHAnsi" w:eastAsiaTheme="minorHAnsi" w:hAnsiTheme="minorHAnsi"/>
          <w:lang w:val="en-AU" w:eastAsia="en-US"/>
        </w:rPr>
        <w:t>play</w:t>
      </w:r>
      <w:ins w:id="383" w:author="Martijn de Jong" w:date="2015-02-13T15:31:00Z">
        <w:r w:rsidR="00BF00C7">
          <w:rPr>
            <w:rFonts w:asciiTheme="minorHAnsi" w:eastAsiaTheme="minorHAnsi" w:hAnsiTheme="minorHAnsi"/>
            <w:lang w:val="en-AU" w:eastAsia="en-US"/>
          </w:rPr>
          <w:t>s</w:t>
        </w:r>
      </w:ins>
      <w:r w:rsidR="00F8009C">
        <w:rPr>
          <w:rFonts w:asciiTheme="minorHAnsi" w:eastAsiaTheme="minorHAnsi" w:hAnsiTheme="minorHAnsi"/>
          <w:lang w:val="en-AU" w:eastAsia="en-US"/>
        </w:rPr>
        <w:t xml:space="preserve"> an important role </w:t>
      </w:r>
      <w:del w:id="384" w:author="Martijn de Jong" w:date="2015-02-13T15:32:00Z">
        <w:r w:rsidR="00B00049" w:rsidDel="00BF00C7">
          <w:rPr>
            <w:rFonts w:asciiTheme="minorHAnsi" w:eastAsiaTheme="minorHAnsi" w:hAnsiTheme="minorHAnsi"/>
            <w:lang w:val="en-AU" w:eastAsia="en-US"/>
          </w:rPr>
          <w:delText xml:space="preserve">for marketers </w:delText>
        </w:r>
      </w:del>
      <w:r w:rsidR="00B00049">
        <w:rPr>
          <w:rFonts w:asciiTheme="minorHAnsi" w:eastAsiaTheme="minorHAnsi" w:hAnsiTheme="minorHAnsi"/>
          <w:lang w:val="en-AU" w:eastAsia="en-US"/>
        </w:rPr>
        <w:t xml:space="preserve">to further increase </w:t>
      </w:r>
      <w:del w:id="385" w:author="Martijn de Jong" w:date="2015-02-13T15:32:00Z">
        <w:r w:rsidR="00B00049" w:rsidDel="00BF00C7">
          <w:rPr>
            <w:rFonts w:asciiTheme="minorHAnsi" w:eastAsiaTheme="minorHAnsi" w:hAnsiTheme="minorHAnsi"/>
            <w:lang w:val="en-AU" w:eastAsia="en-US"/>
          </w:rPr>
          <w:delText xml:space="preserve">awareness of the financial benefits towards the development of local </w:delText>
        </w:r>
      </w:del>
      <w:r w:rsidR="00B00049">
        <w:rPr>
          <w:rFonts w:asciiTheme="minorHAnsi" w:eastAsiaTheme="minorHAnsi" w:hAnsiTheme="minorHAnsi"/>
          <w:lang w:val="en-AU" w:eastAsia="en-US"/>
        </w:rPr>
        <w:t>tourism</w:t>
      </w:r>
      <w:ins w:id="386" w:author="Martijn de Jong" w:date="2015-02-13T15:32:00Z">
        <w:r w:rsidR="00BF00C7">
          <w:rPr>
            <w:rFonts w:asciiTheme="minorHAnsi" w:eastAsiaTheme="minorHAnsi" w:hAnsiTheme="minorHAnsi"/>
            <w:lang w:val="en-AU" w:eastAsia="en-US"/>
          </w:rPr>
          <w:t xml:space="preserve"> </w:t>
        </w:r>
      </w:ins>
      <w:del w:id="387" w:author="Martijn de Jong" w:date="2015-02-13T15:32:00Z">
        <w:r w:rsidR="00B00049" w:rsidDel="00BF00C7">
          <w:rPr>
            <w:rFonts w:asciiTheme="minorHAnsi" w:eastAsiaTheme="minorHAnsi" w:hAnsiTheme="minorHAnsi"/>
            <w:lang w:val="en-AU" w:eastAsia="en-US"/>
          </w:rPr>
          <w:delText>.</w:delText>
        </w:r>
        <w:r w:rsidR="00FA4E20" w:rsidDel="00BF00C7">
          <w:rPr>
            <w:rFonts w:asciiTheme="minorHAnsi" w:eastAsiaTheme="minorHAnsi" w:hAnsiTheme="minorHAnsi"/>
            <w:lang w:val="en-AU" w:eastAsia="en-US"/>
          </w:rPr>
          <w:delText xml:space="preserve"> </w:delText>
        </w:r>
      </w:del>
      <w:r w:rsidR="00F8009C">
        <w:rPr>
          <w:rFonts w:asciiTheme="minorHAnsi" w:eastAsiaTheme="minorHAnsi" w:hAnsiTheme="minorHAnsi"/>
          <w:lang w:val="en-AU" w:eastAsia="en-US"/>
        </w:rPr>
        <w:t>(Wilson &amp; Richards, 2006</w:t>
      </w:r>
      <w:r w:rsidR="00B00049">
        <w:rPr>
          <w:rFonts w:asciiTheme="minorHAnsi" w:eastAsiaTheme="minorHAnsi" w:hAnsiTheme="minorHAnsi"/>
          <w:lang w:val="en-AU" w:eastAsia="en-US"/>
        </w:rPr>
        <w:t>; Li, Song &amp; Collins, 2014</w:t>
      </w:r>
      <w:r w:rsidR="008670F8">
        <w:rPr>
          <w:rFonts w:asciiTheme="minorHAnsi" w:eastAsiaTheme="minorHAnsi" w:hAnsiTheme="minorHAnsi"/>
          <w:lang w:val="en-AU" w:eastAsia="en-US"/>
        </w:rPr>
        <w:t xml:space="preserve">, </w:t>
      </w:r>
      <w:r w:rsidR="008670F8">
        <w:rPr>
          <w:rFonts w:asciiTheme="minorHAnsi" w:hAnsiTheme="minorHAnsi" w:cs="Calibri"/>
          <w:lang w:val="en-AU"/>
        </w:rPr>
        <w:t>Arcodia &amp; Whitford, 2006)</w:t>
      </w:r>
      <w:ins w:id="388" w:author="Martijn de Jong" w:date="2015-02-13T15:32:00Z">
        <w:r w:rsidR="00BF00C7">
          <w:rPr>
            <w:rFonts w:asciiTheme="minorHAnsi" w:hAnsiTheme="minorHAnsi" w:cs="Calibri"/>
            <w:lang w:val="en-AU"/>
          </w:rPr>
          <w:t xml:space="preserve">. </w:t>
        </w:r>
      </w:ins>
    </w:p>
    <w:p w14:paraId="26E51280" w14:textId="48C1126E" w:rsidR="00B4566E" w:rsidDel="00BF00C7" w:rsidRDefault="00B00049" w:rsidP="00AE5BEB">
      <w:pPr>
        <w:tabs>
          <w:tab w:val="left" w:pos="284"/>
        </w:tabs>
        <w:spacing w:line="480" w:lineRule="auto"/>
        <w:rPr>
          <w:del w:id="389" w:author="Martijn de Jong" w:date="2015-02-13T15:33:00Z"/>
          <w:rFonts w:asciiTheme="minorHAnsi" w:hAnsiTheme="minorHAnsi" w:cs="TimesNewRomanPSMT"/>
          <w:lang w:val="en-AU"/>
        </w:rPr>
      </w:pPr>
      <w:del w:id="390" w:author="Martijn de Jong" w:date="2015-02-13T15:32:00Z">
        <w:r w:rsidDel="00BF00C7">
          <w:rPr>
            <w:rFonts w:asciiTheme="minorHAnsi" w:eastAsiaTheme="minorHAnsi" w:hAnsiTheme="minorHAnsi"/>
            <w:lang w:val="en-AU" w:eastAsia="en-US"/>
          </w:rPr>
          <w:delText xml:space="preserve"> </w:delText>
        </w:r>
        <w:r w:rsidR="00FA4E20" w:rsidDel="00BF00C7">
          <w:rPr>
            <w:rFonts w:asciiTheme="minorHAnsi" w:eastAsiaTheme="minorHAnsi" w:hAnsiTheme="minorHAnsi"/>
            <w:lang w:val="en-AU" w:eastAsia="en-US"/>
          </w:rPr>
          <w:delText xml:space="preserve"> </w:delText>
        </w:r>
      </w:del>
      <w:del w:id="391" w:author="Martijn de Jong" w:date="2015-02-13T15:33:00Z">
        <w:r w:rsidR="00341F91" w:rsidDel="00BF00C7">
          <w:rPr>
            <w:rFonts w:asciiTheme="minorHAnsi" w:eastAsiaTheme="minorHAnsi" w:hAnsiTheme="minorHAnsi"/>
            <w:lang w:val="en-AU" w:eastAsia="en-US"/>
          </w:rPr>
          <w:delText>Place</w:delText>
        </w:r>
        <w:r w:rsidDel="00BF00C7">
          <w:rPr>
            <w:rFonts w:asciiTheme="minorHAnsi" w:eastAsiaTheme="minorHAnsi" w:hAnsiTheme="minorHAnsi"/>
            <w:lang w:val="en-AU" w:eastAsia="en-US"/>
          </w:rPr>
          <w:delText xml:space="preserve"> marketers can </w:delText>
        </w:r>
        <w:r w:rsidR="00FA4E20" w:rsidDel="00BF00C7">
          <w:rPr>
            <w:rFonts w:asciiTheme="minorHAnsi" w:eastAsiaTheme="minorHAnsi" w:hAnsiTheme="minorHAnsi"/>
            <w:lang w:val="en-AU" w:eastAsia="en-US"/>
          </w:rPr>
          <w:delText>create</w:delText>
        </w:r>
        <w:r w:rsidDel="00BF00C7">
          <w:rPr>
            <w:rFonts w:asciiTheme="minorHAnsi" w:eastAsiaTheme="minorHAnsi" w:hAnsiTheme="minorHAnsi"/>
            <w:lang w:val="en-AU" w:eastAsia="en-US"/>
          </w:rPr>
          <w:delText xml:space="preserve"> awareness by shaping the </w:delText>
        </w:r>
        <w:r w:rsidR="00FA4E20" w:rsidDel="00BF00C7">
          <w:rPr>
            <w:rFonts w:asciiTheme="minorHAnsi" w:eastAsiaTheme="minorHAnsi" w:hAnsiTheme="minorHAnsi"/>
            <w:lang w:val="en-AU" w:eastAsia="en-US"/>
          </w:rPr>
          <w:delText xml:space="preserve">image of the </w:delText>
        </w:r>
        <w:r w:rsidDel="00BF00C7">
          <w:rPr>
            <w:rFonts w:asciiTheme="minorHAnsi" w:eastAsiaTheme="minorHAnsi" w:hAnsiTheme="minorHAnsi"/>
            <w:lang w:val="en-AU" w:eastAsia="en-US"/>
          </w:rPr>
          <w:delText>environment to meet the needs of consumers.</w:delText>
        </w:r>
        <w:r w:rsidR="00FA4E20" w:rsidDel="00BF00C7">
          <w:rPr>
            <w:rFonts w:asciiTheme="minorHAnsi" w:eastAsiaTheme="minorHAnsi" w:hAnsiTheme="minorHAnsi"/>
            <w:lang w:val="en-AU" w:eastAsia="en-US"/>
          </w:rPr>
          <w:delText xml:space="preserve"> </w:delText>
        </w:r>
        <w:r w:rsidR="000A792D" w:rsidDel="00BF00C7">
          <w:rPr>
            <w:rFonts w:asciiTheme="minorHAnsi" w:eastAsiaTheme="minorHAnsi" w:hAnsiTheme="minorHAnsi" w:cs="Trebuchet MS"/>
            <w:lang w:val="en-AU" w:eastAsia="en-US"/>
          </w:rPr>
          <w:delText xml:space="preserve">In this instance, it can be concluded that </w:delText>
        </w:r>
      </w:del>
      <w:ins w:id="392" w:author="Martijn de Jong" w:date="2015-02-13T15:33:00Z">
        <w:r w:rsidR="00BF00C7">
          <w:rPr>
            <w:rFonts w:asciiTheme="minorHAnsi" w:eastAsiaTheme="minorHAnsi" w:hAnsiTheme="minorHAnsi" w:cs="Trebuchet MS"/>
            <w:lang w:val="en-AU" w:eastAsia="en-US"/>
          </w:rPr>
          <w:t>C</w:t>
        </w:r>
      </w:ins>
      <w:del w:id="393" w:author="Martijn de Jong" w:date="2015-02-13T15:33:00Z">
        <w:r w:rsidR="000A792D" w:rsidDel="00BF00C7">
          <w:rPr>
            <w:rFonts w:asciiTheme="minorHAnsi" w:eastAsiaTheme="minorHAnsi" w:hAnsiTheme="minorHAnsi" w:cs="Trebuchet MS"/>
            <w:lang w:val="en-AU" w:eastAsia="en-US"/>
          </w:rPr>
          <w:delText>c</w:delText>
        </w:r>
      </w:del>
      <w:r w:rsidR="000A792D">
        <w:rPr>
          <w:rFonts w:asciiTheme="minorHAnsi" w:eastAsiaTheme="minorHAnsi" w:hAnsiTheme="minorHAnsi" w:cs="Trebuchet MS"/>
          <w:lang w:val="en-AU" w:eastAsia="en-US"/>
        </w:rPr>
        <w:t>ultural events such as</w:t>
      </w:r>
      <w:r w:rsidR="00B4566E">
        <w:rPr>
          <w:rFonts w:asciiTheme="minorHAnsi" w:eastAsiaTheme="minorHAnsi" w:hAnsiTheme="minorHAnsi" w:cs="Trebuchet MS"/>
          <w:lang w:val="en-AU" w:eastAsia="en-US"/>
        </w:rPr>
        <w:t xml:space="preserve">, </w:t>
      </w:r>
      <w:r w:rsidR="000A792D">
        <w:rPr>
          <w:rFonts w:asciiTheme="minorHAnsi" w:eastAsiaTheme="minorHAnsi" w:hAnsiTheme="minorHAnsi" w:cs="Trebuchet MS"/>
          <w:lang w:val="en-AU" w:eastAsia="en-US"/>
        </w:rPr>
        <w:t>Rotterdamse Museumnacht</w:t>
      </w:r>
      <w:ins w:id="394" w:author="Martijn de Jong" w:date="2015-02-13T15:33:00Z">
        <w:r w:rsidR="00BF00C7">
          <w:rPr>
            <w:rFonts w:asciiTheme="minorHAnsi" w:eastAsiaTheme="minorHAnsi" w:hAnsiTheme="minorHAnsi" w:cs="Trebuchet MS"/>
            <w:lang w:val="en-AU" w:eastAsia="en-US"/>
          </w:rPr>
          <w:t>, are</w:t>
        </w:r>
      </w:ins>
      <w:del w:id="395" w:author="Martijn de Jong" w:date="2015-02-13T15:33:00Z">
        <w:r w:rsidR="000A792D" w:rsidRPr="00F97883" w:rsidDel="00BF00C7">
          <w:rPr>
            <w:rFonts w:asciiTheme="minorHAnsi" w:hAnsiTheme="minorHAnsi" w:cs="TimesNewRomanPSMT"/>
            <w:lang w:val="en-AU"/>
          </w:rPr>
          <w:delText xml:space="preserve"> </w:delText>
        </w:r>
        <w:r w:rsidR="00B4566E" w:rsidDel="00BF00C7">
          <w:rPr>
            <w:rFonts w:asciiTheme="minorHAnsi" w:hAnsiTheme="minorHAnsi" w:cs="TimesNewRomanPSMT"/>
            <w:lang w:val="en-AU"/>
          </w:rPr>
          <w:delText>is</w:delText>
        </w:r>
        <w:r w:rsidR="000A792D" w:rsidDel="00BF00C7">
          <w:rPr>
            <w:rFonts w:asciiTheme="minorHAnsi" w:hAnsiTheme="minorHAnsi" w:cs="TimesNewRomanPSMT"/>
            <w:lang w:val="en-AU"/>
          </w:rPr>
          <w:delText xml:space="preserve"> also</w:delText>
        </w:r>
        <w:r w:rsidR="000A792D" w:rsidRPr="00F97883" w:rsidDel="00BF00C7">
          <w:rPr>
            <w:rFonts w:asciiTheme="minorHAnsi" w:hAnsiTheme="minorHAnsi" w:cs="TimesNewRomanPSMT"/>
            <w:lang w:val="en-AU"/>
          </w:rPr>
          <w:delText xml:space="preserve"> </w:delText>
        </w:r>
      </w:del>
      <w:ins w:id="396" w:author="Martijn de Jong" w:date="2015-02-13T15:33:00Z">
        <w:r w:rsidR="00BF00C7">
          <w:rPr>
            <w:rFonts w:asciiTheme="minorHAnsi" w:hAnsiTheme="minorHAnsi" w:cs="TimesNewRomanPSMT"/>
            <w:lang w:val="en-AU"/>
          </w:rPr>
          <w:t xml:space="preserve"> </w:t>
        </w:r>
      </w:ins>
      <w:del w:id="397" w:author="Martijn de Jong" w:date="2015-02-13T15:33:00Z">
        <w:r w:rsidR="000A792D" w:rsidDel="00BF00C7">
          <w:rPr>
            <w:rFonts w:asciiTheme="minorHAnsi" w:hAnsiTheme="minorHAnsi" w:cs="TimesNewRomanPSMT"/>
            <w:lang w:val="en-AU"/>
          </w:rPr>
          <w:delText xml:space="preserve">a </w:delText>
        </w:r>
      </w:del>
      <w:r w:rsidR="000A792D" w:rsidRPr="00F97883">
        <w:rPr>
          <w:rFonts w:asciiTheme="minorHAnsi" w:hAnsiTheme="minorHAnsi" w:cs="TimesNewRomanPSMT"/>
          <w:lang w:val="en-AU"/>
        </w:rPr>
        <w:t xml:space="preserve">part of a set of destination attractions and </w:t>
      </w:r>
      <w:r w:rsidR="000A792D">
        <w:rPr>
          <w:rFonts w:asciiTheme="minorHAnsi" w:hAnsiTheme="minorHAnsi" w:cs="TimesNewRomanPSMT"/>
          <w:lang w:val="en-AU"/>
        </w:rPr>
        <w:t xml:space="preserve">a way </w:t>
      </w:r>
      <w:r w:rsidR="000A792D" w:rsidRPr="00F97883">
        <w:rPr>
          <w:rFonts w:asciiTheme="minorHAnsi" w:hAnsiTheme="minorHAnsi" w:cs="TimesNewRomanPSMT"/>
          <w:lang w:val="en-AU"/>
        </w:rPr>
        <w:t xml:space="preserve">to attract </w:t>
      </w:r>
      <w:r w:rsidR="000A792D">
        <w:rPr>
          <w:rFonts w:asciiTheme="minorHAnsi" w:hAnsiTheme="minorHAnsi" w:cs="TimesNewRomanPSMT"/>
          <w:lang w:val="en-AU"/>
        </w:rPr>
        <w:t xml:space="preserve">visitors. </w:t>
      </w:r>
      <w:del w:id="398" w:author="Martijn de Jong" w:date="2015-02-13T15:33:00Z">
        <w:r w:rsidR="000A792D" w:rsidDel="00BF00C7">
          <w:rPr>
            <w:rFonts w:asciiTheme="minorHAnsi" w:hAnsiTheme="minorHAnsi" w:cs="TimesNewRomanPSMT"/>
            <w:lang w:val="en-AU"/>
          </w:rPr>
          <w:delText xml:space="preserve"> </w:delText>
        </w:r>
      </w:del>
    </w:p>
    <w:p w14:paraId="2FBA1A8B" w14:textId="13BB0554" w:rsidR="00AE5BEB" w:rsidRPr="00F17036" w:rsidRDefault="008670F8" w:rsidP="00AE5BEB">
      <w:pPr>
        <w:tabs>
          <w:tab w:val="left" w:pos="284"/>
        </w:tabs>
        <w:spacing w:line="480" w:lineRule="auto"/>
        <w:rPr>
          <w:rFonts w:asciiTheme="minorHAnsi" w:eastAsiaTheme="minorHAnsi" w:hAnsiTheme="minorHAnsi"/>
          <w:lang w:val="en-AU" w:eastAsia="en-US"/>
        </w:rPr>
      </w:pPr>
      <w:del w:id="399" w:author="Martijn de Jong" w:date="2015-02-13T15:33:00Z">
        <w:r w:rsidDel="00BF00C7">
          <w:rPr>
            <w:rFonts w:asciiTheme="minorHAnsi" w:eastAsiaTheme="minorHAnsi" w:hAnsiTheme="minorHAnsi"/>
            <w:lang w:val="en-AU" w:eastAsia="en-US"/>
          </w:rPr>
          <w:tab/>
        </w:r>
        <w:r w:rsidR="00AE5BEB" w:rsidDel="00BF00C7">
          <w:rPr>
            <w:rFonts w:asciiTheme="minorHAnsi" w:hAnsiTheme="minorHAnsi" w:cs="TimesNewRomanPSMT"/>
            <w:lang w:val="en-AU"/>
          </w:rPr>
          <w:delText>R</w:delText>
        </w:r>
      </w:del>
      <w:ins w:id="400" w:author="Martijn de Jong" w:date="2015-02-13T15:33:00Z">
        <w:r w:rsidR="00BF00C7">
          <w:rPr>
            <w:rFonts w:asciiTheme="minorHAnsi" w:hAnsiTheme="minorHAnsi" w:cs="TimesNewRomanPSMT"/>
            <w:lang w:val="en-AU"/>
          </w:rPr>
          <w:t>R</w:t>
        </w:r>
      </w:ins>
      <w:r w:rsidR="00AE5BEB">
        <w:rPr>
          <w:rFonts w:asciiTheme="minorHAnsi" w:hAnsiTheme="minorHAnsi" w:cs="TimesNewRomanPSMT"/>
          <w:lang w:val="en-AU"/>
        </w:rPr>
        <w:t>otterdamse Museumnacht is regarded as a cultural activity and therefore it is a tourist attraction. The Rotterdamse Museumnacht is also a source of education for current residents and can attract potential residents for the city of Rotterdam</w:t>
      </w:r>
      <w:r w:rsidR="004B60A3">
        <w:rPr>
          <w:rFonts w:asciiTheme="minorHAnsi" w:hAnsiTheme="minorHAnsi" w:cs="TimesNewRomanPSMT"/>
          <w:lang w:val="en-AU"/>
        </w:rPr>
        <w:t>. This can be done</w:t>
      </w:r>
      <w:r w:rsidR="00AE5BEB">
        <w:rPr>
          <w:rFonts w:asciiTheme="minorHAnsi" w:hAnsiTheme="minorHAnsi" w:cs="TimesNewRomanPSMT"/>
          <w:lang w:val="en-AU"/>
        </w:rPr>
        <w:t xml:space="preserve"> via promoting entrance to museums, galleries, workshops and providing music and various sources of arts and cultural activities. </w:t>
      </w:r>
    </w:p>
    <w:p w14:paraId="2406582D" w14:textId="5BEBBF69" w:rsidR="00F8009C" w:rsidRDefault="006A49D7" w:rsidP="00AE5BEB">
      <w:pPr>
        <w:tabs>
          <w:tab w:val="left" w:pos="284"/>
        </w:tabs>
        <w:spacing w:line="480" w:lineRule="auto"/>
        <w:rPr>
          <w:rFonts w:asciiTheme="minorHAnsi" w:hAnsiTheme="minorHAnsi" w:cs="TimesNewRomanPSMT"/>
          <w:lang w:val="en-AU"/>
        </w:rPr>
      </w:pPr>
      <w:r>
        <w:rPr>
          <w:rFonts w:asciiTheme="minorHAnsi" w:hAnsiTheme="minorHAnsi" w:cs="TimesNewRomanPSMT"/>
          <w:lang w:val="en-AU"/>
        </w:rPr>
        <w:tab/>
      </w:r>
      <w:ins w:id="401" w:author="Martijn de Jong" w:date="2015-02-13T15:34:00Z">
        <w:r w:rsidR="00BF00C7">
          <w:rPr>
            <w:rFonts w:asciiTheme="minorHAnsi" w:hAnsiTheme="minorHAnsi" w:cs="TimesNewRomanPSMT"/>
            <w:lang w:val="en-AU"/>
          </w:rPr>
          <w:t>The i</w:t>
        </w:r>
      </w:ins>
      <w:del w:id="402" w:author="Martijn de Jong" w:date="2015-02-13T15:35:00Z">
        <w:r w:rsidR="00FA4E20" w:rsidDel="00BF00C7">
          <w:rPr>
            <w:rFonts w:asciiTheme="minorHAnsi" w:hAnsiTheme="minorHAnsi" w:cs="TimesNewRomanPSMT"/>
            <w:lang w:val="en-AU"/>
          </w:rPr>
          <w:delText>I</w:delText>
        </w:r>
      </w:del>
      <w:r w:rsidR="00F8009C">
        <w:rPr>
          <w:rFonts w:asciiTheme="minorHAnsi" w:hAnsiTheme="minorHAnsi" w:cs="TimesNewRomanPSMT"/>
          <w:lang w:val="en-AU"/>
        </w:rPr>
        <w:t xml:space="preserve">ntention to revisit Rotterdamse Museumnact is </w:t>
      </w:r>
      <w:ins w:id="403" w:author="Martijn de Jong" w:date="2015-02-13T15:34:00Z">
        <w:r w:rsidR="00BF00C7">
          <w:rPr>
            <w:rFonts w:asciiTheme="minorHAnsi" w:hAnsiTheme="minorHAnsi" w:cs="TimesNewRomanPSMT"/>
            <w:lang w:val="en-AU"/>
          </w:rPr>
          <w:t xml:space="preserve">assumed to be influenced by </w:t>
        </w:r>
      </w:ins>
      <w:del w:id="404" w:author="Martijn de Jong" w:date="2015-02-13T15:34:00Z">
        <w:r w:rsidR="00E143B8" w:rsidDel="00BF00C7">
          <w:rPr>
            <w:rFonts w:asciiTheme="minorHAnsi" w:hAnsiTheme="minorHAnsi" w:cs="TimesNewRomanPSMT"/>
            <w:lang w:val="en-AU"/>
          </w:rPr>
          <w:delText>formed on the basis of</w:delText>
        </w:r>
        <w:r w:rsidR="00341F91" w:rsidDel="00BF00C7">
          <w:rPr>
            <w:rFonts w:asciiTheme="minorHAnsi" w:hAnsiTheme="minorHAnsi" w:cs="TimesNewRomanPSMT"/>
            <w:lang w:val="en-AU"/>
          </w:rPr>
          <w:delText xml:space="preserve"> </w:delText>
        </w:r>
      </w:del>
      <w:r w:rsidR="00341F91">
        <w:rPr>
          <w:rFonts w:asciiTheme="minorHAnsi" w:hAnsiTheme="minorHAnsi" w:cs="TimesNewRomanPSMT"/>
          <w:lang w:val="en-AU"/>
        </w:rPr>
        <w:t>psychographic factors</w:t>
      </w:r>
      <w:ins w:id="405" w:author="Martijn de Jong" w:date="2015-02-13T15:35:00Z">
        <w:r w:rsidR="00BF00C7">
          <w:rPr>
            <w:rFonts w:asciiTheme="minorHAnsi" w:hAnsiTheme="minorHAnsi" w:cs="TimesNewRomanPSMT"/>
            <w:lang w:val="en-AU"/>
          </w:rPr>
          <w:t xml:space="preserve">. These factors are derived from </w:t>
        </w:r>
      </w:ins>
      <w:del w:id="406" w:author="Martijn de Jong" w:date="2015-02-13T15:35:00Z">
        <w:r w:rsidR="00341F91" w:rsidDel="00BF00C7">
          <w:rPr>
            <w:rFonts w:asciiTheme="minorHAnsi" w:hAnsiTheme="minorHAnsi" w:cs="TimesNewRomanPSMT"/>
            <w:lang w:val="en-AU"/>
          </w:rPr>
          <w:delText xml:space="preserve"> which is</w:delText>
        </w:r>
        <w:r w:rsidR="00E143B8" w:rsidDel="00BF00C7">
          <w:rPr>
            <w:rFonts w:asciiTheme="minorHAnsi" w:hAnsiTheme="minorHAnsi" w:cs="TimesNewRomanPSMT"/>
            <w:lang w:val="en-AU"/>
          </w:rPr>
          <w:delText xml:space="preserve"> based on the </w:delText>
        </w:r>
      </w:del>
      <w:r w:rsidR="00E143B8">
        <w:rPr>
          <w:rFonts w:asciiTheme="minorHAnsi" w:hAnsiTheme="minorHAnsi" w:cs="TimesNewRomanPSMT"/>
          <w:lang w:val="en-AU"/>
        </w:rPr>
        <w:t>attitudes, int</w:t>
      </w:r>
      <w:r w:rsidR="00341F91">
        <w:rPr>
          <w:rFonts w:asciiTheme="minorHAnsi" w:hAnsiTheme="minorHAnsi" w:cs="TimesNewRomanPSMT"/>
          <w:lang w:val="en-AU"/>
        </w:rPr>
        <w:t>erests and opinions of consumer</w:t>
      </w:r>
      <w:ins w:id="407" w:author="Martijn de Jong" w:date="2015-02-13T15:35:00Z">
        <w:r w:rsidR="00BF00C7">
          <w:rPr>
            <w:rFonts w:asciiTheme="minorHAnsi" w:hAnsiTheme="minorHAnsi" w:cs="TimesNewRomanPSMT"/>
            <w:lang w:val="en-AU"/>
          </w:rPr>
          <w:t>s</w:t>
        </w:r>
      </w:ins>
      <w:del w:id="408" w:author="Martijn de Jong" w:date="2015-02-13T15:35:00Z">
        <w:r w:rsidR="00341F91" w:rsidDel="00BF00C7">
          <w:rPr>
            <w:rFonts w:asciiTheme="minorHAnsi" w:hAnsiTheme="minorHAnsi" w:cs="TimesNewRomanPSMT"/>
            <w:lang w:val="en-AU"/>
          </w:rPr>
          <w:delText xml:space="preserve"> characteristics</w:delText>
        </w:r>
      </w:del>
      <w:r w:rsidR="00341F91">
        <w:rPr>
          <w:rFonts w:asciiTheme="minorHAnsi" w:hAnsiTheme="minorHAnsi" w:cs="TimesNewRomanPSMT"/>
          <w:lang w:val="en-AU"/>
        </w:rPr>
        <w:t xml:space="preserve"> related to </w:t>
      </w:r>
      <w:r w:rsidR="0079409F">
        <w:rPr>
          <w:rFonts w:asciiTheme="minorHAnsi" w:hAnsiTheme="minorHAnsi" w:cs="TimesNewRomanPSMT"/>
          <w:lang w:val="en-AU"/>
        </w:rPr>
        <w:t>cultural activities</w:t>
      </w:r>
      <w:r w:rsidR="00E143B8">
        <w:rPr>
          <w:rFonts w:asciiTheme="minorHAnsi" w:hAnsiTheme="minorHAnsi" w:cs="TimesNewRomanPSMT"/>
          <w:lang w:val="en-AU"/>
        </w:rPr>
        <w:t>.</w:t>
      </w:r>
      <w:r w:rsidR="0079409F">
        <w:rPr>
          <w:rFonts w:asciiTheme="minorHAnsi" w:hAnsiTheme="minorHAnsi" w:cs="TimesNewRomanPSMT"/>
          <w:lang w:val="en-AU"/>
        </w:rPr>
        <w:t xml:space="preserve"> This includes interest in attending museums, choice of media </w:t>
      </w:r>
      <w:del w:id="409" w:author="Martijn de Jong" w:date="2015-02-13T15:34:00Z">
        <w:r w:rsidR="0079409F" w:rsidDel="00BF00C7">
          <w:rPr>
            <w:rFonts w:asciiTheme="minorHAnsi" w:hAnsiTheme="minorHAnsi" w:cs="TimesNewRomanPSMT"/>
            <w:lang w:val="en-AU"/>
          </w:rPr>
          <w:delText xml:space="preserve">source </w:delText>
        </w:r>
      </w:del>
      <w:r w:rsidR="0079409F">
        <w:rPr>
          <w:rFonts w:asciiTheme="minorHAnsi" w:hAnsiTheme="minorHAnsi" w:cs="TimesNewRomanPSMT"/>
          <w:lang w:val="en-AU"/>
        </w:rPr>
        <w:t>and opinion towards cultural programs</w:t>
      </w:r>
      <w:del w:id="410" w:author="Martijn de Jong" w:date="2015-02-13T15:35:00Z">
        <w:r w:rsidR="0079409F" w:rsidDel="00BF00C7">
          <w:rPr>
            <w:rFonts w:asciiTheme="minorHAnsi" w:hAnsiTheme="minorHAnsi" w:cs="TimesNewRomanPSMT"/>
            <w:lang w:val="en-AU"/>
          </w:rPr>
          <w:delText>.</w:delText>
        </w:r>
      </w:del>
      <w:r w:rsidR="0079409F">
        <w:rPr>
          <w:rFonts w:asciiTheme="minorHAnsi" w:hAnsiTheme="minorHAnsi" w:cs="TimesNewRomanPSMT"/>
          <w:lang w:val="en-AU"/>
        </w:rPr>
        <w:t xml:space="preserve"> </w:t>
      </w:r>
      <w:r w:rsidR="0079409F">
        <w:rPr>
          <w:rFonts w:asciiTheme="minorHAnsi" w:eastAsiaTheme="minorHAnsi" w:hAnsiTheme="minorHAnsi" w:cs="AdvOT40514f85"/>
          <w:color w:val="231F20"/>
          <w:lang w:val="en-AU" w:eastAsia="en-US"/>
        </w:rPr>
        <w:t>(Wind 1978; Gonzales &amp; Bellow;</w:t>
      </w:r>
      <w:r w:rsidR="0079409F" w:rsidRPr="006D3BE9">
        <w:rPr>
          <w:rFonts w:asciiTheme="minorHAnsi" w:eastAsiaTheme="minorHAnsi" w:hAnsiTheme="minorHAnsi" w:cs="AdvOT40514f85"/>
          <w:color w:val="231F20"/>
          <w:lang w:val="en-AU" w:eastAsia="en-US"/>
        </w:rPr>
        <w:t xml:space="preserve"> </w:t>
      </w:r>
      <w:r w:rsidR="0079409F">
        <w:rPr>
          <w:rFonts w:asciiTheme="minorHAnsi" w:eastAsiaTheme="minorHAnsi" w:hAnsiTheme="minorHAnsi" w:cs="AdvOT40514f85"/>
          <w:color w:val="231F20"/>
          <w:lang w:val="en-AU" w:eastAsia="en-US"/>
        </w:rPr>
        <w:t>Choo &amp; Petrick, 2013</w:t>
      </w:r>
      <w:r w:rsidR="0079409F" w:rsidRPr="006D3BE9">
        <w:rPr>
          <w:rFonts w:asciiTheme="minorHAnsi" w:eastAsiaTheme="minorHAnsi" w:hAnsiTheme="minorHAnsi" w:cs="AdvOT40514f85"/>
          <w:color w:val="231F20"/>
          <w:lang w:val="en-AU" w:eastAsia="en-US"/>
        </w:rPr>
        <w:t>)</w:t>
      </w:r>
      <w:ins w:id="411" w:author="Martijn de Jong" w:date="2015-02-13T15:35:00Z">
        <w:r w:rsidR="00BF00C7">
          <w:rPr>
            <w:rFonts w:asciiTheme="minorHAnsi" w:eastAsiaTheme="minorHAnsi" w:hAnsiTheme="minorHAnsi" w:cs="AdvOT40514f85"/>
            <w:color w:val="231F20"/>
            <w:lang w:val="en-AU" w:eastAsia="en-US"/>
          </w:rPr>
          <w:t xml:space="preserve">. </w:t>
        </w:r>
      </w:ins>
      <w:del w:id="412" w:author="Martijn de Jong" w:date="2015-02-13T15:35:00Z">
        <w:r w:rsidR="0079409F" w:rsidDel="00BF00C7">
          <w:rPr>
            <w:rFonts w:asciiTheme="minorHAnsi" w:eastAsiaTheme="minorHAnsi" w:hAnsiTheme="minorHAnsi" w:cs="AdvOT40514f85"/>
            <w:color w:val="231F20"/>
            <w:lang w:val="en-AU" w:eastAsia="en-US"/>
          </w:rPr>
          <w:delText xml:space="preserve"> </w:delText>
        </w:r>
        <w:r w:rsidR="0079409F" w:rsidDel="00BF00C7">
          <w:rPr>
            <w:rFonts w:asciiTheme="minorHAnsi" w:hAnsiTheme="minorHAnsi" w:cs="TimesNewRomanPSMT"/>
            <w:lang w:val="en-AU"/>
          </w:rPr>
          <w:delText>Late</w:delText>
        </w:r>
      </w:del>
      <w:del w:id="413" w:author="Martijn de Jong" w:date="2015-02-13T15:36:00Z">
        <w:r w:rsidR="0079409F" w:rsidDel="00BF00C7">
          <w:rPr>
            <w:rFonts w:asciiTheme="minorHAnsi" w:hAnsiTheme="minorHAnsi" w:cs="TimesNewRomanPSMT"/>
            <w:lang w:val="en-AU"/>
          </w:rPr>
          <w:delText xml:space="preserve">r, </w:delText>
        </w:r>
      </w:del>
      <w:del w:id="414" w:author="Martijn de Jong" w:date="2015-02-13T15:35:00Z">
        <w:r w:rsidR="0079409F" w:rsidDel="00BF00C7">
          <w:rPr>
            <w:rFonts w:asciiTheme="minorHAnsi" w:hAnsiTheme="minorHAnsi" w:cs="TimesNewRomanPSMT"/>
            <w:lang w:val="en-AU"/>
          </w:rPr>
          <w:delText>s</w:delText>
        </w:r>
        <w:r w:rsidR="00E143B8" w:rsidDel="00BF00C7">
          <w:rPr>
            <w:rFonts w:asciiTheme="minorHAnsi" w:hAnsiTheme="minorHAnsi" w:cs="TimesNewRomanPSMT"/>
            <w:lang w:val="en-AU"/>
          </w:rPr>
          <w:delText>egment groups were formed based on (AIO) psychographic factors</w:delText>
        </w:r>
        <w:r w:rsidR="0079409F" w:rsidDel="00BF00C7">
          <w:rPr>
            <w:rFonts w:asciiTheme="minorHAnsi" w:hAnsiTheme="minorHAnsi" w:cs="TimesNewRomanPSMT"/>
            <w:lang w:val="en-AU"/>
          </w:rPr>
          <w:delText xml:space="preserve">. </w:delText>
        </w:r>
      </w:del>
      <w:r w:rsidR="0079409F">
        <w:rPr>
          <w:rFonts w:asciiTheme="minorHAnsi" w:hAnsiTheme="minorHAnsi" w:cs="TimesNewRomanPSMT"/>
          <w:lang w:val="en-AU"/>
        </w:rPr>
        <w:t xml:space="preserve">Two </w:t>
      </w:r>
      <w:del w:id="415" w:author="Martijn de Jong" w:date="2015-02-13T15:36:00Z">
        <w:r w:rsidR="00E143B8" w:rsidDel="00BF00C7">
          <w:rPr>
            <w:rFonts w:asciiTheme="minorHAnsi" w:hAnsiTheme="minorHAnsi" w:cs="TimesNewRomanPSMT"/>
            <w:lang w:val="en-AU"/>
          </w:rPr>
          <w:delText xml:space="preserve">groups </w:delText>
        </w:r>
      </w:del>
      <w:ins w:id="416" w:author="Martijn de Jong" w:date="2015-02-13T15:36:00Z">
        <w:r w:rsidR="00BF00C7">
          <w:rPr>
            <w:rFonts w:asciiTheme="minorHAnsi" w:hAnsiTheme="minorHAnsi" w:cs="TimesNewRomanPSMT"/>
            <w:lang w:val="en-AU"/>
          </w:rPr>
          <w:t xml:space="preserve">factors emerged, </w:t>
        </w:r>
      </w:ins>
      <w:del w:id="417" w:author="Martijn de Jong" w:date="2015-02-13T15:36:00Z">
        <w:r w:rsidR="00E143B8" w:rsidDel="00BF00C7">
          <w:rPr>
            <w:rFonts w:asciiTheme="minorHAnsi" w:hAnsiTheme="minorHAnsi" w:cs="TimesNewRomanPSMT"/>
            <w:lang w:val="en-AU"/>
          </w:rPr>
          <w:delText>were then</w:delText>
        </w:r>
        <w:r w:rsidR="0079409F" w:rsidDel="00BF00C7">
          <w:rPr>
            <w:rFonts w:asciiTheme="minorHAnsi" w:hAnsiTheme="minorHAnsi" w:cs="TimesNewRomanPSMT"/>
            <w:lang w:val="en-AU"/>
          </w:rPr>
          <w:delText xml:space="preserve"> formed and</w:delText>
        </w:r>
        <w:r w:rsidR="00E143B8" w:rsidDel="00BF00C7">
          <w:rPr>
            <w:rFonts w:asciiTheme="minorHAnsi" w:hAnsiTheme="minorHAnsi" w:cs="TimesNewRomanPSMT"/>
            <w:lang w:val="en-AU"/>
          </w:rPr>
          <w:delText xml:space="preserve"> </w:delText>
        </w:r>
      </w:del>
      <w:r w:rsidR="00E143B8">
        <w:rPr>
          <w:rFonts w:asciiTheme="minorHAnsi" w:hAnsiTheme="minorHAnsi" w:cs="TimesNewRomanPSMT"/>
          <w:lang w:val="en-AU"/>
        </w:rPr>
        <w:t xml:space="preserve">called cultural enthusiasm and Rotterdamse </w:t>
      </w:r>
      <w:r w:rsidR="00E143B8">
        <w:rPr>
          <w:rFonts w:asciiTheme="minorHAnsi" w:hAnsiTheme="minorHAnsi" w:cs="TimesNewRomanPSMT"/>
          <w:lang w:val="en-AU"/>
        </w:rPr>
        <w:lastRenderedPageBreak/>
        <w:t xml:space="preserve">Museumnacht enthusiasm. </w:t>
      </w:r>
      <w:ins w:id="418" w:author="Martijn de Jong" w:date="2015-02-13T15:36:00Z">
        <w:r w:rsidR="00BF00C7">
          <w:rPr>
            <w:rFonts w:asciiTheme="minorHAnsi" w:hAnsiTheme="minorHAnsi" w:cs="TimesNewRomanPSMT"/>
            <w:lang w:val="en-AU"/>
          </w:rPr>
          <w:t>Unfortunately, t</w:t>
        </w:r>
      </w:ins>
      <w:del w:id="419" w:author="Martijn de Jong" w:date="2015-02-13T15:36:00Z">
        <w:r w:rsidR="00E143B8" w:rsidDel="00BF00C7">
          <w:rPr>
            <w:rFonts w:asciiTheme="minorHAnsi" w:hAnsiTheme="minorHAnsi" w:cs="TimesNewRomanPSMT"/>
            <w:lang w:val="en-AU"/>
          </w:rPr>
          <w:delText>T</w:delText>
        </w:r>
      </w:del>
      <w:r w:rsidR="00E143B8">
        <w:rPr>
          <w:rFonts w:asciiTheme="minorHAnsi" w:hAnsiTheme="minorHAnsi" w:cs="TimesNewRomanPSMT"/>
          <w:lang w:val="en-AU"/>
        </w:rPr>
        <w:t xml:space="preserve">he </w:t>
      </w:r>
      <w:ins w:id="420" w:author="Martijn de Jong" w:date="2015-02-13T15:36:00Z">
        <w:r w:rsidR="00BF00C7">
          <w:rPr>
            <w:rFonts w:asciiTheme="minorHAnsi" w:hAnsiTheme="minorHAnsi" w:cs="TimesNewRomanPSMT"/>
            <w:lang w:val="en-AU"/>
          </w:rPr>
          <w:t xml:space="preserve">regression </w:t>
        </w:r>
      </w:ins>
      <w:r w:rsidR="00E143B8">
        <w:rPr>
          <w:rFonts w:asciiTheme="minorHAnsi" w:hAnsiTheme="minorHAnsi" w:cs="TimesNewRomanPSMT"/>
          <w:lang w:val="en-AU"/>
        </w:rPr>
        <w:t>result</w:t>
      </w:r>
      <w:ins w:id="421" w:author="Martijn de Jong" w:date="2015-02-13T15:36:00Z">
        <w:r w:rsidR="00BF00C7">
          <w:rPr>
            <w:rFonts w:asciiTheme="minorHAnsi" w:hAnsiTheme="minorHAnsi" w:cs="TimesNewRomanPSMT"/>
            <w:lang w:val="en-AU"/>
          </w:rPr>
          <w:t>s</w:t>
        </w:r>
      </w:ins>
      <w:del w:id="422" w:author="Martijn de Jong" w:date="2015-02-13T15:36:00Z">
        <w:r w:rsidR="00E143B8" w:rsidDel="00BF00C7">
          <w:rPr>
            <w:rFonts w:asciiTheme="minorHAnsi" w:hAnsiTheme="minorHAnsi" w:cs="TimesNewRomanPSMT"/>
            <w:lang w:val="en-AU"/>
          </w:rPr>
          <w:delText xml:space="preserve"> of the regression</w:delText>
        </w:r>
      </w:del>
      <w:r w:rsidR="00E143B8">
        <w:rPr>
          <w:rFonts w:asciiTheme="minorHAnsi" w:hAnsiTheme="minorHAnsi" w:cs="TimesNewRomanPSMT"/>
          <w:lang w:val="en-AU"/>
        </w:rPr>
        <w:t xml:space="preserve"> </w:t>
      </w:r>
      <w:del w:id="423" w:author="Martijn de Jong" w:date="2015-02-13T15:36:00Z">
        <w:r w:rsidR="0079409F" w:rsidDel="00BF00C7">
          <w:rPr>
            <w:rFonts w:asciiTheme="minorHAnsi" w:hAnsiTheme="minorHAnsi" w:cs="TimesNewRomanPSMT"/>
            <w:lang w:val="en-AU"/>
          </w:rPr>
          <w:delText xml:space="preserve">run in SPSS </w:delText>
        </w:r>
      </w:del>
      <w:r w:rsidR="00E143B8">
        <w:rPr>
          <w:rFonts w:asciiTheme="minorHAnsi" w:hAnsiTheme="minorHAnsi" w:cs="TimesNewRomanPSMT"/>
          <w:lang w:val="en-AU"/>
        </w:rPr>
        <w:t>indicate</w:t>
      </w:r>
      <w:r w:rsidR="0079409F">
        <w:rPr>
          <w:rFonts w:asciiTheme="minorHAnsi" w:hAnsiTheme="minorHAnsi" w:cs="TimesNewRomanPSMT"/>
          <w:lang w:val="en-AU"/>
        </w:rPr>
        <w:t xml:space="preserve">d that the two </w:t>
      </w:r>
      <w:del w:id="424" w:author="Martijn de Jong" w:date="2015-02-13T15:36:00Z">
        <w:r w:rsidR="0079409F" w:rsidDel="00BF00C7">
          <w:rPr>
            <w:rFonts w:asciiTheme="minorHAnsi" w:hAnsiTheme="minorHAnsi" w:cs="TimesNewRomanPSMT"/>
            <w:lang w:val="en-AU"/>
          </w:rPr>
          <w:delText xml:space="preserve">groups </w:delText>
        </w:r>
      </w:del>
      <w:ins w:id="425" w:author="Martijn de Jong" w:date="2015-02-13T15:36:00Z">
        <w:r w:rsidR="00BF00C7">
          <w:rPr>
            <w:rFonts w:asciiTheme="minorHAnsi" w:hAnsiTheme="minorHAnsi" w:cs="TimesNewRomanPSMT"/>
            <w:lang w:val="en-AU"/>
          </w:rPr>
          <w:t xml:space="preserve">factors </w:t>
        </w:r>
      </w:ins>
      <w:r w:rsidR="0079409F">
        <w:rPr>
          <w:rFonts w:asciiTheme="minorHAnsi" w:hAnsiTheme="minorHAnsi" w:cs="TimesNewRomanPSMT"/>
          <w:lang w:val="en-AU"/>
        </w:rPr>
        <w:t>do</w:t>
      </w:r>
      <w:r w:rsidR="00E143B8">
        <w:rPr>
          <w:rFonts w:asciiTheme="minorHAnsi" w:hAnsiTheme="minorHAnsi" w:cs="TimesNewRomanPSMT"/>
          <w:lang w:val="en-AU"/>
        </w:rPr>
        <w:t xml:space="preserve"> not influence intention to revisit. </w:t>
      </w:r>
      <w:r w:rsidR="0079409F">
        <w:rPr>
          <w:rFonts w:asciiTheme="minorHAnsi" w:hAnsiTheme="minorHAnsi" w:cs="TimesNewRomanPSMT"/>
          <w:lang w:val="en-AU"/>
        </w:rPr>
        <w:t xml:space="preserve"> The result of the SPSS analysis indicate that loyalty and consumer satisfaction </w:t>
      </w:r>
      <w:del w:id="426" w:author="Martijn de Jong" w:date="2015-02-13T15:37:00Z">
        <w:r w:rsidR="0079409F" w:rsidDel="00BF00C7">
          <w:rPr>
            <w:rFonts w:asciiTheme="minorHAnsi" w:hAnsiTheme="minorHAnsi" w:cs="TimesNewRomanPSMT"/>
            <w:lang w:val="en-AU"/>
          </w:rPr>
          <w:delText xml:space="preserve">for </w:delText>
        </w:r>
      </w:del>
      <w:ins w:id="427" w:author="Martijn de Jong" w:date="2015-02-13T15:37:00Z">
        <w:r w:rsidR="00BF00C7">
          <w:rPr>
            <w:rFonts w:asciiTheme="minorHAnsi" w:hAnsiTheme="minorHAnsi" w:cs="TimesNewRomanPSMT"/>
            <w:lang w:val="en-AU"/>
          </w:rPr>
          <w:t xml:space="preserve">with </w:t>
        </w:r>
      </w:ins>
      <w:r w:rsidR="0079409F">
        <w:rPr>
          <w:rFonts w:asciiTheme="minorHAnsi" w:hAnsiTheme="minorHAnsi" w:cs="TimesNewRomanPSMT"/>
          <w:lang w:val="en-AU"/>
        </w:rPr>
        <w:t>the program are prim</w:t>
      </w:r>
      <w:ins w:id="428" w:author="Martijn de Jong" w:date="2015-02-13T15:37:00Z">
        <w:r w:rsidR="00BF00C7">
          <w:rPr>
            <w:rFonts w:asciiTheme="minorHAnsi" w:hAnsiTheme="minorHAnsi" w:cs="TimesNewRomanPSMT"/>
            <w:lang w:val="en-AU"/>
          </w:rPr>
          <w:t xml:space="preserve">arily related to </w:t>
        </w:r>
      </w:ins>
      <w:del w:id="429" w:author="Martijn de Jong" w:date="2015-02-13T15:37:00Z">
        <w:r w:rsidR="0079409F" w:rsidDel="00BF00C7">
          <w:rPr>
            <w:rFonts w:asciiTheme="minorHAnsi" w:hAnsiTheme="minorHAnsi" w:cs="TimesNewRomanPSMT"/>
            <w:lang w:val="en-AU"/>
          </w:rPr>
          <w:delText xml:space="preserve">e reasons to motivate </w:delText>
        </w:r>
      </w:del>
      <w:r w:rsidR="0079409F">
        <w:rPr>
          <w:rFonts w:asciiTheme="minorHAnsi" w:hAnsiTheme="minorHAnsi" w:cs="TimesNewRomanPSMT"/>
          <w:lang w:val="en-AU"/>
        </w:rPr>
        <w:t xml:space="preserve">intention to revisit. </w:t>
      </w:r>
    </w:p>
    <w:p w14:paraId="11991FD0" w14:textId="76B18FEB" w:rsidR="00AE5BEB" w:rsidRDefault="00D0167D" w:rsidP="00AE5BEB">
      <w:pPr>
        <w:tabs>
          <w:tab w:val="left" w:pos="284"/>
        </w:tabs>
        <w:spacing w:line="480" w:lineRule="auto"/>
        <w:rPr>
          <w:rFonts w:asciiTheme="minorHAnsi" w:eastAsiaTheme="minorHAnsi" w:hAnsiTheme="minorHAnsi"/>
          <w:lang w:val="en-AU" w:eastAsia="en-US"/>
        </w:rPr>
      </w:pPr>
      <w:r>
        <w:rPr>
          <w:rFonts w:asciiTheme="minorHAnsi" w:eastAsiaTheme="minorHAnsi" w:hAnsiTheme="minorHAnsi"/>
          <w:lang w:val="en-AU" w:eastAsia="en-US"/>
        </w:rPr>
        <w:tab/>
      </w:r>
      <w:r w:rsidR="00AE5BEB">
        <w:rPr>
          <w:rFonts w:asciiTheme="minorHAnsi" w:eastAsiaTheme="minorHAnsi" w:hAnsiTheme="minorHAnsi"/>
          <w:lang w:val="en-AU" w:eastAsia="en-US"/>
        </w:rPr>
        <w:t xml:space="preserve">The </w:t>
      </w:r>
      <w:r w:rsidR="00387E46">
        <w:rPr>
          <w:rFonts w:asciiTheme="minorHAnsi" w:eastAsiaTheme="minorHAnsi" w:hAnsiTheme="minorHAnsi"/>
          <w:lang w:val="en-AU" w:eastAsia="en-US"/>
        </w:rPr>
        <w:t>destination image of Rotterdam</w:t>
      </w:r>
      <w:r w:rsidR="00AE5BEB">
        <w:rPr>
          <w:rFonts w:asciiTheme="minorHAnsi" w:eastAsiaTheme="minorHAnsi" w:hAnsiTheme="minorHAnsi"/>
          <w:lang w:val="en-AU" w:eastAsia="en-US"/>
        </w:rPr>
        <w:t xml:space="preserve"> can be said to be based on both physical assets, and a series of experiences built around those assets, generally extending to the living culture and the atmosphere of places. (Richard &amp; Wilson, 2006)</w:t>
      </w:r>
      <w:r w:rsidR="00387E46">
        <w:rPr>
          <w:rFonts w:asciiTheme="minorHAnsi" w:eastAsiaTheme="minorHAnsi" w:hAnsiTheme="minorHAnsi"/>
          <w:lang w:val="en-AU" w:eastAsia="en-US"/>
        </w:rPr>
        <w:t xml:space="preserve"> Empirical results of this thesis indicate that Rotterdam</w:t>
      </w:r>
      <w:ins w:id="430" w:author="Martijn de Jong" w:date="2015-02-13T15:37:00Z">
        <w:r w:rsidR="00BF00C7">
          <w:rPr>
            <w:rFonts w:asciiTheme="minorHAnsi" w:eastAsiaTheme="minorHAnsi" w:hAnsiTheme="minorHAnsi"/>
            <w:lang w:val="en-AU" w:eastAsia="en-US"/>
          </w:rPr>
          <w:t>’s destination image</w:t>
        </w:r>
      </w:ins>
      <w:r w:rsidR="00387E46">
        <w:rPr>
          <w:rFonts w:asciiTheme="minorHAnsi" w:eastAsiaTheme="minorHAnsi" w:hAnsiTheme="minorHAnsi"/>
          <w:lang w:val="en-AU" w:eastAsia="en-US"/>
        </w:rPr>
        <w:t xml:space="preserve"> significantly </w:t>
      </w:r>
      <w:del w:id="431" w:author="Martijn de Jong" w:date="2015-02-13T15:37:00Z">
        <w:r w:rsidR="00387E46" w:rsidDel="00BF00C7">
          <w:rPr>
            <w:rFonts w:asciiTheme="minorHAnsi" w:eastAsiaTheme="minorHAnsi" w:hAnsiTheme="minorHAnsi"/>
            <w:lang w:val="en-AU" w:eastAsia="en-US"/>
          </w:rPr>
          <w:delText xml:space="preserve">effects </w:delText>
        </w:r>
      </w:del>
      <w:ins w:id="432" w:author="Martijn de Jong" w:date="2015-02-13T15:37:00Z">
        <w:r w:rsidR="00BF00C7">
          <w:rPr>
            <w:rFonts w:asciiTheme="minorHAnsi" w:eastAsiaTheme="minorHAnsi" w:hAnsiTheme="minorHAnsi"/>
            <w:lang w:val="en-AU" w:eastAsia="en-US"/>
          </w:rPr>
          <w:t xml:space="preserve">affects </w:t>
        </w:r>
      </w:ins>
      <w:r w:rsidR="00387E46">
        <w:rPr>
          <w:rFonts w:asciiTheme="minorHAnsi" w:eastAsiaTheme="minorHAnsi" w:hAnsiTheme="minorHAnsi"/>
          <w:lang w:val="en-AU" w:eastAsia="en-US"/>
        </w:rPr>
        <w:t>consumer satisfaction</w:t>
      </w:r>
      <w:r w:rsidR="00FA4E20">
        <w:rPr>
          <w:rFonts w:asciiTheme="minorHAnsi" w:eastAsiaTheme="minorHAnsi" w:hAnsiTheme="minorHAnsi"/>
          <w:lang w:val="en-AU" w:eastAsia="en-US"/>
        </w:rPr>
        <w:t xml:space="preserve">. However, the destination image </w:t>
      </w:r>
      <w:r w:rsidR="00387E46">
        <w:rPr>
          <w:rFonts w:asciiTheme="minorHAnsi" w:eastAsiaTheme="minorHAnsi" w:hAnsiTheme="minorHAnsi"/>
          <w:lang w:val="en-AU" w:eastAsia="en-US"/>
        </w:rPr>
        <w:t xml:space="preserve">insignificantly </w:t>
      </w:r>
      <w:del w:id="433" w:author="Martijn de Jong" w:date="2015-02-13T15:37:00Z">
        <w:r w:rsidR="00387E46" w:rsidDel="00BF00C7">
          <w:rPr>
            <w:rFonts w:asciiTheme="minorHAnsi" w:eastAsiaTheme="minorHAnsi" w:hAnsiTheme="minorHAnsi"/>
            <w:lang w:val="en-AU" w:eastAsia="en-US"/>
          </w:rPr>
          <w:delText xml:space="preserve">effects </w:delText>
        </w:r>
      </w:del>
      <w:ins w:id="434" w:author="Martijn de Jong" w:date="2015-02-13T15:37:00Z">
        <w:r w:rsidR="00BF00C7">
          <w:rPr>
            <w:rFonts w:asciiTheme="minorHAnsi" w:eastAsiaTheme="minorHAnsi" w:hAnsiTheme="minorHAnsi"/>
            <w:lang w:val="en-AU" w:eastAsia="en-US"/>
          </w:rPr>
          <w:t xml:space="preserve">affects </w:t>
        </w:r>
      </w:ins>
      <w:r w:rsidR="00387E46">
        <w:rPr>
          <w:rFonts w:asciiTheme="minorHAnsi" w:eastAsiaTheme="minorHAnsi" w:hAnsiTheme="minorHAnsi"/>
          <w:lang w:val="en-AU" w:eastAsia="en-US"/>
        </w:rPr>
        <w:t>revisit intention.</w:t>
      </w:r>
      <w:r w:rsidR="004B60A3">
        <w:rPr>
          <w:rFonts w:asciiTheme="minorHAnsi" w:eastAsiaTheme="minorHAnsi" w:hAnsiTheme="minorHAnsi"/>
          <w:lang w:val="en-AU" w:eastAsia="en-US"/>
        </w:rPr>
        <w:t xml:space="preserve"> </w:t>
      </w:r>
      <w:r w:rsidR="00341F91">
        <w:rPr>
          <w:rFonts w:asciiTheme="minorHAnsi" w:eastAsiaTheme="minorHAnsi" w:hAnsiTheme="minorHAnsi"/>
          <w:lang w:val="en-AU" w:eastAsia="en-US"/>
        </w:rPr>
        <w:t>R</w:t>
      </w:r>
      <w:r w:rsidR="00393179">
        <w:rPr>
          <w:rFonts w:asciiTheme="minorHAnsi" w:eastAsiaTheme="minorHAnsi" w:hAnsiTheme="minorHAnsi"/>
          <w:lang w:val="en-AU" w:eastAsia="en-US"/>
        </w:rPr>
        <w:t>esult</w:t>
      </w:r>
      <w:r w:rsidR="00341F91">
        <w:rPr>
          <w:rFonts w:asciiTheme="minorHAnsi" w:eastAsiaTheme="minorHAnsi" w:hAnsiTheme="minorHAnsi"/>
          <w:lang w:val="en-AU" w:eastAsia="en-US"/>
        </w:rPr>
        <w:t xml:space="preserve"> indicate</w:t>
      </w:r>
      <w:ins w:id="435" w:author="Martijn de Jong" w:date="2015-02-13T15:37:00Z">
        <w:r w:rsidR="00BF00C7">
          <w:rPr>
            <w:rFonts w:asciiTheme="minorHAnsi" w:eastAsiaTheme="minorHAnsi" w:hAnsiTheme="minorHAnsi"/>
            <w:lang w:val="en-AU" w:eastAsia="en-US"/>
          </w:rPr>
          <w:t xml:space="preserve"> that </w:t>
        </w:r>
      </w:ins>
      <w:del w:id="436" w:author="Martijn de Jong" w:date="2015-02-13T15:37:00Z">
        <w:r w:rsidR="00393179" w:rsidDel="00BF00C7">
          <w:rPr>
            <w:rFonts w:asciiTheme="minorHAnsi" w:eastAsiaTheme="minorHAnsi" w:hAnsiTheme="minorHAnsi"/>
            <w:lang w:val="en-AU" w:eastAsia="en-US"/>
          </w:rPr>
          <w:delText>,</w:delText>
        </w:r>
      </w:del>
      <w:r w:rsidR="00393179">
        <w:rPr>
          <w:rFonts w:asciiTheme="minorHAnsi" w:eastAsiaTheme="minorHAnsi" w:hAnsiTheme="minorHAnsi"/>
          <w:lang w:val="en-AU" w:eastAsia="en-US"/>
        </w:rPr>
        <w:t xml:space="preserve"> consumer satisfaction is influenced by both the program and destination offerings. However, it can be said that t</w:t>
      </w:r>
      <w:r w:rsidR="004B60A3">
        <w:rPr>
          <w:rFonts w:asciiTheme="minorHAnsi" w:eastAsiaTheme="minorHAnsi" w:hAnsiTheme="minorHAnsi"/>
          <w:lang w:val="en-AU" w:eastAsia="en-US"/>
        </w:rPr>
        <w:t>he revisit intention</w:t>
      </w:r>
      <w:r w:rsidR="00393179">
        <w:rPr>
          <w:rFonts w:asciiTheme="minorHAnsi" w:eastAsiaTheme="minorHAnsi" w:hAnsiTheme="minorHAnsi"/>
          <w:lang w:val="en-AU" w:eastAsia="en-US"/>
        </w:rPr>
        <w:t xml:space="preserve"> of consumers</w:t>
      </w:r>
      <w:r w:rsidR="004B60A3">
        <w:rPr>
          <w:rFonts w:asciiTheme="minorHAnsi" w:eastAsiaTheme="minorHAnsi" w:hAnsiTheme="minorHAnsi"/>
          <w:lang w:val="en-AU" w:eastAsia="en-US"/>
        </w:rPr>
        <w:t xml:space="preserve"> </w:t>
      </w:r>
      <w:r w:rsidR="00393179">
        <w:rPr>
          <w:rFonts w:asciiTheme="minorHAnsi" w:eastAsiaTheme="minorHAnsi" w:hAnsiTheme="minorHAnsi"/>
          <w:lang w:val="en-AU" w:eastAsia="en-US"/>
        </w:rPr>
        <w:t>is influenced by the program offerings, rather than the destination offerings.</w:t>
      </w:r>
    </w:p>
    <w:p w14:paraId="0605622F" w14:textId="77777777" w:rsidR="00AE5BEB" w:rsidRPr="00F17036" w:rsidRDefault="00AE5BEB" w:rsidP="00F17036">
      <w:pPr>
        <w:rPr>
          <w:lang w:val="en-AU"/>
        </w:rPr>
      </w:pPr>
    </w:p>
    <w:p w14:paraId="1371D838" w14:textId="1A860B93" w:rsidR="00D335BC" w:rsidRPr="00F17036" w:rsidRDefault="0058084E" w:rsidP="00F17036">
      <w:pPr>
        <w:pStyle w:val="Heading3"/>
        <w:rPr>
          <w:sz w:val="28"/>
          <w:szCs w:val="28"/>
          <w:lang w:val="en-US"/>
        </w:rPr>
      </w:pPr>
      <w:bookmarkStart w:id="437" w:name="_Toc411877038"/>
      <w:r w:rsidRPr="00F17036">
        <w:rPr>
          <w:sz w:val="28"/>
          <w:szCs w:val="28"/>
          <w:lang w:val="en-US"/>
        </w:rPr>
        <w:t>5.1 Implications</w:t>
      </w:r>
      <w:r w:rsidR="00B7447D" w:rsidRPr="00F17036">
        <w:rPr>
          <w:sz w:val="28"/>
          <w:szCs w:val="28"/>
          <w:lang w:val="en-US"/>
        </w:rPr>
        <w:t>:</w:t>
      </w:r>
      <w:bookmarkEnd w:id="437"/>
    </w:p>
    <w:p w14:paraId="13FCAA9B" w14:textId="77777777" w:rsidR="0058084E" w:rsidRDefault="0058084E" w:rsidP="00F17036">
      <w:pPr>
        <w:rPr>
          <w:lang w:val="en-US"/>
        </w:rPr>
      </w:pPr>
    </w:p>
    <w:p w14:paraId="28FAC9DD" w14:textId="48589B52" w:rsidR="00B6524D" w:rsidRDefault="00D0167D" w:rsidP="00BF00C7">
      <w:pPr>
        <w:tabs>
          <w:tab w:val="left" w:pos="284"/>
        </w:tabs>
        <w:spacing w:line="480" w:lineRule="auto"/>
        <w:rPr>
          <w:rFonts w:asciiTheme="minorHAnsi" w:hAnsiTheme="minorHAnsi"/>
          <w:lang w:val="en-AU"/>
        </w:rPr>
      </w:pPr>
      <w:r>
        <w:rPr>
          <w:rFonts w:asciiTheme="minorHAnsi" w:hAnsiTheme="minorHAnsi"/>
          <w:lang w:val="en-AU"/>
        </w:rPr>
        <w:tab/>
      </w:r>
      <w:r w:rsidR="00536369" w:rsidRPr="00BF00C7">
        <w:rPr>
          <w:rFonts w:asciiTheme="minorHAnsi" w:hAnsiTheme="minorHAnsi"/>
          <w:lang w:val="en-AU"/>
        </w:rPr>
        <w:t xml:space="preserve">Consumer intention to revisit in a cultural museum content is the means by which this theoretical marketing concept is researched. </w:t>
      </w:r>
      <w:r w:rsidR="00170EF6">
        <w:rPr>
          <w:rFonts w:asciiTheme="minorHAnsi" w:hAnsiTheme="minorHAnsi"/>
          <w:lang w:val="en-AU"/>
        </w:rPr>
        <w:t xml:space="preserve">A selection of psychological </w:t>
      </w:r>
      <w:r w:rsidR="00536369" w:rsidRPr="00BF00C7">
        <w:rPr>
          <w:rFonts w:asciiTheme="minorHAnsi" w:hAnsiTheme="minorHAnsi"/>
          <w:lang w:val="en-AU"/>
        </w:rPr>
        <w:t>factors</w:t>
      </w:r>
      <w:r w:rsidR="00170EF6">
        <w:rPr>
          <w:rFonts w:asciiTheme="minorHAnsi" w:hAnsiTheme="minorHAnsi"/>
          <w:lang w:val="en-AU"/>
        </w:rPr>
        <w:t xml:space="preserve"> is </w:t>
      </w:r>
      <w:r w:rsidR="008B6A5C">
        <w:rPr>
          <w:rFonts w:asciiTheme="minorHAnsi" w:hAnsiTheme="minorHAnsi"/>
          <w:lang w:val="en-AU"/>
        </w:rPr>
        <w:t>applied to distinguish consumer character</w:t>
      </w:r>
      <w:ins w:id="438" w:author="Martijn de Jong" w:date="2015-02-13T15:38:00Z">
        <w:r w:rsidR="00BF00C7">
          <w:rPr>
            <w:rFonts w:asciiTheme="minorHAnsi" w:hAnsiTheme="minorHAnsi"/>
            <w:lang w:val="en-AU"/>
          </w:rPr>
          <w:t>istic</w:t>
        </w:r>
      </w:ins>
      <w:r w:rsidR="008B6A5C">
        <w:rPr>
          <w:rFonts w:asciiTheme="minorHAnsi" w:hAnsiTheme="minorHAnsi"/>
          <w:lang w:val="en-AU"/>
        </w:rPr>
        <w:t>s and provide us with f</w:t>
      </w:r>
      <w:r w:rsidR="00170EF6">
        <w:rPr>
          <w:rFonts w:asciiTheme="minorHAnsi" w:hAnsiTheme="minorHAnsi"/>
          <w:lang w:val="en-AU"/>
        </w:rPr>
        <w:t xml:space="preserve">actors influencing their behaviour to revisit Rotterdamse Museumnacht. </w:t>
      </w:r>
    </w:p>
    <w:p w14:paraId="7C812F5D" w14:textId="1D5CC698" w:rsidR="00536369" w:rsidRPr="00BF00C7" w:rsidRDefault="00D0167D" w:rsidP="00BF00C7">
      <w:pPr>
        <w:tabs>
          <w:tab w:val="left" w:pos="284"/>
        </w:tabs>
        <w:spacing w:line="480" w:lineRule="auto"/>
        <w:rPr>
          <w:rFonts w:asciiTheme="minorHAnsi" w:eastAsiaTheme="minorHAnsi" w:hAnsiTheme="minorHAnsi" w:cs="AdvGulliv-R"/>
          <w:lang w:val="en-AU" w:eastAsia="en-US"/>
        </w:rPr>
      </w:pPr>
      <w:r>
        <w:rPr>
          <w:rFonts w:asciiTheme="minorHAnsi" w:hAnsiTheme="minorHAnsi"/>
          <w:lang w:val="en-AU"/>
        </w:rPr>
        <w:tab/>
      </w:r>
      <w:r w:rsidR="008B6A5C">
        <w:rPr>
          <w:rFonts w:asciiTheme="minorHAnsi" w:hAnsiTheme="minorHAnsi"/>
          <w:lang w:val="en-AU"/>
        </w:rPr>
        <w:t xml:space="preserve">The decision to incorporate destination marketing theory and psychological constructs in the </w:t>
      </w:r>
      <w:r w:rsidR="00536369">
        <w:rPr>
          <w:rFonts w:asciiTheme="minorHAnsi" w:hAnsiTheme="minorHAnsi"/>
          <w:lang w:val="en-AU"/>
        </w:rPr>
        <w:t>conceptual</w:t>
      </w:r>
      <w:r w:rsidR="00536369" w:rsidRPr="00BF00C7">
        <w:rPr>
          <w:rFonts w:asciiTheme="minorHAnsi" w:hAnsiTheme="minorHAnsi"/>
          <w:lang w:val="en-AU"/>
        </w:rPr>
        <w:t xml:space="preserve"> model</w:t>
      </w:r>
      <w:r w:rsidR="008B6A5C">
        <w:rPr>
          <w:rFonts w:asciiTheme="minorHAnsi" w:hAnsiTheme="minorHAnsi"/>
          <w:lang w:val="en-AU"/>
        </w:rPr>
        <w:t xml:space="preserve"> provides managers an understanding of </w:t>
      </w:r>
      <w:r w:rsidR="00536369" w:rsidRPr="00BF00C7">
        <w:rPr>
          <w:rFonts w:asciiTheme="minorHAnsi" w:hAnsiTheme="minorHAnsi"/>
          <w:lang w:val="en-AU"/>
        </w:rPr>
        <w:t xml:space="preserve">the relationship between </w:t>
      </w:r>
      <w:r w:rsidR="008B6A5C">
        <w:rPr>
          <w:rFonts w:asciiTheme="minorHAnsi" w:hAnsiTheme="minorHAnsi"/>
          <w:lang w:val="en-AU"/>
        </w:rPr>
        <w:t>them</w:t>
      </w:r>
      <w:del w:id="439" w:author="Martijn de Jong" w:date="2015-02-13T15:38:00Z">
        <w:r w:rsidR="008B6A5C" w:rsidDel="00BF00C7">
          <w:rPr>
            <w:rFonts w:asciiTheme="minorHAnsi" w:hAnsiTheme="minorHAnsi"/>
            <w:lang w:val="en-AU"/>
          </w:rPr>
          <w:delText>.</w:delText>
        </w:r>
      </w:del>
      <w:r w:rsidR="008B6A5C">
        <w:rPr>
          <w:rFonts w:asciiTheme="minorHAnsi" w:hAnsiTheme="minorHAnsi"/>
          <w:lang w:val="en-AU"/>
        </w:rPr>
        <w:t xml:space="preserve">  </w:t>
      </w:r>
      <w:r w:rsidR="005801CF">
        <w:rPr>
          <w:rFonts w:asciiTheme="minorHAnsi" w:hAnsiTheme="minorHAnsi"/>
          <w:lang w:val="en-AU"/>
        </w:rPr>
        <w:t>(</w:t>
      </w:r>
      <w:r w:rsidR="005801CF" w:rsidRPr="00D3454A">
        <w:rPr>
          <w:rFonts w:asciiTheme="minorHAnsi" w:eastAsiaTheme="minorHAnsi" w:hAnsiTheme="minorHAnsi" w:cs="AdvGulliv-R"/>
          <w:lang w:val="en-AU" w:eastAsia="en-US"/>
        </w:rPr>
        <w:t>Gainer</w:t>
      </w:r>
      <w:r w:rsidR="005801CF">
        <w:rPr>
          <w:rFonts w:asciiTheme="minorHAnsi" w:eastAsiaTheme="minorHAnsi" w:hAnsiTheme="minorHAnsi" w:cs="AdvGulliv-R"/>
          <w:lang w:val="en-AU" w:eastAsia="en-US"/>
        </w:rPr>
        <w:t xml:space="preserve"> &amp; </w:t>
      </w:r>
      <w:r w:rsidR="005801CF" w:rsidRPr="00D3454A">
        <w:rPr>
          <w:rFonts w:asciiTheme="minorHAnsi" w:eastAsiaTheme="minorHAnsi" w:hAnsiTheme="minorHAnsi" w:cs="AdvGulliv-R"/>
          <w:lang w:val="en-AU" w:eastAsia="en-US"/>
        </w:rPr>
        <w:t>Padanyi,</w:t>
      </w:r>
      <w:r w:rsidR="005801CF">
        <w:rPr>
          <w:rFonts w:asciiTheme="minorHAnsi" w:eastAsiaTheme="minorHAnsi" w:hAnsiTheme="minorHAnsi" w:cs="AdvGulliv-R"/>
          <w:lang w:val="en-AU" w:eastAsia="en-US"/>
        </w:rPr>
        <w:t xml:space="preserve"> 2005)</w:t>
      </w:r>
      <w:ins w:id="440" w:author="Martijn de Jong" w:date="2015-02-13T15:38:00Z">
        <w:r w:rsidR="00BF00C7">
          <w:rPr>
            <w:rFonts w:asciiTheme="minorHAnsi" w:eastAsiaTheme="minorHAnsi" w:hAnsiTheme="minorHAnsi" w:cs="AdvGulliv-R"/>
            <w:lang w:val="en-AU" w:eastAsia="en-US"/>
          </w:rPr>
          <w:t>.</w:t>
        </w:r>
      </w:ins>
      <w:r w:rsidR="005801CF">
        <w:rPr>
          <w:rFonts w:asciiTheme="minorHAnsi" w:eastAsiaTheme="minorHAnsi" w:hAnsiTheme="minorHAnsi" w:cs="AdvGulliv-R"/>
          <w:lang w:val="en-AU" w:eastAsia="en-US"/>
        </w:rPr>
        <w:t xml:space="preserve"> </w:t>
      </w:r>
      <w:r w:rsidR="00FE4DCB">
        <w:rPr>
          <w:rFonts w:asciiTheme="minorHAnsi" w:hAnsiTheme="minorHAnsi"/>
          <w:lang w:val="en-AU"/>
        </w:rPr>
        <w:t xml:space="preserve">The </w:t>
      </w:r>
      <w:del w:id="441" w:author="Martijn de Jong" w:date="2015-02-13T15:39:00Z">
        <w:r w:rsidR="00FE4DCB" w:rsidDel="00BF00C7">
          <w:rPr>
            <w:rFonts w:asciiTheme="minorHAnsi" w:hAnsiTheme="minorHAnsi"/>
            <w:lang w:val="en-AU"/>
          </w:rPr>
          <w:delText xml:space="preserve">benefit of the </w:delText>
        </w:r>
      </w:del>
      <w:r w:rsidR="00FE4DCB">
        <w:rPr>
          <w:rFonts w:asciiTheme="minorHAnsi" w:hAnsiTheme="minorHAnsi"/>
          <w:lang w:val="en-AU"/>
        </w:rPr>
        <w:t>results of this thesis provide m</w:t>
      </w:r>
      <w:r w:rsidR="00D9797C">
        <w:rPr>
          <w:rFonts w:asciiTheme="minorHAnsi" w:hAnsiTheme="minorHAnsi"/>
          <w:lang w:val="en-AU"/>
        </w:rPr>
        <w:t>angers of m</w:t>
      </w:r>
      <w:r w:rsidR="00536369" w:rsidRPr="00BF00C7">
        <w:rPr>
          <w:rFonts w:asciiTheme="minorHAnsi" w:hAnsiTheme="minorHAnsi"/>
          <w:lang w:val="en-AU"/>
        </w:rPr>
        <w:t xml:space="preserve">useum </w:t>
      </w:r>
      <w:r w:rsidR="00536369">
        <w:rPr>
          <w:rFonts w:asciiTheme="minorHAnsi" w:hAnsiTheme="minorHAnsi"/>
          <w:lang w:val="en-AU"/>
        </w:rPr>
        <w:t>organisation</w:t>
      </w:r>
      <w:r w:rsidR="00FE4DCB">
        <w:rPr>
          <w:rFonts w:asciiTheme="minorHAnsi" w:hAnsiTheme="minorHAnsi"/>
          <w:lang w:val="en-AU"/>
        </w:rPr>
        <w:t xml:space="preserve">s </w:t>
      </w:r>
      <w:del w:id="442" w:author="Martijn de Jong" w:date="2015-02-13T15:39:00Z">
        <w:r w:rsidR="00FE4DCB" w:rsidDel="00BF00C7">
          <w:rPr>
            <w:rFonts w:asciiTheme="minorHAnsi" w:hAnsiTheme="minorHAnsi"/>
            <w:lang w:val="en-AU"/>
          </w:rPr>
          <w:delText xml:space="preserve">to </w:delText>
        </w:r>
      </w:del>
      <w:ins w:id="443" w:author="Martijn de Jong" w:date="2015-02-13T15:39:00Z">
        <w:r w:rsidR="00BF00C7">
          <w:rPr>
            <w:rFonts w:asciiTheme="minorHAnsi" w:hAnsiTheme="minorHAnsi"/>
            <w:lang w:val="en-AU"/>
          </w:rPr>
          <w:t>with</w:t>
        </w:r>
      </w:ins>
      <w:del w:id="444" w:author="Martijn de Jong" w:date="2015-02-13T15:39:00Z">
        <w:r w:rsidR="00D9797C" w:rsidDel="00BF00C7">
          <w:rPr>
            <w:rFonts w:asciiTheme="minorHAnsi" w:hAnsiTheme="minorHAnsi"/>
            <w:lang w:val="en-AU"/>
          </w:rPr>
          <w:delText xml:space="preserve">see </w:delText>
        </w:r>
        <w:r w:rsidR="00FE4DCB" w:rsidDel="00BF00C7">
          <w:rPr>
            <w:rFonts w:asciiTheme="minorHAnsi" w:hAnsiTheme="minorHAnsi"/>
            <w:lang w:val="en-AU"/>
          </w:rPr>
          <w:delText>the</w:delText>
        </w:r>
      </w:del>
      <w:r w:rsidR="00FE4DCB">
        <w:rPr>
          <w:rFonts w:asciiTheme="minorHAnsi" w:hAnsiTheme="minorHAnsi"/>
          <w:lang w:val="en-AU"/>
        </w:rPr>
        <w:t xml:space="preserve"> positive variable r</w:t>
      </w:r>
      <w:r w:rsidR="00536369">
        <w:rPr>
          <w:rFonts w:asciiTheme="minorHAnsi" w:hAnsiTheme="minorHAnsi"/>
          <w:lang w:val="en-AU"/>
        </w:rPr>
        <w:t>elationship</w:t>
      </w:r>
      <w:r w:rsidR="00FE4DCB">
        <w:rPr>
          <w:rFonts w:asciiTheme="minorHAnsi" w:hAnsiTheme="minorHAnsi"/>
          <w:lang w:val="en-AU"/>
        </w:rPr>
        <w:t>s</w:t>
      </w:r>
      <w:r w:rsidR="00536369">
        <w:rPr>
          <w:rFonts w:asciiTheme="minorHAnsi" w:hAnsiTheme="minorHAnsi"/>
          <w:lang w:val="en-AU"/>
        </w:rPr>
        <w:t xml:space="preserve"> </w:t>
      </w:r>
      <w:r w:rsidR="00FE4DCB">
        <w:rPr>
          <w:rFonts w:asciiTheme="minorHAnsi" w:hAnsiTheme="minorHAnsi"/>
          <w:lang w:val="en-AU"/>
        </w:rPr>
        <w:t>which influence</w:t>
      </w:r>
      <w:r w:rsidR="00536369">
        <w:rPr>
          <w:rFonts w:asciiTheme="minorHAnsi" w:hAnsiTheme="minorHAnsi"/>
          <w:lang w:val="en-AU"/>
        </w:rPr>
        <w:t xml:space="preserve"> intention to revisit the program</w:t>
      </w:r>
      <w:r w:rsidR="00FE4DCB">
        <w:rPr>
          <w:rFonts w:asciiTheme="minorHAnsi" w:hAnsiTheme="minorHAnsi"/>
          <w:lang w:val="en-AU"/>
        </w:rPr>
        <w:t>. The positive relationship</w:t>
      </w:r>
      <w:ins w:id="445" w:author="Martijn de Jong" w:date="2015-02-13T15:39:00Z">
        <w:r w:rsidR="00BF00C7">
          <w:rPr>
            <w:rFonts w:asciiTheme="minorHAnsi" w:hAnsiTheme="minorHAnsi"/>
            <w:lang w:val="en-AU"/>
          </w:rPr>
          <w:t>s</w:t>
        </w:r>
      </w:ins>
      <w:r w:rsidR="00FE4DCB">
        <w:rPr>
          <w:rFonts w:asciiTheme="minorHAnsi" w:hAnsiTheme="minorHAnsi"/>
          <w:lang w:val="en-AU"/>
        </w:rPr>
        <w:t xml:space="preserve"> that are indicated </w:t>
      </w:r>
      <w:del w:id="446" w:author="Martijn de Jong" w:date="2015-02-13T15:39:00Z">
        <w:r w:rsidR="00FE4DCB" w:rsidDel="00BF00C7">
          <w:rPr>
            <w:rFonts w:asciiTheme="minorHAnsi" w:hAnsiTheme="minorHAnsi"/>
            <w:lang w:val="en-AU"/>
          </w:rPr>
          <w:delText>is</w:delText>
        </w:r>
      </w:del>
      <w:ins w:id="447" w:author="Martijn de Jong" w:date="2015-02-13T15:39:00Z">
        <w:r w:rsidR="00BF00C7">
          <w:rPr>
            <w:rFonts w:asciiTheme="minorHAnsi" w:hAnsiTheme="minorHAnsi"/>
            <w:lang w:val="en-AU"/>
          </w:rPr>
          <w:t>are</w:t>
        </w:r>
      </w:ins>
      <w:r w:rsidR="00FE4DCB">
        <w:rPr>
          <w:rFonts w:asciiTheme="minorHAnsi" w:hAnsiTheme="minorHAnsi"/>
          <w:lang w:val="en-AU"/>
        </w:rPr>
        <w:t xml:space="preserve"> </w:t>
      </w:r>
      <w:r w:rsidR="00536369">
        <w:rPr>
          <w:rFonts w:asciiTheme="minorHAnsi" w:hAnsiTheme="minorHAnsi"/>
          <w:lang w:val="en-AU"/>
        </w:rPr>
        <w:t>between market</w:t>
      </w:r>
      <w:r w:rsidR="00536369" w:rsidRPr="00BF00C7">
        <w:rPr>
          <w:rFonts w:asciiTheme="minorHAnsi" w:hAnsiTheme="minorHAnsi"/>
          <w:lang w:val="en-AU"/>
        </w:rPr>
        <w:t xml:space="preserve"> behavio</w:t>
      </w:r>
      <w:r w:rsidR="00536369">
        <w:rPr>
          <w:rFonts w:asciiTheme="minorHAnsi" w:hAnsiTheme="minorHAnsi"/>
          <w:lang w:val="en-AU"/>
        </w:rPr>
        <w:t>urs</w:t>
      </w:r>
      <w:r w:rsidR="00D9797C">
        <w:rPr>
          <w:rFonts w:asciiTheme="minorHAnsi" w:hAnsiTheme="minorHAnsi"/>
          <w:lang w:val="en-AU"/>
        </w:rPr>
        <w:t xml:space="preserve"> involving loyalty, </w:t>
      </w:r>
      <w:r w:rsidR="00536369">
        <w:rPr>
          <w:rFonts w:asciiTheme="minorHAnsi" w:hAnsiTheme="minorHAnsi"/>
          <w:lang w:val="en-AU"/>
        </w:rPr>
        <w:t xml:space="preserve">satisfaction </w:t>
      </w:r>
      <w:r w:rsidR="00D9797C">
        <w:rPr>
          <w:rFonts w:asciiTheme="minorHAnsi" w:hAnsiTheme="minorHAnsi"/>
          <w:lang w:val="en-AU"/>
        </w:rPr>
        <w:t xml:space="preserve">and revisit, which are </w:t>
      </w:r>
      <w:r w:rsidR="00536369" w:rsidRPr="00BF00C7">
        <w:rPr>
          <w:rFonts w:asciiTheme="minorHAnsi" w:hAnsiTheme="minorHAnsi"/>
          <w:lang w:val="en-AU"/>
        </w:rPr>
        <w:t xml:space="preserve">mediated by </w:t>
      </w:r>
      <w:r w:rsidR="00536369">
        <w:rPr>
          <w:rFonts w:asciiTheme="minorHAnsi" w:hAnsiTheme="minorHAnsi"/>
          <w:lang w:val="en-AU"/>
        </w:rPr>
        <w:t>the quality</w:t>
      </w:r>
      <w:r w:rsidR="00536369" w:rsidRPr="00BF00C7">
        <w:rPr>
          <w:rFonts w:asciiTheme="minorHAnsi" w:hAnsiTheme="minorHAnsi"/>
          <w:lang w:val="en-AU"/>
        </w:rPr>
        <w:t xml:space="preserve"> of the </w:t>
      </w:r>
      <w:r w:rsidR="00536369">
        <w:rPr>
          <w:rFonts w:asciiTheme="minorHAnsi" w:hAnsiTheme="minorHAnsi"/>
          <w:lang w:val="en-AU"/>
        </w:rPr>
        <w:t>program</w:t>
      </w:r>
      <w:r w:rsidR="00536369" w:rsidRPr="00BF00C7">
        <w:rPr>
          <w:rFonts w:asciiTheme="minorHAnsi" w:hAnsiTheme="minorHAnsi"/>
          <w:lang w:val="en-AU"/>
        </w:rPr>
        <w:t>.</w:t>
      </w:r>
    </w:p>
    <w:p w14:paraId="5A5533BE" w14:textId="0B3B7968" w:rsidR="003C610C" w:rsidRDefault="00341F91" w:rsidP="00547056">
      <w:pPr>
        <w:spacing w:line="480" w:lineRule="auto"/>
        <w:rPr>
          <w:rFonts w:asciiTheme="minorHAnsi" w:hAnsiTheme="minorHAnsi"/>
          <w:lang w:val="en-AU"/>
        </w:rPr>
      </w:pPr>
      <w:r>
        <w:rPr>
          <w:rFonts w:asciiTheme="minorHAnsi" w:hAnsiTheme="minorHAnsi"/>
          <w:lang w:val="en-AU"/>
        </w:rPr>
        <w:lastRenderedPageBreak/>
        <w:t>Destination image</w:t>
      </w:r>
      <w:r w:rsidR="00D9797C">
        <w:rPr>
          <w:rFonts w:asciiTheme="minorHAnsi" w:hAnsiTheme="minorHAnsi"/>
          <w:lang w:val="en-AU"/>
        </w:rPr>
        <w:t xml:space="preserve"> is </w:t>
      </w:r>
      <w:r w:rsidR="00FE4DCB">
        <w:rPr>
          <w:rFonts w:asciiTheme="minorHAnsi" w:hAnsiTheme="minorHAnsi"/>
          <w:lang w:val="en-AU"/>
        </w:rPr>
        <w:t xml:space="preserve">also </w:t>
      </w:r>
      <w:r w:rsidR="00547056">
        <w:rPr>
          <w:rFonts w:asciiTheme="minorHAnsi" w:hAnsiTheme="minorHAnsi"/>
          <w:lang w:val="en-AU"/>
        </w:rPr>
        <w:t>indicate</w:t>
      </w:r>
      <w:r w:rsidR="00D9797C">
        <w:rPr>
          <w:rFonts w:asciiTheme="minorHAnsi" w:hAnsiTheme="minorHAnsi"/>
          <w:lang w:val="en-AU"/>
        </w:rPr>
        <w:t>d to have</w:t>
      </w:r>
      <w:r w:rsidR="00547056">
        <w:rPr>
          <w:rFonts w:asciiTheme="minorHAnsi" w:hAnsiTheme="minorHAnsi"/>
          <w:lang w:val="en-AU"/>
        </w:rPr>
        <w:t xml:space="preserve"> a positive inf</w:t>
      </w:r>
      <w:r w:rsidR="00D9797C">
        <w:rPr>
          <w:rFonts w:asciiTheme="minorHAnsi" w:hAnsiTheme="minorHAnsi"/>
          <w:lang w:val="en-AU"/>
        </w:rPr>
        <w:t>luence on consumer satisfaction, as seen in the destination image variable when satisf</w:t>
      </w:r>
      <w:r w:rsidR="00FE4DCB">
        <w:rPr>
          <w:rFonts w:asciiTheme="minorHAnsi" w:hAnsiTheme="minorHAnsi"/>
          <w:lang w:val="en-AU"/>
        </w:rPr>
        <w:t>action is a dependent variable</w:t>
      </w:r>
      <w:r w:rsidR="00D9797C">
        <w:rPr>
          <w:rFonts w:asciiTheme="minorHAnsi" w:hAnsiTheme="minorHAnsi"/>
          <w:lang w:val="en-AU"/>
        </w:rPr>
        <w:t xml:space="preserve">. </w:t>
      </w:r>
      <w:r w:rsidR="00547056">
        <w:rPr>
          <w:rFonts w:asciiTheme="minorHAnsi" w:hAnsiTheme="minorHAnsi"/>
          <w:lang w:val="en-AU"/>
        </w:rPr>
        <w:t xml:space="preserve">However, this is not a significant </w:t>
      </w:r>
      <w:r w:rsidR="00FE4DCB">
        <w:rPr>
          <w:rFonts w:asciiTheme="minorHAnsi" w:hAnsiTheme="minorHAnsi"/>
          <w:lang w:val="en-AU"/>
        </w:rPr>
        <w:t>variable</w:t>
      </w:r>
      <w:r w:rsidR="00547056">
        <w:rPr>
          <w:rFonts w:asciiTheme="minorHAnsi" w:hAnsiTheme="minorHAnsi"/>
          <w:lang w:val="en-AU"/>
        </w:rPr>
        <w:t xml:space="preserve"> to influence consumers to revisit. </w:t>
      </w:r>
      <w:r>
        <w:rPr>
          <w:rFonts w:asciiTheme="minorHAnsi" w:hAnsiTheme="minorHAnsi"/>
          <w:lang w:val="en-AU"/>
        </w:rPr>
        <w:t xml:space="preserve"> </w:t>
      </w:r>
      <w:r w:rsidR="00567376">
        <w:rPr>
          <w:rFonts w:asciiTheme="minorHAnsi" w:hAnsiTheme="minorHAnsi"/>
          <w:lang w:val="en-AU"/>
        </w:rPr>
        <w:t>M</w:t>
      </w:r>
      <w:r w:rsidR="00547056">
        <w:rPr>
          <w:rFonts w:asciiTheme="minorHAnsi" w:hAnsiTheme="minorHAnsi"/>
          <w:lang w:val="en-AU"/>
        </w:rPr>
        <w:t xml:space="preserve">anagers of </w:t>
      </w:r>
      <w:r w:rsidR="00D9797C">
        <w:rPr>
          <w:rFonts w:asciiTheme="minorHAnsi" w:hAnsiTheme="minorHAnsi"/>
          <w:lang w:val="en-AU"/>
        </w:rPr>
        <w:t>cultural museum services are able to use</w:t>
      </w:r>
      <w:r w:rsidR="00547056">
        <w:rPr>
          <w:rFonts w:asciiTheme="minorHAnsi" w:hAnsiTheme="minorHAnsi"/>
          <w:lang w:val="en-AU"/>
        </w:rPr>
        <w:t xml:space="preserve"> </w:t>
      </w:r>
      <w:r w:rsidR="00D9797C">
        <w:rPr>
          <w:rFonts w:asciiTheme="minorHAnsi" w:hAnsiTheme="minorHAnsi"/>
          <w:lang w:val="en-AU"/>
        </w:rPr>
        <w:t xml:space="preserve">the </w:t>
      </w:r>
      <w:r w:rsidR="00547056">
        <w:rPr>
          <w:rFonts w:asciiTheme="minorHAnsi" w:hAnsiTheme="minorHAnsi"/>
          <w:lang w:val="en-AU"/>
        </w:rPr>
        <w:t>results</w:t>
      </w:r>
      <w:r w:rsidR="00567376">
        <w:rPr>
          <w:rFonts w:asciiTheme="minorHAnsi" w:hAnsiTheme="minorHAnsi"/>
          <w:lang w:val="en-AU"/>
        </w:rPr>
        <w:t xml:space="preserve"> of the destination image relationship</w:t>
      </w:r>
      <w:r w:rsidR="001451FF">
        <w:rPr>
          <w:rFonts w:asciiTheme="minorHAnsi" w:hAnsiTheme="minorHAnsi"/>
          <w:lang w:val="en-AU"/>
        </w:rPr>
        <w:t xml:space="preserve"> </w:t>
      </w:r>
      <w:r w:rsidR="00567376">
        <w:rPr>
          <w:rFonts w:asciiTheme="minorHAnsi" w:hAnsiTheme="minorHAnsi"/>
          <w:lang w:val="en-AU"/>
        </w:rPr>
        <w:t xml:space="preserve">and contribution </w:t>
      </w:r>
      <w:r w:rsidR="001451FF">
        <w:rPr>
          <w:rFonts w:asciiTheme="minorHAnsi" w:hAnsiTheme="minorHAnsi"/>
          <w:lang w:val="en-AU"/>
        </w:rPr>
        <w:t xml:space="preserve">of </w:t>
      </w:r>
      <w:r w:rsidR="00567376">
        <w:rPr>
          <w:rFonts w:asciiTheme="minorHAnsi" w:hAnsiTheme="minorHAnsi"/>
          <w:lang w:val="en-AU"/>
        </w:rPr>
        <w:t>financial</w:t>
      </w:r>
      <w:r w:rsidR="001451FF">
        <w:rPr>
          <w:rFonts w:asciiTheme="minorHAnsi" w:hAnsiTheme="minorHAnsi"/>
          <w:lang w:val="en-AU"/>
        </w:rPr>
        <w:t xml:space="preserve"> commitment and marketing resource allocation.  The results indicate that consumers of Rotterdamse Museumnac</w:t>
      </w:r>
      <w:ins w:id="448" w:author="Martijn de Jong" w:date="2015-02-13T15:39:00Z">
        <w:r w:rsidR="00BF00C7">
          <w:rPr>
            <w:rFonts w:asciiTheme="minorHAnsi" w:hAnsiTheme="minorHAnsi"/>
            <w:lang w:val="en-AU"/>
          </w:rPr>
          <w:t>h</w:t>
        </w:r>
      </w:ins>
      <w:r w:rsidR="001451FF">
        <w:rPr>
          <w:rFonts w:asciiTheme="minorHAnsi" w:hAnsiTheme="minorHAnsi"/>
          <w:lang w:val="en-AU"/>
        </w:rPr>
        <w:t>t and cultural museums alike are more inclined to revisit when the program is more tailored to th</w:t>
      </w:r>
      <w:r w:rsidR="003C610C">
        <w:rPr>
          <w:rFonts w:asciiTheme="minorHAnsi" w:hAnsiTheme="minorHAnsi"/>
          <w:lang w:val="en-AU"/>
        </w:rPr>
        <w:t xml:space="preserve">eir </w:t>
      </w:r>
      <w:r w:rsidR="00547056">
        <w:rPr>
          <w:rFonts w:asciiTheme="minorHAnsi" w:hAnsiTheme="minorHAnsi"/>
          <w:lang w:val="en-AU"/>
        </w:rPr>
        <w:t>psychological characteristics</w:t>
      </w:r>
      <w:r w:rsidR="001451FF">
        <w:rPr>
          <w:rFonts w:asciiTheme="minorHAnsi" w:hAnsiTheme="minorHAnsi"/>
          <w:lang w:val="en-AU"/>
        </w:rPr>
        <w:t>.</w:t>
      </w:r>
      <w:r w:rsidR="003C610C">
        <w:rPr>
          <w:rFonts w:asciiTheme="minorHAnsi" w:hAnsiTheme="minorHAnsi"/>
          <w:lang w:val="en-AU"/>
        </w:rPr>
        <w:t xml:space="preserve"> </w:t>
      </w:r>
    </w:p>
    <w:p w14:paraId="42C53B31" w14:textId="04352DD9" w:rsidR="00547056" w:rsidRDefault="00FE4DCB" w:rsidP="00547056">
      <w:pPr>
        <w:spacing w:line="480" w:lineRule="auto"/>
        <w:rPr>
          <w:rFonts w:asciiTheme="minorHAnsi" w:hAnsiTheme="minorHAnsi"/>
          <w:lang w:val="en-AU"/>
        </w:rPr>
      </w:pPr>
      <w:r>
        <w:rPr>
          <w:rFonts w:asciiTheme="minorHAnsi" w:hAnsiTheme="minorHAnsi"/>
          <w:lang w:val="en-AU"/>
        </w:rPr>
        <w:t>Implications in</w:t>
      </w:r>
      <w:r w:rsidR="003C610C">
        <w:rPr>
          <w:rFonts w:asciiTheme="minorHAnsi" w:hAnsiTheme="minorHAnsi"/>
          <w:lang w:val="en-AU"/>
        </w:rPr>
        <w:t xml:space="preserve"> destinatio</w:t>
      </w:r>
      <w:r>
        <w:rPr>
          <w:rFonts w:asciiTheme="minorHAnsi" w:hAnsiTheme="minorHAnsi"/>
          <w:lang w:val="en-AU"/>
        </w:rPr>
        <w:t>n</w:t>
      </w:r>
      <w:r w:rsidR="00567376">
        <w:rPr>
          <w:rFonts w:asciiTheme="minorHAnsi" w:hAnsiTheme="minorHAnsi"/>
          <w:lang w:val="en-AU"/>
        </w:rPr>
        <w:t xml:space="preserve"> image indicate that the</w:t>
      </w:r>
      <w:r>
        <w:rPr>
          <w:rFonts w:asciiTheme="minorHAnsi" w:hAnsiTheme="minorHAnsi"/>
          <w:lang w:val="en-AU"/>
        </w:rPr>
        <w:t xml:space="preserve"> location </w:t>
      </w:r>
      <w:r w:rsidR="003C610C">
        <w:rPr>
          <w:rFonts w:asciiTheme="minorHAnsi" w:hAnsiTheme="minorHAnsi"/>
          <w:lang w:val="en-AU"/>
        </w:rPr>
        <w:t>insignificantly influence</w:t>
      </w:r>
      <w:r>
        <w:rPr>
          <w:rFonts w:asciiTheme="minorHAnsi" w:hAnsiTheme="minorHAnsi"/>
          <w:lang w:val="en-AU"/>
        </w:rPr>
        <w:t>s</w:t>
      </w:r>
      <w:r w:rsidR="003C610C">
        <w:rPr>
          <w:rFonts w:asciiTheme="minorHAnsi" w:hAnsiTheme="minorHAnsi"/>
          <w:lang w:val="en-AU"/>
        </w:rPr>
        <w:t xml:space="preserve"> consumer intention to revisit </w:t>
      </w:r>
      <w:r>
        <w:rPr>
          <w:rFonts w:asciiTheme="minorHAnsi" w:hAnsiTheme="minorHAnsi"/>
          <w:lang w:val="en-AU"/>
        </w:rPr>
        <w:t>Rotterdamse Museumnacht</w:t>
      </w:r>
      <w:r w:rsidR="003C610C">
        <w:rPr>
          <w:rFonts w:asciiTheme="minorHAnsi" w:hAnsiTheme="minorHAnsi"/>
          <w:lang w:val="en-AU"/>
        </w:rPr>
        <w:t xml:space="preserve">. This is important for managers </w:t>
      </w:r>
      <w:r>
        <w:rPr>
          <w:rFonts w:asciiTheme="minorHAnsi" w:hAnsiTheme="minorHAnsi"/>
          <w:lang w:val="en-AU"/>
        </w:rPr>
        <w:t xml:space="preserve">of the event </w:t>
      </w:r>
      <w:r w:rsidR="003C610C">
        <w:rPr>
          <w:rFonts w:asciiTheme="minorHAnsi" w:hAnsiTheme="minorHAnsi"/>
          <w:lang w:val="en-AU"/>
        </w:rPr>
        <w:t xml:space="preserve">as it provides an understanding of not to rely on the destination to increase revisit.  </w:t>
      </w:r>
      <w:r w:rsidR="00676529">
        <w:rPr>
          <w:rFonts w:asciiTheme="minorHAnsi" w:hAnsiTheme="minorHAnsi"/>
          <w:lang w:val="en-AU"/>
        </w:rPr>
        <w:t xml:space="preserve">In addition, </w:t>
      </w:r>
      <w:r>
        <w:rPr>
          <w:rFonts w:asciiTheme="minorHAnsi" w:hAnsiTheme="minorHAnsi"/>
          <w:lang w:val="en-AU"/>
        </w:rPr>
        <w:t>i</w:t>
      </w:r>
      <w:r w:rsidR="00676529">
        <w:rPr>
          <w:rFonts w:asciiTheme="minorHAnsi" w:hAnsiTheme="minorHAnsi"/>
          <w:lang w:val="en-AU"/>
        </w:rPr>
        <w:t xml:space="preserve">t is recommended that managers focus on improving program quality, rather than destination when resources are limited. </w:t>
      </w:r>
    </w:p>
    <w:p w14:paraId="0302F43B" w14:textId="77777777" w:rsidR="00536369" w:rsidRPr="00F17036" w:rsidRDefault="00536369" w:rsidP="00F17036">
      <w:pPr>
        <w:rPr>
          <w:lang w:val="en-US"/>
        </w:rPr>
      </w:pPr>
    </w:p>
    <w:p w14:paraId="705C696D" w14:textId="0C068F91" w:rsidR="00404BEA" w:rsidRDefault="00D0167D" w:rsidP="00D0167D">
      <w:pPr>
        <w:tabs>
          <w:tab w:val="left" w:pos="284"/>
        </w:tabs>
        <w:spacing w:line="480" w:lineRule="auto"/>
        <w:jc w:val="both"/>
        <w:rPr>
          <w:rFonts w:asciiTheme="minorHAnsi" w:hAnsiTheme="minorHAnsi" w:cs="TimesNewRomanPSMT"/>
          <w:lang w:val="en-AU"/>
        </w:rPr>
      </w:pPr>
      <w:r>
        <w:rPr>
          <w:rFonts w:asciiTheme="minorHAnsi" w:hAnsiTheme="minorHAnsi" w:cs="AdvGulliv-R"/>
          <w:lang w:val="en-AU"/>
        </w:rPr>
        <w:tab/>
      </w:r>
      <w:r w:rsidR="00567376">
        <w:rPr>
          <w:rFonts w:asciiTheme="minorHAnsi" w:hAnsiTheme="minorHAnsi" w:cs="AdvGulliv-R"/>
          <w:lang w:val="en-AU"/>
        </w:rPr>
        <w:t xml:space="preserve">This thesis </w:t>
      </w:r>
      <w:r w:rsidR="00676A2C">
        <w:rPr>
          <w:rFonts w:asciiTheme="minorHAnsi" w:hAnsiTheme="minorHAnsi" w:cs="AdvGulliv-R"/>
          <w:lang w:val="en-AU"/>
        </w:rPr>
        <w:t xml:space="preserve">addresses </w:t>
      </w:r>
      <w:r w:rsidR="00567376">
        <w:rPr>
          <w:rFonts w:asciiTheme="minorHAnsi" w:hAnsiTheme="minorHAnsi" w:cs="AdvGulliv-R"/>
          <w:lang w:val="en-AU"/>
        </w:rPr>
        <w:t xml:space="preserve">the </w:t>
      </w:r>
      <w:r w:rsidR="00676A2C">
        <w:rPr>
          <w:rFonts w:asciiTheme="minorHAnsi" w:hAnsiTheme="minorHAnsi" w:cs="AdvGulliv-R"/>
          <w:lang w:val="en-AU"/>
        </w:rPr>
        <w:t>implication for m</w:t>
      </w:r>
      <w:r w:rsidR="00E34C42">
        <w:rPr>
          <w:rFonts w:asciiTheme="minorHAnsi" w:hAnsiTheme="minorHAnsi" w:cs="AdvGulliv-R"/>
          <w:lang w:val="en-AU"/>
        </w:rPr>
        <w:t xml:space="preserve">anagers </w:t>
      </w:r>
      <w:r w:rsidR="00653C94">
        <w:rPr>
          <w:rFonts w:asciiTheme="minorHAnsi" w:hAnsiTheme="minorHAnsi" w:cs="TimesNewRomanPSMT"/>
          <w:lang w:val="en-AU"/>
        </w:rPr>
        <w:t>coordinating</w:t>
      </w:r>
      <w:r w:rsidR="00E34C42">
        <w:rPr>
          <w:rFonts w:asciiTheme="minorHAnsi" w:hAnsiTheme="minorHAnsi" w:cs="TimesNewRomanPSMT"/>
          <w:lang w:val="en-AU"/>
        </w:rPr>
        <w:t xml:space="preserve"> </w:t>
      </w:r>
      <w:r w:rsidR="00404BEA">
        <w:rPr>
          <w:rFonts w:asciiTheme="minorHAnsi" w:hAnsiTheme="minorHAnsi" w:cs="TimesNewRomanPSMT"/>
          <w:lang w:val="en-AU"/>
        </w:rPr>
        <w:t>non-repeat events</w:t>
      </w:r>
      <w:r w:rsidR="00653C94">
        <w:rPr>
          <w:rFonts w:asciiTheme="minorHAnsi" w:hAnsiTheme="minorHAnsi" w:cs="TimesNewRomanPSMT"/>
          <w:lang w:val="en-AU"/>
        </w:rPr>
        <w:t xml:space="preserve"> in the host-</w:t>
      </w:r>
      <w:r w:rsidR="00E34C42">
        <w:rPr>
          <w:rFonts w:asciiTheme="minorHAnsi" w:hAnsiTheme="minorHAnsi" w:cs="TimesNewRomanPSMT"/>
          <w:lang w:val="en-AU"/>
        </w:rPr>
        <w:t xml:space="preserve">destination. </w:t>
      </w:r>
      <w:r w:rsidR="007E40B5">
        <w:rPr>
          <w:rFonts w:asciiTheme="minorHAnsi" w:hAnsiTheme="minorHAnsi" w:cs="TimesNewRomanPSMT"/>
          <w:lang w:val="en-AU"/>
        </w:rPr>
        <w:t>Events and c</w:t>
      </w:r>
      <w:r w:rsidR="00653C94">
        <w:rPr>
          <w:rFonts w:asciiTheme="minorHAnsi" w:hAnsiTheme="minorHAnsi" w:cs="TimesNewRomanPSMT"/>
          <w:lang w:val="en-AU"/>
        </w:rPr>
        <w:t xml:space="preserve">ities can be faced with financial losses when </w:t>
      </w:r>
      <w:r w:rsidR="00E34C42">
        <w:rPr>
          <w:rFonts w:asciiTheme="minorHAnsi" w:hAnsiTheme="minorHAnsi" w:cs="TimesNewRomanPSMT"/>
          <w:lang w:val="en-AU"/>
        </w:rPr>
        <w:t>invest</w:t>
      </w:r>
      <w:r w:rsidR="00567376">
        <w:rPr>
          <w:rFonts w:asciiTheme="minorHAnsi" w:hAnsiTheme="minorHAnsi" w:cs="TimesNewRomanPSMT"/>
          <w:lang w:val="en-AU"/>
        </w:rPr>
        <w:t>ing</w:t>
      </w:r>
      <w:r w:rsidR="00A97804">
        <w:rPr>
          <w:rFonts w:asciiTheme="minorHAnsi" w:hAnsiTheme="minorHAnsi" w:cs="TimesNewRomanPSMT"/>
          <w:lang w:val="en-AU"/>
        </w:rPr>
        <w:t xml:space="preserve"> financial</w:t>
      </w:r>
      <w:r w:rsidR="00653C94">
        <w:rPr>
          <w:rFonts w:asciiTheme="minorHAnsi" w:hAnsiTheme="minorHAnsi" w:cs="TimesNewRomanPSMT"/>
          <w:lang w:val="en-AU"/>
        </w:rPr>
        <w:t xml:space="preserve"> ca</w:t>
      </w:r>
      <w:r w:rsidR="00E34C42">
        <w:rPr>
          <w:rFonts w:asciiTheme="minorHAnsi" w:hAnsiTheme="minorHAnsi" w:cs="TimesNewRomanPSMT"/>
          <w:lang w:val="en-AU"/>
        </w:rPr>
        <w:t xml:space="preserve">pital and resources </w:t>
      </w:r>
      <w:r w:rsidR="00404BEA">
        <w:rPr>
          <w:rFonts w:asciiTheme="minorHAnsi" w:hAnsiTheme="minorHAnsi" w:cs="TimesNewRomanPSMT"/>
          <w:lang w:val="en-AU"/>
        </w:rPr>
        <w:t xml:space="preserve">to </w:t>
      </w:r>
      <w:r w:rsidR="00404BEA" w:rsidRPr="00F97883">
        <w:rPr>
          <w:rFonts w:asciiTheme="minorHAnsi" w:hAnsiTheme="minorHAnsi" w:cs="TimesNewRomanPSMT"/>
          <w:lang w:val="en-AU"/>
        </w:rPr>
        <w:t xml:space="preserve">host </w:t>
      </w:r>
      <w:r w:rsidR="00653C94">
        <w:rPr>
          <w:rFonts w:asciiTheme="minorHAnsi" w:hAnsiTheme="minorHAnsi" w:cs="TimesNewRomanPSMT"/>
          <w:lang w:val="en-AU"/>
        </w:rPr>
        <w:t>an</w:t>
      </w:r>
      <w:r w:rsidR="00404BEA" w:rsidRPr="00F97883">
        <w:rPr>
          <w:rFonts w:asciiTheme="minorHAnsi" w:hAnsiTheme="minorHAnsi" w:cs="TimesNewRomanPSMT"/>
          <w:lang w:val="en-AU"/>
        </w:rPr>
        <w:t xml:space="preserve"> event</w:t>
      </w:r>
      <w:r w:rsidR="00E34C42">
        <w:rPr>
          <w:rFonts w:asciiTheme="minorHAnsi" w:hAnsiTheme="minorHAnsi" w:cs="TimesNewRomanPSMT"/>
          <w:lang w:val="en-AU"/>
        </w:rPr>
        <w:t xml:space="preserve">. </w:t>
      </w:r>
      <w:r w:rsidR="00A97804">
        <w:rPr>
          <w:rFonts w:asciiTheme="minorHAnsi" w:hAnsiTheme="minorHAnsi" w:cs="TimesNewRomanPSMT"/>
          <w:lang w:val="en-AU"/>
        </w:rPr>
        <w:t>This can be</w:t>
      </w:r>
      <w:r w:rsidR="007E40B5">
        <w:rPr>
          <w:rFonts w:asciiTheme="minorHAnsi" w:hAnsiTheme="minorHAnsi" w:cs="TimesNewRomanPSMT"/>
          <w:lang w:val="en-AU"/>
        </w:rPr>
        <w:t xml:space="preserve"> caused when an event or city has t</w:t>
      </w:r>
      <w:r w:rsidR="00653C94">
        <w:rPr>
          <w:rFonts w:asciiTheme="minorHAnsi" w:hAnsiTheme="minorHAnsi" w:cs="TimesNewRomanPSMT"/>
          <w:lang w:val="en-AU"/>
        </w:rPr>
        <w:t xml:space="preserve">he </w:t>
      </w:r>
      <w:r w:rsidR="007E40B5">
        <w:rPr>
          <w:rFonts w:asciiTheme="minorHAnsi" w:hAnsiTheme="minorHAnsi" w:cs="TimesNewRomanPSMT"/>
          <w:lang w:val="en-AU"/>
        </w:rPr>
        <w:t>pre-</w:t>
      </w:r>
      <w:r w:rsidR="00653C94">
        <w:rPr>
          <w:rFonts w:asciiTheme="minorHAnsi" w:hAnsiTheme="minorHAnsi" w:cs="TimesNewRomanPSMT"/>
          <w:lang w:val="en-AU"/>
        </w:rPr>
        <w:t>intention to generate</w:t>
      </w:r>
      <w:r w:rsidR="00404BEA">
        <w:rPr>
          <w:rFonts w:asciiTheme="minorHAnsi" w:hAnsiTheme="minorHAnsi" w:cs="TimesNewRomanPSMT"/>
          <w:lang w:val="en-AU"/>
        </w:rPr>
        <w:t xml:space="preserve"> </w:t>
      </w:r>
      <w:r w:rsidR="00653C94">
        <w:rPr>
          <w:rFonts w:asciiTheme="minorHAnsi" w:hAnsiTheme="minorHAnsi" w:cs="TimesNewRomanPSMT"/>
          <w:lang w:val="en-AU"/>
        </w:rPr>
        <w:t xml:space="preserve">a </w:t>
      </w:r>
      <w:r w:rsidR="00404BEA">
        <w:rPr>
          <w:rFonts w:asciiTheme="minorHAnsi" w:hAnsiTheme="minorHAnsi" w:cs="TimesNewRomanPSMT"/>
          <w:lang w:val="en-AU"/>
        </w:rPr>
        <w:t>pro</w:t>
      </w:r>
      <w:r w:rsidR="00404BEA" w:rsidRPr="00F97883">
        <w:rPr>
          <w:rFonts w:asciiTheme="minorHAnsi" w:hAnsiTheme="minorHAnsi" w:cs="TimesNewRomanPSMT"/>
          <w:lang w:val="en-AU"/>
        </w:rPr>
        <w:t xml:space="preserve">fit from tourism for the </w:t>
      </w:r>
      <w:r w:rsidR="00404BEA">
        <w:rPr>
          <w:rFonts w:asciiTheme="minorHAnsi" w:hAnsiTheme="minorHAnsi" w:cs="TimesNewRomanPSMT"/>
          <w:lang w:val="en-AU"/>
        </w:rPr>
        <w:t>host city</w:t>
      </w:r>
      <w:r w:rsidR="00404BEA" w:rsidRPr="00F97883">
        <w:rPr>
          <w:rFonts w:asciiTheme="minorHAnsi" w:hAnsiTheme="minorHAnsi" w:cs="TimesNewRomanPSMT"/>
          <w:lang w:val="en-AU"/>
        </w:rPr>
        <w:t xml:space="preserve"> and </w:t>
      </w:r>
      <w:r w:rsidR="00653C94">
        <w:rPr>
          <w:rFonts w:asciiTheme="minorHAnsi" w:hAnsiTheme="minorHAnsi" w:cs="TimesNewRomanPSMT"/>
          <w:lang w:val="en-AU"/>
        </w:rPr>
        <w:t xml:space="preserve">its </w:t>
      </w:r>
      <w:r w:rsidR="00404BEA" w:rsidRPr="00F97883">
        <w:rPr>
          <w:rFonts w:asciiTheme="minorHAnsi" w:hAnsiTheme="minorHAnsi" w:cs="TimesNewRomanPSMT"/>
          <w:lang w:val="en-AU"/>
        </w:rPr>
        <w:t>sponsors</w:t>
      </w:r>
      <w:r w:rsidR="00653C94">
        <w:rPr>
          <w:rFonts w:asciiTheme="minorHAnsi" w:hAnsiTheme="minorHAnsi" w:cs="TimesNewRomanPSMT"/>
          <w:lang w:val="en-AU"/>
        </w:rPr>
        <w:t>.</w:t>
      </w:r>
      <w:r w:rsidR="007E40B5">
        <w:rPr>
          <w:rFonts w:asciiTheme="minorHAnsi" w:hAnsiTheme="minorHAnsi" w:cs="TimesNewRomanPSMT"/>
          <w:lang w:val="en-AU"/>
        </w:rPr>
        <w:t xml:space="preserve"> This can be harmful for</w:t>
      </w:r>
      <w:r w:rsidR="00A97804">
        <w:rPr>
          <w:rFonts w:asciiTheme="minorHAnsi" w:hAnsiTheme="minorHAnsi" w:cs="TimesNewRomanPSMT"/>
          <w:lang w:val="en-AU"/>
        </w:rPr>
        <w:t xml:space="preserve"> </w:t>
      </w:r>
      <w:r w:rsidR="007E40B5">
        <w:rPr>
          <w:rFonts w:asciiTheme="minorHAnsi" w:hAnsiTheme="minorHAnsi" w:cs="TimesNewRomanPSMT"/>
          <w:lang w:val="en-AU"/>
        </w:rPr>
        <w:t xml:space="preserve">cities </w:t>
      </w:r>
      <w:r w:rsidR="00567376">
        <w:rPr>
          <w:rFonts w:asciiTheme="minorHAnsi" w:hAnsiTheme="minorHAnsi" w:cs="TimesNewRomanPSMT"/>
          <w:lang w:val="en-AU"/>
        </w:rPr>
        <w:t>who bid for</w:t>
      </w:r>
      <w:r w:rsidR="00404BEA">
        <w:rPr>
          <w:rFonts w:asciiTheme="minorHAnsi" w:hAnsiTheme="minorHAnsi" w:cs="TimesNewRomanPSMT"/>
          <w:lang w:val="en-AU"/>
        </w:rPr>
        <w:t xml:space="preserve"> flagship project</w:t>
      </w:r>
      <w:r w:rsidR="00567376">
        <w:rPr>
          <w:rFonts w:asciiTheme="minorHAnsi" w:hAnsiTheme="minorHAnsi" w:cs="TimesNewRomanPSMT"/>
          <w:lang w:val="en-AU"/>
        </w:rPr>
        <w:t xml:space="preserve">s. Flagship projects can be harm because </w:t>
      </w:r>
      <w:r w:rsidR="00404BEA">
        <w:rPr>
          <w:rFonts w:asciiTheme="minorHAnsi" w:hAnsiTheme="minorHAnsi" w:cs="TimesNewRomanPSMT"/>
          <w:lang w:val="en-AU"/>
        </w:rPr>
        <w:t xml:space="preserve">if the </w:t>
      </w:r>
      <w:r w:rsidR="00567376">
        <w:rPr>
          <w:rFonts w:asciiTheme="minorHAnsi" w:hAnsiTheme="minorHAnsi" w:cs="TimesNewRomanPSMT"/>
          <w:lang w:val="en-AU"/>
        </w:rPr>
        <w:t xml:space="preserve">city is successful in </w:t>
      </w:r>
      <w:r w:rsidR="00404BEA">
        <w:rPr>
          <w:rFonts w:asciiTheme="minorHAnsi" w:hAnsiTheme="minorHAnsi" w:cs="TimesNewRomanPSMT"/>
          <w:lang w:val="en-AU"/>
        </w:rPr>
        <w:t>bidding</w:t>
      </w:r>
      <w:r w:rsidR="00567376">
        <w:rPr>
          <w:rFonts w:asciiTheme="minorHAnsi" w:hAnsiTheme="minorHAnsi" w:cs="TimesNewRomanPSMT"/>
          <w:lang w:val="en-AU"/>
        </w:rPr>
        <w:t>, then this can be</w:t>
      </w:r>
      <w:r w:rsidR="00404BEA">
        <w:rPr>
          <w:rFonts w:asciiTheme="minorHAnsi" w:hAnsiTheme="minorHAnsi" w:cs="TimesNewRomanPSMT"/>
          <w:lang w:val="en-AU"/>
        </w:rPr>
        <w:t>come a ‘winners curse’</w:t>
      </w:r>
      <w:r w:rsidR="00A97804">
        <w:rPr>
          <w:rFonts w:asciiTheme="minorHAnsi" w:hAnsiTheme="minorHAnsi" w:cs="TimesNewRomanPSMT"/>
          <w:lang w:val="en-AU"/>
        </w:rPr>
        <w:t xml:space="preserve"> for the city and its investors. The terminology </w:t>
      </w:r>
      <w:r w:rsidR="00567376">
        <w:rPr>
          <w:rFonts w:asciiTheme="minorHAnsi" w:hAnsiTheme="minorHAnsi" w:cs="TimesNewRomanPSMT"/>
          <w:lang w:val="en-AU"/>
        </w:rPr>
        <w:t xml:space="preserve">is </w:t>
      </w:r>
      <w:r w:rsidR="00A97804">
        <w:rPr>
          <w:rFonts w:asciiTheme="minorHAnsi" w:hAnsiTheme="minorHAnsi" w:cs="TimesNewRomanPSMT"/>
          <w:lang w:val="en-AU"/>
        </w:rPr>
        <w:t>known as</w:t>
      </w:r>
      <w:r w:rsidR="00567376">
        <w:rPr>
          <w:rFonts w:asciiTheme="minorHAnsi" w:hAnsiTheme="minorHAnsi" w:cs="TimesNewRomanPSMT"/>
          <w:lang w:val="en-AU"/>
        </w:rPr>
        <w:t xml:space="preserve"> the</w:t>
      </w:r>
      <w:r w:rsidR="00A97804">
        <w:rPr>
          <w:rFonts w:asciiTheme="minorHAnsi" w:hAnsiTheme="minorHAnsi" w:cs="TimesNewRomanPSMT"/>
          <w:lang w:val="en-AU"/>
        </w:rPr>
        <w:t xml:space="preserve"> ‘winners cure’</w:t>
      </w:r>
      <w:r w:rsidR="00567376">
        <w:rPr>
          <w:rFonts w:asciiTheme="minorHAnsi" w:hAnsiTheme="minorHAnsi" w:cs="TimesNewRomanPSMT"/>
          <w:lang w:val="en-AU"/>
        </w:rPr>
        <w:t>, which</w:t>
      </w:r>
      <w:r w:rsidR="00A97804">
        <w:rPr>
          <w:rFonts w:asciiTheme="minorHAnsi" w:hAnsiTheme="minorHAnsi" w:cs="TimesNewRomanPSMT"/>
          <w:lang w:val="en-AU"/>
        </w:rPr>
        <w:t xml:space="preserve"> is described when </w:t>
      </w:r>
      <w:r w:rsidR="00404BEA">
        <w:rPr>
          <w:rFonts w:asciiTheme="minorHAnsi" w:hAnsiTheme="minorHAnsi" w:cs="TimesNewRomanPSMT"/>
          <w:lang w:val="en-AU"/>
        </w:rPr>
        <w:t xml:space="preserve">cities </w:t>
      </w:r>
      <w:r w:rsidR="00A97804">
        <w:rPr>
          <w:rFonts w:asciiTheme="minorHAnsi" w:hAnsiTheme="minorHAnsi" w:cs="TimesNewRomanPSMT"/>
          <w:lang w:val="en-AU"/>
        </w:rPr>
        <w:t>are</w:t>
      </w:r>
      <w:r w:rsidR="00404BEA">
        <w:rPr>
          <w:rFonts w:asciiTheme="minorHAnsi" w:hAnsiTheme="minorHAnsi" w:cs="TimesNewRomanPSMT"/>
          <w:lang w:val="en-AU"/>
        </w:rPr>
        <w:t xml:space="preserve"> unable to generate enough profit to pay off their debts after the completion of the event. (Zenker &amp; Beckmann, 2013)  It is therefore necessary that place marketers</w:t>
      </w:r>
      <w:r w:rsidR="00676A2C">
        <w:rPr>
          <w:rFonts w:asciiTheme="minorHAnsi" w:hAnsiTheme="minorHAnsi" w:cs="TimesNewRomanPSMT"/>
          <w:lang w:val="en-AU"/>
        </w:rPr>
        <w:t xml:space="preserve"> and managers </w:t>
      </w:r>
      <w:r w:rsidR="00404BEA">
        <w:rPr>
          <w:rFonts w:asciiTheme="minorHAnsi" w:hAnsiTheme="minorHAnsi" w:cs="TimesNewRomanPSMT"/>
          <w:lang w:val="en-AU"/>
        </w:rPr>
        <w:t xml:space="preserve">pay </w:t>
      </w:r>
      <w:r w:rsidR="00404BEA">
        <w:rPr>
          <w:rFonts w:asciiTheme="minorHAnsi" w:hAnsiTheme="minorHAnsi" w:cs="TimesNewRomanPSMT"/>
          <w:lang w:val="en-AU"/>
        </w:rPr>
        <w:lastRenderedPageBreak/>
        <w:t>attention not only to profit gained in the short term, but to focus on the long term gains generated by the event through repeat attendance.</w:t>
      </w:r>
    </w:p>
    <w:p w14:paraId="214833C3" w14:textId="77777777" w:rsidR="00170EF6" w:rsidRDefault="00170EF6" w:rsidP="00F17036">
      <w:pPr>
        <w:spacing w:line="480" w:lineRule="auto"/>
        <w:jc w:val="both"/>
        <w:rPr>
          <w:rFonts w:asciiTheme="minorHAnsi" w:hAnsiTheme="minorHAnsi" w:cs="TimesNewRomanPSMT"/>
          <w:lang w:val="en-AU"/>
        </w:rPr>
      </w:pPr>
    </w:p>
    <w:p w14:paraId="2BEC49A9" w14:textId="1FBB9A61" w:rsidR="00D335BC" w:rsidRDefault="0058084E" w:rsidP="00F17036">
      <w:pPr>
        <w:pStyle w:val="Heading3"/>
        <w:rPr>
          <w:sz w:val="28"/>
          <w:szCs w:val="28"/>
          <w:lang w:val="en-AU"/>
        </w:rPr>
      </w:pPr>
      <w:bookmarkStart w:id="449" w:name="_Toc411877039"/>
      <w:r w:rsidRPr="00F17036">
        <w:rPr>
          <w:sz w:val="28"/>
          <w:szCs w:val="28"/>
          <w:lang w:val="en-AU"/>
        </w:rPr>
        <w:t>5.2 Limitations and future research</w:t>
      </w:r>
      <w:r w:rsidR="00B7447D" w:rsidRPr="00F17036">
        <w:rPr>
          <w:sz w:val="28"/>
          <w:szCs w:val="28"/>
          <w:lang w:val="en-AU"/>
        </w:rPr>
        <w:t>:</w:t>
      </w:r>
      <w:bookmarkEnd w:id="449"/>
    </w:p>
    <w:p w14:paraId="63AF7D67" w14:textId="77777777" w:rsidR="00485E3C" w:rsidRDefault="00485E3C" w:rsidP="00BF00C7">
      <w:pPr>
        <w:rPr>
          <w:lang w:val="en-AU"/>
        </w:rPr>
      </w:pPr>
    </w:p>
    <w:p w14:paraId="42B4CC91" w14:textId="24AC06FC" w:rsidR="00485E3C" w:rsidRPr="00F17036" w:rsidRDefault="00485E3C" w:rsidP="00485E3C">
      <w:pPr>
        <w:tabs>
          <w:tab w:val="left" w:pos="284"/>
        </w:tabs>
        <w:spacing w:line="480" w:lineRule="auto"/>
        <w:jc w:val="both"/>
        <w:rPr>
          <w:rFonts w:asciiTheme="minorHAnsi" w:hAnsiTheme="minorHAnsi" w:cstheme="minorHAnsi"/>
          <w:lang w:val="en-US"/>
        </w:rPr>
      </w:pPr>
      <w:r>
        <w:rPr>
          <w:rFonts w:asciiTheme="minorHAnsi" w:hAnsiTheme="minorHAnsi" w:cstheme="minorHAnsi"/>
          <w:lang w:val="en-US"/>
        </w:rPr>
        <w:tab/>
        <w:t>The limitations of the exclusion of two major museums has the potential harm on consumer intention to revisit. The limitation is a result of Boijmans and</w:t>
      </w:r>
      <w:r w:rsidRPr="00207A99">
        <w:rPr>
          <w:rFonts w:asciiTheme="minorHAnsi" w:hAnsiTheme="minorHAnsi" w:cstheme="minorHAnsi"/>
          <w:lang w:val="en-US"/>
        </w:rPr>
        <w:t xml:space="preserve"> Kunsthal</w:t>
      </w:r>
      <w:r>
        <w:rPr>
          <w:rFonts w:asciiTheme="minorHAnsi" w:hAnsiTheme="minorHAnsi" w:cstheme="minorHAnsi"/>
          <w:lang w:val="en-US"/>
        </w:rPr>
        <w:t xml:space="preserve"> whom decided to boycott the Rotterdamse Museumnacht due to financial reasons. (Boijmans, 2013)  The exclusion of two key museums from the program could be a regulating factor in reducing the predicted score for satisfaction. In addition, this factor correlates with directly influencing consumer intention to revisit the Rotterdamse Musuemnacht the following year.</w:t>
      </w:r>
    </w:p>
    <w:p w14:paraId="497E9C77" w14:textId="77777777" w:rsidR="00485E3C" w:rsidRDefault="00485E3C" w:rsidP="00BF00C7">
      <w:pPr>
        <w:spacing w:line="480" w:lineRule="auto"/>
        <w:rPr>
          <w:lang w:val="en-AU"/>
        </w:rPr>
      </w:pPr>
    </w:p>
    <w:p w14:paraId="1945542E" w14:textId="01D1067B" w:rsidR="00485E3C" w:rsidRPr="00BF00C7" w:rsidRDefault="00D0167D" w:rsidP="00BF00C7">
      <w:pPr>
        <w:tabs>
          <w:tab w:val="left" w:pos="284"/>
        </w:tabs>
        <w:spacing w:line="480" w:lineRule="auto"/>
        <w:rPr>
          <w:lang w:val="en-AU"/>
        </w:rPr>
      </w:pPr>
      <w:r>
        <w:rPr>
          <w:rFonts w:asciiTheme="minorHAnsi" w:hAnsiTheme="minorHAnsi" w:cs="AdvGulliv-R"/>
          <w:lang w:val="en-AU"/>
        </w:rPr>
        <w:tab/>
      </w:r>
      <w:r w:rsidR="00485E3C">
        <w:rPr>
          <w:rFonts w:asciiTheme="minorHAnsi" w:hAnsiTheme="minorHAnsi" w:cs="AdvGulliv-R"/>
          <w:lang w:val="en-AU"/>
        </w:rPr>
        <w:t>It is recommended for future research that i</w:t>
      </w:r>
      <w:r w:rsidR="00485E3C" w:rsidRPr="00F17036">
        <w:rPr>
          <w:rFonts w:asciiTheme="minorHAnsi" w:hAnsiTheme="minorHAnsi" w:cs="AdvGulliv-R"/>
          <w:lang w:val="en-AU"/>
        </w:rPr>
        <w:t>t would be valuable to widen the research agenda towards international comparison, investigating the differences between countries and enlarging the sample of respondents. On the measurement end, the survey randomly measures the consumers of Rotterdamse Museumnacht, thus efforts to survey professionals and city officials involved with Rotterdamse Museumnacht would provide further insights into place marketing and branding.</w:t>
      </w:r>
    </w:p>
    <w:p w14:paraId="06282A0C" w14:textId="77777777" w:rsidR="0058084E" w:rsidRPr="00F17036" w:rsidRDefault="0058084E" w:rsidP="00F17036">
      <w:pPr>
        <w:rPr>
          <w:lang w:val="en-AU"/>
        </w:rPr>
      </w:pPr>
    </w:p>
    <w:p w14:paraId="22D2ABCB" w14:textId="4AF25E8C" w:rsidR="00D335BC" w:rsidRPr="00F17036" w:rsidRDefault="00D0167D" w:rsidP="00D0167D">
      <w:pPr>
        <w:tabs>
          <w:tab w:val="left" w:pos="284"/>
        </w:tabs>
        <w:autoSpaceDE w:val="0"/>
        <w:autoSpaceDN w:val="0"/>
        <w:adjustRightInd w:val="0"/>
        <w:spacing w:line="480" w:lineRule="auto"/>
        <w:jc w:val="both"/>
        <w:rPr>
          <w:rFonts w:asciiTheme="minorHAnsi" w:hAnsiTheme="minorHAnsi" w:cs="AdvGulliv-R"/>
          <w:lang w:val="en-AU"/>
        </w:rPr>
      </w:pPr>
      <w:r>
        <w:rPr>
          <w:rFonts w:asciiTheme="minorHAnsi" w:hAnsiTheme="minorHAnsi" w:cs="AdvGulliv-R"/>
          <w:lang w:val="en-AU"/>
        </w:rPr>
        <w:tab/>
      </w:r>
      <w:r w:rsidR="00BF1F39" w:rsidRPr="00F17036">
        <w:rPr>
          <w:rFonts w:asciiTheme="minorHAnsi" w:hAnsiTheme="minorHAnsi" w:cs="AdvGulliv-R"/>
          <w:lang w:val="en-AU"/>
        </w:rPr>
        <w:t xml:space="preserve">Another recommendation for </w:t>
      </w:r>
      <w:r w:rsidR="00AB591F">
        <w:rPr>
          <w:rFonts w:asciiTheme="minorHAnsi" w:hAnsiTheme="minorHAnsi" w:cs="AdvGulliv-R"/>
          <w:lang w:val="en-AU"/>
        </w:rPr>
        <w:t xml:space="preserve">follow-up research is to widen the parameters of </w:t>
      </w:r>
      <w:r w:rsidR="005623B7">
        <w:rPr>
          <w:rFonts w:asciiTheme="minorHAnsi" w:hAnsiTheme="minorHAnsi" w:cs="AdvGulliv-R"/>
          <w:lang w:val="en-AU"/>
        </w:rPr>
        <w:t xml:space="preserve">relevant </w:t>
      </w:r>
      <w:r w:rsidR="00BF1F39" w:rsidRPr="00F17036">
        <w:rPr>
          <w:rFonts w:asciiTheme="minorHAnsi" w:hAnsiTheme="minorHAnsi" w:cs="AdvGulliv-R"/>
          <w:lang w:val="en-AU"/>
        </w:rPr>
        <w:t xml:space="preserve">target groups. </w:t>
      </w:r>
      <w:r w:rsidR="005623B7">
        <w:rPr>
          <w:rFonts w:asciiTheme="minorHAnsi" w:hAnsiTheme="minorHAnsi" w:cs="AdvGulliv-R"/>
          <w:lang w:val="en-AU"/>
        </w:rPr>
        <w:t>For example, t</w:t>
      </w:r>
      <w:r w:rsidR="00BF1F39" w:rsidRPr="00F17036">
        <w:rPr>
          <w:rFonts w:asciiTheme="minorHAnsi" w:hAnsiTheme="minorHAnsi" w:cs="AdvGulliv-R"/>
          <w:lang w:val="en-AU"/>
        </w:rPr>
        <w:t xml:space="preserve">he retention and satisfaction of </w:t>
      </w:r>
      <w:r w:rsidR="0058084E">
        <w:rPr>
          <w:rFonts w:asciiTheme="minorHAnsi" w:hAnsiTheme="minorHAnsi" w:cs="AdvGulliv-R"/>
          <w:lang w:val="en-AU"/>
        </w:rPr>
        <w:t>tourists</w:t>
      </w:r>
      <w:r w:rsidR="00BF1F39" w:rsidRPr="00F17036">
        <w:rPr>
          <w:rFonts w:asciiTheme="minorHAnsi" w:hAnsiTheme="minorHAnsi" w:cs="AdvGulliv-R"/>
          <w:lang w:val="en-AU"/>
        </w:rPr>
        <w:t xml:space="preserve"> has become an important issue for place marketers (Hospers, 2011), especially as </w:t>
      </w:r>
      <w:r w:rsidR="0058084E">
        <w:rPr>
          <w:rFonts w:asciiTheme="minorHAnsi" w:hAnsiTheme="minorHAnsi" w:cs="AdvGulliv-R"/>
          <w:lang w:val="en-AU"/>
        </w:rPr>
        <w:t xml:space="preserve">employees, </w:t>
      </w:r>
      <w:r w:rsidR="00BF1F39" w:rsidRPr="00F17036">
        <w:rPr>
          <w:rFonts w:asciiTheme="minorHAnsi" w:hAnsiTheme="minorHAnsi" w:cs="AdvGulliv-R"/>
          <w:lang w:val="en-AU"/>
        </w:rPr>
        <w:t>residents</w:t>
      </w:r>
      <w:r w:rsidR="0058084E">
        <w:rPr>
          <w:rFonts w:asciiTheme="minorHAnsi" w:hAnsiTheme="minorHAnsi" w:cs="AdvGulliv-R"/>
          <w:lang w:val="en-AU"/>
        </w:rPr>
        <w:t xml:space="preserve"> and potential residents</w:t>
      </w:r>
      <w:r w:rsidR="00BF1F39" w:rsidRPr="00F17036">
        <w:rPr>
          <w:rFonts w:asciiTheme="minorHAnsi" w:hAnsiTheme="minorHAnsi" w:cs="AdvGulliv-R"/>
          <w:lang w:val="en-AU"/>
        </w:rPr>
        <w:t xml:space="preserve"> start to attract more attention in this respect</w:t>
      </w:r>
      <w:r w:rsidR="0058084E">
        <w:rPr>
          <w:rFonts w:asciiTheme="minorHAnsi" w:hAnsiTheme="minorHAnsi" w:cs="AdvGulliv-R"/>
          <w:lang w:val="en-AU"/>
        </w:rPr>
        <w:t>.</w:t>
      </w:r>
      <w:r w:rsidR="00BF1F39" w:rsidRPr="00F17036">
        <w:rPr>
          <w:rFonts w:asciiTheme="minorHAnsi" w:hAnsiTheme="minorHAnsi" w:cs="AdvGulliv-R"/>
          <w:lang w:val="en-AU"/>
        </w:rPr>
        <w:t xml:space="preserve"> (Braun et al., 2013; Eshuis &amp; Edwards, 2013).</w:t>
      </w:r>
    </w:p>
    <w:p w14:paraId="07154498" w14:textId="77777777" w:rsidR="00D335BC" w:rsidRPr="00F17036" w:rsidRDefault="00D335BC">
      <w:pPr>
        <w:autoSpaceDE w:val="0"/>
        <w:autoSpaceDN w:val="0"/>
        <w:adjustRightInd w:val="0"/>
        <w:jc w:val="both"/>
        <w:rPr>
          <w:rFonts w:asciiTheme="minorHAnsi" w:hAnsiTheme="minorHAnsi" w:cs="AdvGulliv-R"/>
          <w:lang w:val="en-AU"/>
        </w:rPr>
      </w:pPr>
    </w:p>
    <w:p w14:paraId="55F53763" w14:textId="4528535B" w:rsidR="00D335BC" w:rsidRPr="00F17036" w:rsidRDefault="00D0167D" w:rsidP="00D0167D">
      <w:pPr>
        <w:tabs>
          <w:tab w:val="left" w:pos="284"/>
        </w:tabs>
        <w:autoSpaceDE w:val="0"/>
        <w:autoSpaceDN w:val="0"/>
        <w:adjustRightInd w:val="0"/>
        <w:spacing w:line="480" w:lineRule="auto"/>
        <w:jc w:val="both"/>
        <w:rPr>
          <w:rFonts w:asciiTheme="minorHAnsi" w:hAnsiTheme="minorHAnsi" w:cs="AdvGulliv-R"/>
          <w:lang w:val="en-AU"/>
        </w:rPr>
      </w:pPr>
      <w:r>
        <w:rPr>
          <w:rFonts w:asciiTheme="minorHAnsi" w:hAnsiTheme="minorHAnsi" w:cs="AdvGulliv-R"/>
          <w:lang w:val="en-AU"/>
        </w:rPr>
        <w:lastRenderedPageBreak/>
        <w:tab/>
        <w:t>The</w:t>
      </w:r>
      <w:r w:rsidR="00BF1F39" w:rsidRPr="00F17036">
        <w:rPr>
          <w:rFonts w:asciiTheme="minorHAnsi" w:hAnsiTheme="minorHAnsi" w:cs="AdvGulliv-R"/>
          <w:lang w:val="en-AU"/>
        </w:rPr>
        <w:t xml:space="preserve"> conceptual model shows a clearly positive effect</w:t>
      </w:r>
      <w:r w:rsidR="00DB5B2F">
        <w:rPr>
          <w:rFonts w:asciiTheme="minorHAnsi" w:hAnsiTheme="minorHAnsi" w:cs="AdvGulliv-R"/>
          <w:lang w:val="en-AU"/>
        </w:rPr>
        <w:t xml:space="preserve"> for consumer satisfaction and i</w:t>
      </w:r>
      <w:r w:rsidR="00BF1F39" w:rsidRPr="00F17036">
        <w:rPr>
          <w:rFonts w:asciiTheme="minorHAnsi" w:hAnsiTheme="minorHAnsi" w:cs="AdvGulliv-R"/>
          <w:lang w:val="en-AU"/>
        </w:rPr>
        <w:t>ntention to revisit. Loyalty is indicated to increase the intention to revisit Rotterdamse Museumnacht the following year. However, physical place brand communication effects the satisfaction level, but does not affect revisit intention.</w:t>
      </w:r>
    </w:p>
    <w:p w14:paraId="1F859BF3" w14:textId="32C7ABA9" w:rsidR="00D335BC" w:rsidRDefault="00B752D8" w:rsidP="00F17036">
      <w:pPr>
        <w:autoSpaceDE w:val="0"/>
        <w:autoSpaceDN w:val="0"/>
        <w:adjustRightInd w:val="0"/>
        <w:spacing w:line="480" w:lineRule="auto"/>
        <w:jc w:val="both"/>
        <w:rPr>
          <w:rFonts w:asciiTheme="minorHAnsi" w:hAnsiTheme="minorHAnsi" w:cs="AdvGulliv-R"/>
          <w:lang w:val="en-AU"/>
        </w:rPr>
      </w:pPr>
      <w:r>
        <w:rPr>
          <w:rFonts w:asciiTheme="minorHAnsi" w:hAnsiTheme="minorHAnsi" w:cs="AdvGulliv-R"/>
          <w:lang w:val="en-AU"/>
        </w:rPr>
        <w:t>The</w:t>
      </w:r>
      <w:r w:rsidR="00BF1F39" w:rsidRPr="00F17036">
        <w:rPr>
          <w:rFonts w:asciiTheme="minorHAnsi" w:hAnsiTheme="minorHAnsi" w:cs="AdvGulliv-R"/>
          <w:lang w:val="en-AU"/>
        </w:rPr>
        <w:t xml:space="preserve"> result of </w:t>
      </w:r>
      <w:r>
        <w:rPr>
          <w:rFonts w:asciiTheme="minorHAnsi" w:hAnsiTheme="minorHAnsi" w:cs="AdvGulliv-R"/>
          <w:lang w:val="en-AU"/>
        </w:rPr>
        <w:t xml:space="preserve">this empirical research indicate that loyal </w:t>
      </w:r>
      <w:r w:rsidR="00BF1F39" w:rsidRPr="00F17036">
        <w:rPr>
          <w:rFonts w:asciiTheme="minorHAnsi" w:hAnsiTheme="minorHAnsi" w:cs="AdvGulliv-R"/>
          <w:lang w:val="en-AU"/>
        </w:rPr>
        <w:t>visitors</w:t>
      </w:r>
      <w:r>
        <w:rPr>
          <w:rFonts w:asciiTheme="minorHAnsi" w:hAnsiTheme="minorHAnsi" w:cs="AdvGulliv-R"/>
          <w:lang w:val="en-AU"/>
        </w:rPr>
        <w:t xml:space="preserve"> is seen to increase the</w:t>
      </w:r>
      <w:r w:rsidR="00BF1F39" w:rsidRPr="00F17036">
        <w:rPr>
          <w:rFonts w:asciiTheme="minorHAnsi" w:hAnsiTheme="minorHAnsi" w:cs="AdvGulliv-R"/>
          <w:lang w:val="en-AU"/>
        </w:rPr>
        <w:t xml:space="preserve"> intention to revisit</w:t>
      </w:r>
      <w:r>
        <w:rPr>
          <w:rFonts w:asciiTheme="minorHAnsi" w:hAnsiTheme="minorHAnsi" w:cs="AdvGulliv-R"/>
          <w:lang w:val="en-AU"/>
        </w:rPr>
        <w:t>. Rotterdamse Museumnacht management</w:t>
      </w:r>
      <w:r w:rsidR="005E7121">
        <w:rPr>
          <w:rFonts w:asciiTheme="minorHAnsi" w:hAnsiTheme="minorHAnsi" w:cs="AdvGulliv-R"/>
          <w:lang w:val="en-AU"/>
        </w:rPr>
        <w:t xml:space="preserve"> can</w:t>
      </w:r>
      <w:r>
        <w:rPr>
          <w:rFonts w:asciiTheme="minorHAnsi" w:hAnsiTheme="minorHAnsi" w:cs="AdvGulliv-R"/>
          <w:lang w:val="en-AU"/>
        </w:rPr>
        <w:t xml:space="preserve"> increase its financial </w:t>
      </w:r>
      <w:r w:rsidR="005E7121">
        <w:rPr>
          <w:rFonts w:asciiTheme="minorHAnsi" w:hAnsiTheme="minorHAnsi" w:cs="AdvGulliv-R"/>
          <w:lang w:val="en-AU"/>
        </w:rPr>
        <w:t>capital via</w:t>
      </w:r>
      <w:r>
        <w:rPr>
          <w:rFonts w:asciiTheme="minorHAnsi" w:hAnsiTheme="minorHAnsi" w:cs="AdvGulliv-R"/>
          <w:lang w:val="en-AU"/>
        </w:rPr>
        <w:t xml:space="preserve"> </w:t>
      </w:r>
      <w:r w:rsidR="005E7121">
        <w:rPr>
          <w:rFonts w:asciiTheme="minorHAnsi" w:hAnsiTheme="minorHAnsi" w:cs="AdvGulliv-R"/>
          <w:lang w:val="en-AU"/>
        </w:rPr>
        <w:t xml:space="preserve">directing </w:t>
      </w:r>
      <w:r w:rsidR="00BF1F39" w:rsidRPr="00F17036">
        <w:rPr>
          <w:rFonts w:asciiTheme="minorHAnsi" w:hAnsiTheme="minorHAnsi" w:cs="AdvGulliv-R"/>
          <w:lang w:val="en-AU"/>
        </w:rPr>
        <w:t>their brand communication towards their loyal consumers</w:t>
      </w:r>
      <w:r w:rsidR="005E7121">
        <w:rPr>
          <w:rFonts w:asciiTheme="minorHAnsi" w:hAnsiTheme="minorHAnsi" w:cs="AdvGulliv-R"/>
          <w:lang w:val="en-AU"/>
        </w:rPr>
        <w:t>. Results from this research indicate that they</w:t>
      </w:r>
      <w:r w:rsidR="00BF1F39" w:rsidRPr="00F17036">
        <w:rPr>
          <w:rFonts w:asciiTheme="minorHAnsi" w:hAnsiTheme="minorHAnsi" w:cs="AdvGulliv-R"/>
          <w:lang w:val="en-AU"/>
        </w:rPr>
        <w:t xml:space="preserve"> are more likely to revisit and be satisfied.  </w:t>
      </w:r>
      <w:r w:rsidR="005E7121">
        <w:rPr>
          <w:rFonts w:asciiTheme="minorHAnsi" w:hAnsiTheme="minorHAnsi" w:cs="AdvGulliv-R"/>
          <w:lang w:val="en-AU"/>
        </w:rPr>
        <w:t xml:space="preserve">A higher number of satisfied </w:t>
      </w:r>
      <w:r w:rsidR="000A792D">
        <w:rPr>
          <w:rFonts w:asciiTheme="minorHAnsi" w:hAnsiTheme="minorHAnsi" w:cs="AdvGulliv-R"/>
          <w:lang w:val="en-AU"/>
        </w:rPr>
        <w:t xml:space="preserve">Rotterdamse Museumnacht </w:t>
      </w:r>
      <w:r w:rsidR="005E7121">
        <w:rPr>
          <w:rFonts w:asciiTheme="minorHAnsi" w:hAnsiTheme="minorHAnsi" w:cs="AdvGulliv-R"/>
          <w:lang w:val="en-AU"/>
        </w:rPr>
        <w:t xml:space="preserve">attendees </w:t>
      </w:r>
      <w:r w:rsidR="000A792D">
        <w:rPr>
          <w:rFonts w:asciiTheme="minorHAnsi" w:hAnsiTheme="minorHAnsi" w:cs="AdvGulliv-R"/>
          <w:lang w:val="en-AU"/>
        </w:rPr>
        <w:t xml:space="preserve">increases the number of </w:t>
      </w:r>
      <w:r w:rsidR="005E7121">
        <w:rPr>
          <w:rFonts w:asciiTheme="minorHAnsi" w:hAnsiTheme="minorHAnsi" w:cs="AdvGulliv-R"/>
          <w:lang w:val="en-AU"/>
        </w:rPr>
        <w:t>p</w:t>
      </w:r>
      <w:r w:rsidR="005E7121" w:rsidRPr="00065CE3">
        <w:rPr>
          <w:rFonts w:asciiTheme="minorHAnsi" w:hAnsiTheme="minorHAnsi" w:cs="AdvGulliv-R"/>
          <w:lang w:val="en-AU"/>
        </w:rPr>
        <w:t>ositive word-of-mouth</w:t>
      </w:r>
      <w:r w:rsidR="000A792D">
        <w:rPr>
          <w:rFonts w:asciiTheme="minorHAnsi" w:hAnsiTheme="minorHAnsi" w:cs="AdvGulliv-R"/>
          <w:lang w:val="en-AU"/>
        </w:rPr>
        <w:t>. As a result this can increase the intention to revisit for the event.</w:t>
      </w:r>
    </w:p>
    <w:p w14:paraId="311150BB" w14:textId="77777777" w:rsidR="000A792D" w:rsidRDefault="000A792D">
      <w:pPr>
        <w:autoSpaceDE w:val="0"/>
        <w:autoSpaceDN w:val="0"/>
        <w:adjustRightInd w:val="0"/>
        <w:jc w:val="both"/>
        <w:rPr>
          <w:rFonts w:asciiTheme="minorHAnsi" w:hAnsiTheme="minorHAnsi" w:cs="AdvGulliv-R"/>
          <w:color w:val="000000"/>
          <w:lang w:val="en-AU"/>
        </w:rPr>
      </w:pPr>
    </w:p>
    <w:p w14:paraId="536AA2D2" w14:textId="771AC273" w:rsidR="00D335BC" w:rsidRPr="00F17036" w:rsidRDefault="00D0167D" w:rsidP="00D0167D">
      <w:pPr>
        <w:tabs>
          <w:tab w:val="left" w:pos="284"/>
        </w:tabs>
        <w:autoSpaceDE w:val="0"/>
        <w:autoSpaceDN w:val="0"/>
        <w:adjustRightInd w:val="0"/>
        <w:spacing w:line="480" w:lineRule="auto"/>
        <w:jc w:val="both"/>
        <w:rPr>
          <w:rFonts w:asciiTheme="minorHAnsi" w:hAnsiTheme="minorHAnsi" w:cs="AdvGulliv-R"/>
          <w:color w:val="000000"/>
          <w:lang w:val="en-AU"/>
        </w:rPr>
      </w:pPr>
      <w:r>
        <w:rPr>
          <w:rFonts w:asciiTheme="minorHAnsi" w:hAnsiTheme="minorHAnsi" w:cs="AdvGulliv-R"/>
          <w:color w:val="000000"/>
          <w:lang w:val="en-AU"/>
        </w:rPr>
        <w:tab/>
      </w:r>
      <w:r w:rsidR="000A792D">
        <w:rPr>
          <w:rFonts w:asciiTheme="minorHAnsi" w:hAnsiTheme="minorHAnsi" w:cs="AdvGulliv-R"/>
          <w:color w:val="000000"/>
          <w:lang w:val="en-AU"/>
        </w:rPr>
        <w:t>In conclusion, s</w:t>
      </w:r>
      <w:r w:rsidR="00BF1F39" w:rsidRPr="00F17036">
        <w:rPr>
          <w:rFonts w:asciiTheme="minorHAnsi" w:hAnsiTheme="minorHAnsi" w:cs="AdvGulliv-R"/>
          <w:color w:val="000000"/>
          <w:lang w:val="en-AU"/>
        </w:rPr>
        <w:t xml:space="preserve">atisfied consumers </w:t>
      </w:r>
      <w:r w:rsidR="00054F7A">
        <w:rPr>
          <w:rFonts w:asciiTheme="minorHAnsi" w:hAnsiTheme="minorHAnsi" w:cs="AdvGulliv-R"/>
          <w:color w:val="000000"/>
          <w:lang w:val="en-AU"/>
        </w:rPr>
        <w:t xml:space="preserve">of </w:t>
      </w:r>
      <w:r w:rsidR="00BF1F39" w:rsidRPr="00F17036">
        <w:rPr>
          <w:rFonts w:asciiTheme="minorHAnsi" w:hAnsiTheme="minorHAnsi" w:cs="AdvGulliv-R"/>
          <w:color w:val="000000"/>
          <w:lang w:val="en-AU"/>
        </w:rPr>
        <w:t>an event are likely to spread positive word-of-mouth which increases the trial to visit.</w:t>
      </w:r>
      <w:r w:rsidR="00054F7A">
        <w:rPr>
          <w:rFonts w:asciiTheme="minorHAnsi" w:hAnsiTheme="minorHAnsi" w:cs="AdvGulliv-R"/>
          <w:color w:val="000000"/>
          <w:lang w:val="en-AU"/>
        </w:rPr>
        <w:t xml:space="preserve"> As such, p</w:t>
      </w:r>
      <w:r w:rsidR="00054F7A" w:rsidRPr="00065CE3">
        <w:rPr>
          <w:rFonts w:asciiTheme="minorHAnsi" w:hAnsiTheme="minorHAnsi" w:cs="AdvGulliv-R"/>
          <w:color w:val="000000"/>
          <w:lang w:val="en-AU"/>
        </w:rPr>
        <w:t>ositive word-of-mouth increases positive experiences</w:t>
      </w:r>
      <w:r w:rsidR="00054F7A">
        <w:rPr>
          <w:rFonts w:asciiTheme="minorHAnsi" w:hAnsiTheme="minorHAnsi" w:cs="AdvGulliv-R"/>
          <w:color w:val="000000"/>
          <w:lang w:val="en-AU"/>
        </w:rPr>
        <w:t xml:space="preserve">. </w:t>
      </w:r>
      <w:r w:rsidR="00BF1F39" w:rsidRPr="00F17036">
        <w:rPr>
          <w:rFonts w:asciiTheme="minorHAnsi" w:hAnsiTheme="minorHAnsi" w:cs="AdvGulliv-R"/>
          <w:color w:val="000000"/>
          <w:lang w:val="en-AU"/>
        </w:rPr>
        <w:t xml:space="preserve">This effect is expected to become even more important as Internet usage continues </w:t>
      </w:r>
      <w:r w:rsidR="00BF1F39" w:rsidRPr="00F17036">
        <w:rPr>
          <w:rFonts w:asciiTheme="minorHAnsi" w:hAnsiTheme="minorHAnsi" w:cs="AdvGulliv-R"/>
          <w:lang w:val="en-AU"/>
        </w:rPr>
        <w:t>to increase (e.g., Zheng &amp; Gretzel, 2010) and the strong impact of word-of-mouth on social networking sites becomes ever more effective. (Trusov, Bucklin, &amp; Pauwels, 2009).</w:t>
      </w:r>
    </w:p>
    <w:p w14:paraId="3CF538F1" w14:textId="77777777" w:rsidR="00D335BC" w:rsidRPr="00F17036" w:rsidRDefault="00D335BC" w:rsidP="00F17036">
      <w:pPr>
        <w:spacing w:after="160" w:line="259" w:lineRule="auto"/>
        <w:rPr>
          <w:lang w:val="en-AU"/>
        </w:rPr>
      </w:pPr>
    </w:p>
    <w:p w14:paraId="0B0F0295" w14:textId="733C6E32" w:rsidR="00033D08" w:rsidRPr="00F17036" w:rsidRDefault="00033D08" w:rsidP="00F17036">
      <w:pPr>
        <w:autoSpaceDE w:val="0"/>
        <w:autoSpaceDN w:val="0"/>
        <w:adjustRightInd w:val="0"/>
        <w:spacing w:line="480" w:lineRule="auto"/>
        <w:ind w:firstLine="720"/>
        <w:rPr>
          <w:rFonts w:ascii="Calibri" w:hAnsi="Calibri" w:cs="GulliverRM"/>
          <w:color w:val="000000"/>
          <w:lang w:val="en-AU"/>
        </w:rPr>
      </w:pPr>
      <w:r>
        <w:rPr>
          <w:lang w:val="en-US"/>
        </w:rPr>
        <w:br w:type="page"/>
      </w:r>
    </w:p>
    <w:p w14:paraId="59E2CD98" w14:textId="679ED447" w:rsidR="00BA0FD6" w:rsidRDefault="00BA0FD6" w:rsidP="00BA0FD6">
      <w:pPr>
        <w:pStyle w:val="Heading1"/>
        <w:rPr>
          <w:lang w:val="en-AU"/>
        </w:rPr>
      </w:pPr>
      <w:bookmarkStart w:id="450" w:name="_Toc411877040"/>
      <w:r w:rsidRPr="00C953C8">
        <w:rPr>
          <w:lang w:val="en-AU"/>
        </w:rPr>
        <w:lastRenderedPageBreak/>
        <w:t>Appendix</w:t>
      </w:r>
      <w:r w:rsidR="00B7447D">
        <w:rPr>
          <w:lang w:val="en-AU"/>
        </w:rPr>
        <w:t>:</w:t>
      </w:r>
      <w:bookmarkEnd w:id="450"/>
    </w:p>
    <w:p w14:paraId="6CF61449" w14:textId="77777777" w:rsidR="00D335BC" w:rsidRDefault="00D335BC" w:rsidP="00F17036">
      <w:pPr>
        <w:rPr>
          <w:lang w:val="en-AU"/>
        </w:rPr>
      </w:pPr>
    </w:p>
    <w:p w14:paraId="37752D14" w14:textId="77777777" w:rsidR="005B0406" w:rsidRPr="00F17036" w:rsidRDefault="00BA0FD6">
      <w:pPr>
        <w:pStyle w:val="Heading2"/>
        <w:rPr>
          <w:sz w:val="28"/>
          <w:szCs w:val="28"/>
          <w:lang w:val="en-AU"/>
        </w:rPr>
      </w:pPr>
      <w:bookmarkStart w:id="451" w:name="_Toc411877041"/>
      <w:r w:rsidRPr="00F17036">
        <w:rPr>
          <w:sz w:val="28"/>
          <w:szCs w:val="28"/>
          <w:lang w:val="en-AU"/>
        </w:rPr>
        <w:t>Descriptive Statistics</w:t>
      </w:r>
      <w:r w:rsidR="005B0406" w:rsidRPr="00F17036">
        <w:rPr>
          <w:sz w:val="28"/>
          <w:szCs w:val="28"/>
          <w:lang w:val="en-AU"/>
        </w:rPr>
        <w:t>:</w:t>
      </w:r>
      <w:bookmarkEnd w:id="451"/>
      <w:r w:rsidR="005B0406" w:rsidRPr="00F17036">
        <w:rPr>
          <w:sz w:val="28"/>
          <w:szCs w:val="28"/>
          <w:lang w:val="en-AU"/>
        </w:rPr>
        <w:t xml:space="preserve"> </w:t>
      </w:r>
    </w:p>
    <w:p w14:paraId="254F3C26" w14:textId="77777777" w:rsidR="00D335BC" w:rsidRDefault="00105CB8" w:rsidP="00F17036">
      <w:pPr>
        <w:rPr>
          <w:rFonts w:asciiTheme="minorHAnsi" w:hAnsiTheme="minorHAnsi"/>
          <w:lang w:val="en-AU"/>
        </w:rPr>
      </w:pPr>
      <w:r>
        <w:rPr>
          <w:rFonts w:asciiTheme="minorHAnsi" w:hAnsiTheme="minorHAnsi"/>
          <w:lang w:val="en-AU"/>
        </w:rPr>
        <w:t>Statistics are displayed as</w:t>
      </w:r>
      <w:r w:rsidR="00A37365">
        <w:rPr>
          <w:rFonts w:asciiTheme="minorHAnsi" w:hAnsiTheme="minorHAnsi"/>
          <w:lang w:val="en-AU"/>
        </w:rPr>
        <w:t xml:space="preserve"> a</w:t>
      </w:r>
      <w:r>
        <w:rPr>
          <w:rFonts w:asciiTheme="minorHAnsi" w:hAnsiTheme="minorHAnsi"/>
          <w:lang w:val="en-AU"/>
        </w:rPr>
        <w:t xml:space="preserve"> f</w:t>
      </w:r>
      <w:r w:rsidR="00BF1F39" w:rsidRPr="00F17036">
        <w:rPr>
          <w:rFonts w:asciiTheme="minorHAnsi" w:hAnsiTheme="minorHAnsi"/>
          <w:lang w:val="en-AU"/>
        </w:rPr>
        <w:t xml:space="preserve">requency </w:t>
      </w:r>
      <w:r>
        <w:rPr>
          <w:rFonts w:asciiTheme="minorHAnsi" w:hAnsiTheme="minorHAnsi"/>
          <w:lang w:val="en-AU"/>
        </w:rPr>
        <w:t xml:space="preserve">percentage </w:t>
      </w:r>
      <w:r w:rsidR="00BF1F39" w:rsidRPr="00F17036">
        <w:rPr>
          <w:rFonts w:asciiTheme="minorHAnsi" w:hAnsiTheme="minorHAnsi"/>
          <w:lang w:val="en-AU"/>
        </w:rPr>
        <w:t>(%)</w:t>
      </w:r>
    </w:p>
    <w:p w14:paraId="6BC33626" w14:textId="77777777" w:rsidR="00D335BC" w:rsidRPr="00F17036" w:rsidRDefault="00D335BC" w:rsidP="00F17036">
      <w:pPr>
        <w:rPr>
          <w:rFonts w:asciiTheme="minorHAnsi" w:hAnsiTheme="minorHAnsi"/>
          <w:lang w:val="en-AU"/>
        </w:rPr>
      </w:pPr>
    </w:p>
    <w:p w14:paraId="3B01406C" w14:textId="77777777" w:rsidR="00BA0FD6" w:rsidRPr="00C953C8" w:rsidRDefault="00BA0FD6" w:rsidP="00BA0FD6">
      <w:pPr>
        <w:rPr>
          <w:rFonts w:ascii="Calibri" w:hAnsi="Calibri"/>
          <w:lang w:val="en-AU"/>
        </w:rPr>
      </w:pPr>
      <w:r w:rsidRPr="00C953C8">
        <w:rPr>
          <w:rFonts w:ascii="Calibri" w:hAnsi="Calibri"/>
          <w:lang w:val="en-AU"/>
        </w:rPr>
        <w:t>Table B</w:t>
      </w:r>
      <w:r>
        <w:rPr>
          <w:rFonts w:ascii="Calibri" w:hAnsi="Calibri"/>
          <w:lang w:val="en-AU"/>
        </w:rPr>
        <w:t>: Main research findings derived from the data analysis.</w:t>
      </w:r>
    </w:p>
    <w:p w14:paraId="3A114960" w14:textId="77777777" w:rsidR="00BA0FD6" w:rsidRPr="00C953C8" w:rsidRDefault="00BA0FD6" w:rsidP="00BA0FD6">
      <w:pPr>
        <w:rPr>
          <w:lang w:val="en-AU"/>
        </w:rPr>
      </w:pPr>
    </w:p>
    <w:tbl>
      <w:tblPr>
        <w:tblW w:w="8820" w:type="dxa"/>
        <w:tblLook w:val="04A0" w:firstRow="1" w:lastRow="0" w:firstColumn="1" w:lastColumn="0" w:noHBand="0" w:noVBand="1"/>
      </w:tblPr>
      <w:tblGrid>
        <w:gridCol w:w="6560"/>
        <w:gridCol w:w="1153"/>
        <w:gridCol w:w="1180"/>
      </w:tblGrid>
      <w:tr w:rsidR="00BA0FD6" w:rsidRPr="00C76766" w14:paraId="0B3AF9B0" w14:textId="77777777" w:rsidTr="00FD61B3">
        <w:trPr>
          <w:trHeight w:val="315"/>
        </w:trPr>
        <w:tc>
          <w:tcPr>
            <w:tcW w:w="6560" w:type="dxa"/>
            <w:tcBorders>
              <w:top w:val="single" w:sz="4" w:space="0" w:color="auto"/>
              <w:left w:val="single" w:sz="4" w:space="0" w:color="auto"/>
              <w:bottom w:val="nil"/>
              <w:right w:val="nil"/>
            </w:tcBorders>
            <w:shd w:val="clear" w:color="000000" w:fill="BFBFBF"/>
            <w:noWrap/>
            <w:vAlign w:val="bottom"/>
            <w:hideMark/>
          </w:tcPr>
          <w:p w14:paraId="4438AF0F"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Variable</w:t>
            </w:r>
          </w:p>
        </w:tc>
        <w:tc>
          <w:tcPr>
            <w:tcW w:w="1080" w:type="dxa"/>
            <w:tcBorders>
              <w:top w:val="single" w:sz="8" w:space="0" w:color="auto"/>
              <w:left w:val="single" w:sz="8" w:space="0" w:color="auto"/>
              <w:bottom w:val="nil"/>
              <w:right w:val="single" w:sz="4" w:space="0" w:color="auto"/>
            </w:tcBorders>
            <w:shd w:val="clear" w:color="000000" w:fill="BFBFBF"/>
            <w:noWrap/>
            <w:vAlign w:val="bottom"/>
            <w:hideMark/>
          </w:tcPr>
          <w:p w14:paraId="4DA09B5B"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Frequency</w:t>
            </w:r>
          </w:p>
        </w:tc>
        <w:tc>
          <w:tcPr>
            <w:tcW w:w="1180" w:type="dxa"/>
            <w:tcBorders>
              <w:top w:val="single" w:sz="8" w:space="0" w:color="auto"/>
              <w:left w:val="nil"/>
              <w:bottom w:val="nil"/>
              <w:right w:val="single" w:sz="8" w:space="0" w:color="auto"/>
            </w:tcBorders>
            <w:shd w:val="clear" w:color="000000" w:fill="BFBFBF"/>
            <w:noWrap/>
            <w:vAlign w:val="bottom"/>
            <w:hideMark/>
          </w:tcPr>
          <w:p w14:paraId="2574C1C9"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Percent (%)</w:t>
            </w:r>
          </w:p>
        </w:tc>
      </w:tr>
      <w:tr w:rsidR="00BA0FD6" w:rsidRPr="00C76766" w14:paraId="1EA33870" w14:textId="77777777" w:rsidTr="00FD61B3">
        <w:trPr>
          <w:trHeight w:val="315"/>
        </w:trPr>
        <w:tc>
          <w:tcPr>
            <w:tcW w:w="6560" w:type="dxa"/>
            <w:tcBorders>
              <w:top w:val="single" w:sz="8" w:space="0" w:color="auto"/>
              <w:left w:val="single" w:sz="4" w:space="0" w:color="auto"/>
              <w:bottom w:val="nil"/>
              <w:right w:val="nil"/>
            </w:tcBorders>
            <w:shd w:val="clear" w:color="auto" w:fill="auto"/>
            <w:noWrap/>
            <w:vAlign w:val="bottom"/>
            <w:hideMark/>
          </w:tcPr>
          <w:p w14:paraId="70899B38"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Awareness/algemeen bekend</w:t>
            </w:r>
          </w:p>
        </w:tc>
        <w:tc>
          <w:tcPr>
            <w:tcW w:w="1080" w:type="dxa"/>
            <w:tcBorders>
              <w:top w:val="single" w:sz="8" w:space="0" w:color="auto"/>
              <w:left w:val="single" w:sz="8" w:space="0" w:color="auto"/>
              <w:bottom w:val="nil"/>
              <w:right w:val="nil"/>
            </w:tcBorders>
            <w:shd w:val="clear" w:color="auto" w:fill="auto"/>
            <w:noWrap/>
            <w:vAlign w:val="bottom"/>
            <w:hideMark/>
          </w:tcPr>
          <w:p w14:paraId="6A149BB7"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99</w:t>
            </w:r>
          </w:p>
        </w:tc>
        <w:tc>
          <w:tcPr>
            <w:tcW w:w="1180" w:type="dxa"/>
            <w:tcBorders>
              <w:top w:val="single" w:sz="8" w:space="0" w:color="auto"/>
              <w:left w:val="nil"/>
              <w:bottom w:val="nil"/>
              <w:right w:val="single" w:sz="8" w:space="0" w:color="auto"/>
            </w:tcBorders>
            <w:shd w:val="clear" w:color="auto" w:fill="auto"/>
            <w:noWrap/>
            <w:vAlign w:val="bottom"/>
            <w:hideMark/>
          </w:tcPr>
          <w:p w14:paraId="33A6BCBC"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41%</w:t>
            </w:r>
          </w:p>
        </w:tc>
      </w:tr>
      <w:tr w:rsidR="00BA0FD6" w:rsidRPr="00C76766" w14:paraId="161BA273" w14:textId="77777777" w:rsidTr="00FD61B3">
        <w:trPr>
          <w:trHeight w:val="315"/>
        </w:trPr>
        <w:tc>
          <w:tcPr>
            <w:tcW w:w="6560" w:type="dxa"/>
            <w:tcBorders>
              <w:top w:val="nil"/>
              <w:left w:val="single" w:sz="4" w:space="0" w:color="auto"/>
              <w:bottom w:val="nil"/>
              <w:right w:val="nil"/>
            </w:tcBorders>
            <w:shd w:val="clear" w:color="000000" w:fill="D9D9D9"/>
            <w:noWrap/>
            <w:vAlign w:val="bottom"/>
            <w:hideMark/>
          </w:tcPr>
          <w:p w14:paraId="76B8E6BE"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Awareness/eerder bezeok</w:t>
            </w:r>
          </w:p>
        </w:tc>
        <w:tc>
          <w:tcPr>
            <w:tcW w:w="1080" w:type="dxa"/>
            <w:tcBorders>
              <w:top w:val="nil"/>
              <w:left w:val="single" w:sz="8" w:space="0" w:color="auto"/>
              <w:bottom w:val="nil"/>
              <w:right w:val="nil"/>
            </w:tcBorders>
            <w:shd w:val="clear" w:color="000000" w:fill="D9D9D9"/>
            <w:noWrap/>
            <w:vAlign w:val="bottom"/>
            <w:hideMark/>
          </w:tcPr>
          <w:p w14:paraId="2E7900DC"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86</w:t>
            </w:r>
          </w:p>
        </w:tc>
        <w:tc>
          <w:tcPr>
            <w:tcW w:w="1180" w:type="dxa"/>
            <w:tcBorders>
              <w:top w:val="nil"/>
              <w:left w:val="nil"/>
              <w:bottom w:val="nil"/>
              <w:right w:val="single" w:sz="8" w:space="0" w:color="auto"/>
            </w:tcBorders>
            <w:shd w:val="clear" w:color="000000" w:fill="D9D9D9"/>
            <w:noWrap/>
            <w:vAlign w:val="bottom"/>
            <w:hideMark/>
          </w:tcPr>
          <w:p w14:paraId="7322B8E2"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36%</w:t>
            </w:r>
          </w:p>
        </w:tc>
      </w:tr>
      <w:tr w:rsidR="00BA0FD6" w:rsidRPr="00C76766" w14:paraId="3E273600" w14:textId="77777777" w:rsidTr="00FD61B3">
        <w:trPr>
          <w:trHeight w:val="315"/>
        </w:trPr>
        <w:tc>
          <w:tcPr>
            <w:tcW w:w="6560" w:type="dxa"/>
            <w:tcBorders>
              <w:top w:val="nil"/>
              <w:left w:val="single" w:sz="4" w:space="0" w:color="auto"/>
              <w:bottom w:val="single" w:sz="8" w:space="0" w:color="auto"/>
              <w:right w:val="nil"/>
            </w:tcBorders>
            <w:shd w:val="clear" w:color="auto" w:fill="auto"/>
            <w:noWrap/>
            <w:vAlign w:val="bottom"/>
            <w:hideMark/>
          </w:tcPr>
          <w:p w14:paraId="3D33E26E" w14:textId="77777777" w:rsidR="00BA0FD6" w:rsidRPr="00C953C8" w:rsidRDefault="00BA0FD6" w:rsidP="00FD61B3">
            <w:pPr>
              <w:rPr>
                <w:rFonts w:ascii="Calibri" w:hAnsi="Calibri"/>
                <w:color w:val="000000"/>
                <w:lang w:eastAsia="en-AU"/>
              </w:rPr>
            </w:pPr>
            <w:r w:rsidRPr="00C953C8">
              <w:rPr>
                <w:rFonts w:ascii="Calibri" w:hAnsi="Calibri"/>
                <w:color w:val="000000"/>
                <w:sz w:val="22"/>
                <w:szCs w:val="22"/>
                <w:lang w:eastAsia="en-AU"/>
              </w:rPr>
              <w:t>Awareness/via vriend_kennissen_familie</w:t>
            </w:r>
          </w:p>
        </w:tc>
        <w:tc>
          <w:tcPr>
            <w:tcW w:w="1080" w:type="dxa"/>
            <w:tcBorders>
              <w:top w:val="nil"/>
              <w:left w:val="single" w:sz="8" w:space="0" w:color="auto"/>
              <w:bottom w:val="single" w:sz="8" w:space="0" w:color="auto"/>
              <w:right w:val="nil"/>
            </w:tcBorders>
            <w:shd w:val="clear" w:color="auto" w:fill="auto"/>
            <w:noWrap/>
            <w:vAlign w:val="bottom"/>
            <w:hideMark/>
          </w:tcPr>
          <w:p w14:paraId="0A8268D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76</w:t>
            </w:r>
          </w:p>
        </w:tc>
        <w:tc>
          <w:tcPr>
            <w:tcW w:w="1180" w:type="dxa"/>
            <w:tcBorders>
              <w:top w:val="nil"/>
              <w:left w:val="nil"/>
              <w:bottom w:val="single" w:sz="8" w:space="0" w:color="auto"/>
              <w:right w:val="single" w:sz="8" w:space="0" w:color="auto"/>
            </w:tcBorders>
            <w:shd w:val="clear" w:color="auto" w:fill="auto"/>
            <w:noWrap/>
            <w:vAlign w:val="bottom"/>
            <w:hideMark/>
          </w:tcPr>
          <w:p w14:paraId="47FC892C"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32%</w:t>
            </w:r>
          </w:p>
        </w:tc>
      </w:tr>
      <w:tr w:rsidR="00BA0FD6" w:rsidRPr="00C76766" w14:paraId="685DC05D" w14:textId="77777777" w:rsidTr="00FD61B3">
        <w:trPr>
          <w:trHeight w:val="315"/>
        </w:trPr>
        <w:tc>
          <w:tcPr>
            <w:tcW w:w="6560" w:type="dxa"/>
            <w:tcBorders>
              <w:top w:val="nil"/>
              <w:left w:val="single" w:sz="4" w:space="0" w:color="auto"/>
              <w:bottom w:val="nil"/>
              <w:right w:val="nil"/>
            </w:tcBorders>
            <w:shd w:val="clear" w:color="000000" w:fill="D9D9D9"/>
            <w:noWrap/>
            <w:vAlign w:val="bottom"/>
            <w:hideMark/>
          </w:tcPr>
          <w:p w14:paraId="014F6FC0"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Interest/cultuur genieten</w:t>
            </w:r>
          </w:p>
        </w:tc>
        <w:tc>
          <w:tcPr>
            <w:tcW w:w="1080" w:type="dxa"/>
            <w:tcBorders>
              <w:top w:val="nil"/>
              <w:left w:val="single" w:sz="8" w:space="0" w:color="auto"/>
              <w:bottom w:val="nil"/>
              <w:right w:val="nil"/>
            </w:tcBorders>
            <w:shd w:val="clear" w:color="000000" w:fill="D9D9D9"/>
            <w:noWrap/>
            <w:vAlign w:val="bottom"/>
            <w:hideMark/>
          </w:tcPr>
          <w:p w14:paraId="5F7ED2BE"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136</w:t>
            </w:r>
          </w:p>
        </w:tc>
        <w:tc>
          <w:tcPr>
            <w:tcW w:w="1180" w:type="dxa"/>
            <w:tcBorders>
              <w:top w:val="nil"/>
              <w:left w:val="nil"/>
              <w:bottom w:val="nil"/>
              <w:right w:val="single" w:sz="8" w:space="0" w:color="auto"/>
            </w:tcBorders>
            <w:shd w:val="clear" w:color="000000" w:fill="D9D9D9"/>
            <w:noWrap/>
            <w:vAlign w:val="bottom"/>
            <w:hideMark/>
          </w:tcPr>
          <w:p w14:paraId="1F67B37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57%</w:t>
            </w:r>
          </w:p>
        </w:tc>
      </w:tr>
      <w:tr w:rsidR="00BA0FD6" w:rsidRPr="00C76766" w14:paraId="2176FEAD" w14:textId="77777777" w:rsidTr="00FD61B3">
        <w:trPr>
          <w:trHeight w:val="315"/>
        </w:trPr>
        <w:tc>
          <w:tcPr>
            <w:tcW w:w="6560" w:type="dxa"/>
            <w:tcBorders>
              <w:top w:val="nil"/>
              <w:left w:val="single" w:sz="4" w:space="0" w:color="auto"/>
              <w:bottom w:val="nil"/>
              <w:right w:val="nil"/>
            </w:tcBorders>
            <w:shd w:val="clear" w:color="auto" w:fill="auto"/>
            <w:noWrap/>
            <w:vAlign w:val="bottom"/>
            <w:hideMark/>
          </w:tcPr>
          <w:p w14:paraId="6FA99696"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Interest/bezoek musea</w:t>
            </w:r>
          </w:p>
        </w:tc>
        <w:tc>
          <w:tcPr>
            <w:tcW w:w="1080" w:type="dxa"/>
            <w:tcBorders>
              <w:top w:val="nil"/>
              <w:left w:val="single" w:sz="8" w:space="0" w:color="auto"/>
              <w:bottom w:val="nil"/>
              <w:right w:val="nil"/>
            </w:tcBorders>
            <w:shd w:val="clear" w:color="auto" w:fill="auto"/>
            <w:noWrap/>
            <w:vAlign w:val="bottom"/>
            <w:hideMark/>
          </w:tcPr>
          <w:p w14:paraId="5802DA6C"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115</w:t>
            </w:r>
          </w:p>
        </w:tc>
        <w:tc>
          <w:tcPr>
            <w:tcW w:w="1180" w:type="dxa"/>
            <w:tcBorders>
              <w:top w:val="nil"/>
              <w:left w:val="nil"/>
              <w:bottom w:val="nil"/>
              <w:right w:val="single" w:sz="8" w:space="0" w:color="auto"/>
            </w:tcBorders>
            <w:shd w:val="clear" w:color="auto" w:fill="auto"/>
            <w:noWrap/>
            <w:vAlign w:val="bottom"/>
            <w:hideMark/>
          </w:tcPr>
          <w:p w14:paraId="00824AA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48%</w:t>
            </w:r>
          </w:p>
        </w:tc>
      </w:tr>
      <w:tr w:rsidR="00BA0FD6" w:rsidRPr="00C76766" w14:paraId="6588E449" w14:textId="77777777" w:rsidTr="00FD61B3">
        <w:trPr>
          <w:trHeight w:val="315"/>
        </w:trPr>
        <w:tc>
          <w:tcPr>
            <w:tcW w:w="6560" w:type="dxa"/>
            <w:tcBorders>
              <w:top w:val="nil"/>
              <w:left w:val="single" w:sz="4" w:space="0" w:color="auto"/>
              <w:bottom w:val="nil"/>
              <w:right w:val="nil"/>
            </w:tcBorders>
            <w:shd w:val="clear" w:color="000000" w:fill="D9D9D9"/>
            <w:noWrap/>
            <w:vAlign w:val="bottom"/>
            <w:hideMark/>
          </w:tcPr>
          <w:p w14:paraId="6D14FF0C"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Interest/sfeer</w:t>
            </w:r>
          </w:p>
        </w:tc>
        <w:tc>
          <w:tcPr>
            <w:tcW w:w="1080" w:type="dxa"/>
            <w:tcBorders>
              <w:top w:val="nil"/>
              <w:left w:val="single" w:sz="8" w:space="0" w:color="auto"/>
              <w:bottom w:val="nil"/>
              <w:right w:val="nil"/>
            </w:tcBorders>
            <w:shd w:val="clear" w:color="000000" w:fill="D9D9D9"/>
            <w:noWrap/>
            <w:vAlign w:val="bottom"/>
            <w:hideMark/>
          </w:tcPr>
          <w:p w14:paraId="598970A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142</w:t>
            </w:r>
          </w:p>
        </w:tc>
        <w:tc>
          <w:tcPr>
            <w:tcW w:w="1180" w:type="dxa"/>
            <w:tcBorders>
              <w:top w:val="nil"/>
              <w:left w:val="nil"/>
              <w:bottom w:val="nil"/>
              <w:right w:val="single" w:sz="8" w:space="0" w:color="auto"/>
            </w:tcBorders>
            <w:shd w:val="clear" w:color="000000" w:fill="D9D9D9"/>
            <w:noWrap/>
            <w:vAlign w:val="bottom"/>
            <w:hideMark/>
          </w:tcPr>
          <w:p w14:paraId="08B3672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59%</w:t>
            </w:r>
          </w:p>
        </w:tc>
      </w:tr>
      <w:tr w:rsidR="00BA0FD6" w:rsidRPr="00C76766" w14:paraId="6793F100" w14:textId="77777777" w:rsidTr="00FD61B3">
        <w:trPr>
          <w:trHeight w:val="315"/>
        </w:trPr>
        <w:tc>
          <w:tcPr>
            <w:tcW w:w="6560" w:type="dxa"/>
            <w:tcBorders>
              <w:top w:val="nil"/>
              <w:left w:val="single" w:sz="4" w:space="0" w:color="auto"/>
              <w:bottom w:val="single" w:sz="8" w:space="0" w:color="auto"/>
              <w:right w:val="nil"/>
            </w:tcBorders>
            <w:shd w:val="clear" w:color="auto" w:fill="auto"/>
            <w:noWrap/>
            <w:vAlign w:val="bottom"/>
            <w:hideMark/>
          </w:tcPr>
          <w:p w14:paraId="4FAAA94C"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Interest/gezellig avondje uit</w:t>
            </w:r>
          </w:p>
        </w:tc>
        <w:tc>
          <w:tcPr>
            <w:tcW w:w="1080" w:type="dxa"/>
            <w:tcBorders>
              <w:top w:val="nil"/>
              <w:left w:val="single" w:sz="8" w:space="0" w:color="auto"/>
              <w:bottom w:val="single" w:sz="8" w:space="0" w:color="auto"/>
              <w:right w:val="nil"/>
            </w:tcBorders>
            <w:shd w:val="clear" w:color="auto" w:fill="auto"/>
            <w:noWrap/>
            <w:vAlign w:val="bottom"/>
            <w:hideMark/>
          </w:tcPr>
          <w:p w14:paraId="612DAE3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142</w:t>
            </w:r>
          </w:p>
        </w:tc>
        <w:tc>
          <w:tcPr>
            <w:tcW w:w="1180" w:type="dxa"/>
            <w:tcBorders>
              <w:top w:val="nil"/>
              <w:left w:val="nil"/>
              <w:bottom w:val="single" w:sz="8" w:space="0" w:color="auto"/>
              <w:right w:val="single" w:sz="8" w:space="0" w:color="auto"/>
            </w:tcBorders>
            <w:shd w:val="clear" w:color="auto" w:fill="auto"/>
            <w:noWrap/>
            <w:vAlign w:val="bottom"/>
            <w:hideMark/>
          </w:tcPr>
          <w:p w14:paraId="30813325"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59%</w:t>
            </w:r>
          </w:p>
        </w:tc>
      </w:tr>
      <w:tr w:rsidR="00BA0FD6" w:rsidRPr="00C76766" w14:paraId="42BE2DBA" w14:textId="77777777" w:rsidTr="00FD61B3">
        <w:trPr>
          <w:trHeight w:val="315"/>
        </w:trPr>
        <w:tc>
          <w:tcPr>
            <w:tcW w:w="6560" w:type="dxa"/>
            <w:tcBorders>
              <w:top w:val="nil"/>
              <w:left w:val="single" w:sz="4" w:space="0" w:color="auto"/>
              <w:bottom w:val="nil"/>
              <w:right w:val="nil"/>
            </w:tcBorders>
            <w:shd w:val="clear" w:color="000000" w:fill="D9D9D9"/>
            <w:noWrap/>
            <w:vAlign w:val="bottom"/>
            <w:hideMark/>
          </w:tcPr>
          <w:p w14:paraId="31916FAF"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Partner/date</w:t>
            </w:r>
          </w:p>
        </w:tc>
        <w:tc>
          <w:tcPr>
            <w:tcW w:w="1080" w:type="dxa"/>
            <w:tcBorders>
              <w:top w:val="nil"/>
              <w:left w:val="single" w:sz="8" w:space="0" w:color="auto"/>
              <w:bottom w:val="nil"/>
              <w:right w:val="nil"/>
            </w:tcBorders>
            <w:shd w:val="clear" w:color="000000" w:fill="D9D9D9"/>
            <w:noWrap/>
            <w:vAlign w:val="bottom"/>
            <w:hideMark/>
          </w:tcPr>
          <w:p w14:paraId="33764885"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80</w:t>
            </w:r>
          </w:p>
        </w:tc>
        <w:tc>
          <w:tcPr>
            <w:tcW w:w="1180" w:type="dxa"/>
            <w:tcBorders>
              <w:top w:val="nil"/>
              <w:left w:val="nil"/>
              <w:bottom w:val="nil"/>
              <w:right w:val="single" w:sz="8" w:space="0" w:color="auto"/>
            </w:tcBorders>
            <w:shd w:val="clear" w:color="000000" w:fill="D9D9D9"/>
            <w:noWrap/>
            <w:vAlign w:val="bottom"/>
            <w:hideMark/>
          </w:tcPr>
          <w:p w14:paraId="5BC8D5C8"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33%</w:t>
            </w:r>
          </w:p>
        </w:tc>
      </w:tr>
      <w:tr w:rsidR="00BA0FD6" w:rsidRPr="00C76766" w14:paraId="3D53AAF8" w14:textId="77777777" w:rsidTr="00FD61B3">
        <w:trPr>
          <w:trHeight w:val="300"/>
        </w:trPr>
        <w:tc>
          <w:tcPr>
            <w:tcW w:w="6560" w:type="dxa"/>
            <w:tcBorders>
              <w:top w:val="nil"/>
              <w:left w:val="single" w:sz="4" w:space="0" w:color="auto"/>
              <w:bottom w:val="nil"/>
              <w:right w:val="nil"/>
            </w:tcBorders>
            <w:shd w:val="clear" w:color="auto" w:fill="auto"/>
            <w:noWrap/>
            <w:vAlign w:val="bottom"/>
            <w:hideMark/>
          </w:tcPr>
          <w:p w14:paraId="14ED0AC5"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Partner/vrienden</w:t>
            </w:r>
          </w:p>
        </w:tc>
        <w:tc>
          <w:tcPr>
            <w:tcW w:w="1080" w:type="dxa"/>
            <w:tcBorders>
              <w:top w:val="nil"/>
              <w:left w:val="single" w:sz="8" w:space="0" w:color="auto"/>
              <w:bottom w:val="nil"/>
              <w:right w:val="nil"/>
            </w:tcBorders>
            <w:shd w:val="clear" w:color="auto" w:fill="auto"/>
            <w:noWrap/>
            <w:vAlign w:val="bottom"/>
            <w:hideMark/>
          </w:tcPr>
          <w:p w14:paraId="64C2E501"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100</w:t>
            </w:r>
          </w:p>
        </w:tc>
        <w:tc>
          <w:tcPr>
            <w:tcW w:w="1180" w:type="dxa"/>
            <w:tcBorders>
              <w:top w:val="nil"/>
              <w:left w:val="nil"/>
              <w:bottom w:val="nil"/>
              <w:right w:val="single" w:sz="8" w:space="0" w:color="auto"/>
            </w:tcBorders>
            <w:shd w:val="clear" w:color="auto" w:fill="auto"/>
            <w:noWrap/>
            <w:vAlign w:val="bottom"/>
            <w:hideMark/>
          </w:tcPr>
          <w:p w14:paraId="23D85578"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42%</w:t>
            </w:r>
          </w:p>
        </w:tc>
      </w:tr>
      <w:tr w:rsidR="00BA0FD6" w:rsidRPr="00C76766" w14:paraId="575230DD" w14:textId="77777777" w:rsidTr="00FD61B3">
        <w:trPr>
          <w:trHeight w:val="300"/>
        </w:trPr>
        <w:tc>
          <w:tcPr>
            <w:tcW w:w="6560" w:type="dxa"/>
            <w:tcBorders>
              <w:top w:val="nil"/>
              <w:left w:val="single" w:sz="4" w:space="0" w:color="auto"/>
              <w:bottom w:val="nil"/>
              <w:right w:val="nil"/>
            </w:tcBorders>
            <w:shd w:val="clear" w:color="000000" w:fill="D9D9D9"/>
            <w:noWrap/>
            <w:vAlign w:val="bottom"/>
            <w:hideMark/>
          </w:tcPr>
          <w:p w14:paraId="4DD2C5C8"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number of friend(s)/&gt;1 person</w:t>
            </w:r>
          </w:p>
        </w:tc>
        <w:tc>
          <w:tcPr>
            <w:tcW w:w="1080" w:type="dxa"/>
            <w:tcBorders>
              <w:top w:val="nil"/>
              <w:left w:val="single" w:sz="8" w:space="0" w:color="auto"/>
              <w:bottom w:val="nil"/>
              <w:right w:val="nil"/>
            </w:tcBorders>
            <w:shd w:val="clear" w:color="000000" w:fill="D9D9D9"/>
            <w:noWrap/>
            <w:vAlign w:val="bottom"/>
            <w:hideMark/>
          </w:tcPr>
          <w:p w14:paraId="29FA73C2"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81</w:t>
            </w:r>
          </w:p>
        </w:tc>
        <w:tc>
          <w:tcPr>
            <w:tcW w:w="1180" w:type="dxa"/>
            <w:tcBorders>
              <w:top w:val="nil"/>
              <w:left w:val="nil"/>
              <w:bottom w:val="nil"/>
              <w:right w:val="single" w:sz="8" w:space="0" w:color="auto"/>
            </w:tcBorders>
            <w:shd w:val="clear" w:color="000000" w:fill="D9D9D9"/>
            <w:noWrap/>
            <w:vAlign w:val="bottom"/>
            <w:hideMark/>
          </w:tcPr>
          <w:p w14:paraId="083794C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34%</w:t>
            </w:r>
          </w:p>
        </w:tc>
      </w:tr>
      <w:tr w:rsidR="00BA0FD6" w:rsidRPr="00C76766" w14:paraId="6FAFD12A" w14:textId="77777777" w:rsidTr="00FD61B3">
        <w:trPr>
          <w:trHeight w:val="300"/>
        </w:trPr>
        <w:tc>
          <w:tcPr>
            <w:tcW w:w="6560" w:type="dxa"/>
            <w:tcBorders>
              <w:top w:val="nil"/>
              <w:left w:val="single" w:sz="4" w:space="0" w:color="auto"/>
              <w:bottom w:val="nil"/>
              <w:right w:val="nil"/>
            </w:tcBorders>
            <w:shd w:val="clear" w:color="auto" w:fill="auto"/>
            <w:noWrap/>
            <w:vAlign w:val="bottom"/>
            <w:hideMark/>
          </w:tcPr>
          <w:p w14:paraId="07296116"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Partner/family</w:t>
            </w:r>
          </w:p>
        </w:tc>
        <w:tc>
          <w:tcPr>
            <w:tcW w:w="1080" w:type="dxa"/>
            <w:tcBorders>
              <w:top w:val="nil"/>
              <w:left w:val="single" w:sz="8" w:space="0" w:color="auto"/>
              <w:bottom w:val="nil"/>
              <w:right w:val="nil"/>
            </w:tcBorders>
            <w:shd w:val="clear" w:color="auto" w:fill="auto"/>
            <w:noWrap/>
            <w:vAlign w:val="bottom"/>
            <w:hideMark/>
          </w:tcPr>
          <w:p w14:paraId="597E3174"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54</w:t>
            </w:r>
          </w:p>
        </w:tc>
        <w:tc>
          <w:tcPr>
            <w:tcW w:w="1180" w:type="dxa"/>
            <w:tcBorders>
              <w:top w:val="nil"/>
              <w:left w:val="nil"/>
              <w:bottom w:val="nil"/>
              <w:right w:val="single" w:sz="8" w:space="0" w:color="auto"/>
            </w:tcBorders>
            <w:shd w:val="clear" w:color="auto" w:fill="auto"/>
            <w:noWrap/>
            <w:vAlign w:val="bottom"/>
            <w:hideMark/>
          </w:tcPr>
          <w:p w14:paraId="593C0C4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23%</w:t>
            </w:r>
          </w:p>
        </w:tc>
      </w:tr>
      <w:tr w:rsidR="00BA0FD6" w:rsidRPr="00C76766" w14:paraId="45FC8326" w14:textId="77777777" w:rsidTr="00FD61B3">
        <w:trPr>
          <w:trHeight w:val="315"/>
        </w:trPr>
        <w:tc>
          <w:tcPr>
            <w:tcW w:w="6560" w:type="dxa"/>
            <w:tcBorders>
              <w:top w:val="nil"/>
              <w:left w:val="single" w:sz="4" w:space="0" w:color="auto"/>
              <w:bottom w:val="nil"/>
              <w:right w:val="nil"/>
            </w:tcBorders>
            <w:shd w:val="clear" w:color="000000" w:fill="D9D9D9"/>
            <w:noWrap/>
            <w:vAlign w:val="bottom"/>
            <w:hideMark/>
          </w:tcPr>
          <w:p w14:paraId="46F81C23"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number of family/&gt;1 person</w:t>
            </w:r>
          </w:p>
        </w:tc>
        <w:tc>
          <w:tcPr>
            <w:tcW w:w="1080" w:type="dxa"/>
            <w:tcBorders>
              <w:top w:val="nil"/>
              <w:left w:val="single" w:sz="8" w:space="0" w:color="auto"/>
              <w:bottom w:val="nil"/>
              <w:right w:val="nil"/>
            </w:tcBorders>
            <w:shd w:val="clear" w:color="000000" w:fill="D9D9D9"/>
            <w:noWrap/>
            <w:vAlign w:val="bottom"/>
            <w:hideMark/>
          </w:tcPr>
          <w:p w14:paraId="375C498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38</w:t>
            </w:r>
          </w:p>
        </w:tc>
        <w:tc>
          <w:tcPr>
            <w:tcW w:w="1180" w:type="dxa"/>
            <w:tcBorders>
              <w:top w:val="nil"/>
              <w:left w:val="nil"/>
              <w:bottom w:val="nil"/>
              <w:right w:val="single" w:sz="8" w:space="0" w:color="auto"/>
            </w:tcBorders>
            <w:shd w:val="clear" w:color="000000" w:fill="D9D9D9"/>
            <w:noWrap/>
            <w:vAlign w:val="bottom"/>
            <w:hideMark/>
          </w:tcPr>
          <w:p w14:paraId="6A7C84B8"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17%</w:t>
            </w:r>
          </w:p>
        </w:tc>
      </w:tr>
      <w:tr w:rsidR="00BA0FD6" w:rsidRPr="00C76766" w14:paraId="0CA8BB50" w14:textId="77777777" w:rsidTr="00FD61B3">
        <w:trPr>
          <w:trHeight w:val="300"/>
        </w:trPr>
        <w:tc>
          <w:tcPr>
            <w:tcW w:w="6560" w:type="dxa"/>
            <w:tcBorders>
              <w:top w:val="single" w:sz="8" w:space="0" w:color="auto"/>
              <w:left w:val="single" w:sz="8" w:space="0" w:color="auto"/>
              <w:bottom w:val="nil"/>
              <w:right w:val="nil"/>
            </w:tcBorders>
            <w:shd w:val="clear" w:color="auto" w:fill="auto"/>
            <w:noWrap/>
            <w:vAlign w:val="bottom"/>
            <w:hideMark/>
          </w:tcPr>
          <w:p w14:paraId="03402FC3"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number of MN visits/more than once</w:t>
            </w:r>
          </w:p>
        </w:tc>
        <w:tc>
          <w:tcPr>
            <w:tcW w:w="1080" w:type="dxa"/>
            <w:tcBorders>
              <w:top w:val="single" w:sz="8" w:space="0" w:color="auto"/>
              <w:left w:val="single" w:sz="8" w:space="0" w:color="auto"/>
              <w:bottom w:val="nil"/>
              <w:right w:val="nil"/>
            </w:tcBorders>
            <w:shd w:val="clear" w:color="auto" w:fill="auto"/>
            <w:noWrap/>
            <w:vAlign w:val="bottom"/>
            <w:hideMark/>
          </w:tcPr>
          <w:p w14:paraId="5074EEFB"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135</w:t>
            </w:r>
          </w:p>
        </w:tc>
        <w:tc>
          <w:tcPr>
            <w:tcW w:w="1180" w:type="dxa"/>
            <w:tcBorders>
              <w:top w:val="single" w:sz="8" w:space="0" w:color="auto"/>
              <w:left w:val="nil"/>
              <w:bottom w:val="nil"/>
              <w:right w:val="single" w:sz="8" w:space="0" w:color="auto"/>
            </w:tcBorders>
            <w:shd w:val="clear" w:color="auto" w:fill="auto"/>
            <w:noWrap/>
            <w:vAlign w:val="bottom"/>
            <w:hideMark/>
          </w:tcPr>
          <w:p w14:paraId="3100F44B"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56%</w:t>
            </w:r>
          </w:p>
        </w:tc>
      </w:tr>
      <w:tr w:rsidR="00BA0FD6" w:rsidRPr="00C76766" w14:paraId="6AFD6BC3"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4026AC47"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number of museum visits tonight/&gt; 4 museums</w:t>
            </w:r>
          </w:p>
        </w:tc>
        <w:tc>
          <w:tcPr>
            <w:tcW w:w="1080" w:type="dxa"/>
            <w:tcBorders>
              <w:top w:val="nil"/>
              <w:left w:val="single" w:sz="8" w:space="0" w:color="auto"/>
              <w:bottom w:val="single" w:sz="8" w:space="0" w:color="auto"/>
              <w:right w:val="nil"/>
            </w:tcBorders>
            <w:shd w:val="clear" w:color="000000" w:fill="D9D9D9"/>
            <w:noWrap/>
            <w:vAlign w:val="bottom"/>
            <w:hideMark/>
          </w:tcPr>
          <w:p w14:paraId="26ABECD2"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200</w:t>
            </w:r>
          </w:p>
        </w:tc>
        <w:tc>
          <w:tcPr>
            <w:tcW w:w="1180" w:type="dxa"/>
            <w:tcBorders>
              <w:top w:val="nil"/>
              <w:left w:val="nil"/>
              <w:bottom w:val="single" w:sz="8" w:space="0" w:color="auto"/>
              <w:right w:val="single" w:sz="8" w:space="0" w:color="auto"/>
            </w:tcBorders>
            <w:shd w:val="clear" w:color="000000" w:fill="D9D9D9"/>
            <w:noWrap/>
            <w:vAlign w:val="bottom"/>
            <w:hideMark/>
          </w:tcPr>
          <w:p w14:paraId="2CA903A4"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83%</w:t>
            </w:r>
          </w:p>
        </w:tc>
      </w:tr>
      <w:tr w:rsidR="00BA0FD6" w:rsidRPr="00C76766" w14:paraId="2E06188C"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171C1918"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MN Consumer satisfaction rating/&gt;7 rating</w:t>
            </w:r>
          </w:p>
        </w:tc>
        <w:tc>
          <w:tcPr>
            <w:tcW w:w="1080" w:type="dxa"/>
            <w:tcBorders>
              <w:top w:val="nil"/>
              <w:left w:val="single" w:sz="8" w:space="0" w:color="auto"/>
              <w:bottom w:val="nil"/>
              <w:right w:val="nil"/>
            </w:tcBorders>
            <w:shd w:val="clear" w:color="auto" w:fill="auto"/>
            <w:noWrap/>
            <w:vAlign w:val="bottom"/>
            <w:hideMark/>
          </w:tcPr>
          <w:p w14:paraId="2BFB6DE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200</w:t>
            </w:r>
          </w:p>
        </w:tc>
        <w:tc>
          <w:tcPr>
            <w:tcW w:w="1180" w:type="dxa"/>
            <w:tcBorders>
              <w:top w:val="nil"/>
              <w:left w:val="nil"/>
              <w:bottom w:val="nil"/>
              <w:right w:val="single" w:sz="8" w:space="0" w:color="auto"/>
            </w:tcBorders>
            <w:shd w:val="clear" w:color="auto" w:fill="auto"/>
            <w:noWrap/>
            <w:vAlign w:val="bottom"/>
            <w:hideMark/>
          </w:tcPr>
          <w:p w14:paraId="67B536D9"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83%</w:t>
            </w:r>
          </w:p>
        </w:tc>
      </w:tr>
      <w:tr w:rsidR="00BA0FD6" w:rsidRPr="00C76766" w14:paraId="4919C063"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3AE8740C"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MN revisit intention rating/&gt;7 rating</w:t>
            </w:r>
          </w:p>
        </w:tc>
        <w:tc>
          <w:tcPr>
            <w:tcW w:w="1080" w:type="dxa"/>
            <w:tcBorders>
              <w:top w:val="nil"/>
              <w:left w:val="single" w:sz="8" w:space="0" w:color="auto"/>
              <w:bottom w:val="single" w:sz="8" w:space="0" w:color="auto"/>
              <w:right w:val="nil"/>
            </w:tcBorders>
            <w:shd w:val="clear" w:color="000000" w:fill="D9D9D9"/>
            <w:noWrap/>
            <w:vAlign w:val="bottom"/>
            <w:hideMark/>
          </w:tcPr>
          <w:p w14:paraId="02B8CB4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190</w:t>
            </w:r>
          </w:p>
        </w:tc>
        <w:tc>
          <w:tcPr>
            <w:tcW w:w="1180" w:type="dxa"/>
            <w:tcBorders>
              <w:top w:val="nil"/>
              <w:left w:val="nil"/>
              <w:bottom w:val="single" w:sz="8" w:space="0" w:color="auto"/>
              <w:right w:val="single" w:sz="8" w:space="0" w:color="auto"/>
            </w:tcBorders>
            <w:shd w:val="clear" w:color="000000" w:fill="D9D9D9"/>
            <w:noWrap/>
            <w:vAlign w:val="bottom"/>
            <w:hideMark/>
          </w:tcPr>
          <w:p w14:paraId="065A1664"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79%</w:t>
            </w:r>
          </w:p>
        </w:tc>
      </w:tr>
      <w:tr w:rsidR="00BA0FD6" w:rsidRPr="00C76766" w14:paraId="7A89F5E6"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7BF6806D"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Ticket purchase/self</w:t>
            </w:r>
          </w:p>
        </w:tc>
        <w:tc>
          <w:tcPr>
            <w:tcW w:w="1080" w:type="dxa"/>
            <w:tcBorders>
              <w:top w:val="nil"/>
              <w:left w:val="single" w:sz="8" w:space="0" w:color="auto"/>
              <w:bottom w:val="nil"/>
              <w:right w:val="nil"/>
            </w:tcBorders>
            <w:shd w:val="clear" w:color="auto" w:fill="auto"/>
            <w:noWrap/>
            <w:vAlign w:val="bottom"/>
            <w:hideMark/>
          </w:tcPr>
          <w:p w14:paraId="3AA9CAC9"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174</w:t>
            </w:r>
          </w:p>
        </w:tc>
        <w:tc>
          <w:tcPr>
            <w:tcW w:w="1180" w:type="dxa"/>
            <w:tcBorders>
              <w:top w:val="nil"/>
              <w:left w:val="nil"/>
              <w:bottom w:val="nil"/>
              <w:right w:val="single" w:sz="8" w:space="0" w:color="auto"/>
            </w:tcBorders>
            <w:shd w:val="clear" w:color="auto" w:fill="auto"/>
            <w:noWrap/>
            <w:vAlign w:val="bottom"/>
            <w:hideMark/>
          </w:tcPr>
          <w:p w14:paraId="1ED55E28"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73%</w:t>
            </w:r>
          </w:p>
        </w:tc>
      </w:tr>
      <w:tr w:rsidR="00BA0FD6" w:rsidRPr="00C76766" w14:paraId="14FC8C74"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19AB82CD"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Ticket purchase/friend or family</w:t>
            </w:r>
          </w:p>
        </w:tc>
        <w:tc>
          <w:tcPr>
            <w:tcW w:w="1080" w:type="dxa"/>
            <w:tcBorders>
              <w:top w:val="nil"/>
              <w:left w:val="single" w:sz="8" w:space="0" w:color="auto"/>
              <w:bottom w:val="single" w:sz="8" w:space="0" w:color="auto"/>
              <w:right w:val="nil"/>
            </w:tcBorders>
            <w:shd w:val="clear" w:color="000000" w:fill="D9D9D9"/>
            <w:noWrap/>
            <w:vAlign w:val="bottom"/>
            <w:hideMark/>
          </w:tcPr>
          <w:p w14:paraId="63C5AAE4"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64</w:t>
            </w:r>
          </w:p>
        </w:tc>
        <w:tc>
          <w:tcPr>
            <w:tcW w:w="1180" w:type="dxa"/>
            <w:tcBorders>
              <w:top w:val="nil"/>
              <w:left w:val="nil"/>
              <w:bottom w:val="single" w:sz="8" w:space="0" w:color="auto"/>
              <w:right w:val="single" w:sz="8" w:space="0" w:color="auto"/>
            </w:tcBorders>
            <w:shd w:val="clear" w:color="000000" w:fill="D9D9D9"/>
            <w:noWrap/>
            <w:vAlign w:val="bottom"/>
            <w:hideMark/>
          </w:tcPr>
          <w:p w14:paraId="3139E46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27%</w:t>
            </w:r>
          </w:p>
        </w:tc>
      </w:tr>
      <w:tr w:rsidR="00BA0FD6" w:rsidRPr="00C76766" w14:paraId="178E372C"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37A4FEBB"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When purchased/before start of event</w:t>
            </w:r>
          </w:p>
        </w:tc>
        <w:tc>
          <w:tcPr>
            <w:tcW w:w="1080" w:type="dxa"/>
            <w:tcBorders>
              <w:top w:val="nil"/>
              <w:left w:val="single" w:sz="8" w:space="0" w:color="auto"/>
              <w:bottom w:val="nil"/>
              <w:right w:val="nil"/>
            </w:tcBorders>
            <w:shd w:val="clear" w:color="auto" w:fill="auto"/>
            <w:noWrap/>
            <w:vAlign w:val="bottom"/>
            <w:hideMark/>
          </w:tcPr>
          <w:p w14:paraId="4FCD157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204</w:t>
            </w:r>
          </w:p>
        </w:tc>
        <w:tc>
          <w:tcPr>
            <w:tcW w:w="1180" w:type="dxa"/>
            <w:tcBorders>
              <w:top w:val="nil"/>
              <w:left w:val="nil"/>
              <w:bottom w:val="nil"/>
              <w:right w:val="single" w:sz="8" w:space="0" w:color="auto"/>
            </w:tcBorders>
            <w:shd w:val="clear" w:color="auto" w:fill="auto"/>
            <w:noWrap/>
            <w:vAlign w:val="bottom"/>
            <w:hideMark/>
          </w:tcPr>
          <w:p w14:paraId="09BC4ACC"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85%</w:t>
            </w:r>
          </w:p>
        </w:tc>
      </w:tr>
      <w:tr w:rsidR="00BA0FD6" w:rsidRPr="00C76766" w14:paraId="3DBEF6E9"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45E75C44"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Where purchased/Internet</w:t>
            </w:r>
          </w:p>
        </w:tc>
        <w:tc>
          <w:tcPr>
            <w:tcW w:w="1080" w:type="dxa"/>
            <w:tcBorders>
              <w:top w:val="nil"/>
              <w:left w:val="single" w:sz="8" w:space="0" w:color="auto"/>
              <w:bottom w:val="single" w:sz="8" w:space="0" w:color="auto"/>
              <w:right w:val="nil"/>
            </w:tcBorders>
            <w:shd w:val="clear" w:color="000000" w:fill="D9D9D9"/>
            <w:noWrap/>
            <w:vAlign w:val="bottom"/>
            <w:hideMark/>
          </w:tcPr>
          <w:p w14:paraId="57CB68E7"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163</w:t>
            </w:r>
          </w:p>
        </w:tc>
        <w:tc>
          <w:tcPr>
            <w:tcW w:w="1180" w:type="dxa"/>
            <w:tcBorders>
              <w:top w:val="nil"/>
              <w:left w:val="nil"/>
              <w:bottom w:val="single" w:sz="8" w:space="0" w:color="auto"/>
              <w:right w:val="single" w:sz="8" w:space="0" w:color="auto"/>
            </w:tcBorders>
            <w:shd w:val="clear" w:color="000000" w:fill="D9D9D9"/>
            <w:noWrap/>
            <w:vAlign w:val="bottom"/>
            <w:hideMark/>
          </w:tcPr>
          <w:p w14:paraId="31845BB5"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68%</w:t>
            </w:r>
          </w:p>
        </w:tc>
      </w:tr>
      <w:tr w:rsidR="00BA0FD6" w:rsidRPr="00C76766" w14:paraId="6878EFB5"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62131F69"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Number of museum visit in Rotterdam next year/one to three</w:t>
            </w:r>
          </w:p>
        </w:tc>
        <w:tc>
          <w:tcPr>
            <w:tcW w:w="1080" w:type="dxa"/>
            <w:tcBorders>
              <w:top w:val="nil"/>
              <w:left w:val="single" w:sz="8" w:space="0" w:color="auto"/>
              <w:bottom w:val="nil"/>
              <w:right w:val="nil"/>
            </w:tcBorders>
            <w:shd w:val="clear" w:color="auto" w:fill="auto"/>
            <w:noWrap/>
            <w:vAlign w:val="bottom"/>
            <w:hideMark/>
          </w:tcPr>
          <w:p w14:paraId="12A8E60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131</w:t>
            </w:r>
          </w:p>
        </w:tc>
        <w:tc>
          <w:tcPr>
            <w:tcW w:w="1180" w:type="dxa"/>
            <w:tcBorders>
              <w:top w:val="nil"/>
              <w:left w:val="nil"/>
              <w:bottom w:val="nil"/>
              <w:right w:val="single" w:sz="8" w:space="0" w:color="auto"/>
            </w:tcBorders>
            <w:shd w:val="clear" w:color="auto" w:fill="auto"/>
            <w:noWrap/>
            <w:vAlign w:val="bottom"/>
            <w:hideMark/>
          </w:tcPr>
          <w:p w14:paraId="748D36B7"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55%</w:t>
            </w:r>
          </w:p>
        </w:tc>
      </w:tr>
      <w:tr w:rsidR="00BA0FD6" w:rsidRPr="00C76766" w14:paraId="64EFFAED"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0290DBE2"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Number of museum visit in Rotterdam next year/more than four</w:t>
            </w:r>
          </w:p>
        </w:tc>
        <w:tc>
          <w:tcPr>
            <w:tcW w:w="1080" w:type="dxa"/>
            <w:tcBorders>
              <w:top w:val="nil"/>
              <w:left w:val="single" w:sz="8" w:space="0" w:color="auto"/>
              <w:bottom w:val="single" w:sz="8" w:space="0" w:color="auto"/>
              <w:right w:val="nil"/>
            </w:tcBorders>
            <w:shd w:val="clear" w:color="000000" w:fill="D9D9D9"/>
            <w:noWrap/>
            <w:vAlign w:val="bottom"/>
            <w:hideMark/>
          </w:tcPr>
          <w:p w14:paraId="0A501A83"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82</w:t>
            </w:r>
          </w:p>
        </w:tc>
        <w:tc>
          <w:tcPr>
            <w:tcW w:w="1180" w:type="dxa"/>
            <w:tcBorders>
              <w:top w:val="nil"/>
              <w:left w:val="nil"/>
              <w:bottom w:val="single" w:sz="8" w:space="0" w:color="auto"/>
              <w:right w:val="single" w:sz="8" w:space="0" w:color="auto"/>
            </w:tcBorders>
            <w:shd w:val="clear" w:color="000000" w:fill="D9D9D9"/>
            <w:noWrap/>
            <w:vAlign w:val="bottom"/>
            <w:hideMark/>
          </w:tcPr>
          <w:p w14:paraId="3E15C9E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34%</w:t>
            </w:r>
          </w:p>
        </w:tc>
      </w:tr>
      <w:tr w:rsidR="00BA0FD6" w:rsidRPr="00C76766" w14:paraId="54433779"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657A3A5A"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Ticket price/15e</w:t>
            </w:r>
          </w:p>
        </w:tc>
        <w:tc>
          <w:tcPr>
            <w:tcW w:w="1080" w:type="dxa"/>
            <w:tcBorders>
              <w:top w:val="nil"/>
              <w:left w:val="single" w:sz="8" w:space="0" w:color="auto"/>
              <w:bottom w:val="nil"/>
              <w:right w:val="nil"/>
            </w:tcBorders>
            <w:shd w:val="clear" w:color="auto" w:fill="auto"/>
            <w:noWrap/>
            <w:vAlign w:val="bottom"/>
            <w:hideMark/>
          </w:tcPr>
          <w:p w14:paraId="1D1D69E3"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190</w:t>
            </w:r>
          </w:p>
        </w:tc>
        <w:tc>
          <w:tcPr>
            <w:tcW w:w="1180" w:type="dxa"/>
            <w:tcBorders>
              <w:top w:val="nil"/>
              <w:left w:val="nil"/>
              <w:bottom w:val="nil"/>
              <w:right w:val="single" w:sz="8" w:space="0" w:color="auto"/>
            </w:tcBorders>
            <w:shd w:val="clear" w:color="auto" w:fill="auto"/>
            <w:noWrap/>
            <w:vAlign w:val="bottom"/>
            <w:hideMark/>
          </w:tcPr>
          <w:p w14:paraId="0C73DF1E"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79%</w:t>
            </w:r>
          </w:p>
        </w:tc>
      </w:tr>
      <w:tr w:rsidR="00BA0FD6" w:rsidRPr="00C76766" w14:paraId="0B441069"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31B3F1ED"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Ticket to after party/Yes</w:t>
            </w:r>
          </w:p>
        </w:tc>
        <w:tc>
          <w:tcPr>
            <w:tcW w:w="1080" w:type="dxa"/>
            <w:tcBorders>
              <w:top w:val="nil"/>
              <w:left w:val="single" w:sz="8" w:space="0" w:color="auto"/>
              <w:bottom w:val="single" w:sz="8" w:space="0" w:color="auto"/>
              <w:right w:val="nil"/>
            </w:tcBorders>
            <w:shd w:val="clear" w:color="000000" w:fill="D9D9D9"/>
            <w:noWrap/>
            <w:vAlign w:val="bottom"/>
            <w:hideMark/>
          </w:tcPr>
          <w:p w14:paraId="5F54EA3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13</w:t>
            </w:r>
          </w:p>
        </w:tc>
        <w:tc>
          <w:tcPr>
            <w:tcW w:w="1180" w:type="dxa"/>
            <w:tcBorders>
              <w:top w:val="nil"/>
              <w:left w:val="nil"/>
              <w:bottom w:val="single" w:sz="8" w:space="0" w:color="auto"/>
              <w:right w:val="single" w:sz="8" w:space="0" w:color="auto"/>
            </w:tcBorders>
            <w:shd w:val="clear" w:color="000000" w:fill="D9D9D9"/>
            <w:noWrap/>
            <w:vAlign w:val="bottom"/>
            <w:hideMark/>
          </w:tcPr>
          <w:p w14:paraId="57A90C27"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w:t>
            </w:r>
          </w:p>
        </w:tc>
      </w:tr>
      <w:tr w:rsidR="00BA0FD6" w:rsidRPr="00C76766" w14:paraId="79E17823"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4D363042"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Intention food spend/&gt; 15e</w:t>
            </w:r>
          </w:p>
        </w:tc>
        <w:tc>
          <w:tcPr>
            <w:tcW w:w="1080" w:type="dxa"/>
            <w:tcBorders>
              <w:top w:val="nil"/>
              <w:left w:val="single" w:sz="8" w:space="0" w:color="auto"/>
              <w:bottom w:val="nil"/>
              <w:right w:val="nil"/>
            </w:tcBorders>
            <w:shd w:val="clear" w:color="auto" w:fill="auto"/>
            <w:noWrap/>
            <w:vAlign w:val="bottom"/>
            <w:hideMark/>
          </w:tcPr>
          <w:p w14:paraId="32E642F2"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61</w:t>
            </w:r>
          </w:p>
        </w:tc>
        <w:tc>
          <w:tcPr>
            <w:tcW w:w="1180" w:type="dxa"/>
            <w:tcBorders>
              <w:top w:val="nil"/>
              <w:left w:val="nil"/>
              <w:bottom w:val="nil"/>
              <w:right w:val="single" w:sz="8" w:space="0" w:color="auto"/>
            </w:tcBorders>
            <w:shd w:val="clear" w:color="auto" w:fill="auto"/>
            <w:noWrap/>
            <w:vAlign w:val="bottom"/>
            <w:hideMark/>
          </w:tcPr>
          <w:p w14:paraId="46A31821"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25%</w:t>
            </w:r>
          </w:p>
        </w:tc>
      </w:tr>
      <w:tr w:rsidR="00BA0FD6" w:rsidRPr="00C76766" w14:paraId="7484D0FE"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59CAC1DC"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Intention drink spend/&gt;15e</w:t>
            </w:r>
          </w:p>
        </w:tc>
        <w:tc>
          <w:tcPr>
            <w:tcW w:w="1080" w:type="dxa"/>
            <w:tcBorders>
              <w:top w:val="nil"/>
              <w:left w:val="single" w:sz="8" w:space="0" w:color="auto"/>
              <w:bottom w:val="nil"/>
              <w:right w:val="nil"/>
            </w:tcBorders>
            <w:shd w:val="clear" w:color="000000" w:fill="D9D9D9"/>
            <w:noWrap/>
            <w:vAlign w:val="bottom"/>
            <w:hideMark/>
          </w:tcPr>
          <w:p w14:paraId="527C0B88"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87</w:t>
            </w:r>
          </w:p>
        </w:tc>
        <w:tc>
          <w:tcPr>
            <w:tcW w:w="1180" w:type="dxa"/>
            <w:tcBorders>
              <w:top w:val="nil"/>
              <w:left w:val="nil"/>
              <w:bottom w:val="nil"/>
              <w:right w:val="single" w:sz="8" w:space="0" w:color="auto"/>
            </w:tcBorders>
            <w:shd w:val="clear" w:color="000000" w:fill="D9D9D9"/>
            <w:noWrap/>
            <w:vAlign w:val="bottom"/>
            <w:hideMark/>
          </w:tcPr>
          <w:p w14:paraId="7BD34ED9"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36%</w:t>
            </w:r>
          </w:p>
        </w:tc>
      </w:tr>
      <w:tr w:rsidR="00BA0FD6" w:rsidRPr="00C76766" w14:paraId="6BEDBEB1" w14:textId="77777777" w:rsidTr="00FD61B3">
        <w:trPr>
          <w:trHeight w:val="315"/>
        </w:trPr>
        <w:tc>
          <w:tcPr>
            <w:tcW w:w="6560" w:type="dxa"/>
            <w:tcBorders>
              <w:top w:val="nil"/>
              <w:left w:val="single" w:sz="8" w:space="0" w:color="auto"/>
              <w:bottom w:val="single" w:sz="8" w:space="0" w:color="auto"/>
              <w:right w:val="nil"/>
            </w:tcBorders>
            <w:shd w:val="clear" w:color="auto" w:fill="auto"/>
            <w:noWrap/>
            <w:vAlign w:val="bottom"/>
            <w:hideMark/>
          </w:tcPr>
          <w:p w14:paraId="26528B59"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Intention transport spend/&gt;15e</w:t>
            </w:r>
          </w:p>
        </w:tc>
        <w:tc>
          <w:tcPr>
            <w:tcW w:w="1080" w:type="dxa"/>
            <w:tcBorders>
              <w:top w:val="nil"/>
              <w:left w:val="single" w:sz="8" w:space="0" w:color="auto"/>
              <w:bottom w:val="single" w:sz="8" w:space="0" w:color="auto"/>
              <w:right w:val="nil"/>
            </w:tcBorders>
            <w:shd w:val="clear" w:color="auto" w:fill="auto"/>
            <w:noWrap/>
            <w:vAlign w:val="bottom"/>
            <w:hideMark/>
          </w:tcPr>
          <w:p w14:paraId="47B89E89"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13</w:t>
            </w:r>
          </w:p>
        </w:tc>
        <w:tc>
          <w:tcPr>
            <w:tcW w:w="1180" w:type="dxa"/>
            <w:tcBorders>
              <w:top w:val="nil"/>
              <w:left w:val="nil"/>
              <w:bottom w:val="single" w:sz="8" w:space="0" w:color="auto"/>
              <w:right w:val="single" w:sz="8" w:space="0" w:color="auto"/>
            </w:tcBorders>
            <w:shd w:val="clear" w:color="auto" w:fill="auto"/>
            <w:noWrap/>
            <w:vAlign w:val="bottom"/>
            <w:hideMark/>
          </w:tcPr>
          <w:p w14:paraId="10A6D95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w:t>
            </w:r>
          </w:p>
        </w:tc>
      </w:tr>
      <w:tr w:rsidR="00BA0FD6" w:rsidRPr="00C76766" w14:paraId="6D9A1508"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1AB97A73"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Overnight stay in Rotterdam/yes</w:t>
            </w:r>
          </w:p>
        </w:tc>
        <w:tc>
          <w:tcPr>
            <w:tcW w:w="1080" w:type="dxa"/>
            <w:tcBorders>
              <w:top w:val="nil"/>
              <w:left w:val="single" w:sz="8" w:space="0" w:color="auto"/>
              <w:bottom w:val="nil"/>
              <w:right w:val="nil"/>
            </w:tcBorders>
            <w:shd w:val="clear" w:color="000000" w:fill="D9D9D9"/>
            <w:noWrap/>
            <w:vAlign w:val="bottom"/>
            <w:hideMark/>
          </w:tcPr>
          <w:p w14:paraId="589B41D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208</w:t>
            </w:r>
          </w:p>
        </w:tc>
        <w:tc>
          <w:tcPr>
            <w:tcW w:w="1180" w:type="dxa"/>
            <w:tcBorders>
              <w:top w:val="nil"/>
              <w:left w:val="nil"/>
              <w:bottom w:val="nil"/>
              <w:right w:val="single" w:sz="8" w:space="0" w:color="auto"/>
            </w:tcBorders>
            <w:shd w:val="clear" w:color="000000" w:fill="D9D9D9"/>
            <w:noWrap/>
            <w:vAlign w:val="bottom"/>
            <w:hideMark/>
          </w:tcPr>
          <w:p w14:paraId="573A2B4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87%</w:t>
            </w:r>
          </w:p>
        </w:tc>
      </w:tr>
      <w:tr w:rsidR="00BA0FD6" w:rsidRPr="00C76766" w14:paraId="036C38D5"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4B25CB7E"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Where overnight stay in Rotterdam/other than home</w:t>
            </w:r>
          </w:p>
        </w:tc>
        <w:tc>
          <w:tcPr>
            <w:tcW w:w="1080" w:type="dxa"/>
            <w:tcBorders>
              <w:top w:val="nil"/>
              <w:left w:val="single" w:sz="8" w:space="0" w:color="auto"/>
              <w:bottom w:val="nil"/>
              <w:right w:val="nil"/>
            </w:tcBorders>
            <w:shd w:val="clear" w:color="auto" w:fill="auto"/>
            <w:noWrap/>
            <w:vAlign w:val="bottom"/>
            <w:hideMark/>
          </w:tcPr>
          <w:p w14:paraId="03FC76B8"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25</w:t>
            </w:r>
          </w:p>
        </w:tc>
        <w:tc>
          <w:tcPr>
            <w:tcW w:w="1180" w:type="dxa"/>
            <w:tcBorders>
              <w:top w:val="nil"/>
              <w:left w:val="nil"/>
              <w:bottom w:val="nil"/>
              <w:right w:val="single" w:sz="8" w:space="0" w:color="auto"/>
            </w:tcBorders>
            <w:shd w:val="clear" w:color="auto" w:fill="auto"/>
            <w:noWrap/>
            <w:vAlign w:val="bottom"/>
            <w:hideMark/>
          </w:tcPr>
          <w:p w14:paraId="0763317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10%</w:t>
            </w:r>
          </w:p>
        </w:tc>
      </w:tr>
      <w:tr w:rsidR="00BA0FD6" w:rsidRPr="00C76766" w14:paraId="027489B3"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69CCFE1F"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Rotterdam stay price/&gt;50e</w:t>
            </w:r>
          </w:p>
        </w:tc>
        <w:tc>
          <w:tcPr>
            <w:tcW w:w="1080" w:type="dxa"/>
            <w:tcBorders>
              <w:top w:val="nil"/>
              <w:left w:val="single" w:sz="8" w:space="0" w:color="auto"/>
              <w:bottom w:val="single" w:sz="8" w:space="0" w:color="auto"/>
              <w:right w:val="nil"/>
            </w:tcBorders>
            <w:shd w:val="clear" w:color="000000" w:fill="D9D9D9"/>
            <w:noWrap/>
            <w:vAlign w:val="bottom"/>
            <w:hideMark/>
          </w:tcPr>
          <w:p w14:paraId="783DD4A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24</w:t>
            </w:r>
          </w:p>
        </w:tc>
        <w:tc>
          <w:tcPr>
            <w:tcW w:w="1180" w:type="dxa"/>
            <w:tcBorders>
              <w:top w:val="nil"/>
              <w:left w:val="nil"/>
              <w:bottom w:val="single" w:sz="8" w:space="0" w:color="auto"/>
              <w:right w:val="single" w:sz="8" w:space="0" w:color="auto"/>
            </w:tcBorders>
            <w:shd w:val="clear" w:color="000000" w:fill="D9D9D9"/>
            <w:noWrap/>
            <w:vAlign w:val="bottom"/>
            <w:hideMark/>
          </w:tcPr>
          <w:p w14:paraId="77152D37"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10%</w:t>
            </w:r>
          </w:p>
        </w:tc>
      </w:tr>
      <w:tr w:rsidR="00BA0FD6" w:rsidRPr="00C76766" w14:paraId="4D5EFF26"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4BD34F19"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Age/18-24</w:t>
            </w:r>
          </w:p>
        </w:tc>
        <w:tc>
          <w:tcPr>
            <w:tcW w:w="1080" w:type="dxa"/>
            <w:tcBorders>
              <w:top w:val="nil"/>
              <w:left w:val="single" w:sz="8" w:space="0" w:color="auto"/>
              <w:bottom w:val="nil"/>
              <w:right w:val="nil"/>
            </w:tcBorders>
            <w:shd w:val="clear" w:color="auto" w:fill="auto"/>
            <w:noWrap/>
            <w:vAlign w:val="bottom"/>
            <w:hideMark/>
          </w:tcPr>
          <w:p w14:paraId="048E5F55"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24</w:t>
            </w:r>
          </w:p>
        </w:tc>
        <w:tc>
          <w:tcPr>
            <w:tcW w:w="1180" w:type="dxa"/>
            <w:tcBorders>
              <w:top w:val="nil"/>
              <w:left w:val="nil"/>
              <w:bottom w:val="nil"/>
              <w:right w:val="single" w:sz="8" w:space="0" w:color="auto"/>
            </w:tcBorders>
            <w:shd w:val="clear" w:color="auto" w:fill="auto"/>
            <w:noWrap/>
            <w:vAlign w:val="bottom"/>
            <w:hideMark/>
          </w:tcPr>
          <w:p w14:paraId="64EC03E9"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10%</w:t>
            </w:r>
          </w:p>
        </w:tc>
      </w:tr>
      <w:tr w:rsidR="00BA0FD6" w:rsidRPr="00C76766" w14:paraId="15A4D694"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506F3829"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Age/25-34</w:t>
            </w:r>
          </w:p>
        </w:tc>
        <w:tc>
          <w:tcPr>
            <w:tcW w:w="1080" w:type="dxa"/>
            <w:tcBorders>
              <w:top w:val="nil"/>
              <w:left w:val="single" w:sz="8" w:space="0" w:color="auto"/>
              <w:bottom w:val="nil"/>
              <w:right w:val="nil"/>
            </w:tcBorders>
            <w:shd w:val="clear" w:color="000000" w:fill="D9D9D9"/>
            <w:noWrap/>
            <w:vAlign w:val="bottom"/>
            <w:hideMark/>
          </w:tcPr>
          <w:p w14:paraId="55CA513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94</w:t>
            </w:r>
          </w:p>
        </w:tc>
        <w:tc>
          <w:tcPr>
            <w:tcW w:w="1180" w:type="dxa"/>
            <w:tcBorders>
              <w:top w:val="nil"/>
              <w:left w:val="nil"/>
              <w:bottom w:val="nil"/>
              <w:right w:val="single" w:sz="8" w:space="0" w:color="auto"/>
            </w:tcBorders>
            <w:shd w:val="clear" w:color="000000" w:fill="D9D9D9"/>
            <w:noWrap/>
            <w:vAlign w:val="bottom"/>
            <w:hideMark/>
          </w:tcPr>
          <w:p w14:paraId="4D99858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39%</w:t>
            </w:r>
          </w:p>
        </w:tc>
      </w:tr>
      <w:tr w:rsidR="00BA0FD6" w:rsidRPr="00C76766" w14:paraId="3EBD951F"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6FC89E44"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Age/35-44</w:t>
            </w:r>
          </w:p>
        </w:tc>
        <w:tc>
          <w:tcPr>
            <w:tcW w:w="1080" w:type="dxa"/>
            <w:tcBorders>
              <w:top w:val="nil"/>
              <w:left w:val="single" w:sz="8" w:space="0" w:color="auto"/>
              <w:bottom w:val="nil"/>
              <w:right w:val="nil"/>
            </w:tcBorders>
            <w:shd w:val="clear" w:color="auto" w:fill="auto"/>
            <w:noWrap/>
            <w:vAlign w:val="bottom"/>
            <w:hideMark/>
          </w:tcPr>
          <w:p w14:paraId="7E6C80D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43</w:t>
            </w:r>
          </w:p>
        </w:tc>
        <w:tc>
          <w:tcPr>
            <w:tcW w:w="1180" w:type="dxa"/>
            <w:tcBorders>
              <w:top w:val="nil"/>
              <w:left w:val="nil"/>
              <w:bottom w:val="nil"/>
              <w:right w:val="single" w:sz="8" w:space="0" w:color="auto"/>
            </w:tcBorders>
            <w:shd w:val="clear" w:color="auto" w:fill="auto"/>
            <w:noWrap/>
            <w:vAlign w:val="bottom"/>
            <w:hideMark/>
          </w:tcPr>
          <w:p w14:paraId="2398FA0D"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18%</w:t>
            </w:r>
          </w:p>
        </w:tc>
      </w:tr>
      <w:tr w:rsidR="00BA0FD6" w:rsidRPr="00C76766" w14:paraId="7AC4B1EA"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0A0E9C48"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Age/&gt;45</w:t>
            </w:r>
          </w:p>
        </w:tc>
        <w:tc>
          <w:tcPr>
            <w:tcW w:w="1080" w:type="dxa"/>
            <w:tcBorders>
              <w:top w:val="nil"/>
              <w:left w:val="single" w:sz="8" w:space="0" w:color="auto"/>
              <w:bottom w:val="single" w:sz="8" w:space="0" w:color="auto"/>
              <w:right w:val="nil"/>
            </w:tcBorders>
            <w:shd w:val="clear" w:color="000000" w:fill="D9D9D9"/>
            <w:noWrap/>
            <w:vAlign w:val="bottom"/>
            <w:hideMark/>
          </w:tcPr>
          <w:p w14:paraId="6D8E3DB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65</w:t>
            </w:r>
          </w:p>
        </w:tc>
        <w:tc>
          <w:tcPr>
            <w:tcW w:w="1180" w:type="dxa"/>
            <w:tcBorders>
              <w:top w:val="nil"/>
              <w:left w:val="nil"/>
              <w:bottom w:val="single" w:sz="8" w:space="0" w:color="auto"/>
              <w:right w:val="single" w:sz="8" w:space="0" w:color="auto"/>
            </w:tcBorders>
            <w:shd w:val="clear" w:color="000000" w:fill="D9D9D9"/>
            <w:noWrap/>
            <w:vAlign w:val="bottom"/>
            <w:hideMark/>
          </w:tcPr>
          <w:p w14:paraId="04E25ADE"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27%</w:t>
            </w:r>
          </w:p>
        </w:tc>
      </w:tr>
      <w:tr w:rsidR="00BA0FD6" w:rsidRPr="00C76766" w14:paraId="5D3A64FA"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66EA51D8"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Live in Rotterdam</w:t>
            </w:r>
          </w:p>
        </w:tc>
        <w:tc>
          <w:tcPr>
            <w:tcW w:w="1080" w:type="dxa"/>
            <w:tcBorders>
              <w:top w:val="nil"/>
              <w:left w:val="single" w:sz="8" w:space="0" w:color="auto"/>
              <w:bottom w:val="nil"/>
              <w:right w:val="nil"/>
            </w:tcBorders>
            <w:shd w:val="clear" w:color="auto" w:fill="auto"/>
            <w:noWrap/>
            <w:vAlign w:val="bottom"/>
            <w:hideMark/>
          </w:tcPr>
          <w:p w14:paraId="4652C4C7"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173</w:t>
            </w:r>
          </w:p>
        </w:tc>
        <w:tc>
          <w:tcPr>
            <w:tcW w:w="1180" w:type="dxa"/>
            <w:tcBorders>
              <w:top w:val="nil"/>
              <w:left w:val="nil"/>
              <w:bottom w:val="nil"/>
              <w:right w:val="single" w:sz="8" w:space="0" w:color="auto"/>
            </w:tcBorders>
            <w:shd w:val="clear" w:color="auto" w:fill="auto"/>
            <w:noWrap/>
            <w:vAlign w:val="bottom"/>
            <w:hideMark/>
          </w:tcPr>
          <w:p w14:paraId="7053E30D"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72%</w:t>
            </w:r>
          </w:p>
        </w:tc>
      </w:tr>
      <w:tr w:rsidR="00BA0FD6" w:rsidRPr="00C76766" w14:paraId="7797EE08"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2440C362"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lastRenderedPageBreak/>
              <w:t>Number of Rotterdam visits/first time</w:t>
            </w:r>
          </w:p>
        </w:tc>
        <w:tc>
          <w:tcPr>
            <w:tcW w:w="1080" w:type="dxa"/>
            <w:tcBorders>
              <w:top w:val="nil"/>
              <w:left w:val="single" w:sz="8" w:space="0" w:color="auto"/>
              <w:bottom w:val="nil"/>
              <w:right w:val="nil"/>
            </w:tcBorders>
            <w:shd w:val="clear" w:color="000000" w:fill="D9D9D9"/>
            <w:noWrap/>
            <w:vAlign w:val="bottom"/>
            <w:hideMark/>
          </w:tcPr>
          <w:p w14:paraId="6394440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9</w:t>
            </w:r>
          </w:p>
        </w:tc>
        <w:tc>
          <w:tcPr>
            <w:tcW w:w="1180" w:type="dxa"/>
            <w:tcBorders>
              <w:top w:val="nil"/>
              <w:left w:val="nil"/>
              <w:bottom w:val="nil"/>
              <w:right w:val="single" w:sz="8" w:space="0" w:color="auto"/>
            </w:tcBorders>
            <w:shd w:val="clear" w:color="000000" w:fill="D9D9D9"/>
            <w:noWrap/>
            <w:vAlign w:val="bottom"/>
            <w:hideMark/>
          </w:tcPr>
          <w:p w14:paraId="4A0331BD"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0.03%</w:t>
            </w:r>
          </w:p>
        </w:tc>
      </w:tr>
      <w:tr w:rsidR="00BA0FD6" w:rsidRPr="00C76766" w14:paraId="50EF32A2" w14:textId="77777777" w:rsidTr="00FD61B3">
        <w:trPr>
          <w:trHeight w:val="315"/>
        </w:trPr>
        <w:tc>
          <w:tcPr>
            <w:tcW w:w="6560" w:type="dxa"/>
            <w:tcBorders>
              <w:top w:val="nil"/>
              <w:left w:val="single" w:sz="8" w:space="0" w:color="auto"/>
              <w:bottom w:val="single" w:sz="8" w:space="0" w:color="auto"/>
              <w:right w:val="nil"/>
            </w:tcBorders>
            <w:shd w:val="clear" w:color="auto" w:fill="auto"/>
            <w:noWrap/>
            <w:vAlign w:val="bottom"/>
            <w:hideMark/>
          </w:tcPr>
          <w:p w14:paraId="1A93A8F6"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Perception of Rotterdam/&gt;8 rating</w:t>
            </w:r>
          </w:p>
        </w:tc>
        <w:tc>
          <w:tcPr>
            <w:tcW w:w="1080" w:type="dxa"/>
            <w:tcBorders>
              <w:top w:val="nil"/>
              <w:left w:val="single" w:sz="8" w:space="0" w:color="auto"/>
              <w:bottom w:val="single" w:sz="8" w:space="0" w:color="auto"/>
              <w:right w:val="nil"/>
            </w:tcBorders>
            <w:shd w:val="clear" w:color="auto" w:fill="auto"/>
            <w:noWrap/>
            <w:vAlign w:val="bottom"/>
            <w:hideMark/>
          </w:tcPr>
          <w:p w14:paraId="2DC5A92E"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138</w:t>
            </w:r>
          </w:p>
        </w:tc>
        <w:tc>
          <w:tcPr>
            <w:tcW w:w="1180" w:type="dxa"/>
            <w:tcBorders>
              <w:top w:val="nil"/>
              <w:left w:val="nil"/>
              <w:bottom w:val="single" w:sz="8" w:space="0" w:color="auto"/>
              <w:right w:val="single" w:sz="8" w:space="0" w:color="auto"/>
            </w:tcBorders>
            <w:shd w:val="clear" w:color="auto" w:fill="auto"/>
            <w:noWrap/>
            <w:vAlign w:val="bottom"/>
            <w:hideMark/>
          </w:tcPr>
          <w:p w14:paraId="12F80BF3"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58%</w:t>
            </w:r>
          </w:p>
        </w:tc>
      </w:tr>
      <w:tr w:rsidR="00BA0FD6" w:rsidRPr="00C76766" w14:paraId="08321704"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03764407"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Household situation/alone</w:t>
            </w:r>
          </w:p>
        </w:tc>
        <w:tc>
          <w:tcPr>
            <w:tcW w:w="1080" w:type="dxa"/>
            <w:tcBorders>
              <w:top w:val="nil"/>
              <w:left w:val="single" w:sz="8" w:space="0" w:color="auto"/>
              <w:bottom w:val="nil"/>
              <w:right w:val="nil"/>
            </w:tcBorders>
            <w:shd w:val="clear" w:color="000000" w:fill="D9D9D9"/>
            <w:noWrap/>
            <w:vAlign w:val="bottom"/>
            <w:hideMark/>
          </w:tcPr>
          <w:p w14:paraId="6B1C657B"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85</w:t>
            </w:r>
          </w:p>
        </w:tc>
        <w:tc>
          <w:tcPr>
            <w:tcW w:w="1180" w:type="dxa"/>
            <w:tcBorders>
              <w:top w:val="nil"/>
              <w:left w:val="nil"/>
              <w:bottom w:val="nil"/>
              <w:right w:val="single" w:sz="8" w:space="0" w:color="auto"/>
            </w:tcBorders>
            <w:shd w:val="clear" w:color="000000" w:fill="D9D9D9"/>
            <w:noWrap/>
            <w:vAlign w:val="bottom"/>
            <w:hideMark/>
          </w:tcPr>
          <w:p w14:paraId="3B6E0E94"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35%</w:t>
            </w:r>
          </w:p>
        </w:tc>
      </w:tr>
      <w:tr w:rsidR="00BA0FD6" w:rsidRPr="00C76766" w14:paraId="3CBDCEC5"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04A9A05D"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Household situation/with partner</w:t>
            </w:r>
          </w:p>
        </w:tc>
        <w:tc>
          <w:tcPr>
            <w:tcW w:w="1080" w:type="dxa"/>
            <w:tcBorders>
              <w:top w:val="nil"/>
              <w:left w:val="single" w:sz="8" w:space="0" w:color="auto"/>
              <w:bottom w:val="nil"/>
              <w:right w:val="nil"/>
            </w:tcBorders>
            <w:shd w:val="clear" w:color="auto" w:fill="auto"/>
            <w:noWrap/>
            <w:vAlign w:val="bottom"/>
            <w:hideMark/>
          </w:tcPr>
          <w:p w14:paraId="7A79D431"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73</w:t>
            </w:r>
          </w:p>
        </w:tc>
        <w:tc>
          <w:tcPr>
            <w:tcW w:w="1180" w:type="dxa"/>
            <w:tcBorders>
              <w:top w:val="nil"/>
              <w:left w:val="nil"/>
              <w:bottom w:val="nil"/>
              <w:right w:val="single" w:sz="8" w:space="0" w:color="auto"/>
            </w:tcBorders>
            <w:shd w:val="clear" w:color="auto" w:fill="auto"/>
            <w:noWrap/>
            <w:vAlign w:val="bottom"/>
            <w:hideMark/>
          </w:tcPr>
          <w:p w14:paraId="2ECE55C9"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30%</w:t>
            </w:r>
          </w:p>
        </w:tc>
      </w:tr>
      <w:tr w:rsidR="00BA0FD6" w:rsidRPr="00C76766" w14:paraId="0E7E2CB3"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58B231BC"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Household situation/with partner and kids home</w:t>
            </w:r>
          </w:p>
        </w:tc>
        <w:tc>
          <w:tcPr>
            <w:tcW w:w="1080" w:type="dxa"/>
            <w:tcBorders>
              <w:top w:val="nil"/>
              <w:left w:val="single" w:sz="8" w:space="0" w:color="auto"/>
              <w:bottom w:val="single" w:sz="8" w:space="0" w:color="auto"/>
              <w:right w:val="nil"/>
            </w:tcBorders>
            <w:shd w:val="clear" w:color="000000" w:fill="D9D9D9"/>
            <w:noWrap/>
            <w:vAlign w:val="bottom"/>
            <w:hideMark/>
          </w:tcPr>
          <w:p w14:paraId="472ACEC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43</w:t>
            </w:r>
          </w:p>
        </w:tc>
        <w:tc>
          <w:tcPr>
            <w:tcW w:w="1180" w:type="dxa"/>
            <w:tcBorders>
              <w:top w:val="nil"/>
              <w:left w:val="nil"/>
              <w:bottom w:val="single" w:sz="8" w:space="0" w:color="auto"/>
              <w:right w:val="single" w:sz="8" w:space="0" w:color="auto"/>
            </w:tcBorders>
            <w:shd w:val="clear" w:color="000000" w:fill="D9D9D9"/>
            <w:noWrap/>
            <w:vAlign w:val="bottom"/>
            <w:hideMark/>
          </w:tcPr>
          <w:p w14:paraId="504BFEE3"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18%</w:t>
            </w:r>
          </w:p>
        </w:tc>
      </w:tr>
      <w:tr w:rsidR="00BA0FD6" w:rsidRPr="00C76766" w14:paraId="1D098DB5"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19858787"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Income/&lt;33.000e</w:t>
            </w:r>
          </w:p>
        </w:tc>
        <w:tc>
          <w:tcPr>
            <w:tcW w:w="1080" w:type="dxa"/>
            <w:tcBorders>
              <w:top w:val="nil"/>
              <w:left w:val="single" w:sz="8" w:space="0" w:color="auto"/>
              <w:bottom w:val="nil"/>
              <w:right w:val="nil"/>
            </w:tcBorders>
            <w:shd w:val="clear" w:color="auto" w:fill="auto"/>
            <w:noWrap/>
            <w:vAlign w:val="bottom"/>
            <w:hideMark/>
          </w:tcPr>
          <w:p w14:paraId="32ACF7D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64</w:t>
            </w:r>
          </w:p>
        </w:tc>
        <w:tc>
          <w:tcPr>
            <w:tcW w:w="1180" w:type="dxa"/>
            <w:tcBorders>
              <w:top w:val="nil"/>
              <w:left w:val="nil"/>
              <w:bottom w:val="nil"/>
              <w:right w:val="single" w:sz="8" w:space="0" w:color="auto"/>
            </w:tcBorders>
            <w:shd w:val="clear" w:color="auto" w:fill="auto"/>
            <w:noWrap/>
            <w:vAlign w:val="bottom"/>
            <w:hideMark/>
          </w:tcPr>
          <w:p w14:paraId="30ADF7D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27%</w:t>
            </w:r>
          </w:p>
        </w:tc>
      </w:tr>
      <w:tr w:rsidR="00BA0FD6" w:rsidRPr="00C76766" w14:paraId="33C3F2D6"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128E1EBD"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Income/33.000-66.000</w:t>
            </w:r>
          </w:p>
        </w:tc>
        <w:tc>
          <w:tcPr>
            <w:tcW w:w="1080" w:type="dxa"/>
            <w:tcBorders>
              <w:top w:val="nil"/>
              <w:left w:val="single" w:sz="8" w:space="0" w:color="auto"/>
              <w:bottom w:val="nil"/>
              <w:right w:val="nil"/>
            </w:tcBorders>
            <w:shd w:val="clear" w:color="000000" w:fill="D9D9D9"/>
            <w:noWrap/>
            <w:vAlign w:val="bottom"/>
            <w:hideMark/>
          </w:tcPr>
          <w:p w14:paraId="713E0529"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75</w:t>
            </w:r>
          </w:p>
        </w:tc>
        <w:tc>
          <w:tcPr>
            <w:tcW w:w="1180" w:type="dxa"/>
            <w:tcBorders>
              <w:top w:val="nil"/>
              <w:left w:val="nil"/>
              <w:bottom w:val="nil"/>
              <w:right w:val="single" w:sz="8" w:space="0" w:color="auto"/>
            </w:tcBorders>
            <w:shd w:val="clear" w:color="000000" w:fill="D9D9D9"/>
            <w:noWrap/>
            <w:vAlign w:val="bottom"/>
            <w:hideMark/>
          </w:tcPr>
          <w:p w14:paraId="7358E13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31%</w:t>
            </w:r>
          </w:p>
        </w:tc>
      </w:tr>
      <w:tr w:rsidR="00BA0FD6" w:rsidRPr="00C76766" w14:paraId="354F4B33" w14:textId="77777777" w:rsidTr="00FD61B3">
        <w:trPr>
          <w:trHeight w:val="315"/>
        </w:trPr>
        <w:tc>
          <w:tcPr>
            <w:tcW w:w="6560" w:type="dxa"/>
            <w:tcBorders>
              <w:top w:val="nil"/>
              <w:left w:val="single" w:sz="8" w:space="0" w:color="auto"/>
              <w:bottom w:val="single" w:sz="8" w:space="0" w:color="auto"/>
              <w:right w:val="nil"/>
            </w:tcBorders>
            <w:shd w:val="clear" w:color="auto" w:fill="auto"/>
            <w:noWrap/>
            <w:vAlign w:val="bottom"/>
            <w:hideMark/>
          </w:tcPr>
          <w:p w14:paraId="7F47D414"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Income/&gt;66.000</w:t>
            </w:r>
          </w:p>
        </w:tc>
        <w:tc>
          <w:tcPr>
            <w:tcW w:w="1080" w:type="dxa"/>
            <w:tcBorders>
              <w:top w:val="nil"/>
              <w:left w:val="single" w:sz="8" w:space="0" w:color="auto"/>
              <w:bottom w:val="single" w:sz="8" w:space="0" w:color="auto"/>
              <w:right w:val="nil"/>
            </w:tcBorders>
            <w:shd w:val="clear" w:color="auto" w:fill="auto"/>
            <w:noWrap/>
            <w:vAlign w:val="bottom"/>
            <w:hideMark/>
          </w:tcPr>
          <w:p w14:paraId="01A00964"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51</w:t>
            </w:r>
          </w:p>
        </w:tc>
        <w:tc>
          <w:tcPr>
            <w:tcW w:w="1180" w:type="dxa"/>
            <w:tcBorders>
              <w:top w:val="nil"/>
              <w:left w:val="nil"/>
              <w:bottom w:val="single" w:sz="8" w:space="0" w:color="auto"/>
              <w:right w:val="single" w:sz="8" w:space="0" w:color="auto"/>
            </w:tcBorders>
            <w:shd w:val="clear" w:color="auto" w:fill="auto"/>
            <w:noWrap/>
            <w:vAlign w:val="bottom"/>
            <w:hideMark/>
          </w:tcPr>
          <w:p w14:paraId="7394FA32"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21%</w:t>
            </w:r>
          </w:p>
        </w:tc>
      </w:tr>
      <w:tr w:rsidR="00BA0FD6" w:rsidRPr="00C76766" w14:paraId="4CB8F034"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3E04AC48"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Education/HBO or WO</w:t>
            </w:r>
          </w:p>
        </w:tc>
        <w:tc>
          <w:tcPr>
            <w:tcW w:w="1080" w:type="dxa"/>
            <w:tcBorders>
              <w:top w:val="nil"/>
              <w:left w:val="single" w:sz="8" w:space="0" w:color="auto"/>
              <w:bottom w:val="single" w:sz="8" w:space="0" w:color="auto"/>
              <w:right w:val="nil"/>
            </w:tcBorders>
            <w:shd w:val="clear" w:color="000000" w:fill="D9D9D9"/>
            <w:noWrap/>
            <w:vAlign w:val="bottom"/>
            <w:hideMark/>
          </w:tcPr>
          <w:p w14:paraId="54522E4E"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189</w:t>
            </w:r>
          </w:p>
        </w:tc>
        <w:tc>
          <w:tcPr>
            <w:tcW w:w="1180" w:type="dxa"/>
            <w:tcBorders>
              <w:top w:val="nil"/>
              <w:left w:val="nil"/>
              <w:bottom w:val="single" w:sz="8" w:space="0" w:color="auto"/>
              <w:right w:val="single" w:sz="8" w:space="0" w:color="auto"/>
            </w:tcBorders>
            <w:shd w:val="clear" w:color="000000" w:fill="D9D9D9"/>
            <w:noWrap/>
            <w:vAlign w:val="bottom"/>
            <w:hideMark/>
          </w:tcPr>
          <w:p w14:paraId="6FC7529B"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79%</w:t>
            </w:r>
          </w:p>
        </w:tc>
      </w:tr>
      <w:tr w:rsidR="00BA0FD6" w:rsidRPr="00C76766" w14:paraId="49D37564"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6DE3EA4E"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Perception of Rotterdam Sfeer/&gt;7 rating</w:t>
            </w:r>
          </w:p>
        </w:tc>
        <w:tc>
          <w:tcPr>
            <w:tcW w:w="1080" w:type="dxa"/>
            <w:tcBorders>
              <w:top w:val="nil"/>
              <w:left w:val="single" w:sz="8" w:space="0" w:color="auto"/>
              <w:bottom w:val="nil"/>
              <w:right w:val="nil"/>
            </w:tcBorders>
            <w:shd w:val="clear" w:color="auto" w:fill="auto"/>
            <w:noWrap/>
            <w:vAlign w:val="bottom"/>
            <w:hideMark/>
          </w:tcPr>
          <w:p w14:paraId="5BA0B65C"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211</w:t>
            </w:r>
          </w:p>
        </w:tc>
        <w:tc>
          <w:tcPr>
            <w:tcW w:w="1180" w:type="dxa"/>
            <w:tcBorders>
              <w:top w:val="nil"/>
              <w:left w:val="nil"/>
              <w:bottom w:val="nil"/>
              <w:right w:val="single" w:sz="8" w:space="0" w:color="auto"/>
            </w:tcBorders>
            <w:shd w:val="clear" w:color="auto" w:fill="auto"/>
            <w:noWrap/>
            <w:vAlign w:val="bottom"/>
            <w:hideMark/>
          </w:tcPr>
          <w:p w14:paraId="3F80C35C"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88%</w:t>
            </w:r>
          </w:p>
        </w:tc>
      </w:tr>
      <w:tr w:rsidR="00BA0FD6" w:rsidRPr="00C76766" w14:paraId="7F35657C"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504B566B" w14:textId="77777777" w:rsidR="00BA0FD6" w:rsidRPr="00C953C8" w:rsidRDefault="00BA0FD6" w:rsidP="00FD61B3">
            <w:pPr>
              <w:rPr>
                <w:rFonts w:ascii="Calibri" w:hAnsi="Calibri"/>
                <w:color w:val="000000"/>
                <w:lang w:eastAsia="en-AU"/>
              </w:rPr>
            </w:pPr>
            <w:r w:rsidRPr="00C953C8">
              <w:rPr>
                <w:rFonts w:ascii="Calibri" w:hAnsi="Calibri"/>
                <w:color w:val="000000"/>
                <w:sz w:val="22"/>
                <w:szCs w:val="22"/>
                <w:lang w:eastAsia="en-AU"/>
              </w:rPr>
              <w:t>Perception of Rotterdam Gezelligheid/&gt;7 rating</w:t>
            </w:r>
          </w:p>
        </w:tc>
        <w:tc>
          <w:tcPr>
            <w:tcW w:w="1080" w:type="dxa"/>
            <w:tcBorders>
              <w:top w:val="nil"/>
              <w:left w:val="single" w:sz="8" w:space="0" w:color="auto"/>
              <w:bottom w:val="nil"/>
              <w:right w:val="nil"/>
            </w:tcBorders>
            <w:shd w:val="clear" w:color="000000" w:fill="D9D9D9"/>
            <w:noWrap/>
            <w:vAlign w:val="bottom"/>
            <w:hideMark/>
          </w:tcPr>
          <w:p w14:paraId="753F1F95"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207</w:t>
            </w:r>
          </w:p>
        </w:tc>
        <w:tc>
          <w:tcPr>
            <w:tcW w:w="1180" w:type="dxa"/>
            <w:tcBorders>
              <w:top w:val="nil"/>
              <w:left w:val="nil"/>
              <w:bottom w:val="nil"/>
              <w:right w:val="single" w:sz="8" w:space="0" w:color="auto"/>
            </w:tcBorders>
            <w:shd w:val="clear" w:color="000000" w:fill="D9D9D9"/>
            <w:noWrap/>
            <w:vAlign w:val="bottom"/>
            <w:hideMark/>
          </w:tcPr>
          <w:p w14:paraId="11AB99BB"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86%</w:t>
            </w:r>
          </w:p>
        </w:tc>
      </w:tr>
      <w:tr w:rsidR="00BA0FD6" w:rsidRPr="00C76766" w14:paraId="1D1582DB" w14:textId="77777777" w:rsidTr="00FD61B3">
        <w:trPr>
          <w:trHeight w:val="315"/>
        </w:trPr>
        <w:tc>
          <w:tcPr>
            <w:tcW w:w="6560" w:type="dxa"/>
            <w:tcBorders>
              <w:top w:val="nil"/>
              <w:left w:val="single" w:sz="8" w:space="0" w:color="auto"/>
              <w:bottom w:val="single" w:sz="8" w:space="0" w:color="auto"/>
              <w:right w:val="nil"/>
            </w:tcBorders>
            <w:shd w:val="clear" w:color="auto" w:fill="auto"/>
            <w:noWrap/>
            <w:vAlign w:val="bottom"/>
            <w:hideMark/>
          </w:tcPr>
          <w:p w14:paraId="3E833BFC" w14:textId="77777777" w:rsidR="00BA0FD6" w:rsidRPr="00C953C8" w:rsidRDefault="00BA0FD6" w:rsidP="00FD61B3">
            <w:pPr>
              <w:rPr>
                <w:rFonts w:ascii="Calibri" w:hAnsi="Calibri"/>
                <w:color w:val="000000"/>
                <w:lang w:eastAsia="en-AU"/>
              </w:rPr>
            </w:pPr>
            <w:r w:rsidRPr="00C953C8">
              <w:rPr>
                <w:rFonts w:ascii="Calibri" w:hAnsi="Calibri"/>
                <w:color w:val="000000"/>
                <w:sz w:val="22"/>
                <w:szCs w:val="22"/>
                <w:lang w:eastAsia="en-AU"/>
              </w:rPr>
              <w:t>Perception of Rotterdam Aantrekkelijkheid/&gt;7 rating</w:t>
            </w:r>
          </w:p>
        </w:tc>
        <w:tc>
          <w:tcPr>
            <w:tcW w:w="1080" w:type="dxa"/>
            <w:tcBorders>
              <w:top w:val="nil"/>
              <w:left w:val="single" w:sz="8" w:space="0" w:color="auto"/>
              <w:bottom w:val="single" w:sz="8" w:space="0" w:color="auto"/>
              <w:right w:val="nil"/>
            </w:tcBorders>
            <w:shd w:val="clear" w:color="auto" w:fill="auto"/>
            <w:noWrap/>
            <w:vAlign w:val="bottom"/>
            <w:hideMark/>
          </w:tcPr>
          <w:p w14:paraId="4BA108C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200</w:t>
            </w:r>
          </w:p>
        </w:tc>
        <w:tc>
          <w:tcPr>
            <w:tcW w:w="1180" w:type="dxa"/>
            <w:tcBorders>
              <w:top w:val="nil"/>
              <w:left w:val="nil"/>
              <w:bottom w:val="single" w:sz="8" w:space="0" w:color="auto"/>
              <w:right w:val="single" w:sz="8" w:space="0" w:color="auto"/>
            </w:tcBorders>
            <w:shd w:val="clear" w:color="auto" w:fill="auto"/>
            <w:noWrap/>
            <w:vAlign w:val="bottom"/>
            <w:hideMark/>
          </w:tcPr>
          <w:p w14:paraId="7BDB09D7"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83%</w:t>
            </w:r>
          </w:p>
        </w:tc>
      </w:tr>
      <w:tr w:rsidR="00BA0FD6" w:rsidRPr="00C76766" w14:paraId="2B74F6C7"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5D49C7E0"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Intention revisit MN/20e/&gt;6 rating</w:t>
            </w:r>
          </w:p>
        </w:tc>
        <w:tc>
          <w:tcPr>
            <w:tcW w:w="1080" w:type="dxa"/>
            <w:tcBorders>
              <w:top w:val="nil"/>
              <w:left w:val="single" w:sz="8" w:space="0" w:color="auto"/>
              <w:bottom w:val="nil"/>
              <w:right w:val="nil"/>
            </w:tcBorders>
            <w:shd w:val="clear" w:color="000000" w:fill="D9D9D9"/>
            <w:noWrap/>
            <w:vAlign w:val="bottom"/>
            <w:hideMark/>
          </w:tcPr>
          <w:p w14:paraId="7285BEAE"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145</w:t>
            </w:r>
          </w:p>
        </w:tc>
        <w:tc>
          <w:tcPr>
            <w:tcW w:w="1180" w:type="dxa"/>
            <w:tcBorders>
              <w:top w:val="nil"/>
              <w:left w:val="nil"/>
              <w:bottom w:val="nil"/>
              <w:right w:val="single" w:sz="8" w:space="0" w:color="auto"/>
            </w:tcBorders>
            <w:shd w:val="clear" w:color="000000" w:fill="D9D9D9"/>
            <w:noWrap/>
            <w:vAlign w:val="bottom"/>
            <w:hideMark/>
          </w:tcPr>
          <w:p w14:paraId="0FF0FF0B"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60%</w:t>
            </w:r>
          </w:p>
        </w:tc>
      </w:tr>
      <w:tr w:rsidR="00BA0FD6" w:rsidRPr="00C76766" w14:paraId="584B2C70"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412C0975"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Intention revisit MN/22.5e/&gt;6 rating</w:t>
            </w:r>
          </w:p>
        </w:tc>
        <w:tc>
          <w:tcPr>
            <w:tcW w:w="1080" w:type="dxa"/>
            <w:tcBorders>
              <w:top w:val="nil"/>
              <w:left w:val="single" w:sz="8" w:space="0" w:color="auto"/>
              <w:bottom w:val="nil"/>
              <w:right w:val="nil"/>
            </w:tcBorders>
            <w:shd w:val="clear" w:color="auto" w:fill="auto"/>
            <w:noWrap/>
            <w:vAlign w:val="bottom"/>
            <w:hideMark/>
          </w:tcPr>
          <w:p w14:paraId="5173AD3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91</w:t>
            </w:r>
          </w:p>
        </w:tc>
        <w:tc>
          <w:tcPr>
            <w:tcW w:w="1180" w:type="dxa"/>
            <w:tcBorders>
              <w:top w:val="nil"/>
              <w:left w:val="nil"/>
              <w:bottom w:val="nil"/>
              <w:right w:val="single" w:sz="8" w:space="0" w:color="auto"/>
            </w:tcBorders>
            <w:shd w:val="clear" w:color="auto" w:fill="auto"/>
            <w:noWrap/>
            <w:vAlign w:val="bottom"/>
            <w:hideMark/>
          </w:tcPr>
          <w:p w14:paraId="5DC7E28D"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38%</w:t>
            </w:r>
          </w:p>
        </w:tc>
      </w:tr>
      <w:tr w:rsidR="00BA0FD6" w:rsidRPr="00C76766" w14:paraId="29206BE4" w14:textId="77777777" w:rsidTr="00FD61B3">
        <w:trPr>
          <w:trHeight w:val="315"/>
        </w:trPr>
        <w:tc>
          <w:tcPr>
            <w:tcW w:w="6560" w:type="dxa"/>
            <w:tcBorders>
              <w:top w:val="nil"/>
              <w:left w:val="single" w:sz="8" w:space="0" w:color="auto"/>
              <w:bottom w:val="single" w:sz="8" w:space="0" w:color="auto"/>
              <w:right w:val="nil"/>
            </w:tcBorders>
            <w:shd w:val="clear" w:color="000000" w:fill="D9D9D9"/>
            <w:noWrap/>
            <w:vAlign w:val="bottom"/>
            <w:hideMark/>
          </w:tcPr>
          <w:p w14:paraId="56F4B022"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Intention revisit MN/25e/&gt;6 rating</w:t>
            </w:r>
          </w:p>
        </w:tc>
        <w:tc>
          <w:tcPr>
            <w:tcW w:w="1080" w:type="dxa"/>
            <w:tcBorders>
              <w:top w:val="nil"/>
              <w:left w:val="single" w:sz="8" w:space="0" w:color="auto"/>
              <w:bottom w:val="single" w:sz="8" w:space="0" w:color="auto"/>
              <w:right w:val="nil"/>
            </w:tcBorders>
            <w:shd w:val="clear" w:color="000000" w:fill="D9D9D9"/>
            <w:noWrap/>
            <w:vAlign w:val="bottom"/>
            <w:hideMark/>
          </w:tcPr>
          <w:p w14:paraId="0415F454"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55</w:t>
            </w:r>
          </w:p>
        </w:tc>
        <w:tc>
          <w:tcPr>
            <w:tcW w:w="1180" w:type="dxa"/>
            <w:tcBorders>
              <w:top w:val="nil"/>
              <w:left w:val="nil"/>
              <w:bottom w:val="single" w:sz="8" w:space="0" w:color="auto"/>
              <w:right w:val="single" w:sz="8" w:space="0" w:color="auto"/>
            </w:tcBorders>
            <w:shd w:val="clear" w:color="000000" w:fill="D9D9D9"/>
            <w:noWrap/>
            <w:vAlign w:val="bottom"/>
            <w:hideMark/>
          </w:tcPr>
          <w:p w14:paraId="594AE42D"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23%</w:t>
            </w:r>
          </w:p>
        </w:tc>
      </w:tr>
      <w:tr w:rsidR="00BA0FD6" w:rsidRPr="00C76766" w14:paraId="42D09469"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5BD7BFA0"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Cultural interest/Kunst</w:t>
            </w:r>
          </w:p>
        </w:tc>
        <w:tc>
          <w:tcPr>
            <w:tcW w:w="1080" w:type="dxa"/>
            <w:tcBorders>
              <w:top w:val="nil"/>
              <w:left w:val="single" w:sz="8" w:space="0" w:color="auto"/>
              <w:bottom w:val="nil"/>
              <w:right w:val="nil"/>
            </w:tcBorders>
            <w:shd w:val="clear" w:color="auto" w:fill="auto"/>
            <w:noWrap/>
            <w:vAlign w:val="bottom"/>
            <w:hideMark/>
          </w:tcPr>
          <w:p w14:paraId="7EDF46F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169</w:t>
            </w:r>
          </w:p>
        </w:tc>
        <w:tc>
          <w:tcPr>
            <w:tcW w:w="1180" w:type="dxa"/>
            <w:tcBorders>
              <w:top w:val="nil"/>
              <w:left w:val="nil"/>
              <w:bottom w:val="nil"/>
              <w:right w:val="single" w:sz="8" w:space="0" w:color="auto"/>
            </w:tcBorders>
            <w:shd w:val="clear" w:color="auto" w:fill="auto"/>
            <w:noWrap/>
            <w:vAlign w:val="bottom"/>
            <w:hideMark/>
          </w:tcPr>
          <w:p w14:paraId="56B397B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70%</w:t>
            </w:r>
          </w:p>
        </w:tc>
      </w:tr>
      <w:tr w:rsidR="00BA0FD6" w:rsidRPr="00C76766" w14:paraId="31F3B76C"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56DA51D1"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Cultural interest/fotografie</w:t>
            </w:r>
          </w:p>
        </w:tc>
        <w:tc>
          <w:tcPr>
            <w:tcW w:w="1080" w:type="dxa"/>
            <w:tcBorders>
              <w:top w:val="nil"/>
              <w:left w:val="single" w:sz="8" w:space="0" w:color="auto"/>
              <w:bottom w:val="nil"/>
              <w:right w:val="nil"/>
            </w:tcBorders>
            <w:shd w:val="clear" w:color="000000" w:fill="D9D9D9"/>
            <w:noWrap/>
            <w:vAlign w:val="bottom"/>
            <w:hideMark/>
          </w:tcPr>
          <w:p w14:paraId="10819852"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153</w:t>
            </w:r>
          </w:p>
        </w:tc>
        <w:tc>
          <w:tcPr>
            <w:tcW w:w="1180" w:type="dxa"/>
            <w:tcBorders>
              <w:top w:val="nil"/>
              <w:left w:val="nil"/>
              <w:bottom w:val="nil"/>
              <w:right w:val="single" w:sz="8" w:space="0" w:color="auto"/>
            </w:tcBorders>
            <w:shd w:val="clear" w:color="000000" w:fill="D9D9D9"/>
            <w:noWrap/>
            <w:vAlign w:val="bottom"/>
            <w:hideMark/>
          </w:tcPr>
          <w:p w14:paraId="56BD29A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64%</w:t>
            </w:r>
          </w:p>
        </w:tc>
      </w:tr>
      <w:tr w:rsidR="00BA0FD6" w:rsidRPr="00C76766" w14:paraId="3FF49268"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6DD07636"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Cultural interest/architectuur</w:t>
            </w:r>
          </w:p>
        </w:tc>
        <w:tc>
          <w:tcPr>
            <w:tcW w:w="1080" w:type="dxa"/>
            <w:tcBorders>
              <w:top w:val="nil"/>
              <w:left w:val="single" w:sz="8" w:space="0" w:color="auto"/>
              <w:bottom w:val="nil"/>
              <w:right w:val="nil"/>
            </w:tcBorders>
            <w:shd w:val="clear" w:color="auto" w:fill="auto"/>
            <w:noWrap/>
            <w:vAlign w:val="bottom"/>
            <w:hideMark/>
          </w:tcPr>
          <w:p w14:paraId="7153D67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121</w:t>
            </w:r>
          </w:p>
        </w:tc>
        <w:tc>
          <w:tcPr>
            <w:tcW w:w="1180" w:type="dxa"/>
            <w:tcBorders>
              <w:top w:val="nil"/>
              <w:left w:val="nil"/>
              <w:bottom w:val="nil"/>
              <w:right w:val="single" w:sz="8" w:space="0" w:color="auto"/>
            </w:tcBorders>
            <w:shd w:val="clear" w:color="auto" w:fill="auto"/>
            <w:noWrap/>
            <w:vAlign w:val="bottom"/>
            <w:hideMark/>
          </w:tcPr>
          <w:p w14:paraId="3858C118"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50%</w:t>
            </w:r>
          </w:p>
        </w:tc>
      </w:tr>
      <w:tr w:rsidR="00BA0FD6" w:rsidRPr="00C76766" w14:paraId="5A000377"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24A16DB5"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Cultural interest/historisch</w:t>
            </w:r>
          </w:p>
        </w:tc>
        <w:tc>
          <w:tcPr>
            <w:tcW w:w="1080" w:type="dxa"/>
            <w:tcBorders>
              <w:top w:val="nil"/>
              <w:left w:val="single" w:sz="8" w:space="0" w:color="auto"/>
              <w:bottom w:val="nil"/>
              <w:right w:val="nil"/>
            </w:tcBorders>
            <w:shd w:val="clear" w:color="000000" w:fill="D9D9D9"/>
            <w:noWrap/>
            <w:vAlign w:val="bottom"/>
            <w:hideMark/>
          </w:tcPr>
          <w:p w14:paraId="5FFA8EF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109</w:t>
            </w:r>
          </w:p>
        </w:tc>
        <w:tc>
          <w:tcPr>
            <w:tcW w:w="1180" w:type="dxa"/>
            <w:tcBorders>
              <w:top w:val="nil"/>
              <w:left w:val="nil"/>
              <w:bottom w:val="nil"/>
              <w:right w:val="single" w:sz="8" w:space="0" w:color="auto"/>
            </w:tcBorders>
            <w:shd w:val="clear" w:color="000000" w:fill="D9D9D9"/>
            <w:noWrap/>
            <w:vAlign w:val="bottom"/>
            <w:hideMark/>
          </w:tcPr>
          <w:p w14:paraId="2A4CA91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45%</w:t>
            </w:r>
          </w:p>
        </w:tc>
      </w:tr>
      <w:tr w:rsidR="00BA0FD6" w:rsidRPr="00C76766" w14:paraId="577AD1D3"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4D91CED6"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Cultural interest/wetenschap techniek</w:t>
            </w:r>
          </w:p>
        </w:tc>
        <w:tc>
          <w:tcPr>
            <w:tcW w:w="1080" w:type="dxa"/>
            <w:tcBorders>
              <w:top w:val="nil"/>
              <w:left w:val="single" w:sz="8" w:space="0" w:color="auto"/>
              <w:bottom w:val="nil"/>
              <w:right w:val="nil"/>
            </w:tcBorders>
            <w:shd w:val="clear" w:color="auto" w:fill="auto"/>
            <w:noWrap/>
            <w:vAlign w:val="bottom"/>
            <w:hideMark/>
          </w:tcPr>
          <w:p w14:paraId="6DB8C314"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77</w:t>
            </w:r>
          </w:p>
        </w:tc>
        <w:tc>
          <w:tcPr>
            <w:tcW w:w="1180" w:type="dxa"/>
            <w:tcBorders>
              <w:top w:val="nil"/>
              <w:left w:val="nil"/>
              <w:bottom w:val="nil"/>
              <w:right w:val="single" w:sz="8" w:space="0" w:color="auto"/>
            </w:tcBorders>
            <w:shd w:val="clear" w:color="auto" w:fill="auto"/>
            <w:noWrap/>
            <w:vAlign w:val="bottom"/>
            <w:hideMark/>
          </w:tcPr>
          <w:p w14:paraId="6420C036"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32%</w:t>
            </w:r>
          </w:p>
        </w:tc>
      </w:tr>
      <w:tr w:rsidR="00BA0FD6" w:rsidRPr="00C76766" w14:paraId="7970B19F"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1DD06F4F"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Cultural interest/educatief</w:t>
            </w:r>
          </w:p>
        </w:tc>
        <w:tc>
          <w:tcPr>
            <w:tcW w:w="1080" w:type="dxa"/>
            <w:tcBorders>
              <w:top w:val="nil"/>
              <w:left w:val="single" w:sz="8" w:space="0" w:color="auto"/>
              <w:bottom w:val="nil"/>
              <w:right w:val="nil"/>
            </w:tcBorders>
            <w:shd w:val="clear" w:color="000000" w:fill="D9D9D9"/>
            <w:noWrap/>
            <w:vAlign w:val="bottom"/>
            <w:hideMark/>
          </w:tcPr>
          <w:p w14:paraId="604AF38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63</w:t>
            </w:r>
          </w:p>
        </w:tc>
        <w:tc>
          <w:tcPr>
            <w:tcW w:w="1180" w:type="dxa"/>
            <w:tcBorders>
              <w:top w:val="nil"/>
              <w:left w:val="nil"/>
              <w:bottom w:val="nil"/>
              <w:right w:val="single" w:sz="8" w:space="0" w:color="auto"/>
            </w:tcBorders>
            <w:shd w:val="clear" w:color="000000" w:fill="D9D9D9"/>
            <w:noWrap/>
            <w:vAlign w:val="bottom"/>
            <w:hideMark/>
          </w:tcPr>
          <w:p w14:paraId="366C727B"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26%</w:t>
            </w:r>
          </w:p>
        </w:tc>
      </w:tr>
      <w:tr w:rsidR="00BA0FD6" w:rsidRPr="00C76766" w14:paraId="4DEF9352" w14:textId="77777777" w:rsidTr="00FD61B3">
        <w:trPr>
          <w:trHeight w:val="300"/>
        </w:trPr>
        <w:tc>
          <w:tcPr>
            <w:tcW w:w="6560" w:type="dxa"/>
            <w:tcBorders>
              <w:top w:val="nil"/>
              <w:left w:val="single" w:sz="8" w:space="0" w:color="auto"/>
              <w:bottom w:val="nil"/>
              <w:right w:val="nil"/>
            </w:tcBorders>
            <w:shd w:val="clear" w:color="auto" w:fill="auto"/>
            <w:noWrap/>
            <w:vAlign w:val="bottom"/>
            <w:hideMark/>
          </w:tcPr>
          <w:p w14:paraId="735B11E7"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Cultural interest/natuurhistorisch</w:t>
            </w:r>
          </w:p>
        </w:tc>
        <w:tc>
          <w:tcPr>
            <w:tcW w:w="1080" w:type="dxa"/>
            <w:tcBorders>
              <w:top w:val="nil"/>
              <w:left w:val="single" w:sz="8" w:space="0" w:color="auto"/>
              <w:bottom w:val="nil"/>
              <w:right w:val="nil"/>
            </w:tcBorders>
            <w:shd w:val="clear" w:color="auto" w:fill="auto"/>
            <w:noWrap/>
            <w:vAlign w:val="bottom"/>
            <w:hideMark/>
          </w:tcPr>
          <w:p w14:paraId="07CAAF8D"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68</w:t>
            </w:r>
          </w:p>
        </w:tc>
        <w:tc>
          <w:tcPr>
            <w:tcW w:w="1180" w:type="dxa"/>
            <w:tcBorders>
              <w:top w:val="nil"/>
              <w:left w:val="nil"/>
              <w:bottom w:val="nil"/>
              <w:right w:val="single" w:sz="8" w:space="0" w:color="auto"/>
            </w:tcBorders>
            <w:shd w:val="clear" w:color="auto" w:fill="auto"/>
            <w:noWrap/>
            <w:vAlign w:val="bottom"/>
            <w:hideMark/>
          </w:tcPr>
          <w:p w14:paraId="05BD659B"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28%</w:t>
            </w:r>
          </w:p>
        </w:tc>
      </w:tr>
      <w:tr w:rsidR="00BA0FD6" w:rsidRPr="00C76766" w14:paraId="4957186A"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7AF38A7A"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Cultural interest/maritiem</w:t>
            </w:r>
          </w:p>
        </w:tc>
        <w:tc>
          <w:tcPr>
            <w:tcW w:w="1080" w:type="dxa"/>
            <w:tcBorders>
              <w:top w:val="nil"/>
              <w:left w:val="single" w:sz="8" w:space="0" w:color="auto"/>
              <w:bottom w:val="nil"/>
              <w:right w:val="nil"/>
            </w:tcBorders>
            <w:shd w:val="clear" w:color="000000" w:fill="D9D9D9"/>
            <w:noWrap/>
            <w:vAlign w:val="bottom"/>
            <w:hideMark/>
          </w:tcPr>
          <w:p w14:paraId="6C14546B"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46</w:t>
            </w:r>
          </w:p>
        </w:tc>
        <w:tc>
          <w:tcPr>
            <w:tcW w:w="1180" w:type="dxa"/>
            <w:tcBorders>
              <w:top w:val="nil"/>
              <w:left w:val="nil"/>
              <w:bottom w:val="nil"/>
              <w:right w:val="single" w:sz="8" w:space="0" w:color="auto"/>
            </w:tcBorders>
            <w:shd w:val="clear" w:color="000000" w:fill="D9D9D9"/>
            <w:noWrap/>
            <w:vAlign w:val="bottom"/>
            <w:hideMark/>
          </w:tcPr>
          <w:p w14:paraId="62F76E80"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19%</w:t>
            </w:r>
          </w:p>
        </w:tc>
      </w:tr>
      <w:tr w:rsidR="00BA0FD6" w:rsidRPr="00C76766" w14:paraId="21B3B924" w14:textId="77777777" w:rsidTr="00FD61B3">
        <w:trPr>
          <w:trHeight w:val="315"/>
        </w:trPr>
        <w:tc>
          <w:tcPr>
            <w:tcW w:w="6560" w:type="dxa"/>
            <w:tcBorders>
              <w:top w:val="nil"/>
              <w:left w:val="single" w:sz="8" w:space="0" w:color="auto"/>
              <w:bottom w:val="single" w:sz="8" w:space="0" w:color="auto"/>
              <w:right w:val="nil"/>
            </w:tcBorders>
            <w:shd w:val="clear" w:color="auto" w:fill="auto"/>
            <w:noWrap/>
            <w:vAlign w:val="bottom"/>
            <w:hideMark/>
          </w:tcPr>
          <w:p w14:paraId="2D507446"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Cultural interest/kinder familieactiviteiten</w:t>
            </w:r>
          </w:p>
        </w:tc>
        <w:tc>
          <w:tcPr>
            <w:tcW w:w="1080" w:type="dxa"/>
            <w:tcBorders>
              <w:top w:val="nil"/>
              <w:left w:val="single" w:sz="8" w:space="0" w:color="auto"/>
              <w:bottom w:val="single" w:sz="8" w:space="0" w:color="auto"/>
              <w:right w:val="nil"/>
            </w:tcBorders>
            <w:shd w:val="clear" w:color="auto" w:fill="auto"/>
            <w:noWrap/>
            <w:vAlign w:val="bottom"/>
            <w:hideMark/>
          </w:tcPr>
          <w:p w14:paraId="02896C23"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28</w:t>
            </w:r>
          </w:p>
        </w:tc>
        <w:tc>
          <w:tcPr>
            <w:tcW w:w="1180" w:type="dxa"/>
            <w:tcBorders>
              <w:top w:val="nil"/>
              <w:left w:val="nil"/>
              <w:bottom w:val="single" w:sz="8" w:space="0" w:color="auto"/>
              <w:right w:val="single" w:sz="8" w:space="0" w:color="auto"/>
            </w:tcBorders>
            <w:shd w:val="clear" w:color="auto" w:fill="auto"/>
            <w:noWrap/>
            <w:vAlign w:val="bottom"/>
            <w:hideMark/>
          </w:tcPr>
          <w:p w14:paraId="6D0631DC"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12%</w:t>
            </w:r>
          </w:p>
        </w:tc>
      </w:tr>
      <w:tr w:rsidR="00BA0FD6" w:rsidRPr="00C76766" w14:paraId="7C65B108"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06D259FF"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Number of museum visits per year/alleen tijdens de MN</w:t>
            </w:r>
          </w:p>
        </w:tc>
        <w:tc>
          <w:tcPr>
            <w:tcW w:w="1080" w:type="dxa"/>
            <w:tcBorders>
              <w:top w:val="nil"/>
              <w:left w:val="single" w:sz="8" w:space="0" w:color="auto"/>
              <w:bottom w:val="nil"/>
              <w:right w:val="nil"/>
            </w:tcBorders>
            <w:shd w:val="clear" w:color="000000" w:fill="D9D9D9"/>
            <w:noWrap/>
            <w:vAlign w:val="bottom"/>
            <w:hideMark/>
          </w:tcPr>
          <w:p w14:paraId="4ED33CC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23</w:t>
            </w:r>
          </w:p>
        </w:tc>
        <w:tc>
          <w:tcPr>
            <w:tcW w:w="1180" w:type="dxa"/>
            <w:tcBorders>
              <w:top w:val="nil"/>
              <w:left w:val="nil"/>
              <w:bottom w:val="nil"/>
              <w:right w:val="single" w:sz="8" w:space="0" w:color="auto"/>
            </w:tcBorders>
            <w:shd w:val="clear" w:color="000000" w:fill="D9D9D9"/>
            <w:noWrap/>
            <w:vAlign w:val="bottom"/>
            <w:hideMark/>
          </w:tcPr>
          <w:p w14:paraId="18CFF138"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10%</w:t>
            </w:r>
          </w:p>
        </w:tc>
      </w:tr>
      <w:tr w:rsidR="00BA0FD6" w:rsidRPr="00C76766" w14:paraId="6E8FE72D" w14:textId="77777777" w:rsidTr="00FD61B3">
        <w:trPr>
          <w:trHeight w:val="315"/>
        </w:trPr>
        <w:tc>
          <w:tcPr>
            <w:tcW w:w="6560" w:type="dxa"/>
            <w:tcBorders>
              <w:top w:val="nil"/>
              <w:left w:val="single" w:sz="8" w:space="0" w:color="auto"/>
              <w:bottom w:val="single" w:sz="8" w:space="0" w:color="auto"/>
              <w:right w:val="nil"/>
            </w:tcBorders>
            <w:shd w:val="clear" w:color="auto" w:fill="auto"/>
            <w:noWrap/>
            <w:vAlign w:val="bottom"/>
            <w:hideMark/>
          </w:tcPr>
          <w:p w14:paraId="644568E1" w14:textId="77777777" w:rsidR="00BA0FD6" w:rsidRPr="00C953C8" w:rsidRDefault="00BA0FD6" w:rsidP="00FD61B3">
            <w:pPr>
              <w:rPr>
                <w:rFonts w:ascii="Calibri" w:hAnsi="Calibri"/>
                <w:color w:val="000000"/>
                <w:lang w:eastAsia="en-AU"/>
              </w:rPr>
            </w:pPr>
            <w:r w:rsidRPr="00C953C8">
              <w:rPr>
                <w:rFonts w:ascii="Calibri" w:hAnsi="Calibri"/>
                <w:color w:val="000000"/>
                <w:sz w:val="22"/>
                <w:szCs w:val="22"/>
                <w:lang w:eastAsia="en-AU"/>
              </w:rPr>
              <w:t>Number of museum visits per year/een paar keer per jaar of minder</w:t>
            </w:r>
          </w:p>
        </w:tc>
        <w:tc>
          <w:tcPr>
            <w:tcW w:w="1080" w:type="dxa"/>
            <w:tcBorders>
              <w:top w:val="nil"/>
              <w:left w:val="single" w:sz="8" w:space="0" w:color="auto"/>
              <w:bottom w:val="single" w:sz="8" w:space="0" w:color="auto"/>
              <w:right w:val="nil"/>
            </w:tcBorders>
            <w:shd w:val="clear" w:color="auto" w:fill="auto"/>
            <w:noWrap/>
            <w:vAlign w:val="bottom"/>
            <w:hideMark/>
          </w:tcPr>
          <w:p w14:paraId="55D56C02"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151</w:t>
            </w:r>
          </w:p>
        </w:tc>
        <w:tc>
          <w:tcPr>
            <w:tcW w:w="1180" w:type="dxa"/>
            <w:tcBorders>
              <w:top w:val="nil"/>
              <w:left w:val="nil"/>
              <w:bottom w:val="single" w:sz="8" w:space="0" w:color="auto"/>
              <w:right w:val="single" w:sz="8" w:space="0" w:color="auto"/>
            </w:tcBorders>
            <w:shd w:val="clear" w:color="auto" w:fill="auto"/>
            <w:noWrap/>
            <w:vAlign w:val="bottom"/>
            <w:hideMark/>
          </w:tcPr>
          <w:p w14:paraId="779D749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63%</w:t>
            </w:r>
          </w:p>
        </w:tc>
      </w:tr>
      <w:tr w:rsidR="00BA0FD6" w:rsidRPr="00C76766" w14:paraId="17D867CB" w14:textId="77777777" w:rsidTr="00FD61B3">
        <w:trPr>
          <w:trHeight w:val="300"/>
        </w:trPr>
        <w:tc>
          <w:tcPr>
            <w:tcW w:w="6560" w:type="dxa"/>
            <w:tcBorders>
              <w:top w:val="nil"/>
              <w:left w:val="single" w:sz="8" w:space="0" w:color="auto"/>
              <w:bottom w:val="nil"/>
              <w:right w:val="nil"/>
            </w:tcBorders>
            <w:shd w:val="clear" w:color="000000" w:fill="D9D9D9"/>
            <w:noWrap/>
            <w:vAlign w:val="bottom"/>
            <w:hideMark/>
          </w:tcPr>
          <w:p w14:paraId="21A4AD73"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Gender/male</w:t>
            </w:r>
          </w:p>
        </w:tc>
        <w:tc>
          <w:tcPr>
            <w:tcW w:w="1080" w:type="dxa"/>
            <w:tcBorders>
              <w:top w:val="nil"/>
              <w:left w:val="single" w:sz="8" w:space="0" w:color="auto"/>
              <w:bottom w:val="nil"/>
              <w:right w:val="nil"/>
            </w:tcBorders>
            <w:shd w:val="clear" w:color="000000" w:fill="D9D9D9"/>
            <w:noWrap/>
            <w:vAlign w:val="bottom"/>
            <w:hideMark/>
          </w:tcPr>
          <w:p w14:paraId="459ED13F"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89</w:t>
            </w:r>
          </w:p>
        </w:tc>
        <w:tc>
          <w:tcPr>
            <w:tcW w:w="1180" w:type="dxa"/>
            <w:tcBorders>
              <w:top w:val="nil"/>
              <w:left w:val="nil"/>
              <w:bottom w:val="nil"/>
              <w:right w:val="single" w:sz="8" w:space="0" w:color="auto"/>
            </w:tcBorders>
            <w:shd w:val="clear" w:color="000000" w:fill="D9D9D9"/>
            <w:noWrap/>
            <w:vAlign w:val="bottom"/>
            <w:hideMark/>
          </w:tcPr>
          <w:p w14:paraId="78CE27C3"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38%</w:t>
            </w:r>
          </w:p>
        </w:tc>
      </w:tr>
      <w:tr w:rsidR="00BA0FD6" w:rsidRPr="00C76766" w14:paraId="05D4C956" w14:textId="77777777" w:rsidTr="00FD61B3">
        <w:trPr>
          <w:trHeight w:val="315"/>
        </w:trPr>
        <w:tc>
          <w:tcPr>
            <w:tcW w:w="6560" w:type="dxa"/>
            <w:tcBorders>
              <w:top w:val="nil"/>
              <w:left w:val="single" w:sz="8" w:space="0" w:color="auto"/>
              <w:bottom w:val="single" w:sz="8" w:space="0" w:color="auto"/>
              <w:right w:val="nil"/>
            </w:tcBorders>
            <w:shd w:val="clear" w:color="auto" w:fill="auto"/>
            <w:noWrap/>
            <w:vAlign w:val="bottom"/>
            <w:hideMark/>
          </w:tcPr>
          <w:p w14:paraId="64128546" w14:textId="77777777" w:rsidR="00BA0FD6" w:rsidRPr="00C76766" w:rsidRDefault="00BA0FD6" w:rsidP="00FD61B3">
            <w:pPr>
              <w:rPr>
                <w:rFonts w:ascii="Calibri" w:hAnsi="Calibri"/>
                <w:color w:val="000000"/>
                <w:lang w:val="en-AU" w:eastAsia="en-AU"/>
              </w:rPr>
            </w:pPr>
            <w:r w:rsidRPr="00C76766">
              <w:rPr>
                <w:rFonts w:ascii="Calibri" w:hAnsi="Calibri"/>
                <w:color w:val="000000"/>
                <w:sz w:val="22"/>
                <w:szCs w:val="22"/>
                <w:lang w:val="en-AU" w:eastAsia="en-AU"/>
              </w:rPr>
              <w:t>Gender/female</w:t>
            </w:r>
          </w:p>
        </w:tc>
        <w:tc>
          <w:tcPr>
            <w:tcW w:w="1080" w:type="dxa"/>
            <w:tcBorders>
              <w:top w:val="nil"/>
              <w:left w:val="single" w:sz="8" w:space="0" w:color="auto"/>
              <w:bottom w:val="single" w:sz="8" w:space="0" w:color="auto"/>
              <w:right w:val="nil"/>
            </w:tcBorders>
            <w:shd w:val="clear" w:color="auto" w:fill="auto"/>
            <w:noWrap/>
            <w:vAlign w:val="bottom"/>
            <w:hideMark/>
          </w:tcPr>
          <w:p w14:paraId="358FC6EA"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145</w:t>
            </w:r>
          </w:p>
        </w:tc>
        <w:tc>
          <w:tcPr>
            <w:tcW w:w="1180" w:type="dxa"/>
            <w:tcBorders>
              <w:top w:val="nil"/>
              <w:left w:val="nil"/>
              <w:bottom w:val="single" w:sz="8" w:space="0" w:color="auto"/>
              <w:right w:val="single" w:sz="8" w:space="0" w:color="auto"/>
            </w:tcBorders>
            <w:shd w:val="clear" w:color="auto" w:fill="auto"/>
            <w:noWrap/>
            <w:vAlign w:val="bottom"/>
            <w:hideMark/>
          </w:tcPr>
          <w:p w14:paraId="67CEDBD8" w14:textId="77777777" w:rsidR="00BA0FD6" w:rsidRPr="00C76766" w:rsidRDefault="00BA0FD6" w:rsidP="00FD61B3">
            <w:pPr>
              <w:jc w:val="right"/>
              <w:rPr>
                <w:rFonts w:ascii="Calibri" w:hAnsi="Calibri"/>
                <w:color w:val="000000"/>
                <w:lang w:val="en-AU" w:eastAsia="en-AU"/>
              </w:rPr>
            </w:pPr>
            <w:r w:rsidRPr="00C76766">
              <w:rPr>
                <w:rFonts w:ascii="Calibri" w:hAnsi="Calibri"/>
                <w:color w:val="000000"/>
                <w:sz w:val="22"/>
                <w:szCs w:val="22"/>
                <w:lang w:val="en-AU" w:eastAsia="en-AU"/>
              </w:rPr>
              <w:t>62%</w:t>
            </w:r>
          </w:p>
        </w:tc>
      </w:tr>
    </w:tbl>
    <w:p w14:paraId="4F3C8FE1" w14:textId="77777777" w:rsidR="00D335BC" w:rsidRDefault="00D335BC" w:rsidP="00F17036">
      <w:pPr>
        <w:rPr>
          <w:lang w:val="en-AU"/>
        </w:rPr>
      </w:pPr>
    </w:p>
    <w:tbl>
      <w:tblPr>
        <w:tblpPr w:leftFromText="180" w:rightFromText="180" w:vertAnchor="text" w:horzAnchor="page" w:tblpX="772" w:tblpY="-1441"/>
        <w:tblW w:w="10060" w:type="dxa"/>
        <w:tblLook w:val="04A0" w:firstRow="1" w:lastRow="0" w:firstColumn="1" w:lastColumn="0" w:noHBand="0" w:noVBand="1"/>
      </w:tblPr>
      <w:tblGrid>
        <w:gridCol w:w="6663"/>
        <w:gridCol w:w="3397"/>
      </w:tblGrid>
      <w:tr w:rsidR="00BA0FD6" w:rsidRPr="00D940A2" w14:paraId="02344D9F" w14:textId="77777777" w:rsidTr="00F17036">
        <w:trPr>
          <w:trHeight w:val="315"/>
        </w:trPr>
        <w:tc>
          <w:tcPr>
            <w:tcW w:w="10060" w:type="dxa"/>
            <w:gridSpan w:val="2"/>
            <w:tcBorders>
              <w:top w:val="single" w:sz="4" w:space="0" w:color="auto"/>
              <w:left w:val="single" w:sz="4" w:space="0" w:color="auto"/>
              <w:bottom w:val="nil"/>
              <w:right w:val="single" w:sz="4" w:space="0" w:color="000000"/>
            </w:tcBorders>
            <w:shd w:val="clear" w:color="000000" w:fill="BFBFBF"/>
            <w:noWrap/>
            <w:vAlign w:val="bottom"/>
            <w:hideMark/>
          </w:tcPr>
          <w:p w14:paraId="616887F3" w14:textId="77777777" w:rsidR="00BA0FD6" w:rsidRPr="00D940A2" w:rsidRDefault="00BA0FD6" w:rsidP="0053437E">
            <w:pPr>
              <w:ind w:left="-113"/>
              <w:jc w:val="center"/>
              <w:rPr>
                <w:rFonts w:ascii="Calibri" w:hAnsi="Calibri"/>
                <w:color w:val="000000"/>
                <w:lang w:val="en-AU" w:eastAsia="en-AU"/>
              </w:rPr>
            </w:pPr>
            <w:r w:rsidRPr="00D940A2">
              <w:rPr>
                <w:rFonts w:ascii="Calibri" w:hAnsi="Calibri"/>
                <w:color w:val="000000"/>
                <w:sz w:val="22"/>
                <w:szCs w:val="22"/>
                <w:lang w:val="en-AU" w:eastAsia="en-AU"/>
              </w:rPr>
              <w:lastRenderedPageBreak/>
              <w:t>Table of contents</w:t>
            </w:r>
          </w:p>
        </w:tc>
      </w:tr>
      <w:tr w:rsidR="00BA0FD6" w:rsidRPr="00D940A2" w14:paraId="1AC60A23" w14:textId="77777777" w:rsidTr="00F17036">
        <w:trPr>
          <w:trHeight w:val="315"/>
        </w:trPr>
        <w:tc>
          <w:tcPr>
            <w:tcW w:w="6663"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14:paraId="2B92862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Name of variable</w:t>
            </w:r>
          </w:p>
        </w:tc>
        <w:tc>
          <w:tcPr>
            <w:tcW w:w="3397" w:type="dxa"/>
            <w:tcBorders>
              <w:top w:val="single" w:sz="4" w:space="0" w:color="auto"/>
              <w:left w:val="nil"/>
              <w:bottom w:val="single" w:sz="4" w:space="0" w:color="auto"/>
              <w:right w:val="single" w:sz="4" w:space="0" w:color="auto"/>
            </w:tcBorders>
            <w:shd w:val="clear" w:color="000000" w:fill="BFBFBF"/>
            <w:noWrap/>
            <w:vAlign w:val="bottom"/>
            <w:hideMark/>
          </w:tcPr>
          <w:p w14:paraId="2F318B9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Name of variable (abbreviated)</w:t>
            </w:r>
          </w:p>
        </w:tc>
      </w:tr>
      <w:tr w:rsidR="00BA0FD6" w:rsidRPr="00D940A2" w14:paraId="3CB24D56"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3A7F9D1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Awareness_MN_algemeen_bekend</w:t>
            </w:r>
          </w:p>
        </w:tc>
        <w:tc>
          <w:tcPr>
            <w:tcW w:w="3397" w:type="dxa"/>
            <w:tcBorders>
              <w:top w:val="nil"/>
              <w:left w:val="nil"/>
              <w:bottom w:val="nil"/>
              <w:right w:val="single" w:sz="4" w:space="0" w:color="auto"/>
            </w:tcBorders>
            <w:shd w:val="clear" w:color="auto" w:fill="auto"/>
            <w:noWrap/>
            <w:vAlign w:val="bottom"/>
            <w:hideMark/>
          </w:tcPr>
          <w:p w14:paraId="4CBAFE1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MN/algemeen bekend</w:t>
            </w:r>
          </w:p>
        </w:tc>
      </w:tr>
      <w:tr w:rsidR="00BA0FD6" w:rsidRPr="00D940A2" w14:paraId="08233C3D"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1F4DB0B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Awareness_MN_eerder_bezoek</w:t>
            </w:r>
          </w:p>
        </w:tc>
        <w:tc>
          <w:tcPr>
            <w:tcW w:w="3397" w:type="dxa"/>
            <w:tcBorders>
              <w:top w:val="nil"/>
              <w:left w:val="nil"/>
              <w:bottom w:val="nil"/>
              <w:right w:val="single" w:sz="4" w:space="0" w:color="auto"/>
            </w:tcBorders>
            <w:shd w:val="clear" w:color="000000" w:fill="D0CECE"/>
            <w:noWrap/>
            <w:vAlign w:val="bottom"/>
            <w:hideMark/>
          </w:tcPr>
          <w:p w14:paraId="02801E9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MN/eerder bezoek</w:t>
            </w:r>
          </w:p>
        </w:tc>
      </w:tr>
      <w:tr w:rsidR="00BA0FD6" w:rsidRPr="002E30F4" w14:paraId="27FA3D78"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4ACAA36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Awareness_MN_via_museum_of_galerie</w:t>
            </w:r>
          </w:p>
        </w:tc>
        <w:tc>
          <w:tcPr>
            <w:tcW w:w="3397" w:type="dxa"/>
            <w:tcBorders>
              <w:top w:val="nil"/>
              <w:left w:val="nil"/>
              <w:bottom w:val="nil"/>
              <w:right w:val="single" w:sz="4" w:space="0" w:color="auto"/>
            </w:tcBorders>
            <w:shd w:val="clear" w:color="auto" w:fill="auto"/>
            <w:noWrap/>
            <w:vAlign w:val="bottom"/>
            <w:hideMark/>
          </w:tcPr>
          <w:p w14:paraId="5AEBED4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MN/museum of galerie</w:t>
            </w:r>
          </w:p>
        </w:tc>
      </w:tr>
      <w:tr w:rsidR="00BA0FD6" w:rsidRPr="00C953C8" w14:paraId="4E89EB79"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4614F06C" w14:textId="77777777" w:rsidR="00BA0FD6" w:rsidRPr="00C953C8" w:rsidRDefault="00BA0FD6" w:rsidP="0053437E">
            <w:pPr>
              <w:rPr>
                <w:rFonts w:ascii="Calibri" w:hAnsi="Calibri"/>
                <w:color w:val="000000"/>
                <w:lang w:eastAsia="en-AU"/>
              </w:rPr>
            </w:pPr>
            <w:r w:rsidRPr="00C953C8">
              <w:rPr>
                <w:rFonts w:ascii="Calibri" w:hAnsi="Calibri"/>
                <w:color w:val="000000"/>
                <w:sz w:val="22"/>
                <w:szCs w:val="22"/>
                <w:lang w:eastAsia="en-AU"/>
              </w:rPr>
              <w:t>Awareness_MN_via_vriend_kennissen_familie</w:t>
            </w:r>
          </w:p>
        </w:tc>
        <w:tc>
          <w:tcPr>
            <w:tcW w:w="3397" w:type="dxa"/>
            <w:tcBorders>
              <w:top w:val="nil"/>
              <w:left w:val="nil"/>
              <w:bottom w:val="nil"/>
              <w:right w:val="single" w:sz="4" w:space="0" w:color="auto"/>
            </w:tcBorders>
            <w:shd w:val="clear" w:color="000000" w:fill="D0CECE"/>
            <w:noWrap/>
            <w:vAlign w:val="bottom"/>
            <w:hideMark/>
          </w:tcPr>
          <w:p w14:paraId="2C58322E" w14:textId="77777777" w:rsidR="00BA0FD6" w:rsidRPr="00C953C8" w:rsidRDefault="00BA0FD6" w:rsidP="0053437E">
            <w:pPr>
              <w:rPr>
                <w:rFonts w:ascii="Calibri" w:hAnsi="Calibri"/>
                <w:color w:val="000000"/>
                <w:lang w:eastAsia="en-AU"/>
              </w:rPr>
            </w:pPr>
            <w:r w:rsidRPr="00C953C8">
              <w:rPr>
                <w:rFonts w:ascii="Calibri" w:hAnsi="Calibri"/>
                <w:color w:val="000000"/>
                <w:sz w:val="22"/>
                <w:szCs w:val="22"/>
                <w:lang w:eastAsia="en-AU"/>
              </w:rPr>
              <w:t>Awaremess MN/vriend kennissen familie</w:t>
            </w:r>
          </w:p>
        </w:tc>
      </w:tr>
      <w:tr w:rsidR="00BA0FD6" w:rsidRPr="00D940A2" w14:paraId="65642643"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1C1B55D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Awareness_MN_dagbladen</w:t>
            </w:r>
          </w:p>
        </w:tc>
        <w:tc>
          <w:tcPr>
            <w:tcW w:w="3397" w:type="dxa"/>
            <w:tcBorders>
              <w:top w:val="nil"/>
              <w:left w:val="nil"/>
              <w:bottom w:val="nil"/>
              <w:right w:val="single" w:sz="4" w:space="0" w:color="auto"/>
            </w:tcBorders>
            <w:shd w:val="clear" w:color="auto" w:fill="auto"/>
            <w:noWrap/>
            <w:vAlign w:val="bottom"/>
            <w:hideMark/>
          </w:tcPr>
          <w:p w14:paraId="5FB95E5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MN/dagbladen</w:t>
            </w:r>
          </w:p>
        </w:tc>
      </w:tr>
      <w:tr w:rsidR="00BA0FD6" w:rsidRPr="00D940A2" w14:paraId="51A7940A"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4E1CB43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Awareness_MN_buitenreclame</w:t>
            </w:r>
          </w:p>
        </w:tc>
        <w:tc>
          <w:tcPr>
            <w:tcW w:w="3397" w:type="dxa"/>
            <w:tcBorders>
              <w:top w:val="nil"/>
              <w:left w:val="nil"/>
              <w:bottom w:val="nil"/>
              <w:right w:val="single" w:sz="4" w:space="0" w:color="auto"/>
            </w:tcBorders>
            <w:shd w:val="clear" w:color="000000" w:fill="D0CECE"/>
            <w:noWrap/>
            <w:vAlign w:val="bottom"/>
            <w:hideMark/>
          </w:tcPr>
          <w:p w14:paraId="3E39FCE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Awareness/MN buitenreclame</w:t>
            </w:r>
          </w:p>
        </w:tc>
      </w:tr>
      <w:tr w:rsidR="00BA0FD6" w:rsidRPr="00D940A2" w14:paraId="2CD3C011"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24E71BF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Awareness_MN_programmaboekje</w:t>
            </w:r>
          </w:p>
        </w:tc>
        <w:tc>
          <w:tcPr>
            <w:tcW w:w="3397" w:type="dxa"/>
            <w:tcBorders>
              <w:top w:val="nil"/>
              <w:left w:val="nil"/>
              <w:bottom w:val="nil"/>
              <w:right w:val="single" w:sz="4" w:space="0" w:color="auto"/>
            </w:tcBorders>
            <w:shd w:val="clear" w:color="auto" w:fill="auto"/>
            <w:noWrap/>
            <w:vAlign w:val="bottom"/>
            <w:hideMark/>
          </w:tcPr>
          <w:p w14:paraId="5128FF37"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MN/programmaboekje</w:t>
            </w:r>
          </w:p>
        </w:tc>
      </w:tr>
      <w:tr w:rsidR="00BA0FD6" w:rsidRPr="00D940A2" w14:paraId="5A37DFE5"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527C12E8"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Awareness_MN_tijdschriften</w:t>
            </w:r>
          </w:p>
        </w:tc>
        <w:tc>
          <w:tcPr>
            <w:tcW w:w="3397" w:type="dxa"/>
            <w:tcBorders>
              <w:top w:val="nil"/>
              <w:left w:val="nil"/>
              <w:bottom w:val="nil"/>
              <w:right w:val="single" w:sz="4" w:space="0" w:color="auto"/>
            </w:tcBorders>
            <w:shd w:val="clear" w:color="000000" w:fill="D0CECE"/>
            <w:noWrap/>
            <w:vAlign w:val="bottom"/>
            <w:hideMark/>
          </w:tcPr>
          <w:p w14:paraId="7CEE3A1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MN/tijdschriften</w:t>
            </w:r>
          </w:p>
        </w:tc>
      </w:tr>
      <w:tr w:rsidR="00BA0FD6" w:rsidRPr="00D940A2" w14:paraId="7F9E4558"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2C95362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Awareness_about_MN_radio</w:t>
            </w:r>
          </w:p>
        </w:tc>
        <w:tc>
          <w:tcPr>
            <w:tcW w:w="3397" w:type="dxa"/>
            <w:tcBorders>
              <w:top w:val="nil"/>
              <w:left w:val="nil"/>
              <w:bottom w:val="nil"/>
              <w:right w:val="single" w:sz="4" w:space="0" w:color="auto"/>
            </w:tcBorders>
            <w:shd w:val="clear" w:color="auto" w:fill="auto"/>
            <w:noWrap/>
            <w:vAlign w:val="bottom"/>
            <w:hideMark/>
          </w:tcPr>
          <w:p w14:paraId="734A2C9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MN/radio</w:t>
            </w:r>
          </w:p>
        </w:tc>
      </w:tr>
      <w:tr w:rsidR="00BA0FD6" w:rsidRPr="00D940A2" w14:paraId="7C22F624"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75D737B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Awareness_MN_tv</w:t>
            </w:r>
          </w:p>
        </w:tc>
        <w:tc>
          <w:tcPr>
            <w:tcW w:w="3397" w:type="dxa"/>
            <w:tcBorders>
              <w:top w:val="nil"/>
              <w:left w:val="nil"/>
              <w:bottom w:val="nil"/>
              <w:right w:val="single" w:sz="4" w:space="0" w:color="auto"/>
            </w:tcBorders>
            <w:shd w:val="clear" w:color="000000" w:fill="D0CECE"/>
            <w:noWrap/>
            <w:vAlign w:val="bottom"/>
            <w:hideMark/>
          </w:tcPr>
          <w:p w14:paraId="5C81D70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MN/tv</w:t>
            </w:r>
          </w:p>
        </w:tc>
      </w:tr>
      <w:tr w:rsidR="00BA0FD6" w:rsidRPr="00D940A2" w14:paraId="68FFD419"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6449B1A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Awareness_MN_website</w:t>
            </w:r>
          </w:p>
        </w:tc>
        <w:tc>
          <w:tcPr>
            <w:tcW w:w="3397" w:type="dxa"/>
            <w:tcBorders>
              <w:top w:val="nil"/>
              <w:left w:val="nil"/>
              <w:bottom w:val="nil"/>
              <w:right w:val="single" w:sz="4" w:space="0" w:color="auto"/>
            </w:tcBorders>
            <w:shd w:val="clear" w:color="auto" w:fill="auto"/>
            <w:noWrap/>
            <w:vAlign w:val="bottom"/>
            <w:hideMark/>
          </w:tcPr>
          <w:p w14:paraId="7A31F137"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MN/website</w:t>
            </w:r>
          </w:p>
        </w:tc>
      </w:tr>
      <w:tr w:rsidR="00BA0FD6" w:rsidRPr="00D940A2" w14:paraId="4AAC076E"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3978AC8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Awareness_MN_social_media</w:t>
            </w:r>
          </w:p>
        </w:tc>
        <w:tc>
          <w:tcPr>
            <w:tcW w:w="3397" w:type="dxa"/>
            <w:tcBorders>
              <w:top w:val="nil"/>
              <w:left w:val="nil"/>
              <w:bottom w:val="nil"/>
              <w:right w:val="single" w:sz="4" w:space="0" w:color="auto"/>
            </w:tcBorders>
            <w:shd w:val="clear" w:color="000000" w:fill="D0CECE"/>
            <w:noWrap/>
            <w:vAlign w:val="bottom"/>
            <w:hideMark/>
          </w:tcPr>
          <w:p w14:paraId="657EC08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Awaremess MN/social media</w:t>
            </w:r>
          </w:p>
        </w:tc>
      </w:tr>
      <w:tr w:rsidR="00BA0FD6" w:rsidRPr="002E30F4" w14:paraId="0CC0E808"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44A5D66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Awareness_MN_posters_in_city</w:t>
            </w:r>
          </w:p>
        </w:tc>
        <w:tc>
          <w:tcPr>
            <w:tcW w:w="3397" w:type="dxa"/>
            <w:tcBorders>
              <w:top w:val="nil"/>
              <w:left w:val="nil"/>
              <w:bottom w:val="nil"/>
              <w:right w:val="single" w:sz="4" w:space="0" w:color="auto"/>
            </w:tcBorders>
            <w:shd w:val="clear" w:color="auto" w:fill="auto"/>
            <w:noWrap/>
            <w:vAlign w:val="bottom"/>
            <w:hideMark/>
          </w:tcPr>
          <w:p w14:paraId="291E5C1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MN/posters in city</w:t>
            </w:r>
          </w:p>
        </w:tc>
      </w:tr>
      <w:tr w:rsidR="00BA0FD6" w:rsidRPr="00D940A2" w14:paraId="44D34ACB"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5F923B6B"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Awareness_MN_bij_toeval</w:t>
            </w:r>
          </w:p>
        </w:tc>
        <w:tc>
          <w:tcPr>
            <w:tcW w:w="3397" w:type="dxa"/>
            <w:tcBorders>
              <w:top w:val="nil"/>
              <w:left w:val="nil"/>
              <w:bottom w:val="nil"/>
              <w:right w:val="single" w:sz="4" w:space="0" w:color="auto"/>
            </w:tcBorders>
            <w:shd w:val="clear" w:color="000000" w:fill="D0CECE"/>
            <w:noWrap/>
            <w:vAlign w:val="bottom"/>
            <w:hideMark/>
          </w:tcPr>
          <w:p w14:paraId="07FE60C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 MN/bij toeval</w:t>
            </w:r>
          </w:p>
        </w:tc>
      </w:tr>
      <w:tr w:rsidR="00BA0FD6" w:rsidRPr="00D940A2" w14:paraId="4FDE5787"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78E936CB"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Awareness_MN_other</w:t>
            </w:r>
          </w:p>
        </w:tc>
        <w:tc>
          <w:tcPr>
            <w:tcW w:w="3397" w:type="dxa"/>
            <w:tcBorders>
              <w:top w:val="nil"/>
              <w:left w:val="nil"/>
              <w:bottom w:val="nil"/>
              <w:right w:val="single" w:sz="4" w:space="0" w:color="auto"/>
            </w:tcBorders>
            <w:shd w:val="clear" w:color="auto" w:fill="auto"/>
            <w:noWrap/>
            <w:vAlign w:val="bottom"/>
            <w:hideMark/>
          </w:tcPr>
          <w:p w14:paraId="25E7FCE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Awaremess MN/other</w:t>
            </w:r>
          </w:p>
        </w:tc>
      </w:tr>
      <w:tr w:rsidR="00BA0FD6" w:rsidRPr="00D940A2" w14:paraId="709F2114"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1FD0AA9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Interest_MN_cultuur_genieten</w:t>
            </w:r>
          </w:p>
        </w:tc>
        <w:tc>
          <w:tcPr>
            <w:tcW w:w="3397" w:type="dxa"/>
            <w:tcBorders>
              <w:top w:val="nil"/>
              <w:left w:val="nil"/>
              <w:bottom w:val="nil"/>
              <w:right w:val="single" w:sz="4" w:space="0" w:color="auto"/>
            </w:tcBorders>
            <w:shd w:val="clear" w:color="000000" w:fill="D0CECE"/>
            <w:noWrap/>
            <w:vAlign w:val="bottom"/>
            <w:hideMark/>
          </w:tcPr>
          <w:p w14:paraId="232C2BF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MN/Cultuur genieten</w:t>
            </w:r>
          </w:p>
        </w:tc>
      </w:tr>
      <w:tr w:rsidR="00BA0FD6" w:rsidRPr="00D940A2" w14:paraId="6BFB12BE"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23C4FC9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Interest_MN_bezoek_musea</w:t>
            </w:r>
          </w:p>
        </w:tc>
        <w:tc>
          <w:tcPr>
            <w:tcW w:w="3397" w:type="dxa"/>
            <w:tcBorders>
              <w:top w:val="nil"/>
              <w:left w:val="nil"/>
              <w:bottom w:val="nil"/>
              <w:right w:val="single" w:sz="4" w:space="0" w:color="auto"/>
            </w:tcBorders>
            <w:shd w:val="clear" w:color="auto" w:fill="auto"/>
            <w:noWrap/>
            <w:vAlign w:val="bottom"/>
            <w:hideMark/>
          </w:tcPr>
          <w:p w14:paraId="571C191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MN/bezoek musea</w:t>
            </w:r>
          </w:p>
        </w:tc>
      </w:tr>
      <w:tr w:rsidR="00BA0FD6" w:rsidRPr="00D940A2" w14:paraId="4D220D27"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1A0AF43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Interest_MN_bezoek_galerieen</w:t>
            </w:r>
          </w:p>
        </w:tc>
        <w:tc>
          <w:tcPr>
            <w:tcW w:w="3397" w:type="dxa"/>
            <w:tcBorders>
              <w:top w:val="nil"/>
              <w:left w:val="nil"/>
              <w:bottom w:val="nil"/>
              <w:right w:val="single" w:sz="4" w:space="0" w:color="auto"/>
            </w:tcBorders>
            <w:shd w:val="clear" w:color="000000" w:fill="D0CECE"/>
            <w:noWrap/>
            <w:vAlign w:val="bottom"/>
            <w:hideMark/>
          </w:tcPr>
          <w:p w14:paraId="3148B3A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MN/bezoek galerieen</w:t>
            </w:r>
          </w:p>
        </w:tc>
      </w:tr>
      <w:tr w:rsidR="00BA0FD6" w:rsidRPr="00D940A2" w14:paraId="72151BC7"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2E5F5D1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Interest_MN_programma</w:t>
            </w:r>
          </w:p>
        </w:tc>
        <w:tc>
          <w:tcPr>
            <w:tcW w:w="3397" w:type="dxa"/>
            <w:tcBorders>
              <w:top w:val="nil"/>
              <w:left w:val="nil"/>
              <w:bottom w:val="nil"/>
              <w:right w:val="single" w:sz="4" w:space="0" w:color="auto"/>
            </w:tcBorders>
            <w:shd w:val="clear" w:color="auto" w:fill="auto"/>
            <w:noWrap/>
            <w:vAlign w:val="bottom"/>
            <w:hideMark/>
          </w:tcPr>
          <w:p w14:paraId="1B82557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MN/programma</w:t>
            </w:r>
          </w:p>
        </w:tc>
      </w:tr>
      <w:tr w:rsidR="00BA0FD6" w:rsidRPr="002E30F4" w14:paraId="015CA101"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2ED79CED"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Interest_MN_extras_in_book</w:t>
            </w:r>
          </w:p>
        </w:tc>
        <w:tc>
          <w:tcPr>
            <w:tcW w:w="3397" w:type="dxa"/>
            <w:tcBorders>
              <w:top w:val="nil"/>
              <w:left w:val="nil"/>
              <w:bottom w:val="nil"/>
              <w:right w:val="single" w:sz="4" w:space="0" w:color="auto"/>
            </w:tcBorders>
            <w:shd w:val="clear" w:color="000000" w:fill="D0CECE"/>
            <w:noWrap/>
            <w:vAlign w:val="bottom"/>
            <w:hideMark/>
          </w:tcPr>
          <w:p w14:paraId="20ABFED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MN/extras in book</w:t>
            </w:r>
          </w:p>
        </w:tc>
      </w:tr>
      <w:tr w:rsidR="00BA0FD6" w:rsidRPr="00D940A2" w14:paraId="65CB847C"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5999527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Interest_MN_sfeer</w:t>
            </w:r>
          </w:p>
        </w:tc>
        <w:tc>
          <w:tcPr>
            <w:tcW w:w="3397" w:type="dxa"/>
            <w:tcBorders>
              <w:top w:val="nil"/>
              <w:left w:val="nil"/>
              <w:bottom w:val="nil"/>
              <w:right w:val="single" w:sz="4" w:space="0" w:color="auto"/>
            </w:tcBorders>
            <w:shd w:val="clear" w:color="auto" w:fill="auto"/>
            <w:noWrap/>
            <w:vAlign w:val="bottom"/>
            <w:hideMark/>
          </w:tcPr>
          <w:p w14:paraId="69FE8F47"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MN/sfeer</w:t>
            </w:r>
          </w:p>
        </w:tc>
      </w:tr>
      <w:tr w:rsidR="00BA0FD6" w:rsidRPr="00C953C8" w14:paraId="1AAA0480"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4BA6864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Interest_gezellig_avondje_uit</w:t>
            </w:r>
          </w:p>
        </w:tc>
        <w:tc>
          <w:tcPr>
            <w:tcW w:w="3397" w:type="dxa"/>
            <w:tcBorders>
              <w:top w:val="nil"/>
              <w:left w:val="nil"/>
              <w:bottom w:val="nil"/>
              <w:right w:val="single" w:sz="4" w:space="0" w:color="auto"/>
            </w:tcBorders>
            <w:shd w:val="clear" w:color="000000" w:fill="D0CECE"/>
            <w:noWrap/>
            <w:vAlign w:val="bottom"/>
            <w:hideMark/>
          </w:tcPr>
          <w:p w14:paraId="4E793318" w14:textId="77777777" w:rsidR="00BA0FD6" w:rsidRPr="00C953C8" w:rsidRDefault="00BA0FD6" w:rsidP="0053437E">
            <w:pPr>
              <w:rPr>
                <w:rFonts w:ascii="Calibri" w:hAnsi="Calibri"/>
                <w:color w:val="000000"/>
                <w:lang w:eastAsia="en-AU"/>
              </w:rPr>
            </w:pPr>
            <w:r w:rsidRPr="00C953C8">
              <w:rPr>
                <w:rFonts w:ascii="Calibri" w:hAnsi="Calibri"/>
                <w:color w:val="000000"/>
                <w:sz w:val="22"/>
                <w:szCs w:val="22"/>
                <w:lang w:eastAsia="en-AU"/>
              </w:rPr>
              <w:t>Interest MN/gezellig avond uit</w:t>
            </w:r>
          </w:p>
        </w:tc>
      </w:tr>
      <w:tr w:rsidR="00BA0FD6" w:rsidRPr="00D940A2" w14:paraId="6CD990FF"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077B61B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Interest_muziek</w:t>
            </w:r>
          </w:p>
        </w:tc>
        <w:tc>
          <w:tcPr>
            <w:tcW w:w="3397" w:type="dxa"/>
            <w:tcBorders>
              <w:top w:val="nil"/>
              <w:left w:val="nil"/>
              <w:bottom w:val="nil"/>
              <w:right w:val="single" w:sz="4" w:space="0" w:color="auto"/>
            </w:tcBorders>
            <w:shd w:val="clear" w:color="auto" w:fill="auto"/>
            <w:noWrap/>
            <w:vAlign w:val="bottom"/>
            <w:hideMark/>
          </w:tcPr>
          <w:p w14:paraId="2361753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MN/muziek</w:t>
            </w:r>
          </w:p>
        </w:tc>
      </w:tr>
      <w:tr w:rsidR="00BA0FD6" w:rsidRPr="00D940A2" w14:paraId="2E540DB5"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719C695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Interest_MN_djs</w:t>
            </w:r>
          </w:p>
        </w:tc>
        <w:tc>
          <w:tcPr>
            <w:tcW w:w="3397" w:type="dxa"/>
            <w:tcBorders>
              <w:top w:val="nil"/>
              <w:left w:val="nil"/>
              <w:bottom w:val="nil"/>
              <w:right w:val="single" w:sz="4" w:space="0" w:color="auto"/>
            </w:tcBorders>
            <w:shd w:val="clear" w:color="000000" w:fill="D0CECE"/>
            <w:noWrap/>
            <w:vAlign w:val="bottom"/>
            <w:hideMark/>
          </w:tcPr>
          <w:p w14:paraId="18812AC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MN/DJ</w:t>
            </w:r>
          </w:p>
        </w:tc>
      </w:tr>
      <w:tr w:rsidR="00BA0FD6" w:rsidRPr="00D940A2" w14:paraId="57F6DC7B"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699EAFAB"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Interest_after_party</w:t>
            </w:r>
          </w:p>
        </w:tc>
        <w:tc>
          <w:tcPr>
            <w:tcW w:w="3397" w:type="dxa"/>
            <w:tcBorders>
              <w:top w:val="nil"/>
              <w:left w:val="nil"/>
              <w:bottom w:val="nil"/>
              <w:right w:val="single" w:sz="4" w:space="0" w:color="auto"/>
            </w:tcBorders>
            <w:shd w:val="clear" w:color="auto" w:fill="auto"/>
            <w:noWrap/>
            <w:vAlign w:val="bottom"/>
            <w:hideMark/>
          </w:tcPr>
          <w:p w14:paraId="07C627F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MN/after party</w:t>
            </w:r>
          </w:p>
        </w:tc>
      </w:tr>
      <w:tr w:rsidR="00BA0FD6" w:rsidRPr="00D940A2" w14:paraId="242ABA60"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347540A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Interest_workshops</w:t>
            </w:r>
          </w:p>
        </w:tc>
        <w:tc>
          <w:tcPr>
            <w:tcW w:w="3397" w:type="dxa"/>
            <w:tcBorders>
              <w:top w:val="nil"/>
              <w:left w:val="nil"/>
              <w:bottom w:val="nil"/>
              <w:right w:val="single" w:sz="4" w:space="0" w:color="auto"/>
            </w:tcBorders>
            <w:shd w:val="clear" w:color="000000" w:fill="D0CECE"/>
            <w:noWrap/>
            <w:vAlign w:val="bottom"/>
            <w:hideMark/>
          </w:tcPr>
          <w:p w14:paraId="113E7567"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MN/workshops</w:t>
            </w:r>
          </w:p>
        </w:tc>
      </w:tr>
      <w:tr w:rsidR="00BA0FD6" w:rsidRPr="00D940A2" w14:paraId="0A3A53E8"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163CB31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Interest_others</w:t>
            </w:r>
          </w:p>
        </w:tc>
        <w:tc>
          <w:tcPr>
            <w:tcW w:w="3397" w:type="dxa"/>
            <w:tcBorders>
              <w:top w:val="nil"/>
              <w:left w:val="nil"/>
              <w:bottom w:val="nil"/>
              <w:right w:val="single" w:sz="4" w:space="0" w:color="auto"/>
            </w:tcBorders>
            <w:shd w:val="clear" w:color="auto" w:fill="auto"/>
            <w:noWrap/>
            <w:vAlign w:val="bottom"/>
            <w:hideMark/>
          </w:tcPr>
          <w:p w14:paraId="31AE63E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Interest MN/other</w:t>
            </w:r>
          </w:p>
        </w:tc>
      </w:tr>
      <w:tr w:rsidR="00BA0FD6" w:rsidRPr="00D940A2" w14:paraId="37714819"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7AB1A25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Who_are_you_with_tonight_alleen</w:t>
            </w:r>
          </w:p>
        </w:tc>
        <w:tc>
          <w:tcPr>
            <w:tcW w:w="3397" w:type="dxa"/>
            <w:tcBorders>
              <w:top w:val="nil"/>
              <w:left w:val="nil"/>
              <w:bottom w:val="nil"/>
              <w:right w:val="single" w:sz="4" w:space="0" w:color="auto"/>
            </w:tcBorders>
            <w:shd w:val="clear" w:color="000000" w:fill="D0CECE"/>
            <w:noWrap/>
            <w:vAlign w:val="bottom"/>
            <w:hideMark/>
          </w:tcPr>
          <w:p w14:paraId="0BAE43F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Partner/alleen</w:t>
            </w:r>
          </w:p>
        </w:tc>
      </w:tr>
      <w:tr w:rsidR="00BA0FD6" w:rsidRPr="00D940A2" w14:paraId="28039286"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0FE7AED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Who_are_you_with_tonight_met_partner_date</w:t>
            </w:r>
          </w:p>
        </w:tc>
        <w:tc>
          <w:tcPr>
            <w:tcW w:w="3397" w:type="dxa"/>
            <w:tcBorders>
              <w:top w:val="nil"/>
              <w:left w:val="nil"/>
              <w:bottom w:val="nil"/>
              <w:right w:val="single" w:sz="4" w:space="0" w:color="auto"/>
            </w:tcBorders>
            <w:shd w:val="clear" w:color="auto" w:fill="auto"/>
            <w:noWrap/>
            <w:vAlign w:val="bottom"/>
            <w:hideMark/>
          </w:tcPr>
          <w:p w14:paraId="462C2E9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Partner/date</w:t>
            </w:r>
          </w:p>
        </w:tc>
      </w:tr>
      <w:tr w:rsidR="00BA0FD6" w:rsidRPr="00D940A2" w14:paraId="2CB9E30A"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2C18DF58"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Who_are_you_with_tonight_vrienden_kennissen</w:t>
            </w:r>
          </w:p>
        </w:tc>
        <w:tc>
          <w:tcPr>
            <w:tcW w:w="3397" w:type="dxa"/>
            <w:tcBorders>
              <w:top w:val="nil"/>
              <w:left w:val="nil"/>
              <w:bottom w:val="nil"/>
              <w:right w:val="single" w:sz="4" w:space="0" w:color="auto"/>
            </w:tcBorders>
            <w:shd w:val="clear" w:color="000000" w:fill="D0CECE"/>
            <w:noWrap/>
            <w:vAlign w:val="bottom"/>
            <w:hideMark/>
          </w:tcPr>
          <w:p w14:paraId="513D037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Partner/friend</w:t>
            </w:r>
          </w:p>
        </w:tc>
      </w:tr>
      <w:tr w:rsidR="00BA0FD6" w:rsidRPr="00D940A2" w14:paraId="3029E3A5"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7247BA1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How_many_vrienden_kennissen</w:t>
            </w:r>
          </w:p>
        </w:tc>
        <w:tc>
          <w:tcPr>
            <w:tcW w:w="3397" w:type="dxa"/>
            <w:tcBorders>
              <w:top w:val="nil"/>
              <w:left w:val="nil"/>
              <w:bottom w:val="nil"/>
              <w:right w:val="single" w:sz="4" w:space="0" w:color="auto"/>
            </w:tcBorders>
            <w:shd w:val="clear" w:color="auto" w:fill="auto"/>
            <w:noWrap/>
            <w:vAlign w:val="bottom"/>
            <w:hideMark/>
          </w:tcPr>
          <w:p w14:paraId="44BA0A4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Number of friend/s</w:t>
            </w:r>
          </w:p>
        </w:tc>
      </w:tr>
      <w:tr w:rsidR="00BA0FD6" w:rsidRPr="00D940A2" w14:paraId="460AFC33"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520F093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Who_are_you_with_tonight_familieleden</w:t>
            </w:r>
          </w:p>
        </w:tc>
        <w:tc>
          <w:tcPr>
            <w:tcW w:w="3397" w:type="dxa"/>
            <w:tcBorders>
              <w:top w:val="nil"/>
              <w:left w:val="nil"/>
              <w:bottom w:val="nil"/>
              <w:right w:val="single" w:sz="4" w:space="0" w:color="auto"/>
            </w:tcBorders>
            <w:shd w:val="clear" w:color="000000" w:fill="D0CECE"/>
            <w:noWrap/>
            <w:vAlign w:val="bottom"/>
            <w:hideMark/>
          </w:tcPr>
          <w:p w14:paraId="25E10F0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Partner/family</w:t>
            </w:r>
          </w:p>
        </w:tc>
      </w:tr>
      <w:tr w:rsidR="00BA0FD6" w:rsidRPr="002E30F4" w14:paraId="0CC05321"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2E7A1D4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How_many_familieleden</w:t>
            </w:r>
          </w:p>
        </w:tc>
        <w:tc>
          <w:tcPr>
            <w:tcW w:w="3397" w:type="dxa"/>
            <w:tcBorders>
              <w:top w:val="nil"/>
              <w:left w:val="nil"/>
              <w:bottom w:val="nil"/>
              <w:right w:val="single" w:sz="4" w:space="0" w:color="auto"/>
            </w:tcBorders>
            <w:shd w:val="clear" w:color="auto" w:fill="auto"/>
            <w:noWrap/>
            <w:vAlign w:val="bottom"/>
            <w:hideMark/>
          </w:tcPr>
          <w:p w14:paraId="1DC0E93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Number of family person/s</w:t>
            </w:r>
          </w:p>
        </w:tc>
      </w:tr>
      <w:tr w:rsidR="00BA0FD6" w:rsidRPr="00D940A2" w14:paraId="32827274"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4941D288"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Loyalty_visit_number_MN</w:t>
            </w:r>
          </w:p>
        </w:tc>
        <w:tc>
          <w:tcPr>
            <w:tcW w:w="3397" w:type="dxa"/>
            <w:tcBorders>
              <w:top w:val="nil"/>
              <w:left w:val="nil"/>
              <w:bottom w:val="nil"/>
              <w:right w:val="single" w:sz="4" w:space="0" w:color="auto"/>
            </w:tcBorders>
            <w:shd w:val="clear" w:color="000000" w:fill="D0CECE"/>
            <w:noWrap/>
            <w:vAlign w:val="bottom"/>
            <w:hideMark/>
          </w:tcPr>
          <w:p w14:paraId="7D36986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Number of MN visits</w:t>
            </w:r>
          </w:p>
        </w:tc>
      </w:tr>
      <w:tr w:rsidR="00BA0FD6" w:rsidRPr="002E30F4" w14:paraId="7637A25F"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516D927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Museum_visit_number_tonight_MN</w:t>
            </w:r>
          </w:p>
        </w:tc>
        <w:tc>
          <w:tcPr>
            <w:tcW w:w="3397" w:type="dxa"/>
            <w:tcBorders>
              <w:top w:val="nil"/>
              <w:left w:val="nil"/>
              <w:bottom w:val="nil"/>
              <w:right w:val="single" w:sz="4" w:space="0" w:color="auto"/>
            </w:tcBorders>
            <w:shd w:val="clear" w:color="auto" w:fill="auto"/>
            <w:noWrap/>
            <w:vAlign w:val="bottom"/>
            <w:hideMark/>
          </w:tcPr>
          <w:p w14:paraId="739A017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Number of museum visits tonight</w:t>
            </w:r>
          </w:p>
        </w:tc>
      </w:tr>
      <w:tr w:rsidR="00BA0FD6" w:rsidRPr="00D940A2" w14:paraId="37CA4877"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4F5D1CD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Satisfaction_Rating_MN</w:t>
            </w:r>
          </w:p>
        </w:tc>
        <w:tc>
          <w:tcPr>
            <w:tcW w:w="3397" w:type="dxa"/>
            <w:tcBorders>
              <w:top w:val="nil"/>
              <w:left w:val="nil"/>
              <w:bottom w:val="nil"/>
              <w:right w:val="single" w:sz="4" w:space="0" w:color="auto"/>
            </w:tcBorders>
            <w:shd w:val="clear" w:color="000000" w:fill="D0CECE"/>
            <w:noWrap/>
            <w:vAlign w:val="bottom"/>
            <w:hideMark/>
          </w:tcPr>
          <w:p w14:paraId="4228F19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MN Consumer satisfaction</w:t>
            </w:r>
          </w:p>
        </w:tc>
      </w:tr>
      <w:tr w:rsidR="00BA0FD6" w:rsidRPr="00D940A2" w14:paraId="51FCA61E"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664ABFB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Revisit_intention_MN_next_year</w:t>
            </w:r>
          </w:p>
        </w:tc>
        <w:tc>
          <w:tcPr>
            <w:tcW w:w="3397" w:type="dxa"/>
            <w:tcBorders>
              <w:top w:val="nil"/>
              <w:left w:val="nil"/>
              <w:bottom w:val="nil"/>
              <w:right w:val="single" w:sz="4" w:space="0" w:color="auto"/>
            </w:tcBorders>
            <w:shd w:val="clear" w:color="auto" w:fill="auto"/>
            <w:noWrap/>
            <w:vAlign w:val="bottom"/>
            <w:hideMark/>
          </w:tcPr>
          <w:p w14:paraId="5CA8C78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MN Revisit intention</w:t>
            </w:r>
          </w:p>
        </w:tc>
      </w:tr>
      <w:tr w:rsidR="00BA0FD6" w:rsidRPr="00D940A2" w14:paraId="0A30BDDD"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647DBFB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Who_purchased_your_ticket</w:t>
            </w:r>
          </w:p>
        </w:tc>
        <w:tc>
          <w:tcPr>
            <w:tcW w:w="3397" w:type="dxa"/>
            <w:tcBorders>
              <w:top w:val="nil"/>
              <w:left w:val="nil"/>
              <w:bottom w:val="nil"/>
              <w:right w:val="single" w:sz="4" w:space="0" w:color="auto"/>
            </w:tcBorders>
            <w:shd w:val="clear" w:color="000000" w:fill="D0CECE"/>
            <w:noWrap/>
            <w:vAlign w:val="bottom"/>
            <w:hideMark/>
          </w:tcPr>
          <w:p w14:paraId="472FA74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Ticket purchaser</w:t>
            </w:r>
          </w:p>
        </w:tc>
      </w:tr>
      <w:tr w:rsidR="00BA0FD6" w:rsidRPr="00D940A2" w14:paraId="2A9D25D3"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0AF078D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When_did_you_purchase_your_ticket</w:t>
            </w:r>
          </w:p>
        </w:tc>
        <w:tc>
          <w:tcPr>
            <w:tcW w:w="3397" w:type="dxa"/>
            <w:tcBorders>
              <w:top w:val="nil"/>
              <w:left w:val="nil"/>
              <w:bottom w:val="nil"/>
              <w:right w:val="single" w:sz="4" w:space="0" w:color="auto"/>
            </w:tcBorders>
            <w:shd w:val="clear" w:color="auto" w:fill="auto"/>
            <w:noWrap/>
            <w:vAlign w:val="bottom"/>
            <w:hideMark/>
          </w:tcPr>
          <w:p w14:paraId="46579FE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When purchased</w:t>
            </w:r>
          </w:p>
        </w:tc>
      </w:tr>
      <w:tr w:rsidR="00BA0FD6" w:rsidRPr="00D940A2" w14:paraId="314C03F7"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69C0D42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Where_did_you_purchase_your_ticket</w:t>
            </w:r>
          </w:p>
        </w:tc>
        <w:tc>
          <w:tcPr>
            <w:tcW w:w="3397" w:type="dxa"/>
            <w:tcBorders>
              <w:top w:val="nil"/>
              <w:left w:val="nil"/>
              <w:bottom w:val="nil"/>
              <w:right w:val="single" w:sz="4" w:space="0" w:color="auto"/>
            </w:tcBorders>
            <w:shd w:val="clear" w:color="000000" w:fill="D0CECE"/>
            <w:noWrap/>
            <w:vAlign w:val="bottom"/>
            <w:hideMark/>
          </w:tcPr>
          <w:p w14:paraId="25971D4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Where purchased</w:t>
            </w:r>
          </w:p>
        </w:tc>
      </w:tr>
      <w:tr w:rsidR="00BA0FD6" w:rsidRPr="00D940A2" w14:paraId="08382A52"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4C40F14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Museum_visit_number_Rotterdam_next_year</w:t>
            </w:r>
          </w:p>
        </w:tc>
        <w:tc>
          <w:tcPr>
            <w:tcW w:w="3397" w:type="dxa"/>
            <w:tcBorders>
              <w:top w:val="nil"/>
              <w:left w:val="nil"/>
              <w:bottom w:val="nil"/>
              <w:right w:val="single" w:sz="4" w:space="0" w:color="auto"/>
            </w:tcBorders>
            <w:shd w:val="clear" w:color="auto" w:fill="auto"/>
            <w:noWrap/>
            <w:vAlign w:val="bottom"/>
            <w:hideMark/>
          </w:tcPr>
          <w:p w14:paraId="7274DC6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When purchased</w:t>
            </w:r>
          </w:p>
        </w:tc>
      </w:tr>
      <w:tr w:rsidR="00BA0FD6" w:rsidRPr="00D940A2" w14:paraId="7308822C"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6DBC499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What_price_did_you_pay</w:t>
            </w:r>
          </w:p>
        </w:tc>
        <w:tc>
          <w:tcPr>
            <w:tcW w:w="3397" w:type="dxa"/>
            <w:tcBorders>
              <w:top w:val="nil"/>
              <w:left w:val="nil"/>
              <w:bottom w:val="nil"/>
              <w:right w:val="single" w:sz="4" w:space="0" w:color="auto"/>
            </w:tcBorders>
            <w:shd w:val="clear" w:color="000000" w:fill="D0CECE"/>
            <w:noWrap/>
            <w:vAlign w:val="bottom"/>
            <w:hideMark/>
          </w:tcPr>
          <w:p w14:paraId="6B609387"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Ticket price</w:t>
            </w:r>
          </w:p>
        </w:tc>
      </w:tr>
      <w:tr w:rsidR="00BA0FD6" w:rsidRPr="00D940A2" w14:paraId="6CB9D1CE"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2876D3FD"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Did_you_purchase_after_party_ticket</w:t>
            </w:r>
          </w:p>
        </w:tc>
        <w:tc>
          <w:tcPr>
            <w:tcW w:w="3397" w:type="dxa"/>
            <w:tcBorders>
              <w:top w:val="nil"/>
              <w:left w:val="nil"/>
              <w:bottom w:val="nil"/>
              <w:right w:val="single" w:sz="4" w:space="0" w:color="auto"/>
            </w:tcBorders>
            <w:shd w:val="clear" w:color="auto" w:fill="auto"/>
            <w:noWrap/>
            <w:vAlign w:val="bottom"/>
            <w:hideMark/>
          </w:tcPr>
          <w:p w14:paraId="71AF4A1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After party ticket</w:t>
            </w:r>
          </w:p>
        </w:tc>
      </w:tr>
      <w:tr w:rsidR="00BA0FD6" w:rsidRPr="00D940A2" w14:paraId="4F1E9C38"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2FB2C57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Intention_spend_eating_0_15</w:t>
            </w:r>
          </w:p>
        </w:tc>
        <w:tc>
          <w:tcPr>
            <w:tcW w:w="3397" w:type="dxa"/>
            <w:tcBorders>
              <w:top w:val="nil"/>
              <w:left w:val="nil"/>
              <w:bottom w:val="nil"/>
              <w:right w:val="single" w:sz="4" w:space="0" w:color="auto"/>
            </w:tcBorders>
            <w:shd w:val="clear" w:color="000000" w:fill="D0CECE"/>
            <w:noWrap/>
            <w:vAlign w:val="bottom"/>
            <w:hideMark/>
          </w:tcPr>
          <w:p w14:paraId="784D78C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food spend &lt;15</w:t>
            </w:r>
          </w:p>
        </w:tc>
      </w:tr>
      <w:tr w:rsidR="00BA0FD6" w:rsidRPr="00D940A2" w14:paraId="0C8CDDA6"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645BDFF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Intention_spend_eating_16_30</w:t>
            </w:r>
          </w:p>
        </w:tc>
        <w:tc>
          <w:tcPr>
            <w:tcW w:w="3397" w:type="dxa"/>
            <w:tcBorders>
              <w:top w:val="nil"/>
              <w:left w:val="nil"/>
              <w:bottom w:val="nil"/>
              <w:right w:val="single" w:sz="4" w:space="0" w:color="auto"/>
            </w:tcBorders>
            <w:shd w:val="clear" w:color="auto" w:fill="auto"/>
            <w:noWrap/>
            <w:vAlign w:val="bottom"/>
            <w:hideMark/>
          </w:tcPr>
          <w:p w14:paraId="33ACF05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food spend 16&gt;30</w:t>
            </w:r>
          </w:p>
        </w:tc>
      </w:tr>
      <w:tr w:rsidR="00BA0FD6" w:rsidRPr="00D940A2" w14:paraId="6B0CBB3D"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131FEAF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Intention_spend_eating_31_50</w:t>
            </w:r>
          </w:p>
        </w:tc>
        <w:tc>
          <w:tcPr>
            <w:tcW w:w="3397" w:type="dxa"/>
            <w:tcBorders>
              <w:top w:val="nil"/>
              <w:left w:val="nil"/>
              <w:bottom w:val="nil"/>
              <w:right w:val="single" w:sz="4" w:space="0" w:color="auto"/>
            </w:tcBorders>
            <w:shd w:val="clear" w:color="000000" w:fill="D0CECE"/>
            <w:noWrap/>
            <w:vAlign w:val="bottom"/>
            <w:hideMark/>
          </w:tcPr>
          <w:p w14:paraId="4A84FDE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food spend 30&gt;50</w:t>
            </w:r>
          </w:p>
        </w:tc>
      </w:tr>
      <w:tr w:rsidR="00BA0FD6" w:rsidRPr="00D940A2" w14:paraId="43707F59"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627801D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Intention_spend_50_more</w:t>
            </w:r>
          </w:p>
        </w:tc>
        <w:tc>
          <w:tcPr>
            <w:tcW w:w="3397" w:type="dxa"/>
            <w:tcBorders>
              <w:top w:val="nil"/>
              <w:left w:val="nil"/>
              <w:bottom w:val="nil"/>
              <w:right w:val="single" w:sz="4" w:space="0" w:color="auto"/>
            </w:tcBorders>
            <w:shd w:val="clear" w:color="auto" w:fill="auto"/>
            <w:noWrap/>
            <w:vAlign w:val="bottom"/>
            <w:hideMark/>
          </w:tcPr>
          <w:p w14:paraId="30EB06C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food spend &gt;50</w:t>
            </w:r>
          </w:p>
        </w:tc>
      </w:tr>
      <w:tr w:rsidR="00BA0FD6" w:rsidRPr="00D940A2" w14:paraId="541BDD5D"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4DD25ED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lastRenderedPageBreak/>
              <w:t>Intention_spend_drinking_0_15</w:t>
            </w:r>
          </w:p>
        </w:tc>
        <w:tc>
          <w:tcPr>
            <w:tcW w:w="3397" w:type="dxa"/>
            <w:tcBorders>
              <w:top w:val="nil"/>
              <w:left w:val="nil"/>
              <w:bottom w:val="nil"/>
              <w:right w:val="single" w:sz="4" w:space="0" w:color="auto"/>
            </w:tcBorders>
            <w:shd w:val="clear" w:color="000000" w:fill="D0CECE"/>
            <w:noWrap/>
            <w:vAlign w:val="bottom"/>
            <w:hideMark/>
          </w:tcPr>
          <w:p w14:paraId="1A8DFC7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drink spend &lt;15</w:t>
            </w:r>
          </w:p>
        </w:tc>
      </w:tr>
      <w:tr w:rsidR="00BA0FD6" w:rsidRPr="00D940A2" w14:paraId="30600A25" w14:textId="77777777" w:rsidTr="00F17036">
        <w:trPr>
          <w:trHeight w:val="315"/>
        </w:trPr>
        <w:tc>
          <w:tcPr>
            <w:tcW w:w="6663" w:type="dxa"/>
            <w:tcBorders>
              <w:top w:val="nil"/>
              <w:left w:val="single" w:sz="4" w:space="0" w:color="auto"/>
              <w:bottom w:val="nil"/>
              <w:right w:val="single" w:sz="4" w:space="0" w:color="auto"/>
            </w:tcBorders>
            <w:shd w:val="clear" w:color="auto" w:fill="auto"/>
            <w:noWrap/>
            <w:vAlign w:val="bottom"/>
            <w:hideMark/>
          </w:tcPr>
          <w:p w14:paraId="4C081B17"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Intention_spend_drinking_16_30</w:t>
            </w:r>
          </w:p>
        </w:tc>
        <w:tc>
          <w:tcPr>
            <w:tcW w:w="3397" w:type="dxa"/>
            <w:tcBorders>
              <w:top w:val="nil"/>
              <w:left w:val="nil"/>
              <w:bottom w:val="nil"/>
              <w:right w:val="single" w:sz="4" w:space="0" w:color="auto"/>
            </w:tcBorders>
            <w:shd w:val="clear" w:color="auto" w:fill="auto"/>
            <w:noWrap/>
            <w:vAlign w:val="bottom"/>
            <w:hideMark/>
          </w:tcPr>
          <w:p w14:paraId="6E04272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drink spend 16&gt;30</w:t>
            </w:r>
          </w:p>
        </w:tc>
      </w:tr>
      <w:tr w:rsidR="00BA0FD6" w:rsidRPr="00D940A2" w14:paraId="48F30F7D"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6F71FFC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Inention_spend_drinking_31_50</w:t>
            </w:r>
          </w:p>
        </w:tc>
        <w:tc>
          <w:tcPr>
            <w:tcW w:w="3397" w:type="dxa"/>
            <w:tcBorders>
              <w:top w:val="nil"/>
              <w:left w:val="nil"/>
              <w:bottom w:val="nil"/>
              <w:right w:val="single" w:sz="4" w:space="0" w:color="auto"/>
            </w:tcBorders>
            <w:shd w:val="clear" w:color="000000" w:fill="D0CECE"/>
            <w:noWrap/>
            <w:vAlign w:val="bottom"/>
            <w:hideMark/>
          </w:tcPr>
          <w:p w14:paraId="036EB3C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drink spend 30&gt;50</w:t>
            </w:r>
          </w:p>
        </w:tc>
      </w:tr>
      <w:tr w:rsidR="00BA0FD6" w:rsidRPr="00D940A2" w14:paraId="40DC106C"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2FA60B7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Intention_spend_drinking_50_more</w:t>
            </w:r>
          </w:p>
        </w:tc>
        <w:tc>
          <w:tcPr>
            <w:tcW w:w="3397" w:type="dxa"/>
            <w:tcBorders>
              <w:top w:val="nil"/>
              <w:left w:val="nil"/>
              <w:bottom w:val="nil"/>
              <w:right w:val="single" w:sz="4" w:space="0" w:color="auto"/>
            </w:tcBorders>
            <w:shd w:val="clear" w:color="auto" w:fill="auto"/>
            <w:noWrap/>
            <w:vAlign w:val="bottom"/>
            <w:hideMark/>
          </w:tcPr>
          <w:p w14:paraId="1012EB5D"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drink spend &gt;50</w:t>
            </w:r>
          </w:p>
        </w:tc>
      </w:tr>
      <w:tr w:rsidR="00BA0FD6" w:rsidRPr="00D940A2" w14:paraId="6CCDD53B"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556EDD9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Intention_spend_transport_0_15</w:t>
            </w:r>
          </w:p>
        </w:tc>
        <w:tc>
          <w:tcPr>
            <w:tcW w:w="3397" w:type="dxa"/>
            <w:tcBorders>
              <w:top w:val="nil"/>
              <w:left w:val="nil"/>
              <w:bottom w:val="nil"/>
              <w:right w:val="single" w:sz="4" w:space="0" w:color="auto"/>
            </w:tcBorders>
            <w:shd w:val="clear" w:color="000000" w:fill="D0CECE"/>
            <w:noWrap/>
            <w:vAlign w:val="bottom"/>
            <w:hideMark/>
          </w:tcPr>
          <w:p w14:paraId="1936F7D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transport spend &lt;15</w:t>
            </w:r>
          </w:p>
        </w:tc>
      </w:tr>
      <w:tr w:rsidR="00BA0FD6" w:rsidRPr="00D940A2" w14:paraId="32468DFB"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2F7A1D2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Intention_spend_transport_16_30</w:t>
            </w:r>
          </w:p>
        </w:tc>
        <w:tc>
          <w:tcPr>
            <w:tcW w:w="3397" w:type="dxa"/>
            <w:tcBorders>
              <w:top w:val="nil"/>
              <w:left w:val="nil"/>
              <w:bottom w:val="nil"/>
              <w:right w:val="single" w:sz="4" w:space="0" w:color="auto"/>
            </w:tcBorders>
            <w:shd w:val="clear" w:color="auto" w:fill="auto"/>
            <w:noWrap/>
            <w:vAlign w:val="bottom"/>
            <w:hideMark/>
          </w:tcPr>
          <w:p w14:paraId="7ABCA65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Inention transport spend 15&gt;30</w:t>
            </w:r>
          </w:p>
        </w:tc>
      </w:tr>
      <w:tr w:rsidR="00BA0FD6" w:rsidRPr="00D940A2" w14:paraId="06D70107"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57C1B48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Intention_spend_transport_31_50</w:t>
            </w:r>
          </w:p>
        </w:tc>
        <w:tc>
          <w:tcPr>
            <w:tcW w:w="3397" w:type="dxa"/>
            <w:tcBorders>
              <w:top w:val="nil"/>
              <w:left w:val="nil"/>
              <w:bottom w:val="nil"/>
              <w:right w:val="single" w:sz="4" w:space="0" w:color="auto"/>
            </w:tcBorders>
            <w:shd w:val="clear" w:color="000000" w:fill="D0CECE"/>
            <w:noWrap/>
            <w:vAlign w:val="bottom"/>
            <w:hideMark/>
          </w:tcPr>
          <w:p w14:paraId="3D372018"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transport spend 30&gt;50</w:t>
            </w:r>
          </w:p>
        </w:tc>
      </w:tr>
      <w:tr w:rsidR="00BA0FD6" w:rsidRPr="00D940A2" w14:paraId="7AFC00F2"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014F27E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Intention_spend_transport_50_more</w:t>
            </w:r>
          </w:p>
        </w:tc>
        <w:tc>
          <w:tcPr>
            <w:tcW w:w="3397" w:type="dxa"/>
            <w:tcBorders>
              <w:top w:val="nil"/>
              <w:left w:val="nil"/>
              <w:bottom w:val="nil"/>
              <w:right w:val="single" w:sz="4" w:space="0" w:color="auto"/>
            </w:tcBorders>
            <w:shd w:val="clear" w:color="auto" w:fill="auto"/>
            <w:noWrap/>
            <w:vAlign w:val="bottom"/>
            <w:hideMark/>
          </w:tcPr>
          <w:p w14:paraId="54B9E7B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transport spend &gt;50</w:t>
            </w:r>
          </w:p>
        </w:tc>
      </w:tr>
      <w:tr w:rsidR="00BA0FD6" w:rsidRPr="00D940A2" w14:paraId="15566D15"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30BD2D9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Intention_spend_others_0_15</w:t>
            </w:r>
          </w:p>
        </w:tc>
        <w:tc>
          <w:tcPr>
            <w:tcW w:w="3397" w:type="dxa"/>
            <w:tcBorders>
              <w:top w:val="nil"/>
              <w:left w:val="nil"/>
              <w:bottom w:val="nil"/>
              <w:right w:val="single" w:sz="4" w:space="0" w:color="auto"/>
            </w:tcBorders>
            <w:shd w:val="clear" w:color="000000" w:fill="D0CECE"/>
            <w:noWrap/>
            <w:vAlign w:val="bottom"/>
            <w:hideMark/>
          </w:tcPr>
          <w:p w14:paraId="6489CBA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others spend &lt;15</w:t>
            </w:r>
          </w:p>
        </w:tc>
      </w:tr>
      <w:tr w:rsidR="00BA0FD6" w:rsidRPr="00D940A2" w14:paraId="520310AD"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2FA386F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Intention_spend_others_16_30</w:t>
            </w:r>
          </w:p>
        </w:tc>
        <w:tc>
          <w:tcPr>
            <w:tcW w:w="3397" w:type="dxa"/>
            <w:tcBorders>
              <w:top w:val="nil"/>
              <w:left w:val="nil"/>
              <w:bottom w:val="nil"/>
              <w:right w:val="single" w:sz="4" w:space="0" w:color="auto"/>
            </w:tcBorders>
            <w:shd w:val="clear" w:color="auto" w:fill="auto"/>
            <w:noWrap/>
            <w:vAlign w:val="bottom"/>
            <w:hideMark/>
          </w:tcPr>
          <w:p w14:paraId="2F7C6387"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others spend 15&gt;30</w:t>
            </w:r>
          </w:p>
        </w:tc>
      </w:tr>
      <w:tr w:rsidR="00BA0FD6" w:rsidRPr="00D940A2" w14:paraId="07DF13FF"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5AA3A67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Intention_spend_others_31_50</w:t>
            </w:r>
          </w:p>
        </w:tc>
        <w:tc>
          <w:tcPr>
            <w:tcW w:w="3397" w:type="dxa"/>
            <w:tcBorders>
              <w:top w:val="nil"/>
              <w:left w:val="nil"/>
              <w:bottom w:val="nil"/>
              <w:right w:val="single" w:sz="4" w:space="0" w:color="auto"/>
            </w:tcBorders>
            <w:shd w:val="clear" w:color="000000" w:fill="D0CECE"/>
            <w:noWrap/>
            <w:vAlign w:val="bottom"/>
            <w:hideMark/>
          </w:tcPr>
          <w:p w14:paraId="5337345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others spend 30&gt;50</w:t>
            </w:r>
          </w:p>
        </w:tc>
      </w:tr>
      <w:tr w:rsidR="00BA0FD6" w:rsidRPr="00D940A2" w14:paraId="3160DB34"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140EC7D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Intention_spend_others_50_more</w:t>
            </w:r>
          </w:p>
        </w:tc>
        <w:tc>
          <w:tcPr>
            <w:tcW w:w="3397" w:type="dxa"/>
            <w:tcBorders>
              <w:top w:val="nil"/>
              <w:left w:val="nil"/>
              <w:bottom w:val="nil"/>
              <w:right w:val="single" w:sz="4" w:space="0" w:color="auto"/>
            </w:tcBorders>
            <w:shd w:val="clear" w:color="auto" w:fill="auto"/>
            <w:noWrap/>
            <w:vAlign w:val="bottom"/>
            <w:hideMark/>
          </w:tcPr>
          <w:p w14:paraId="1614A73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others spend &gt;50</w:t>
            </w:r>
          </w:p>
        </w:tc>
      </w:tr>
      <w:tr w:rsidR="00BA0FD6" w:rsidRPr="00D940A2" w14:paraId="3DD27087"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6BC6200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Where_will_you_stay_in_Rotterdam_tonight</w:t>
            </w:r>
          </w:p>
        </w:tc>
        <w:tc>
          <w:tcPr>
            <w:tcW w:w="3397" w:type="dxa"/>
            <w:tcBorders>
              <w:top w:val="nil"/>
              <w:left w:val="nil"/>
              <w:bottom w:val="nil"/>
              <w:right w:val="single" w:sz="4" w:space="0" w:color="auto"/>
            </w:tcBorders>
            <w:shd w:val="clear" w:color="000000" w:fill="D0CECE"/>
            <w:noWrap/>
            <w:vAlign w:val="bottom"/>
            <w:hideMark/>
          </w:tcPr>
          <w:p w14:paraId="2AC7609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Where overnight stay Rotterdam</w:t>
            </w:r>
          </w:p>
        </w:tc>
      </w:tr>
      <w:tr w:rsidR="00BA0FD6" w:rsidRPr="00D940A2" w14:paraId="782EC0EE"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4D33D0C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How_much_have_you_paid_to_stay_in_Rotterdam</w:t>
            </w:r>
          </w:p>
        </w:tc>
        <w:tc>
          <w:tcPr>
            <w:tcW w:w="3397" w:type="dxa"/>
            <w:tcBorders>
              <w:top w:val="nil"/>
              <w:left w:val="nil"/>
              <w:bottom w:val="nil"/>
              <w:right w:val="single" w:sz="4" w:space="0" w:color="auto"/>
            </w:tcBorders>
            <w:shd w:val="clear" w:color="auto" w:fill="auto"/>
            <w:noWrap/>
            <w:vAlign w:val="bottom"/>
            <w:hideMark/>
          </w:tcPr>
          <w:p w14:paraId="57DDEF3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Rotterdam stay price</w:t>
            </w:r>
          </w:p>
        </w:tc>
      </w:tr>
      <w:tr w:rsidR="00BA0FD6" w:rsidRPr="00D940A2" w14:paraId="0601A03B" w14:textId="77777777" w:rsidTr="00F17036">
        <w:trPr>
          <w:trHeight w:val="315"/>
        </w:trPr>
        <w:tc>
          <w:tcPr>
            <w:tcW w:w="6663" w:type="dxa"/>
            <w:tcBorders>
              <w:top w:val="nil"/>
              <w:left w:val="single" w:sz="4" w:space="0" w:color="auto"/>
              <w:bottom w:val="nil"/>
              <w:right w:val="single" w:sz="4" w:space="0" w:color="auto"/>
            </w:tcBorders>
            <w:shd w:val="clear" w:color="000000" w:fill="D0CECE"/>
            <w:noWrap/>
            <w:vAlign w:val="bottom"/>
            <w:hideMark/>
          </w:tcPr>
          <w:p w14:paraId="34AC744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What_is_your_age</w:t>
            </w:r>
          </w:p>
        </w:tc>
        <w:tc>
          <w:tcPr>
            <w:tcW w:w="3397" w:type="dxa"/>
            <w:tcBorders>
              <w:top w:val="nil"/>
              <w:left w:val="nil"/>
              <w:bottom w:val="nil"/>
              <w:right w:val="single" w:sz="4" w:space="0" w:color="auto"/>
            </w:tcBorders>
            <w:shd w:val="clear" w:color="000000" w:fill="D0CECE"/>
            <w:noWrap/>
            <w:vAlign w:val="bottom"/>
            <w:hideMark/>
          </w:tcPr>
          <w:p w14:paraId="56F4BCF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Age</w:t>
            </w:r>
          </w:p>
        </w:tc>
      </w:tr>
      <w:tr w:rsidR="00BA0FD6" w:rsidRPr="00D940A2" w14:paraId="229DD7C8"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076CA4C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Live_in_Rotterdam</w:t>
            </w:r>
          </w:p>
        </w:tc>
        <w:tc>
          <w:tcPr>
            <w:tcW w:w="3397" w:type="dxa"/>
            <w:tcBorders>
              <w:top w:val="nil"/>
              <w:left w:val="nil"/>
              <w:bottom w:val="nil"/>
              <w:right w:val="single" w:sz="4" w:space="0" w:color="auto"/>
            </w:tcBorders>
            <w:shd w:val="clear" w:color="auto" w:fill="auto"/>
            <w:noWrap/>
            <w:vAlign w:val="bottom"/>
            <w:hideMark/>
          </w:tcPr>
          <w:p w14:paraId="6DF9C8EB"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Live in Rotterdam</w:t>
            </w:r>
          </w:p>
        </w:tc>
      </w:tr>
      <w:tr w:rsidR="00BA0FD6" w:rsidRPr="00D940A2" w14:paraId="1B5C4647"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1C6BE99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Postcode_in_Rotterdam</w:t>
            </w:r>
          </w:p>
        </w:tc>
        <w:tc>
          <w:tcPr>
            <w:tcW w:w="3397" w:type="dxa"/>
            <w:tcBorders>
              <w:top w:val="nil"/>
              <w:left w:val="nil"/>
              <w:bottom w:val="nil"/>
              <w:right w:val="single" w:sz="4" w:space="0" w:color="auto"/>
            </w:tcBorders>
            <w:shd w:val="clear" w:color="000000" w:fill="D0CECE"/>
            <w:noWrap/>
            <w:vAlign w:val="bottom"/>
            <w:hideMark/>
          </w:tcPr>
          <w:p w14:paraId="72ED7988"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Postcode in Rotterdam</w:t>
            </w:r>
          </w:p>
        </w:tc>
      </w:tr>
      <w:tr w:rsidR="00BA0FD6" w:rsidRPr="00D940A2" w14:paraId="5482EA55"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3E00CC9D"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Live_outside_Rotterdam</w:t>
            </w:r>
          </w:p>
        </w:tc>
        <w:tc>
          <w:tcPr>
            <w:tcW w:w="3397" w:type="dxa"/>
            <w:tcBorders>
              <w:top w:val="nil"/>
              <w:left w:val="nil"/>
              <w:bottom w:val="nil"/>
              <w:right w:val="single" w:sz="4" w:space="0" w:color="auto"/>
            </w:tcBorders>
            <w:shd w:val="clear" w:color="auto" w:fill="auto"/>
            <w:noWrap/>
            <w:vAlign w:val="bottom"/>
            <w:hideMark/>
          </w:tcPr>
          <w:p w14:paraId="3FB66D1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Live outside Rotterdam</w:t>
            </w:r>
          </w:p>
        </w:tc>
      </w:tr>
      <w:tr w:rsidR="00BA0FD6" w:rsidRPr="00D940A2" w14:paraId="25FCDEB7"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3D64B1D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Postcode_outside_of_Rotterdam</w:t>
            </w:r>
          </w:p>
        </w:tc>
        <w:tc>
          <w:tcPr>
            <w:tcW w:w="3397" w:type="dxa"/>
            <w:tcBorders>
              <w:top w:val="nil"/>
              <w:left w:val="nil"/>
              <w:bottom w:val="nil"/>
              <w:right w:val="single" w:sz="4" w:space="0" w:color="auto"/>
            </w:tcBorders>
            <w:shd w:val="clear" w:color="000000" w:fill="D0CECE"/>
            <w:noWrap/>
            <w:vAlign w:val="bottom"/>
            <w:hideMark/>
          </w:tcPr>
          <w:p w14:paraId="5B06913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Postcode outside Rotterdam</w:t>
            </w:r>
          </w:p>
        </w:tc>
      </w:tr>
      <w:tr w:rsidR="00BA0FD6" w:rsidRPr="002E30F4" w14:paraId="56860528"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70F8EB1E"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Number_people_brought_outside_of_Rotterdam</w:t>
            </w:r>
          </w:p>
        </w:tc>
        <w:tc>
          <w:tcPr>
            <w:tcW w:w="3397" w:type="dxa"/>
            <w:tcBorders>
              <w:top w:val="nil"/>
              <w:left w:val="nil"/>
              <w:bottom w:val="nil"/>
              <w:right w:val="single" w:sz="4" w:space="0" w:color="auto"/>
            </w:tcBorders>
            <w:shd w:val="clear" w:color="auto" w:fill="auto"/>
            <w:noWrap/>
            <w:vAlign w:val="bottom"/>
            <w:hideMark/>
          </w:tcPr>
          <w:p w14:paraId="1860D988"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Number people brought outside Rotterdam</w:t>
            </w:r>
          </w:p>
        </w:tc>
      </w:tr>
      <w:tr w:rsidR="00BA0FD6" w:rsidRPr="00D940A2" w14:paraId="334B66E6"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6E80A5B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Do_you_live_overseas</w:t>
            </w:r>
          </w:p>
        </w:tc>
        <w:tc>
          <w:tcPr>
            <w:tcW w:w="3397" w:type="dxa"/>
            <w:tcBorders>
              <w:top w:val="nil"/>
              <w:left w:val="nil"/>
              <w:bottom w:val="nil"/>
              <w:right w:val="single" w:sz="4" w:space="0" w:color="auto"/>
            </w:tcBorders>
            <w:shd w:val="clear" w:color="000000" w:fill="D0CECE"/>
            <w:noWrap/>
            <w:vAlign w:val="bottom"/>
            <w:hideMark/>
          </w:tcPr>
          <w:p w14:paraId="5861998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Live overseas</w:t>
            </w:r>
          </w:p>
        </w:tc>
      </w:tr>
      <w:tr w:rsidR="00BA0FD6" w:rsidRPr="00D940A2" w14:paraId="0C2607D2"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6EB7486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How_many_times_do_you_visit_Rotterdam</w:t>
            </w:r>
          </w:p>
        </w:tc>
        <w:tc>
          <w:tcPr>
            <w:tcW w:w="3397" w:type="dxa"/>
            <w:tcBorders>
              <w:top w:val="nil"/>
              <w:left w:val="nil"/>
              <w:bottom w:val="nil"/>
              <w:right w:val="single" w:sz="4" w:space="0" w:color="auto"/>
            </w:tcBorders>
            <w:shd w:val="clear" w:color="auto" w:fill="auto"/>
            <w:noWrap/>
            <w:vAlign w:val="bottom"/>
            <w:hideMark/>
          </w:tcPr>
          <w:p w14:paraId="0860FF1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Number of Rotterdam visits</w:t>
            </w:r>
          </w:p>
        </w:tc>
      </w:tr>
      <w:tr w:rsidR="00BA0FD6" w:rsidRPr="00D940A2" w14:paraId="337D856F"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2A06B23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Perception_scale_Rotterdam</w:t>
            </w:r>
          </w:p>
        </w:tc>
        <w:tc>
          <w:tcPr>
            <w:tcW w:w="3397" w:type="dxa"/>
            <w:tcBorders>
              <w:top w:val="nil"/>
              <w:left w:val="nil"/>
              <w:bottom w:val="nil"/>
              <w:right w:val="single" w:sz="4" w:space="0" w:color="auto"/>
            </w:tcBorders>
            <w:shd w:val="clear" w:color="000000" w:fill="D0CECE"/>
            <w:noWrap/>
            <w:vAlign w:val="bottom"/>
            <w:hideMark/>
          </w:tcPr>
          <w:p w14:paraId="5DEEF6C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Perception scale Rotterdam</w:t>
            </w:r>
          </w:p>
        </w:tc>
      </w:tr>
      <w:tr w:rsidR="00BA0FD6" w:rsidRPr="00D940A2" w14:paraId="70A52750"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7174D10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Household_situation_alleen</w:t>
            </w:r>
          </w:p>
        </w:tc>
        <w:tc>
          <w:tcPr>
            <w:tcW w:w="3397" w:type="dxa"/>
            <w:tcBorders>
              <w:top w:val="nil"/>
              <w:left w:val="nil"/>
              <w:bottom w:val="nil"/>
              <w:right w:val="single" w:sz="4" w:space="0" w:color="auto"/>
            </w:tcBorders>
            <w:shd w:val="clear" w:color="auto" w:fill="auto"/>
            <w:noWrap/>
            <w:vAlign w:val="bottom"/>
            <w:hideMark/>
          </w:tcPr>
          <w:p w14:paraId="29850F3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 situation/alone</w:t>
            </w:r>
          </w:p>
        </w:tc>
      </w:tr>
      <w:tr w:rsidR="00BA0FD6" w:rsidRPr="00D940A2" w14:paraId="0518B42C"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0AE217B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Household_situation_met_partner</w:t>
            </w:r>
          </w:p>
        </w:tc>
        <w:tc>
          <w:tcPr>
            <w:tcW w:w="3397" w:type="dxa"/>
            <w:tcBorders>
              <w:top w:val="nil"/>
              <w:left w:val="nil"/>
              <w:bottom w:val="nil"/>
              <w:right w:val="single" w:sz="4" w:space="0" w:color="auto"/>
            </w:tcBorders>
            <w:shd w:val="clear" w:color="000000" w:fill="D0CECE"/>
            <w:noWrap/>
            <w:vAlign w:val="bottom"/>
            <w:hideMark/>
          </w:tcPr>
          <w:p w14:paraId="1EB4471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 situation/partner</w:t>
            </w:r>
          </w:p>
        </w:tc>
      </w:tr>
      <w:tr w:rsidR="00BA0FD6" w:rsidRPr="002E30F4" w14:paraId="357F1860"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1FC4BBE7" w14:textId="77777777" w:rsidR="00BA0FD6" w:rsidRPr="009A4067" w:rsidRDefault="00BA0FD6" w:rsidP="0053437E">
            <w:pPr>
              <w:rPr>
                <w:rFonts w:ascii="Calibri" w:hAnsi="Calibri"/>
                <w:color w:val="000000"/>
                <w:lang w:eastAsia="en-AU"/>
              </w:rPr>
            </w:pPr>
            <w:r w:rsidRPr="009A4067">
              <w:rPr>
                <w:rFonts w:ascii="Calibri" w:hAnsi="Calibri"/>
                <w:color w:val="000000"/>
                <w:sz w:val="22"/>
                <w:szCs w:val="22"/>
                <w:lang w:eastAsia="en-AU"/>
              </w:rPr>
              <w:t>Household_situation_alleen_met_kinderen_uit_huis</w:t>
            </w:r>
          </w:p>
        </w:tc>
        <w:tc>
          <w:tcPr>
            <w:tcW w:w="3397" w:type="dxa"/>
            <w:tcBorders>
              <w:top w:val="nil"/>
              <w:left w:val="nil"/>
              <w:bottom w:val="nil"/>
              <w:right w:val="single" w:sz="4" w:space="0" w:color="auto"/>
            </w:tcBorders>
            <w:shd w:val="clear" w:color="auto" w:fill="auto"/>
            <w:noWrap/>
            <w:vAlign w:val="bottom"/>
            <w:hideMark/>
          </w:tcPr>
          <w:p w14:paraId="59693E1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 situation/alone with kids out</w:t>
            </w:r>
          </w:p>
        </w:tc>
      </w:tr>
      <w:tr w:rsidR="00BA0FD6" w:rsidRPr="002E30F4" w14:paraId="61D06FB7"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67D6DA90" w14:textId="77777777" w:rsidR="00BA0FD6" w:rsidRPr="00C953C8" w:rsidRDefault="00BA0FD6" w:rsidP="0053437E">
            <w:pPr>
              <w:rPr>
                <w:rFonts w:ascii="Calibri" w:hAnsi="Calibri"/>
                <w:color w:val="000000"/>
                <w:lang w:eastAsia="en-AU"/>
              </w:rPr>
            </w:pPr>
            <w:r w:rsidRPr="00C953C8">
              <w:rPr>
                <w:rFonts w:ascii="Calibri" w:hAnsi="Calibri"/>
                <w:color w:val="000000"/>
                <w:sz w:val="22"/>
                <w:szCs w:val="22"/>
                <w:lang w:eastAsia="en-AU"/>
              </w:rPr>
              <w:t>Household_situation_met_partner_kinderen_huis</w:t>
            </w:r>
          </w:p>
        </w:tc>
        <w:tc>
          <w:tcPr>
            <w:tcW w:w="3397" w:type="dxa"/>
            <w:tcBorders>
              <w:top w:val="nil"/>
              <w:left w:val="nil"/>
              <w:bottom w:val="nil"/>
              <w:right w:val="single" w:sz="4" w:space="0" w:color="auto"/>
            </w:tcBorders>
            <w:shd w:val="clear" w:color="000000" w:fill="D0CECE"/>
            <w:noWrap/>
            <w:vAlign w:val="bottom"/>
            <w:hideMark/>
          </w:tcPr>
          <w:p w14:paraId="388BAF4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 situation/partner and kids</w:t>
            </w:r>
          </w:p>
        </w:tc>
      </w:tr>
      <w:tr w:rsidR="00BA0FD6" w:rsidRPr="00D940A2" w14:paraId="730BB012"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145AA46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Household_situation_met_ouders</w:t>
            </w:r>
          </w:p>
        </w:tc>
        <w:tc>
          <w:tcPr>
            <w:tcW w:w="3397" w:type="dxa"/>
            <w:tcBorders>
              <w:top w:val="nil"/>
              <w:left w:val="nil"/>
              <w:bottom w:val="nil"/>
              <w:right w:val="single" w:sz="4" w:space="0" w:color="auto"/>
            </w:tcBorders>
            <w:shd w:val="clear" w:color="auto" w:fill="auto"/>
            <w:noWrap/>
            <w:vAlign w:val="bottom"/>
            <w:hideMark/>
          </w:tcPr>
          <w:p w14:paraId="74621D5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 situation/parents</w:t>
            </w:r>
          </w:p>
        </w:tc>
      </w:tr>
      <w:tr w:rsidR="00BA0FD6" w:rsidRPr="002E30F4" w14:paraId="0EF815D6"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226EA84A" w14:textId="77777777" w:rsidR="00BA0FD6" w:rsidRPr="00C953C8" w:rsidRDefault="00BA0FD6" w:rsidP="0053437E">
            <w:pPr>
              <w:rPr>
                <w:rFonts w:ascii="Calibri" w:hAnsi="Calibri"/>
                <w:color w:val="000000"/>
                <w:lang w:eastAsia="en-AU"/>
              </w:rPr>
            </w:pPr>
            <w:r w:rsidRPr="00C953C8">
              <w:rPr>
                <w:rFonts w:ascii="Calibri" w:hAnsi="Calibri"/>
                <w:color w:val="000000"/>
                <w:sz w:val="22"/>
                <w:szCs w:val="22"/>
                <w:lang w:eastAsia="en-AU"/>
              </w:rPr>
              <w:t>Household_situation_met_famillie_anders_dan_ouders</w:t>
            </w:r>
          </w:p>
        </w:tc>
        <w:tc>
          <w:tcPr>
            <w:tcW w:w="3397" w:type="dxa"/>
            <w:tcBorders>
              <w:top w:val="nil"/>
              <w:left w:val="nil"/>
              <w:bottom w:val="nil"/>
              <w:right w:val="single" w:sz="4" w:space="0" w:color="auto"/>
            </w:tcBorders>
            <w:shd w:val="clear" w:color="000000" w:fill="D0CECE"/>
            <w:noWrap/>
            <w:vAlign w:val="bottom"/>
            <w:hideMark/>
          </w:tcPr>
          <w:p w14:paraId="0A3ADB3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 situation/family except parents</w:t>
            </w:r>
          </w:p>
        </w:tc>
      </w:tr>
      <w:tr w:rsidR="00BA0FD6" w:rsidRPr="00D940A2" w14:paraId="4CA05559"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5E6A723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Household_situation_met_vrienden</w:t>
            </w:r>
          </w:p>
        </w:tc>
        <w:tc>
          <w:tcPr>
            <w:tcW w:w="3397" w:type="dxa"/>
            <w:tcBorders>
              <w:top w:val="nil"/>
              <w:left w:val="nil"/>
              <w:bottom w:val="nil"/>
              <w:right w:val="single" w:sz="4" w:space="0" w:color="auto"/>
            </w:tcBorders>
            <w:shd w:val="clear" w:color="auto" w:fill="auto"/>
            <w:noWrap/>
            <w:vAlign w:val="bottom"/>
            <w:hideMark/>
          </w:tcPr>
          <w:p w14:paraId="34AC2F5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 situation/friend</w:t>
            </w:r>
          </w:p>
        </w:tc>
      </w:tr>
      <w:tr w:rsidR="00BA0FD6" w:rsidRPr="00D940A2" w14:paraId="5AE787E1"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3DF71B2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Household_situation_anders</w:t>
            </w:r>
          </w:p>
        </w:tc>
        <w:tc>
          <w:tcPr>
            <w:tcW w:w="3397" w:type="dxa"/>
            <w:tcBorders>
              <w:top w:val="nil"/>
              <w:left w:val="nil"/>
              <w:bottom w:val="nil"/>
              <w:right w:val="single" w:sz="4" w:space="0" w:color="auto"/>
            </w:tcBorders>
            <w:shd w:val="clear" w:color="000000" w:fill="D0CECE"/>
            <w:noWrap/>
            <w:vAlign w:val="bottom"/>
            <w:hideMark/>
          </w:tcPr>
          <w:p w14:paraId="4BD8E57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Household situation/other</w:t>
            </w:r>
          </w:p>
        </w:tc>
      </w:tr>
      <w:tr w:rsidR="00BA0FD6" w:rsidRPr="00D940A2" w14:paraId="20BBED4C"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7F549C6D"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Income_model</w:t>
            </w:r>
          </w:p>
        </w:tc>
        <w:tc>
          <w:tcPr>
            <w:tcW w:w="3397" w:type="dxa"/>
            <w:tcBorders>
              <w:top w:val="nil"/>
              <w:left w:val="nil"/>
              <w:bottom w:val="nil"/>
              <w:right w:val="single" w:sz="4" w:space="0" w:color="auto"/>
            </w:tcBorders>
            <w:shd w:val="clear" w:color="auto" w:fill="auto"/>
            <w:noWrap/>
            <w:vAlign w:val="bottom"/>
            <w:hideMark/>
          </w:tcPr>
          <w:p w14:paraId="6C01EBB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Income</w:t>
            </w:r>
          </w:p>
        </w:tc>
      </w:tr>
      <w:tr w:rsidR="00BA0FD6" w:rsidRPr="00D940A2" w14:paraId="3FBF7E19"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648B4A2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Education_level</w:t>
            </w:r>
          </w:p>
        </w:tc>
        <w:tc>
          <w:tcPr>
            <w:tcW w:w="3397" w:type="dxa"/>
            <w:tcBorders>
              <w:top w:val="nil"/>
              <w:left w:val="nil"/>
              <w:bottom w:val="nil"/>
              <w:right w:val="single" w:sz="4" w:space="0" w:color="auto"/>
            </w:tcBorders>
            <w:shd w:val="clear" w:color="000000" w:fill="D0CECE"/>
            <w:noWrap/>
            <w:vAlign w:val="bottom"/>
            <w:hideMark/>
          </w:tcPr>
          <w:p w14:paraId="4EA8E0A8"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Education</w:t>
            </w:r>
          </w:p>
        </w:tc>
      </w:tr>
      <w:tr w:rsidR="00BA0FD6" w:rsidRPr="00D940A2" w14:paraId="597E94D0"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30556298"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Perception_Rotterdam_Sfeer</w:t>
            </w:r>
          </w:p>
        </w:tc>
        <w:tc>
          <w:tcPr>
            <w:tcW w:w="3397" w:type="dxa"/>
            <w:tcBorders>
              <w:top w:val="nil"/>
              <w:left w:val="nil"/>
              <w:bottom w:val="nil"/>
              <w:right w:val="single" w:sz="4" w:space="0" w:color="auto"/>
            </w:tcBorders>
            <w:shd w:val="clear" w:color="auto" w:fill="auto"/>
            <w:noWrap/>
            <w:vAlign w:val="bottom"/>
            <w:hideMark/>
          </w:tcPr>
          <w:p w14:paraId="56B42F1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Rotterdam rating/sfeer</w:t>
            </w:r>
          </w:p>
        </w:tc>
      </w:tr>
      <w:tr w:rsidR="00BA0FD6" w:rsidRPr="00D940A2" w14:paraId="1A14F3E8"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681FD02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Perception_Rotterdam_Gezelligheid</w:t>
            </w:r>
          </w:p>
        </w:tc>
        <w:tc>
          <w:tcPr>
            <w:tcW w:w="3397" w:type="dxa"/>
            <w:tcBorders>
              <w:top w:val="nil"/>
              <w:left w:val="nil"/>
              <w:bottom w:val="nil"/>
              <w:right w:val="single" w:sz="4" w:space="0" w:color="auto"/>
            </w:tcBorders>
            <w:shd w:val="clear" w:color="000000" w:fill="D0CECE"/>
            <w:noWrap/>
            <w:vAlign w:val="bottom"/>
            <w:hideMark/>
          </w:tcPr>
          <w:p w14:paraId="2780FA7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Rotterdam rating/Gezelligheid</w:t>
            </w:r>
          </w:p>
        </w:tc>
      </w:tr>
      <w:tr w:rsidR="00BA0FD6" w:rsidRPr="00D940A2" w14:paraId="19A692F1"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30DDD4DD"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Perception_Rotterdam_Aantrekkelijkheid</w:t>
            </w:r>
          </w:p>
        </w:tc>
        <w:tc>
          <w:tcPr>
            <w:tcW w:w="3397" w:type="dxa"/>
            <w:tcBorders>
              <w:top w:val="nil"/>
              <w:left w:val="nil"/>
              <w:bottom w:val="nil"/>
              <w:right w:val="single" w:sz="4" w:space="0" w:color="auto"/>
            </w:tcBorders>
            <w:shd w:val="clear" w:color="auto" w:fill="auto"/>
            <w:noWrap/>
            <w:vAlign w:val="bottom"/>
            <w:hideMark/>
          </w:tcPr>
          <w:p w14:paraId="493BE3F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Rotterdam rating/Aantrekkelijkheid</w:t>
            </w:r>
          </w:p>
        </w:tc>
      </w:tr>
      <w:tr w:rsidR="00BA0FD6" w:rsidRPr="00D940A2" w14:paraId="4A6F2002"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265FF13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Intention_visit_MN_cost_20euros</w:t>
            </w:r>
          </w:p>
        </w:tc>
        <w:tc>
          <w:tcPr>
            <w:tcW w:w="3397" w:type="dxa"/>
            <w:tcBorders>
              <w:top w:val="nil"/>
              <w:left w:val="nil"/>
              <w:bottom w:val="nil"/>
              <w:right w:val="single" w:sz="4" w:space="0" w:color="auto"/>
            </w:tcBorders>
            <w:shd w:val="clear" w:color="000000" w:fill="D0CECE"/>
            <w:noWrap/>
            <w:vAlign w:val="bottom"/>
            <w:hideMark/>
          </w:tcPr>
          <w:p w14:paraId="49B546E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visit MN/20e</w:t>
            </w:r>
          </w:p>
        </w:tc>
      </w:tr>
      <w:tr w:rsidR="00BA0FD6" w:rsidRPr="00D940A2" w14:paraId="24F23ACB"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242BB6C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Intention_visit_MN_cost_22_50euros</w:t>
            </w:r>
          </w:p>
        </w:tc>
        <w:tc>
          <w:tcPr>
            <w:tcW w:w="3397" w:type="dxa"/>
            <w:tcBorders>
              <w:top w:val="nil"/>
              <w:left w:val="nil"/>
              <w:bottom w:val="nil"/>
              <w:right w:val="single" w:sz="4" w:space="0" w:color="auto"/>
            </w:tcBorders>
            <w:shd w:val="clear" w:color="auto" w:fill="auto"/>
            <w:noWrap/>
            <w:vAlign w:val="bottom"/>
            <w:hideMark/>
          </w:tcPr>
          <w:p w14:paraId="3C0EF5A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visit MN/22_50e</w:t>
            </w:r>
          </w:p>
        </w:tc>
      </w:tr>
      <w:tr w:rsidR="00BA0FD6" w:rsidRPr="00D940A2" w14:paraId="1AFA1FFD"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7BC649A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Intention_visit_MN_cost_25euros</w:t>
            </w:r>
          </w:p>
        </w:tc>
        <w:tc>
          <w:tcPr>
            <w:tcW w:w="3397" w:type="dxa"/>
            <w:tcBorders>
              <w:top w:val="nil"/>
              <w:left w:val="nil"/>
              <w:bottom w:val="nil"/>
              <w:right w:val="single" w:sz="4" w:space="0" w:color="auto"/>
            </w:tcBorders>
            <w:shd w:val="clear" w:color="000000" w:fill="D0CECE"/>
            <w:noWrap/>
            <w:vAlign w:val="bottom"/>
            <w:hideMark/>
          </w:tcPr>
          <w:p w14:paraId="01043F3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Intention visit MN/25e</w:t>
            </w:r>
          </w:p>
        </w:tc>
      </w:tr>
      <w:tr w:rsidR="00BA0FD6" w:rsidRPr="00D940A2" w14:paraId="21ADD26D"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08A9DBD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Cultural_interests_kunst</w:t>
            </w:r>
          </w:p>
        </w:tc>
        <w:tc>
          <w:tcPr>
            <w:tcW w:w="3397" w:type="dxa"/>
            <w:tcBorders>
              <w:top w:val="nil"/>
              <w:left w:val="nil"/>
              <w:bottom w:val="nil"/>
              <w:right w:val="single" w:sz="4" w:space="0" w:color="auto"/>
            </w:tcBorders>
            <w:shd w:val="clear" w:color="auto" w:fill="auto"/>
            <w:noWrap/>
            <w:vAlign w:val="bottom"/>
            <w:hideMark/>
          </w:tcPr>
          <w:p w14:paraId="7762BB0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interest/art</w:t>
            </w:r>
          </w:p>
        </w:tc>
      </w:tr>
      <w:tr w:rsidR="00BA0FD6" w:rsidRPr="00D940A2" w14:paraId="39E9CB73"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246E576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Cultural_interests_fotografie</w:t>
            </w:r>
          </w:p>
        </w:tc>
        <w:tc>
          <w:tcPr>
            <w:tcW w:w="3397" w:type="dxa"/>
            <w:tcBorders>
              <w:top w:val="nil"/>
              <w:left w:val="nil"/>
              <w:bottom w:val="nil"/>
              <w:right w:val="single" w:sz="4" w:space="0" w:color="auto"/>
            </w:tcBorders>
            <w:shd w:val="clear" w:color="000000" w:fill="D0CECE"/>
            <w:noWrap/>
            <w:vAlign w:val="bottom"/>
            <w:hideMark/>
          </w:tcPr>
          <w:p w14:paraId="381C8A1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interest/photography</w:t>
            </w:r>
          </w:p>
        </w:tc>
      </w:tr>
      <w:tr w:rsidR="00BA0FD6" w:rsidRPr="00D940A2" w14:paraId="4D95FA2B"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592EDEBB"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Cultural_interests_architectuur</w:t>
            </w:r>
          </w:p>
        </w:tc>
        <w:tc>
          <w:tcPr>
            <w:tcW w:w="3397" w:type="dxa"/>
            <w:tcBorders>
              <w:top w:val="nil"/>
              <w:left w:val="nil"/>
              <w:bottom w:val="nil"/>
              <w:right w:val="single" w:sz="4" w:space="0" w:color="auto"/>
            </w:tcBorders>
            <w:shd w:val="clear" w:color="auto" w:fill="auto"/>
            <w:noWrap/>
            <w:vAlign w:val="bottom"/>
            <w:hideMark/>
          </w:tcPr>
          <w:p w14:paraId="7623919C"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interest/architecture</w:t>
            </w:r>
          </w:p>
        </w:tc>
      </w:tr>
      <w:tr w:rsidR="00BA0FD6" w:rsidRPr="00D940A2" w14:paraId="212C1BA6"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0DAB1E1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lastRenderedPageBreak/>
              <w:t>Cultural_interests_historisch</w:t>
            </w:r>
          </w:p>
        </w:tc>
        <w:tc>
          <w:tcPr>
            <w:tcW w:w="3397" w:type="dxa"/>
            <w:tcBorders>
              <w:top w:val="nil"/>
              <w:left w:val="nil"/>
              <w:bottom w:val="nil"/>
              <w:right w:val="single" w:sz="4" w:space="0" w:color="auto"/>
            </w:tcBorders>
            <w:shd w:val="clear" w:color="000000" w:fill="D0CECE"/>
            <w:noWrap/>
            <w:vAlign w:val="bottom"/>
            <w:hideMark/>
          </w:tcPr>
          <w:p w14:paraId="78AD088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interest/history</w:t>
            </w:r>
          </w:p>
        </w:tc>
      </w:tr>
      <w:tr w:rsidR="00BA0FD6" w:rsidRPr="00D940A2" w14:paraId="5C156463"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342D809A"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Cultural_interests_wetenschap_techniek</w:t>
            </w:r>
          </w:p>
        </w:tc>
        <w:tc>
          <w:tcPr>
            <w:tcW w:w="3397" w:type="dxa"/>
            <w:tcBorders>
              <w:top w:val="nil"/>
              <w:left w:val="nil"/>
              <w:bottom w:val="nil"/>
              <w:right w:val="single" w:sz="4" w:space="0" w:color="auto"/>
            </w:tcBorders>
            <w:shd w:val="clear" w:color="auto" w:fill="auto"/>
            <w:noWrap/>
            <w:vAlign w:val="bottom"/>
            <w:hideMark/>
          </w:tcPr>
          <w:p w14:paraId="50AB70DB"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interest/science technology</w:t>
            </w:r>
          </w:p>
        </w:tc>
      </w:tr>
      <w:tr w:rsidR="00BA0FD6" w:rsidRPr="00D940A2" w14:paraId="7AD74CEC"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3BB91A3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Cultural_interests_educatief</w:t>
            </w:r>
          </w:p>
        </w:tc>
        <w:tc>
          <w:tcPr>
            <w:tcW w:w="3397" w:type="dxa"/>
            <w:tcBorders>
              <w:top w:val="nil"/>
              <w:left w:val="nil"/>
              <w:bottom w:val="nil"/>
              <w:right w:val="single" w:sz="4" w:space="0" w:color="auto"/>
            </w:tcBorders>
            <w:shd w:val="clear" w:color="000000" w:fill="D0CECE"/>
            <w:noWrap/>
            <w:vAlign w:val="bottom"/>
            <w:hideMark/>
          </w:tcPr>
          <w:p w14:paraId="472F40D7"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interest/education</w:t>
            </w:r>
          </w:p>
        </w:tc>
      </w:tr>
      <w:tr w:rsidR="00BA0FD6" w:rsidRPr="00D940A2" w14:paraId="79E6C79C"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30AEEB41"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Cultural_interests_natuurhistorisch</w:t>
            </w:r>
          </w:p>
        </w:tc>
        <w:tc>
          <w:tcPr>
            <w:tcW w:w="3397" w:type="dxa"/>
            <w:tcBorders>
              <w:top w:val="nil"/>
              <w:left w:val="nil"/>
              <w:bottom w:val="nil"/>
              <w:right w:val="single" w:sz="4" w:space="0" w:color="auto"/>
            </w:tcBorders>
            <w:shd w:val="clear" w:color="auto" w:fill="auto"/>
            <w:noWrap/>
            <w:vAlign w:val="bottom"/>
            <w:hideMark/>
          </w:tcPr>
          <w:p w14:paraId="4183D748"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interest/natural history</w:t>
            </w:r>
          </w:p>
        </w:tc>
      </w:tr>
      <w:tr w:rsidR="00BA0FD6" w:rsidRPr="00D940A2" w14:paraId="585E15C5"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25849F70"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Cultural_interests_maritiem</w:t>
            </w:r>
          </w:p>
        </w:tc>
        <w:tc>
          <w:tcPr>
            <w:tcW w:w="3397" w:type="dxa"/>
            <w:tcBorders>
              <w:top w:val="nil"/>
              <w:left w:val="nil"/>
              <w:bottom w:val="nil"/>
              <w:right w:val="single" w:sz="4" w:space="0" w:color="auto"/>
            </w:tcBorders>
            <w:shd w:val="clear" w:color="000000" w:fill="D0CECE"/>
            <w:noWrap/>
            <w:vAlign w:val="bottom"/>
            <w:hideMark/>
          </w:tcPr>
          <w:p w14:paraId="6BE5579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interest/maritime</w:t>
            </w:r>
          </w:p>
        </w:tc>
      </w:tr>
      <w:tr w:rsidR="00BA0FD6" w:rsidRPr="002E30F4" w14:paraId="4DF90847"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2C75FF3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Cultural_interests_kinder_familieactiviteiten</w:t>
            </w:r>
          </w:p>
        </w:tc>
        <w:tc>
          <w:tcPr>
            <w:tcW w:w="3397" w:type="dxa"/>
            <w:tcBorders>
              <w:top w:val="nil"/>
              <w:left w:val="nil"/>
              <w:bottom w:val="nil"/>
              <w:right w:val="single" w:sz="4" w:space="0" w:color="auto"/>
            </w:tcBorders>
            <w:shd w:val="clear" w:color="auto" w:fill="auto"/>
            <w:noWrap/>
            <w:vAlign w:val="bottom"/>
            <w:hideMark/>
          </w:tcPr>
          <w:p w14:paraId="45CC698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interest/kids and family activities</w:t>
            </w:r>
          </w:p>
        </w:tc>
      </w:tr>
      <w:tr w:rsidR="00BA0FD6" w:rsidRPr="00D940A2" w14:paraId="573286C8"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65BF7A63"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Cultural_interests_anders</w:t>
            </w:r>
          </w:p>
        </w:tc>
        <w:tc>
          <w:tcPr>
            <w:tcW w:w="3397" w:type="dxa"/>
            <w:tcBorders>
              <w:top w:val="nil"/>
              <w:left w:val="nil"/>
              <w:bottom w:val="nil"/>
              <w:right w:val="single" w:sz="4" w:space="0" w:color="auto"/>
            </w:tcBorders>
            <w:shd w:val="clear" w:color="000000" w:fill="D0CECE"/>
            <w:noWrap/>
            <w:vAlign w:val="bottom"/>
            <w:hideMark/>
          </w:tcPr>
          <w:p w14:paraId="7DC705B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Cultural interest/other</w:t>
            </w:r>
          </w:p>
        </w:tc>
      </w:tr>
      <w:tr w:rsidR="00BA0FD6" w:rsidRPr="002E30F4" w14:paraId="077F3CDA"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4869901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Number_museums_visited_per_year</w:t>
            </w:r>
          </w:p>
        </w:tc>
        <w:tc>
          <w:tcPr>
            <w:tcW w:w="3397" w:type="dxa"/>
            <w:tcBorders>
              <w:top w:val="nil"/>
              <w:left w:val="nil"/>
              <w:bottom w:val="nil"/>
              <w:right w:val="single" w:sz="4" w:space="0" w:color="auto"/>
            </w:tcBorders>
            <w:shd w:val="clear" w:color="auto" w:fill="auto"/>
            <w:noWrap/>
            <w:vAlign w:val="bottom"/>
            <w:hideMark/>
          </w:tcPr>
          <w:p w14:paraId="14C93EE9"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Number of museum visits per year</w:t>
            </w:r>
          </w:p>
        </w:tc>
      </w:tr>
      <w:tr w:rsidR="00BA0FD6" w:rsidRPr="00D940A2" w14:paraId="49CD8B1E"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374E204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Gender</w:t>
            </w:r>
          </w:p>
        </w:tc>
        <w:tc>
          <w:tcPr>
            <w:tcW w:w="3397" w:type="dxa"/>
            <w:tcBorders>
              <w:top w:val="nil"/>
              <w:left w:val="nil"/>
              <w:bottom w:val="nil"/>
              <w:right w:val="single" w:sz="4" w:space="0" w:color="auto"/>
            </w:tcBorders>
            <w:shd w:val="clear" w:color="000000" w:fill="D0CECE"/>
            <w:noWrap/>
            <w:vAlign w:val="bottom"/>
            <w:hideMark/>
          </w:tcPr>
          <w:p w14:paraId="4B384C22"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Gender</w:t>
            </w:r>
          </w:p>
        </w:tc>
      </w:tr>
      <w:tr w:rsidR="00BA0FD6" w:rsidRPr="00D940A2" w14:paraId="5571723E" w14:textId="77777777" w:rsidTr="00F17036">
        <w:trPr>
          <w:trHeight w:val="300"/>
        </w:trPr>
        <w:tc>
          <w:tcPr>
            <w:tcW w:w="6663" w:type="dxa"/>
            <w:tcBorders>
              <w:top w:val="nil"/>
              <w:left w:val="single" w:sz="4" w:space="0" w:color="auto"/>
              <w:bottom w:val="nil"/>
              <w:right w:val="single" w:sz="4" w:space="0" w:color="auto"/>
            </w:tcBorders>
            <w:shd w:val="clear" w:color="auto" w:fill="auto"/>
            <w:noWrap/>
            <w:vAlign w:val="bottom"/>
            <w:hideMark/>
          </w:tcPr>
          <w:p w14:paraId="6D5EE4C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Offline</w:t>
            </w:r>
          </w:p>
        </w:tc>
        <w:tc>
          <w:tcPr>
            <w:tcW w:w="3397" w:type="dxa"/>
            <w:tcBorders>
              <w:top w:val="nil"/>
              <w:left w:val="nil"/>
              <w:bottom w:val="nil"/>
              <w:right w:val="single" w:sz="4" w:space="0" w:color="auto"/>
            </w:tcBorders>
            <w:shd w:val="clear" w:color="auto" w:fill="auto"/>
            <w:noWrap/>
            <w:vAlign w:val="bottom"/>
            <w:hideMark/>
          </w:tcPr>
          <w:p w14:paraId="6C7B68D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Offline survey results</w:t>
            </w:r>
          </w:p>
        </w:tc>
      </w:tr>
      <w:tr w:rsidR="00BA0FD6" w:rsidRPr="00D940A2" w14:paraId="07D65EBE" w14:textId="77777777" w:rsidTr="00F17036">
        <w:trPr>
          <w:trHeight w:val="300"/>
        </w:trPr>
        <w:tc>
          <w:tcPr>
            <w:tcW w:w="6663" w:type="dxa"/>
            <w:tcBorders>
              <w:top w:val="nil"/>
              <w:left w:val="single" w:sz="4" w:space="0" w:color="auto"/>
              <w:bottom w:val="nil"/>
              <w:right w:val="single" w:sz="4" w:space="0" w:color="auto"/>
            </w:tcBorders>
            <w:shd w:val="clear" w:color="000000" w:fill="D0CECE"/>
            <w:noWrap/>
            <w:vAlign w:val="bottom"/>
            <w:hideMark/>
          </w:tcPr>
          <w:p w14:paraId="7C389DA5"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Online</w:t>
            </w:r>
          </w:p>
        </w:tc>
        <w:tc>
          <w:tcPr>
            <w:tcW w:w="3397" w:type="dxa"/>
            <w:tcBorders>
              <w:top w:val="nil"/>
              <w:left w:val="nil"/>
              <w:bottom w:val="nil"/>
              <w:right w:val="single" w:sz="4" w:space="0" w:color="auto"/>
            </w:tcBorders>
            <w:shd w:val="clear" w:color="000000" w:fill="D0CECE"/>
            <w:noWrap/>
            <w:vAlign w:val="bottom"/>
            <w:hideMark/>
          </w:tcPr>
          <w:p w14:paraId="2304BD14"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Online survey results</w:t>
            </w:r>
          </w:p>
        </w:tc>
      </w:tr>
      <w:tr w:rsidR="00BA0FD6" w:rsidRPr="002E30F4" w14:paraId="7E8FFE6B" w14:textId="77777777" w:rsidTr="00F17036">
        <w:trPr>
          <w:trHeight w:val="300"/>
        </w:trPr>
        <w:tc>
          <w:tcPr>
            <w:tcW w:w="6663" w:type="dxa"/>
            <w:tcBorders>
              <w:top w:val="nil"/>
              <w:left w:val="single" w:sz="4" w:space="0" w:color="auto"/>
              <w:bottom w:val="single" w:sz="4" w:space="0" w:color="auto"/>
              <w:right w:val="single" w:sz="4" w:space="0" w:color="auto"/>
            </w:tcBorders>
            <w:shd w:val="clear" w:color="auto" w:fill="auto"/>
            <w:noWrap/>
            <w:vAlign w:val="bottom"/>
            <w:hideMark/>
          </w:tcPr>
          <w:p w14:paraId="45FD5486"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Combined</w:t>
            </w:r>
          </w:p>
        </w:tc>
        <w:tc>
          <w:tcPr>
            <w:tcW w:w="3397" w:type="dxa"/>
            <w:tcBorders>
              <w:top w:val="nil"/>
              <w:left w:val="nil"/>
              <w:bottom w:val="single" w:sz="4" w:space="0" w:color="auto"/>
              <w:right w:val="single" w:sz="4" w:space="0" w:color="auto"/>
            </w:tcBorders>
            <w:shd w:val="clear" w:color="auto" w:fill="auto"/>
            <w:noWrap/>
            <w:vAlign w:val="bottom"/>
            <w:hideMark/>
          </w:tcPr>
          <w:p w14:paraId="22A066AF" w14:textId="77777777" w:rsidR="00BA0FD6" w:rsidRPr="00D940A2" w:rsidRDefault="00BA0FD6" w:rsidP="0053437E">
            <w:pPr>
              <w:rPr>
                <w:rFonts w:ascii="Calibri" w:hAnsi="Calibri"/>
                <w:color w:val="000000"/>
                <w:lang w:val="en-AU" w:eastAsia="en-AU"/>
              </w:rPr>
            </w:pPr>
            <w:r w:rsidRPr="00D940A2">
              <w:rPr>
                <w:rFonts w:ascii="Calibri" w:hAnsi="Calibri"/>
                <w:color w:val="000000"/>
                <w:sz w:val="22"/>
                <w:szCs w:val="22"/>
                <w:lang w:val="en-AU" w:eastAsia="en-AU"/>
              </w:rPr>
              <w:t>online and offline survey results</w:t>
            </w:r>
          </w:p>
        </w:tc>
      </w:tr>
    </w:tbl>
    <w:p w14:paraId="75204D92" w14:textId="77777777" w:rsidR="00975E3B" w:rsidRDefault="00975E3B" w:rsidP="00975E3B">
      <w:pPr>
        <w:pStyle w:val="Heading2"/>
        <w:rPr>
          <w:rFonts w:cs="Garamond-Light"/>
          <w:lang w:val="en-AU"/>
        </w:rPr>
      </w:pPr>
    </w:p>
    <w:p w14:paraId="734CE03C" w14:textId="77777777" w:rsidR="0067634C" w:rsidRDefault="0067634C">
      <w:pPr>
        <w:spacing w:after="160" w:line="259" w:lineRule="auto"/>
        <w:rPr>
          <w:rFonts w:cs="Garamond-Light"/>
          <w:lang w:val="en-AU"/>
        </w:rPr>
      </w:pPr>
    </w:p>
    <w:p w14:paraId="674343EC" w14:textId="77777777" w:rsidR="0067634C" w:rsidRDefault="0067634C">
      <w:pPr>
        <w:spacing w:after="160" w:line="259" w:lineRule="auto"/>
        <w:rPr>
          <w:rFonts w:cs="Garamond-Light"/>
          <w:lang w:val="en-AU"/>
        </w:rPr>
      </w:pPr>
    </w:p>
    <w:p w14:paraId="1A91A4C1" w14:textId="77777777" w:rsidR="00975E3B" w:rsidRDefault="00975E3B">
      <w:pPr>
        <w:spacing w:after="160" w:line="259" w:lineRule="auto"/>
        <w:rPr>
          <w:rFonts w:asciiTheme="majorHAnsi" w:eastAsiaTheme="majorEastAsia" w:hAnsiTheme="majorHAnsi" w:cs="Garamond-Light"/>
          <w:color w:val="2E74B5" w:themeColor="accent1" w:themeShade="BF"/>
          <w:sz w:val="26"/>
          <w:szCs w:val="26"/>
          <w:lang w:val="en-AU"/>
        </w:rPr>
      </w:pPr>
      <w:r>
        <w:rPr>
          <w:rFonts w:cs="Garamond-Light"/>
          <w:lang w:val="en-AU"/>
        </w:rPr>
        <w:br w:type="page"/>
      </w:r>
    </w:p>
    <w:tbl>
      <w:tblPr>
        <w:tblpPr w:leftFromText="181" w:rightFromText="181" w:horzAnchor="margin" w:tblpXSpec="center" w:tblpY="-651"/>
        <w:tblOverlap w:val="never"/>
        <w:tblW w:w="10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04"/>
        <w:gridCol w:w="9105"/>
        <w:gridCol w:w="1134"/>
      </w:tblGrid>
      <w:tr w:rsidR="00975E3B" w:rsidRPr="006A1988" w14:paraId="1185ED73" w14:textId="77777777" w:rsidTr="005200FD">
        <w:tc>
          <w:tcPr>
            <w:tcW w:w="604" w:type="dxa"/>
          </w:tcPr>
          <w:p w14:paraId="606A48CB" w14:textId="77777777" w:rsidR="00975E3B" w:rsidRPr="00F17036" w:rsidRDefault="00975E3B" w:rsidP="005200FD">
            <w:pPr>
              <w:rPr>
                <w:rFonts w:ascii="Verdana" w:hAnsi="Verdana" w:cstheme="minorHAnsi"/>
                <w:sz w:val="18"/>
                <w:szCs w:val="18"/>
                <w:lang w:val="en-AU"/>
              </w:rPr>
            </w:pPr>
          </w:p>
        </w:tc>
        <w:tc>
          <w:tcPr>
            <w:tcW w:w="9105" w:type="dxa"/>
          </w:tcPr>
          <w:p w14:paraId="687774ED" w14:textId="77777777" w:rsidR="00D335BC" w:rsidRDefault="00975E3B" w:rsidP="00F17036">
            <w:pPr>
              <w:jc w:val="center"/>
            </w:pPr>
            <w:r w:rsidRPr="00CB4AB0">
              <w:t>Rotterdamse Museumnacht</w:t>
            </w:r>
          </w:p>
          <w:p w14:paraId="49CD987D" w14:textId="77777777" w:rsidR="00975E3B" w:rsidRPr="00CB4AB0" w:rsidRDefault="00975E3B" w:rsidP="005200FD">
            <w:pPr>
              <w:jc w:val="center"/>
              <w:rPr>
                <w:rFonts w:ascii="Verdana" w:hAnsi="Verdana"/>
                <w:i/>
                <w:sz w:val="18"/>
                <w:szCs w:val="18"/>
                <w:u w:val="single"/>
              </w:rPr>
            </w:pPr>
            <w:r w:rsidRPr="00CB4AB0">
              <w:rPr>
                <w:rFonts w:ascii="Verdana" w:hAnsi="Verdana"/>
                <w:i/>
                <w:sz w:val="18"/>
                <w:szCs w:val="18"/>
                <w:u w:val="single"/>
              </w:rPr>
              <w:t>Enquêteer alleen volwassenen (18 jaar of ouder) die Nederlands spreken</w:t>
            </w:r>
          </w:p>
          <w:p w14:paraId="6F5FDEEE" w14:textId="77777777" w:rsidR="00975E3B" w:rsidRPr="00CB4AB0" w:rsidRDefault="00975E3B" w:rsidP="005200FD">
            <w:pPr>
              <w:rPr>
                <w:rFonts w:ascii="Verdana" w:hAnsi="Verdana" w:cstheme="minorHAnsi"/>
                <w:sz w:val="18"/>
                <w:szCs w:val="18"/>
              </w:rPr>
            </w:pPr>
            <w:r w:rsidRPr="00CB4AB0">
              <w:rPr>
                <w:rFonts w:ascii="Verdana" w:hAnsi="Verdana" w:cstheme="minorHAnsi"/>
                <w:bCs/>
                <w:sz w:val="18"/>
                <w:szCs w:val="18"/>
              </w:rPr>
              <w:t xml:space="preserve">Goedenavond, ik ben een vrijwilliger van de Erasmus Universiteit. De Erasmus Universiteit doet </w:t>
            </w:r>
            <w:r w:rsidRPr="00CB4AB0">
              <w:rPr>
                <w:rFonts w:ascii="Verdana" w:hAnsi="Verdana" w:cstheme="minorHAnsi"/>
                <w:sz w:val="18"/>
                <w:szCs w:val="18"/>
              </w:rPr>
              <w:t xml:space="preserve">onderzoek naar de Museumnacht en ik zou u daarover een paar vragen willen stellen. Zou u zo vriendelijk willen zijn hierover enkele vragen te beantwoorden? Het interview zal niet langer duren dan 7 minuten en uw antwoorden worden anoniem verwerkt. </w:t>
            </w:r>
          </w:p>
        </w:tc>
        <w:tc>
          <w:tcPr>
            <w:tcW w:w="1134" w:type="dxa"/>
          </w:tcPr>
          <w:p w14:paraId="4BF84367" w14:textId="77777777" w:rsidR="00975E3B" w:rsidRPr="00CB4AB0" w:rsidRDefault="00975E3B" w:rsidP="005200FD">
            <w:pPr>
              <w:pStyle w:val="Header"/>
              <w:tabs>
                <w:tab w:val="clear" w:pos="4513"/>
              </w:tabs>
              <w:rPr>
                <w:rFonts w:ascii="Verdana" w:hAnsi="Verdana" w:cstheme="minorHAnsi"/>
                <w:i/>
                <w:sz w:val="18"/>
                <w:szCs w:val="18"/>
              </w:rPr>
            </w:pPr>
            <w:r w:rsidRPr="00CB4AB0">
              <w:rPr>
                <w:rFonts w:ascii="Verdana" w:hAnsi="Verdana" w:cstheme="minorHAnsi"/>
                <w:i/>
                <w:sz w:val="18"/>
                <w:szCs w:val="18"/>
              </w:rPr>
              <w:t>Antwoord-codes</w:t>
            </w:r>
          </w:p>
          <w:p w14:paraId="0E3E9279" w14:textId="77777777" w:rsidR="00975E3B" w:rsidRPr="00CB4AB0" w:rsidRDefault="00975E3B" w:rsidP="005200FD">
            <w:pPr>
              <w:pStyle w:val="Header"/>
              <w:tabs>
                <w:tab w:val="clear" w:pos="4513"/>
              </w:tabs>
              <w:rPr>
                <w:rFonts w:ascii="Verdana" w:hAnsi="Verdana" w:cstheme="minorHAnsi"/>
                <w:sz w:val="18"/>
                <w:szCs w:val="18"/>
              </w:rPr>
            </w:pPr>
            <w:r w:rsidRPr="00CB4AB0">
              <w:rPr>
                <w:rFonts w:ascii="Verdana" w:hAnsi="Verdana" w:cstheme="minorHAnsi"/>
                <w:i/>
                <w:sz w:val="18"/>
                <w:szCs w:val="18"/>
              </w:rPr>
              <w:t>noteren in deze kolom!</w:t>
            </w:r>
          </w:p>
        </w:tc>
      </w:tr>
    </w:tbl>
    <w:tbl>
      <w:tblPr>
        <w:tblW w:w="108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04"/>
        <w:gridCol w:w="9105"/>
        <w:gridCol w:w="1134"/>
      </w:tblGrid>
      <w:tr w:rsidR="00975E3B" w:rsidRPr="00CB4AB0" w14:paraId="033E7818" w14:textId="77777777" w:rsidTr="005200FD">
        <w:trPr>
          <w:trHeight w:val="2115"/>
          <w:jc w:val="center"/>
        </w:trPr>
        <w:tc>
          <w:tcPr>
            <w:tcW w:w="604" w:type="dxa"/>
          </w:tcPr>
          <w:p w14:paraId="59F2FED0"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2.</w:t>
            </w:r>
          </w:p>
          <w:p w14:paraId="5A264794" w14:textId="77777777" w:rsidR="00975E3B" w:rsidRPr="00CB4AB0" w:rsidRDefault="00975E3B" w:rsidP="005200FD">
            <w:pPr>
              <w:rPr>
                <w:rFonts w:ascii="Verdana" w:hAnsi="Verdana" w:cstheme="minorHAnsi"/>
                <w:sz w:val="18"/>
                <w:szCs w:val="18"/>
              </w:rPr>
            </w:pPr>
          </w:p>
        </w:tc>
        <w:tc>
          <w:tcPr>
            <w:tcW w:w="9105" w:type="dxa"/>
          </w:tcPr>
          <w:p w14:paraId="0994E6B0" w14:textId="77777777" w:rsidR="00975E3B" w:rsidRPr="00CB4AB0" w:rsidRDefault="00975E3B" w:rsidP="005200FD">
            <w:pPr>
              <w:spacing w:line="260" w:lineRule="exact"/>
              <w:rPr>
                <w:rFonts w:ascii="Verdana" w:hAnsi="Verdana" w:cstheme="minorHAnsi"/>
                <w:i/>
                <w:sz w:val="18"/>
                <w:szCs w:val="18"/>
              </w:rPr>
            </w:pPr>
            <w:r w:rsidRPr="00D420BC">
              <w:rPr>
                <w:rFonts w:ascii="Verdana" w:hAnsi="Verdana" w:cstheme="minorHAnsi"/>
                <w:b/>
                <w:sz w:val="18"/>
                <w:szCs w:val="18"/>
              </w:rPr>
              <w:t>Wat zijn de belangrijkste redenen van uw bezoek vandaag aan de Museumnacht</w:t>
            </w:r>
            <w:r w:rsidRPr="00CB4AB0">
              <w:rPr>
                <w:rFonts w:ascii="Verdana" w:hAnsi="Verdana" w:cstheme="minorHAnsi"/>
                <w:sz w:val="18"/>
                <w:szCs w:val="18"/>
              </w:rPr>
              <w:t xml:space="preserve"> </w:t>
            </w:r>
            <w:r w:rsidRPr="00CB4AB0">
              <w:rPr>
                <w:rFonts w:ascii="Verdana" w:hAnsi="Verdana" w:cstheme="minorHAnsi"/>
                <w:i/>
                <w:sz w:val="18"/>
                <w:szCs w:val="18"/>
              </w:rPr>
              <w:t>(maximaal 3 antwoorden)</w:t>
            </w:r>
            <w:r w:rsidRPr="00CB4AB0">
              <w:rPr>
                <w:rFonts w:ascii="Verdana" w:hAnsi="Verdana" w:cstheme="minorHAnsi"/>
                <w:sz w:val="18"/>
                <w:szCs w:val="18"/>
              </w:rPr>
              <w:t>? Geef een top-3 (1=meest belangrijk)</w:t>
            </w:r>
            <w:r w:rsidRPr="00CB4AB0">
              <w:rPr>
                <w:rFonts w:ascii="Verdana" w:hAnsi="Verdana" w:cs="Arial"/>
                <w:sz w:val="18"/>
                <w:szCs w:val="18"/>
              </w:rPr>
              <w:t xml:space="preserve"> </w:t>
            </w:r>
          </w:p>
          <w:tbl>
            <w:tblPr>
              <w:tblStyle w:val="TableGrid"/>
              <w:tblW w:w="11476" w:type="dxa"/>
              <w:tblLayout w:type="fixed"/>
              <w:tblLook w:val="04A0" w:firstRow="1" w:lastRow="0" w:firstColumn="1" w:lastColumn="0" w:noHBand="0" w:noVBand="1"/>
            </w:tblPr>
            <w:tblGrid>
              <w:gridCol w:w="2368"/>
              <w:gridCol w:w="425"/>
              <w:gridCol w:w="2231"/>
              <w:gridCol w:w="426"/>
              <w:gridCol w:w="2965"/>
              <w:gridCol w:w="3061"/>
            </w:tblGrid>
            <w:tr w:rsidR="00975E3B" w:rsidRPr="00CB4AB0" w14:paraId="45121041" w14:textId="77777777" w:rsidTr="005200FD">
              <w:tc>
                <w:tcPr>
                  <w:tcW w:w="2368" w:type="dxa"/>
                </w:tcPr>
                <w:p w14:paraId="3062B353" w14:textId="77777777" w:rsidR="00975E3B" w:rsidRPr="00CB4AB0" w:rsidRDefault="00975E3B" w:rsidP="005200FD">
                  <w:pPr>
                    <w:rPr>
                      <w:rFonts w:ascii="Verdana" w:hAnsi="Verdana" w:cs="Arial"/>
                      <w:sz w:val="18"/>
                      <w:szCs w:val="18"/>
                    </w:rPr>
                  </w:pPr>
                  <w:r w:rsidRPr="00CB4AB0">
                    <w:t>Cultuur genieten</w:t>
                  </w:r>
                </w:p>
              </w:tc>
              <w:tc>
                <w:tcPr>
                  <w:tcW w:w="425" w:type="dxa"/>
                </w:tcPr>
                <w:p w14:paraId="55863245" w14:textId="77777777" w:rsidR="00975E3B" w:rsidRPr="00CB4AB0" w:rsidRDefault="00975E3B" w:rsidP="005200FD">
                  <w:pPr>
                    <w:pStyle w:val="Heading8"/>
                    <w:spacing w:line="288" w:lineRule="auto"/>
                    <w:outlineLvl w:val="7"/>
                    <w:rPr>
                      <w:rFonts w:ascii="Verdana" w:hAnsi="Verdana" w:cs="Arial"/>
                      <w:sz w:val="18"/>
                      <w:szCs w:val="18"/>
                    </w:rPr>
                  </w:pPr>
                </w:p>
              </w:tc>
              <w:tc>
                <w:tcPr>
                  <w:tcW w:w="2231" w:type="dxa"/>
                </w:tcPr>
                <w:p w14:paraId="184366F9" w14:textId="77777777" w:rsidR="00975E3B" w:rsidRPr="00CB4AB0" w:rsidRDefault="00975E3B" w:rsidP="005200FD">
                  <w:r w:rsidRPr="00CB4AB0">
                    <w:t>Extra’s</w:t>
                  </w:r>
                  <w:r>
                    <w:t xml:space="preserve"> (zie boekje)</w:t>
                  </w:r>
                </w:p>
              </w:tc>
              <w:tc>
                <w:tcPr>
                  <w:tcW w:w="426" w:type="dxa"/>
                </w:tcPr>
                <w:p w14:paraId="6CD21321" w14:textId="77777777" w:rsidR="00975E3B" w:rsidRPr="00CB4AB0" w:rsidRDefault="00975E3B" w:rsidP="005200FD"/>
              </w:tc>
              <w:tc>
                <w:tcPr>
                  <w:tcW w:w="2965" w:type="dxa"/>
                </w:tcPr>
                <w:p w14:paraId="5234CD6D" w14:textId="77777777" w:rsidR="00975E3B" w:rsidRPr="00CB4AB0" w:rsidRDefault="00975E3B" w:rsidP="005200FD">
                  <w:r>
                    <w:t>DJ’s</w:t>
                  </w:r>
                </w:p>
              </w:tc>
              <w:tc>
                <w:tcPr>
                  <w:tcW w:w="3061" w:type="dxa"/>
                </w:tcPr>
                <w:p w14:paraId="4EB9B2ED" w14:textId="77777777" w:rsidR="00975E3B" w:rsidRPr="00CB4AB0" w:rsidRDefault="00975E3B" w:rsidP="005200FD"/>
              </w:tc>
            </w:tr>
            <w:tr w:rsidR="00975E3B" w:rsidRPr="00CB4AB0" w14:paraId="6536B256" w14:textId="77777777" w:rsidTr="005200FD">
              <w:tc>
                <w:tcPr>
                  <w:tcW w:w="2368" w:type="dxa"/>
                </w:tcPr>
                <w:p w14:paraId="61066581" w14:textId="77777777" w:rsidR="00975E3B" w:rsidRPr="00CB4AB0" w:rsidRDefault="00975E3B" w:rsidP="005200FD">
                  <w:r w:rsidRPr="00CB4AB0">
                    <w:t>Bezoek musea</w:t>
                  </w:r>
                </w:p>
              </w:tc>
              <w:tc>
                <w:tcPr>
                  <w:tcW w:w="425" w:type="dxa"/>
                </w:tcPr>
                <w:p w14:paraId="4D70E22D" w14:textId="77777777" w:rsidR="00975E3B" w:rsidRPr="00CB4AB0" w:rsidRDefault="00975E3B" w:rsidP="005200FD">
                  <w:pPr>
                    <w:pStyle w:val="Heading8"/>
                    <w:spacing w:line="288" w:lineRule="auto"/>
                    <w:outlineLvl w:val="7"/>
                    <w:rPr>
                      <w:rFonts w:ascii="Verdana" w:hAnsi="Verdana" w:cs="Arial"/>
                      <w:sz w:val="18"/>
                      <w:szCs w:val="18"/>
                    </w:rPr>
                  </w:pPr>
                </w:p>
              </w:tc>
              <w:tc>
                <w:tcPr>
                  <w:tcW w:w="2231" w:type="dxa"/>
                </w:tcPr>
                <w:p w14:paraId="7EA1A9CB" w14:textId="77777777" w:rsidR="00975E3B" w:rsidRPr="00CB4AB0" w:rsidRDefault="00975E3B" w:rsidP="005200FD">
                  <w:r w:rsidRPr="00CB4AB0">
                    <w:t>Sfeer</w:t>
                  </w:r>
                </w:p>
              </w:tc>
              <w:tc>
                <w:tcPr>
                  <w:tcW w:w="426" w:type="dxa"/>
                </w:tcPr>
                <w:p w14:paraId="1AFBBB99" w14:textId="77777777" w:rsidR="00975E3B" w:rsidRPr="00CB4AB0" w:rsidRDefault="00975E3B" w:rsidP="005200FD"/>
              </w:tc>
              <w:tc>
                <w:tcPr>
                  <w:tcW w:w="2965" w:type="dxa"/>
                </w:tcPr>
                <w:p w14:paraId="465890F5" w14:textId="77777777" w:rsidR="00975E3B" w:rsidRPr="00CB4AB0" w:rsidRDefault="00975E3B" w:rsidP="005200FD">
                  <w:pPr>
                    <w:rPr>
                      <w:rFonts w:ascii="Verdana" w:hAnsi="Verdana" w:cs="Arial"/>
                      <w:sz w:val="18"/>
                      <w:szCs w:val="18"/>
                    </w:rPr>
                  </w:pPr>
                  <w:r w:rsidRPr="00CB4AB0">
                    <w:t>After party</w:t>
                  </w:r>
                </w:p>
              </w:tc>
              <w:tc>
                <w:tcPr>
                  <w:tcW w:w="3061" w:type="dxa"/>
                </w:tcPr>
                <w:p w14:paraId="4EBDDF92" w14:textId="77777777" w:rsidR="00975E3B" w:rsidRPr="00CB4AB0" w:rsidRDefault="00975E3B" w:rsidP="005200FD"/>
              </w:tc>
            </w:tr>
            <w:tr w:rsidR="00975E3B" w:rsidRPr="00CB4AB0" w14:paraId="68055146" w14:textId="77777777" w:rsidTr="005200FD">
              <w:tc>
                <w:tcPr>
                  <w:tcW w:w="2368" w:type="dxa"/>
                </w:tcPr>
                <w:p w14:paraId="7E648653" w14:textId="77777777" w:rsidR="00975E3B" w:rsidRPr="00CB4AB0" w:rsidRDefault="00975E3B" w:rsidP="005200FD">
                  <w:r w:rsidRPr="00CB4AB0">
                    <w:t>Bezoek galerieën</w:t>
                  </w:r>
                </w:p>
              </w:tc>
              <w:tc>
                <w:tcPr>
                  <w:tcW w:w="425" w:type="dxa"/>
                </w:tcPr>
                <w:p w14:paraId="71820C5F" w14:textId="77777777" w:rsidR="00975E3B" w:rsidRPr="00CB4AB0" w:rsidRDefault="00975E3B" w:rsidP="005200FD">
                  <w:pPr>
                    <w:pStyle w:val="Heading8"/>
                    <w:spacing w:line="288" w:lineRule="auto"/>
                    <w:outlineLvl w:val="7"/>
                    <w:rPr>
                      <w:rFonts w:ascii="Verdana" w:hAnsi="Verdana" w:cs="Arial"/>
                      <w:sz w:val="18"/>
                      <w:szCs w:val="18"/>
                    </w:rPr>
                  </w:pPr>
                </w:p>
              </w:tc>
              <w:tc>
                <w:tcPr>
                  <w:tcW w:w="2231" w:type="dxa"/>
                </w:tcPr>
                <w:p w14:paraId="252179D8" w14:textId="77777777" w:rsidR="00975E3B" w:rsidRPr="00CB4AB0" w:rsidRDefault="00975E3B" w:rsidP="005200FD">
                  <w:r w:rsidRPr="00CB4AB0">
                    <w:t>Gezellig avondje uit</w:t>
                  </w:r>
                </w:p>
              </w:tc>
              <w:tc>
                <w:tcPr>
                  <w:tcW w:w="426" w:type="dxa"/>
                </w:tcPr>
                <w:p w14:paraId="104C2B83" w14:textId="77777777" w:rsidR="00975E3B" w:rsidRPr="00CB4AB0" w:rsidRDefault="00975E3B" w:rsidP="005200FD"/>
              </w:tc>
              <w:tc>
                <w:tcPr>
                  <w:tcW w:w="2965" w:type="dxa"/>
                </w:tcPr>
                <w:p w14:paraId="552E0479" w14:textId="77777777" w:rsidR="00975E3B" w:rsidRPr="00CB4AB0" w:rsidRDefault="00975E3B" w:rsidP="005200FD">
                  <w:r>
                    <w:rPr>
                      <w:rFonts w:ascii="Verdana" w:hAnsi="Verdana" w:cs="Arial"/>
                      <w:bCs/>
                      <w:sz w:val="18"/>
                      <w:szCs w:val="18"/>
                      <w:lang w:val="en-US"/>
                    </w:rPr>
                    <w:t>Workshops</w:t>
                  </w:r>
                </w:p>
              </w:tc>
              <w:tc>
                <w:tcPr>
                  <w:tcW w:w="3061" w:type="dxa"/>
                </w:tcPr>
                <w:p w14:paraId="616E8586" w14:textId="77777777" w:rsidR="00975E3B" w:rsidRPr="00CB4AB0" w:rsidRDefault="00975E3B" w:rsidP="005200FD"/>
              </w:tc>
            </w:tr>
            <w:tr w:rsidR="00975E3B" w:rsidRPr="00CB4AB0" w14:paraId="1147D55F" w14:textId="77777777" w:rsidTr="005200FD">
              <w:tc>
                <w:tcPr>
                  <w:tcW w:w="2368" w:type="dxa"/>
                </w:tcPr>
                <w:p w14:paraId="2F0BE457" w14:textId="77777777" w:rsidR="00975E3B" w:rsidRPr="00CB4AB0" w:rsidRDefault="00975E3B" w:rsidP="005200FD">
                  <w:r w:rsidRPr="00CB4AB0">
                    <w:t>Programma</w:t>
                  </w:r>
                </w:p>
              </w:tc>
              <w:tc>
                <w:tcPr>
                  <w:tcW w:w="425" w:type="dxa"/>
                </w:tcPr>
                <w:p w14:paraId="7643A562" w14:textId="77777777" w:rsidR="00975E3B" w:rsidRPr="00CB4AB0" w:rsidRDefault="00975E3B" w:rsidP="005200FD">
                  <w:pPr>
                    <w:pStyle w:val="Heading8"/>
                    <w:spacing w:line="288" w:lineRule="auto"/>
                    <w:outlineLvl w:val="7"/>
                    <w:rPr>
                      <w:rFonts w:ascii="Verdana" w:hAnsi="Verdana" w:cs="Arial"/>
                      <w:sz w:val="18"/>
                      <w:szCs w:val="18"/>
                    </w:rPr>
                  </w:pPr>
                </w:p>
              </w:tc>
              <w:tc>
                <w:tcPr>
                  <w:tcW w:w="2231" w:type="dxa"/>
                </w:tcPr>
                <w:p w14:paraId="1C2CA142" w14:textId="77777777" w:rsidR="00975E3B" w:rsidRPr="00CB4AB0" w:rsidRDefault="00975E3B" w:rsidP="005200FD">
                  <w:r>
                    <w:t>Muziek</w:t>
                  </w:r>
                </w:p>
              </w:tc>
              <w:tc>
                <w:tcPr>
                  <w:tcW w:w="426" w:type="dxa"/>
                </w:tcPr>
                <w:p w14:paraId="77330FCE" w14:textId="77777777" w:rsidR="00975E3B" w:rsidRPr="00CB4AB0" w:rsidRDefault="00975E3B" w:rsidP="005200FD"/>
              </w:tc>
              <w:tc>
                <w:tcPr>
                  <w:tcW w:w="2965" w:type="dxa"/>
                </w:tcPr>
                <w:p w14:paraId="7CF23FD4" w14:textId="77777777" w:rsidR="00975E3B" w:rsidRPr="00CB4AB0" w:rsidRDefault="00975E3B" w:rsidP="005200FD">
                  <w:r>
                    <w:t>Anders…</w:t>
                  </w:r>
                </w:p>
              </w:tc>
              <w:tc>
                <w:tcPr>
                  <w:tcW w:w="3061" w:type="dxa"/>
                </w:tcPr>
                <w:p w14:paraId="74879ABA" w14:textId="77777777" w:rsidR="00975E3B" w:rsidRPr="00CB4AB0" w:rsidRDefault="00975E3B" w:rsidP="005200FD"/>
              </w:tc>
            </w:tr>
          </w:tbl>
          <w:p w14:paraId="0BD16479" w14:textId="77777777" w:rsidR="00975E3B" w:rsidRPr="00CB4AB0" w:rsidRDefault="00975E3B" w:rsidP="005200FD">
            <w:pPr>
              <w:pStyle w:val="Heading8"/>
              <w:spacing w:line="288" w:lineRule="auto"/>
              <w:rPr>
                <w:rFonts w:ascii="Verdana" w:hAnsi="Verdana" w:cs="Arial"/>
                <w:sz w:val="18"/>
                <w:szCs w:val="18"/>
              </w:rPr>
            </w:pPr>
          </w:p>
        </w:tc>
        <w:tc>
          <w:tcPr>
            <w:tcW w:w="1134" w:type="dxa"/>
          </w:tcPr>
          <w:p w14:paraId="7B0829F4" w14:textId="77777777" w:rsidR="00975E3B" w:rsidRPr="00CB4AB0" w:rsidRDefault="00975E3B" w:rsidP="005200FD">
            <w:pPr>
              <w:pStyle w:val="BalloonText"/>
              <w:rPr>
                <w:rFonts w:ascii="Verdana" w:hAnsi="Verdana" w:cstheme="minorHAnsi"/>
              </w:rPr>
            </w:pPr>
          </w:p>
        </w:tc>
      </w:tr>
      <w:tr w:rsidR="00975E3B" w:rsidRPr="00CB4AB0" w14:paraId="4AA8D771" w14:textId="77777777" w:rsidTr="005200FD">
        <w:trPr>
          <w:trHeight w:val="1251"/>
          <w:jc w:val="center"/>
        </w:trPr>
        <w:tc>
          <w:tcPr>
            <w:tcW w:w="604" w:type="dxa"/>
            <w:tcBorders>
              <w:top w:val="single" w:sz="4" w:space="0" w:color="auto"/>
              <w:left w:val="single" w:sz="4" w:space="0" w:color="auto"/>
              <w:bottom w:val="single" w:sz="4" w:space="0" w:color="auto"/>
              <w:right w:val="single" w:sz="4" w:space="0" w:color="auto"/>
            </w:tcBorders>
          </w:tcPr>
          <w:p w14:paraId="0E91ED57"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3.</w:t>
            </w:r>
          </w:p>
          <w:p w14:paraId="0F4AD410" w14:textId="77777777" w:rsidR="00975E3B" w:rsidRPr="00CB4AB0"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44B62FCC" w14:textId="77777777" w:rsidR="00975E3B" w:rsidRPr="00D420BC" w:rsidRDefault="00975E3B" w:rsidP="005200FD">
            <w:pPr>
              <w:spacing w:line="260" w:lineRule="exact"/>
              <w:rPr>
                <w:rFonts w:ascii="Verdana" w:hAnsi="Verdana" w:cstheme="minorHAnsi"/>
                <w:b/>
                <w:sz w:val="18"/>
                <w:szCs w:val="18"/>
              </w:rPr>
            </w:pPr>
            <w:r w:rsidRPr="00D420BC">
              <w:rPr>
                <w:rFonts w:ascii="Verdana" w:hAnsi="Verdana" w:cstheme="minorHAnsi"/>
                <w:b/>
                <w:sz w:val="18"/>
                <w:szCs w:val="18"/>
              </w:rPr>
              <w:t>Met wie bezoekt u de Museumnacht?</w:t>
            </w:r>
          </w:p>
          <w:tbl>
            <w:tblPr>
              <w:tblStyle w:val="TableGrid"/>
              <w:tblW w:w="9124" w:type="dxa"/>
              <w:tblLayout w:type="fixed"/>
              <w:tblLook w:val="04A0" w:firstRow="1" w:lastRow="0" w:firstColumn="1" w:lastColumn="0" w:noHBand="0" w:noVBand="1"/>
            </w:tblPr>
            <w:tblGrid>
              <w:gridCol w:w="2368"/>
              <w:gridCol w:w="530"/>
              <w:gridCol w:w="5517"/>
              <w:gridCol w:w="709"/>
            </w:tblGrid>
            <w:tr w:rsidR="00975E3B" w:rsidRPr="00CB4AB0" w14:paraId="4470D846" w14:textId="77777777" w:rsidTr="005200FD">
              <w:tc>
                <w:tcPr>
                  <w:tcW w:w="2368" w:type="dxa"/>
                </w:tcPr>
                <w:p w14:paraId="1C54719D" w14:textId="77777777" w:rsidR="00975E3B" w:rsidRPr="00CB4AB0" w:rsidRDefault="00975E3B" w:rsidP="005200FD">
                  <w:pPr>
                    <w:rPr>
                      <w:rFonts w:ascii="Verdana" w:hAnsi="Verdana"/>
                      <w:sz w:val="18"/>
                      <w:szCs w:val="18"/>
                    </w:rPr>
                  </w:pPr>
                  <w:r w:rsidRPr="00CB4AB0">
                    <w:rPr>
                      <w:rFonts w:ascii="Verdana" w:hAnsi="Verdana"/>
                      <w:sz w:val="18"/>
                      <w:szCs w:val="18"/>
                    </w:rPr>
                    <w:t>Alleen</w:t>
                  </w:r>
                </w:p>
              </w:tc>
              <w:tc>
                <w:tcPr>
                  <w:tcW w:w="530" w:type="dxa"/>
                </w:tcPr>
                <w:p w14:paraId="6E9758F7" w14:textId="77777777" w:rsidR="00975E3B" w:rsidRPr="00CB4AB0" w:rsidRDefault="00975E3B" w:rsidP="005200FD">
                  <w:pPr>
                    <w:pStyle w:val="Heading8"/>
                    <w:spacing w:line="288" w:lineRule="auto"/>
                    <w:outlineLvl w:val="7"/>
                    <w:rPr>
                      <w:rFonts w:ascii="Verdana" w:hAnsi="Verdana" w:cs="Times New Roman"/>
                      <w:sz w:val="18"/>
                      <w:szCs w:val="18"/>
                    </w:rPr>
                  </w:pPr>
                </w:p>
              </w:tc>
              <w:tc>
                <w:tcPr>
                  <w:tcW w:w="5517" w:type="dxa"/>
                </w:tcPr>
                <w:p w14:paraId="3F3D0021" w14:textId="77777777" w:rsidR="00975E3B" w:rsidRPr="00CB4AB0" w:rsidRDefault="00975E3B" w:rsidP="005200FD">
                  <w:pPr>
                    <w:rPr>
                      <w:rFonts w:ascii="Verdana" w:hAnsi="Verdana"/>
                      <w:sz w:val="18"/>
                      <w:szCs w:val="18"/>
                    </w:rPr>
                  </w:pPr>
                  <w:r w:rsidRPr="00CB4AB0">
                    <w:rPr>
                      <w:rFonts w:ascii="Verdana" w:hAnsi="Verdana"/>
                      <w:sz w:val="18"/>
                      <w:szCs w:val="18"/>
                    </w:rPr>
                    <w:t xml:space="preserve">Vrienden en kennissen      </w:t>
                  </w:r>
                  <w:r w:rsidRPr="00CB4AB0">
                    <w:rPr>
                      <w:rFonts w:ascii="Verdana" w:hAnsi="Verdana"/>
                      <w:b/>
                      <w:sz w:val="18"/>
                      <w:szCs w:val="18"/>
                    </w:rPr>
                    <w:t>hoeveel?.................</w:t>
                  </w:r>
                </w:p>
              </w:tc>
              <w:tc>
                <w:tcPr>
                  <w:tcW w:w="709" w:type="dxa"/>
                </w:tcPr>
                <w:p w14:paraId="223ACA55" w14:textId="77777777" w:rsidR="00975E3B" w:rsidRPr="00CB4AB0" w:rsidRDefault="00975E3B" w:rsidP="005200FD"/>
              </w:tc>
            </w:tr>
            <w:tr w:rsidR="00975E3B" w:rsidRPr="00CB4AB0" w14:paraId="00B22D03" w14:textId="77777777" w:rsidTr="005200FD">
              <w:trPr>
                <w:trHeight w:val="372"/>
              </w:trPr>
              <w:tc>
                <w:tcPr>
                  <w:tcW w:w="2368" w:type="dxa"/>
                </w:tcPr>
                <w:p w14:paraId="3825D484" w14:textId="77777777" w:rsidR="00975E3B" w:rsidRPr="00CB4AB0" w:rsidRDefault="00975E3B" w:rsidP="005200FD">
                  <w:pPr>
                    <w:rPr>
                      <w:rFonts w:ascii="Verdana" w:hAnsi="Verdana"/>
                      <w:sz w:val="18"/>
                      <w:szCs w:val="18"/>
                    </w:rPr>
                  </w:pPr>
                  <w:r w:rsidRPr="00CB4AB0">
                    <w:rPr>
                      <w:rFonts w:ascii="Verdana" w:hAnsi="Verdana"/>
                      <w:sz w:val="18"/>
                      <w:szCs w:val="18"/>
                    </w:rPr>
                    <w:t>Met partner/date</w:t>
                  </w:r>
                </w:p>
              </w:tc>
              <w:tc>
                <w:tcPr>
                  <w:tcW w:w="530" w:type="dxa"/>
                </w:tcPr>
                <w:p w14:paraId="1E5692B0" w14:textId="77777777" w:rsidR="00975E3B" w:rsidRPr="00CB4AB0" w:rsidRDefault="00975E3B" w:rsidP="005200FD">
                  <w:pPr>
                    <w:pStyle w:val="Heading8"/>
                    <w:spacing w:line="288" w:lineRule="auto"/>
                    <w:outlineLvl w:val="7"/>
                    <w:rPr>
                      <w:rFonts w:ascii="Verdana" w:hAnsi="Verdana" w:cs="Times New Roman"/>
                      <w:sz w:val="18"/>
                      <w:szCs w:val="18"/>
                    </w:rPr>
                  </w:pPr>
                </w:p>
              </w:tc>
              <w:tc>
                <w:tcPr>
                  <w:tcW w:w="5517" w:type="dxa"/>
                </w:tcPr>
                <w:p w14:paraId="7A462F65" w14:textId="77777777" w:rsidR="00975E3B" w:rsidRPr="00CB4AB0" w:rsidRDefault="00975E3B" w:rsidP="005200FD">
                  <w:pPr>
                    <w:rPr>
                      <w:rFonts w:ascii="Verdana" w:hAnsi="Verdana"/>
                      <w:sz w:val="18"/>
                      <w:szCs w:val="18"/>
                    </w:rPr>
                  </w:pPr>
                  <w:r w:rsidRPr="00CB4AB0">
                    <w:rPr>
                      <w:rFonts w:ascii="Verdana" w:hAnsi="Verdana"/>
                      <w:sz w:val="18"/>
                      <w:szCs w:val="18"/>
                    </w:rPr>
                    <w:t xml:space="preserve">Familieleden                     </w:t>
                  </w:r>
                  <w:r w:rsidRPr="00CB4AB0">
                    <w:rPr>
                      <w:rFonts w:ascii="Verdana" w:hAnsi="Verdana"/>
                      <w:b/>
                      <w:sz w:val="18"/>
                      <w:szCs w:val="18"/>
                    </w:rPr>
                    <w:t>hoeveel?.............</w:t>
                  </w:r>
                </w:p>
              </w:tc>
              <w:tc>
                <w:tcPr>
                  <w:tcW w:w="709" w:type="dxa"/>
                </w:tcPr>
                <w:p w14:paraId="71951E24" w14:textId="77777777" w:rsidR="00975E3B" w:rsidRPr="00CB4AB0" w:rsidRDefault="00975E3B" w:rsidP="005200FD"/>
              </w:tc>
            </w:tr>
          </w:tbl>
          <w:p w14:paraId="4E758F26" w14:textId="77777777" w:rsidR="00975E3B" w:rsidRPr="00CB4AB0" w:rsidRDefault="00975E3B" w:rsidP="005200FD">
            <w:pPr>
              <w:spacing w:line="260" w:lineRule="exact"/>
              <w:rPr>
                <w:rFonts w:ascii="Verdana" w:hAnsi="Verdana" w:cstheme="minorHAnsi"/>
                <w:sz w:val="18"/>
                <w:szCs w:val="18"/>
              </w:rPr>
            </w:pPr>
          </w:p>
        </w:tc>
        <w:tc>
          <w:tcPr>
            <w:tcW w:w="1134" w:type="dxa"/>
            <w:tcBorders>
              <w:top w:val="single" w:sz="4" w:space="0" w:color="auto"/>
              <w:left w:val="single" w:sz="4" w:space="0" w:color="auto"/>
              <w:bottom w:val="single" w:sz="4" w:space="0" w:color="auto"/>
              <w:right w:val="single" w:sz="4" w:space="0" w:color="auto"/>
            </w:tcBorders>
          </w:tcPr>
          <w:p w14:paraId="0F019474" w14:textId="77777777" w:rsidR="00975E3B" w:rsidRPr="00CB4AB0" w:rsidRDefault="00975E3B" w:rsidP="005200FD">
            <w:pPr>
              <w:pStyle w:val="BalloonText"/>
              <w:rPr>
                <w:rFonts w:ascii="Verdana" w:hAnsi="Verdana" w:cstheme="minorHAnsi"/>
              </w:rPr>
            </w:pPr>
          </w:p>
        </w:tc>
      </w:tr>
      <w:tr w:rsidR="00975E3B" w:rsidRPr="00CB4AB0" w14:paraId="047511D0" w14:textId="77777777" w:rsidTr="005200FD">
        <w:trPr>
          <w:trHeight w:val="861"/>
          <w:jc w:val="center"/>
        </w:trPr>
        <w:tc>
          <w:tcPr>
            <w:tcW w:w="604" w:type="dxa"/>
            <w:tcBorders>
              <w:top w:val="single" w:sz="4" w:space="0" w:color="auto"/>
              <w:left w:val="single" w:sz="4" w:space="0" w:color="auto"/>
              <w:bottom w:val="single" w:sz="4" w:space="0" w:color="auto"/>
              <w:right w:val="single" w:sz="4" w:space="0" w:color="auto"/>
            </w:tcBorders>
          </w:tcPr>
          <w:p w14:paraId="4A5DF7D2"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4.</w:t>
            </w:r>
          </w:p>
          <w:p w14:paraId="11F9111A" w14:textId="77777777" w:rsidR="00975E3B" w:rsidRPr="00CB4AB0"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1B11D5CF" w14:textId="77777777" w:rsidR="00975E3B" w:rsidRPr="00D420BC" w:rsidRDefault="00975E3B" w:rsidP="005200FD">
            <w:pPr>
              <w:spacing w:line="260" w:lineRule="exact"/>
              <w:rPr>
                <w:rFonts w:ascii="Verdana" w:hAnsi="Verdana" w:cstheme="minorHAnsi"/>
                <w:b/>
                <w:sz w:val="18"/>
                <w:szCs w:val="18"/>
              </w:rPr>
            </w:pPr>
            <w:r w:rsidRPr="00D420BC">
              <w:rPr>
                <w:rFonts w:ascii="Verdana" w:hAnsi="Verdana" w:cstheme="minorHAnsi"/>
                <w:b/>
                <w:sz w:val="18"/>
                <w:szCs w:val="18"/>
              </w:rPr>
              <w:t>Heeft u eerder de Museumnacht in Rotterdam bezocht?</w:t>
            </w:r>
          </w:p>
          <w:tbl>
            <w:tblPr>
              <w:tblStyle w:val="TableGrid"/>
              <w:tblW w:w="11476" w:type="dxa"/>
              <w:tblLayout w:type="fixed"/>
              <w:tblLook w:val="04A0" w:firstRow="1" w:lastRow="0" w:firstColumn="1" w:lastColumn="0" w:noHBand="0" w:noVBand="1"/>
            </w:tblPr>
            <w:tblGrid>
              <w:gridCol w:w="2368"/>
              <w:gridCol w:w="661"/>
              <w:gridCol w:w="1995"/>
              <w:gridCol w:w="698"/>
              <w:gridCol w:w="2693"/>
              <w:gridCol w:w="3061"/>
            </w:tblGrid>
            <w:tr w:rsidR="00975E3B" w:rsidRPr="00CB4AB0" w14:paraId="79747176" w14:textId="77777777" w:rsidTr="005200FD">
              <w:trPr>
                <w:trHeight w:val="157"/>
              </w:trPr>
              <w:tc>
                <w:tcPr>
                  <w:tcW w:w="2368" w:type="dxa"/>
                </w:tcPr>
                <w:p w14:paraId="164424FE" w14:textId="77777777" w:rsidR="00975E3B" w:rsidRPr="00CB4AB0" w:rsidRDefault="00975E3B" w:rsidP="005200FD">
                  <w:pPr>
                    <w:rPr>
                      <w:rFonts w:ascii="Verdana" w:eastAsiaTheme="minorHAnsi" w:hAnsi="Verdana" w:cstheme="minorHAnsi"/>
                      <w:sz w:val="18"/>
                      <w:szCs w:val="18"/>
                    </w:rPr>
                  </w:pPr>
                  <w:r w:rsidRPr="00CB4AB0">
                    <w:rPr>
                      <w:rFonts w:ascii="Verdana" w:hAnsi="Verdana" w:cs="Arial"/>
                      <w:sz w:val="18"/>
                      <w:szCs w:val="18"/>
                    </w:rPr>
                    <w:t xml:space="preserve"> </w:t>
                  </w:r>
                  <w:r w:rsidRPr="00CB4AB0">
                    <w:rPr>
                      <w:rFonts w:ascii="Verdana" w:eastAsiaTheme="minorHAnsi" w:hAnsi="Verdana" w:cstheme="minorHAnsi"/>
                      <w:sz w:val="18"/>
                      <w:szCs w:val="18"/>
                    </w:rPr>
                    <w:t xml:space="preserve"> Eerste keer</w:t>
                  </w:r>
                </w:p>
              </w:tc>
              <w:tc>
                <w:tcPr>
                  <w:tcW w:w="661" w:type="dxa"/>
                </w:tcPr>
                <w:p w14:paraId="4F4BDFFE" w14:textId="77777777" w:rsidR="00975E3B" w:rsidRPr="00CB4AB0" w:rsidRDefault="00975E3B" w:rsidP="005200FD">
                  <w:pPr>
                    <w:pStyle w:val="Heading8"/>
                    <w:spacing w:line="288" w:lineRule="auto"/>
                    <w:outlineLvl w:val="7"/>
                    <w:rPr>
                      <w:rFonts w:ascii="Verdana" w:eastAsiaTheme="minorHAnsi" w:hAnsi="Verdana" w:cstheme="minorHAnsi"/>
                      <w:color w:val="auto"/>
                      <w:sz w:val="18"/>
                      <w:szCs w:val="18"/>
                    </w:rPr>
                  </w:pPr>
                </w:p>
              </w:tc>
              <w:tc>
                <w:tcPr>
                  <w:tcW w:w="1995" w:type="dxa"/>
                </w:tcPr>
                <w:p w14:paraId="2CDCE433" w14:textId="77777777" w:rsidR="00975E3B" w:rsidRPr="00CB4AB0" w:rsidRDefault="00975E3B" w:rsidP="005200FD">
                  <w:pPr>
                    <w:rPr>
                      <w:rFonts w:ascii="Verdana" w:eastAsiaTheme="minorHAnsi" w:hAnsi="Verdana" w:cstheme="minorHAnsi"/>
                      <w:sz w:val="18"/>
                      <w:szCs w:val="18"/>
                    </w:rPr>
                  </w:pPr>
                  <w:r w:rsidRPr="00CB4AB0">
                    <w:rPr>
                      <w:rFonts w:ascii="Verdana" w:eastAsiaTheme="minorHAnsi" w:hAnsi="Verdana" w:cstheme="minorHAnsi"/>
                      <w:sz w:val="18"/>
                      <w:szCs w:val="18"/>
                    </w:rPr>
                    <w:t xml:space="preserve"> 2 tot 4 keer</w:t>
                  </w:r>
                </w:p>
              </w:tc>
              <w:tc>
                <w:tcPr>
                  <w:tcW w:w="698" w:type="dxa"/>
                </w:tcPr>
                <w:p w14:paraId="312B3299" w14:textId="77777777" w:rsidR="00975E3B" w:rsidRPr="00CB4AB0" w:rsidRDefault="00975E3B" w:rsidP="005200FD">
                  <w:pPr>
                    <w:rPr>
                      <w:rFonts w:ascii="Verdana" w:eastAsiaTheme="minorHAnsi" w:hAnsi="Verdana" w:cstheme="minorHAnsi"/>
                      <w:sz w:val="18"/>
                      <w:szCs w:val="18"/>
                    </w:rPr>
                  </w:pPr>
                </w:p>
              </w:tc>
              <w:tc>
                <w:tcPr>
                  <w:tcW w:w="2693" w:type="dxa"/>
                </w:tcPr>
                <w:p w14:paraId="6140E8A7" w14:textId="77777777" w:rsidR="00975E3B" w:rsidRPr="00CB4AB0" w:rsidRDefault="00975E3B" w:rsidP="005200FD">
                  <w:pPr>
                    <w:rPr>
                      <w:rFonts w:ascii="Verdana" w:eastAsiaTheme="minorHAnsi" w:hAnsi="Verdana" w:cstheme="minorHAnsi"/>
                      <w:sz w:val="18"/>
                      <w:szCs w:val="18"/>
                    </w:rPr>
                  </w:pPr>
                  <w:r w:rsidRPr="00CB4AB0">
                    <w:rPr>
                      <w:rFonts w:ascii="Verdana" w:eastAsiaTheme="minorHAnsi" w:hAnsi="Verdana" w:cstheme="minorHAnsi"/>
                      <w:sz w:val="18"/>
                      <w:szCs w:val="18"/>
                    </w:rPr>
                    <w:t>5 of meer</w:t>
                  </w:r>
                </w:p>
              </w:tc>
              <w:tc>
                <w:tcPr>
                  <w:tcW w:w="3061" w:type="dxa"/>
                </w:tcPr>
                <w:p w14:paraId="122A3D0A" w14:textId="77777777" w:rsidR="00975E3B" w:rsidRPr="00CB4AB0" w:rsidRDefault="00975E3B" w:rsidP="005200FD"/>
              </w:tc>
            </w:tr>
          </w:tbl>
          <w:p w14:paraId="0331AAFD" w14:textId="77777777" w:rsidR="00975E3B" w:rsidRPr="00CB4AB0" w:rsidRDefault="00975E3B" w:rsidP="005200FD">
            <w:pPr>
              <w:spacing w:line="260" w:lineRule="exact"/>
              <w:rPr>
                <w:rFonts w:ascii="Verdana" w:hAnsi="Verdana" w:cstheme="minorHAnsi"/>
                <w:sz w:val="18"/>
                <w:szCs w:val="18"/>
              </w:rPr>
            </w:pPr>
          </w:p>
        </w:tc>
        <w:tc>
          <w:tcPr>
            <w:tcW w:w="1134" w:type="dxa"/>
            <w:tcBorders>
              <w:top w:val="single" w:sz="4" w:space="0" w:color="auto"/>
              <w:left w:val="single" w:sz="4" w:space="0" w:color="auto"/>
              <w:bottom w:val="single" w:sz="4" w:space="0" w:color="auto"/>
              <w:right w:val="single" w:sz="4" w:space="0" w:color="auto"/>
            </w:tcBorders>
          </w:tcPr>
          <w:p w14:paraId="23796DC6" w14:textId="77777777" w:rsidR="00975E3B" w:rsidRPr="00CB4AB0" w:rsidRDefault="00975E3B" w:rsidP="005200FD">
            <w:pPr>
              <w:pStyle w:val="BalloonText"/>
              <w:rPr>
                <w:rFonts w:ascii="Verdana" w:hAnsi="Verdana" w:cstheme="minorHAnsi"/>
              </w:rPr>
            </w:pPr>
          </w:p>
        </w:tc>
      </w:tr>
      <w:tr w:rsidR="00975E3B" w:rsidRPr="00CB4AB0" w14:paraId="6A6EFE09" w14:textId="77777777" w:rsidTr="005200FD">
        <w:trPr>
          <w:trHeight w:val="930"/>
          <w:jc w:val="center"/>
        </w:trPr>
        <w:tc>
          <w:tcPr>
            <w:tcW w:w="604" w:type="dxa"/>
            <w:tcBorders>
              <w:top w:val="single" w:sz="4" w:space="0" w:color="auto"/>
              <w:left w:val="single" w:sz="4" w:space="0" w:color="auto"/>
              <w:bottom w:val="single" w:sz="4" w:space="0" w:color="auto"/>
              <w:right w:val="single" w:sz="4" w:space="0" w:color="auto"/>
            </w:tcBorders>
          </w:tcPr>
          <w:p w14:paraId="1A390A9E"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5.</w:t>
            </w:r>
          </w:p>
          <w:p w14:paraId="19590FC4" w14:textId="77777777" w:rsidR="00975E3B" w:rsidRPr="00CB4AB0"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08BE86CE" w14:textId="77777777" w:rsidR="00975E3B" w:rsidRPr="00D420BC" w:rsidRDefault="00975E3B" w:rsidP="005200FD">
            <w:pPr>
              <w:spacing w:line="260" w:lineRule="exact"/>
              <w:rPr>
                <w:rFonts w:ascii="Verdana" w:hAnsi="Verdana" w:cstheme="minorHAnsi"/>
                <w:b/>
                <w:sz w:val="18"/>
                <w:szCs w:val="18"/>
              </w:rPr>
            </w:pPr>
            <w:r w:rsidRPr="00D420BC">
              <w:rPr>
                <w:rFonts w:ascii="Verdana" w:hAnsi="Verdana" w:cstheme="minorHAnsi"/>
                <w:b/>
                <w:sz w:val="18"/>
                <w:szCs w:val="18"/>
              </w:rPr>
              <w:t>Hoeveel instellingen denkt u vanavond te gaan bezoeken tijdens de Museumnacht?</w:t>
            </w:r>
          </w:p>
          <w:tbl>
            <w:tblPr>
              <w:tblStyle w:val="TableGrid"/>
              <w:tblW w:w="9124" w:type="dxa"/>
              <w:tblLayout w:type="fixed"/>
              <w:tblLook w:val="04A0" w:firstRow="1" w:lastRow="0" w:firstColumn="1" w:lastColumn="0" w:noHBand="0" w:noVBand="1"/>
            </w:tblPr>
            <w:tblGrid>
              <w:gridCol w:w="1470"/>
              <w:gridCol w:w="708"/>
              <w:gridCol w:w="1418"/>
              <w:gridCol w:w="709"/>
              <w:gridCol w:w="1417"/>
              <w:gridCol w:w="709"/>
              <w:gridCol w:w="1984"/>
              <w:gridCol w:w="709"/>
            </w:tblGrid>
            <w:tr w:rsidR="00975E3B" w:rsidRPr="00CB4AB0" w14:paraId="33C628C0" w14:textId="77777777" w:rsidTr="005200FD">
              <w:tc>
                <w:tcPr>
                  <w:tcW w:w="1470" w:type="dxa"/>
                </w:tcPr>
                <w:p w14:paraId="104653F2" w14:textId="77777777" w:rsidR="00975E3B" w:rsidRPr="00CB4AB0" w:rsidRDefault="00975E3B" w:rsidP="005200FD">
                  <w:pPr>
                    <w:rPr>
                      <w:rFonts w:ascii="Verdana" w:eastAsiaTheme="minorHAnsi" w:hAnsi="Verdana" w:cstheme="minorHAnsi"/>
                      <w:sz w:val="18"/>
                      <w:szCs w:val="18"/>
                    </w:rPr>
                  </w:pPr>
                  <w:r w:rsidRPr="00CB4AB0">
                    <w:rPr>
                      <w:rFonts w:ascii="Verdana" w:eastAsiaTheme="minorHAnsi" w:hAnsi="Verdana" w:cstheme="minorHAnsi"/>
                      <w:sz w:val="18"/>
                      <w:szCs w:val="18"/>
                    </w:rPr>
                    <w:t>1 - 3</w:t>
                  </w:r>
                </w:p>
              </w:tc>
              <w:tc>
                <w:tcPr>
                  <w:tcW w:w="708" w:type="dxa"/>
                </w:tcPr>
                <w:p w14:paraId="750F2CD9" w14:textId="77777777" w:rsidR="00975E3B" w:rsidRPr="00CB4AB0" w:rsidRDefault="00975E3B" w:rsidP="005200FD">
                  <w:pPr>
                    <w:pStyle w:val="Heading8"/>
                    <w:spacing w:line="288" w:lineRule="auto"/>
                    <w:outlineLvl w:val="7"/>
                    <w:rPr>
                      <w:rFonts w:ascii="Verdana" w:eastAsiaTheme="minorHAnsi" w:hAnsi="Verdana" w:cstheme="minorHAnsi"/>
                      <w:color w:val="auto"/>
                      <w:sz w:val="18"/>
                      <w:szCs w:val="18"/>
                    </w:rPr>
                  </w:pPr>
                </w:p>
              </w:tc>
              <w:tc>
                <w:tcPr>
                  <w:tcW w:w="1418" w:type="dxa"/>
                </w:tcPr>
                <w:p w14:paraId="62387B0A" w14:textId="77777777" w:rsidR="00975E3B" w:rsidRPr="00CB4AB0" w:rsidRDefault="00975E3B" w:rsidP="005200FD">
                  <w:pPr>
                    <w:rPr>
                      <w:rFonts w:ascii="Verdana" w:eastAsiaTheme="minorHAnsi" w:hAnsi="Verdana" w:cstheme="minorHAnsi"/>
                      <w:sz w:val="18"/>
                      <w:szCs w:val="18"/>
                    </w:rPr>
                  </w:pPr>
                  <w:r w:rsidRPr="00CB4AB0">
                    <w:rPr>
                      <w:rFonts w:ascii="Verdana" w:eastAsiaTheme="minorHAnsi" w:hAnsi="Verdana" w:cstheme="minorHAnsi"/>
                      <w:sz w:val="18"/>
                      <w:szCs w:val="18"/>
                    </w:rPr>
                    <w:t xml:space="preserve"> 4 - 6</w:t>
                  </w:r>
                </w:p>
              </w:tc>
              <w:tc>
                <w:tcPr>
                  <w:tcW w:w="709" w:type="dxa"/>
                </w:tcPr>
                <w:p w14:paraId="2BD5125D" w14:textId="77777777" w:rsidR="00975E3B" w:rsidRPr="00CB4AB0" w:rsidRDefault="00975E3B" w:rsidP="005200FD">
                  <w:pPr>
                    <w:rPr>
                      <w:rFonts w:ascii="Verdana" w:hAnsi="Verdana" w:cstheme="minorHAnsi"/>
                      <w:sz w:val="18"/>
                      <w:szCs w:val="18"/>
                    </w:rPr>
                  </w:pPr>
                </w:p>
              </w:tc>
              <w:tc>
                <w:tcPr>
                  <w:tcW w:w="1417" w:type="dxa"/>
                </w:tcPr>
                <w:p w14:paraId="282E4A8F" w14:textId="77777777" w:rsidR="00975E3B" w:rsidRPr="00CB4AB0" w:rsidRDefault="00975E3B" w:rsidP="005200FD">
                  <w:pPr>
                    <w:rPr>
                      <w:rFonts w:ascii="Verdana" w:eastAsiaTheme="minorHAnsi" w:hAnsi="Verdana" w:cstheme="minorHAnsi"/>
                      <w:sz w:val="18"/>
                      <w:szCs w:val="18"/>
                    </w:rPr>
                  </w:pPr>
                  <w:r w:rsidRPr="00CB4AB0">
                    <w:rPr>
                      <w:rFonts w:ascii="Verdana" w:eastAsiaTheme="minorHAnsi" w:hAnsi="Verdana" w:cstheme="minorHAnsi"/>
                      <w:sz w:val="18"/>
                      <w:szCs w:val="18"/>
                    </w:rPr>
                    <w:t>7 - 9</w:t>
                  </w:r>
                </w:p>
              </w:tc>
              <w:tc>
                <w:tcPr>
                  <w:tcW w:w="709" w:type="dxa"/>
                </w:tcPr>
                <w:p w14:paraId="12EF2273" w14:textId="77777777" w:rsidR="00975E3B" w:rsidRPr="00CB4AB0" w:rsidRDefault="00975E3B" w:rsidP="005200FD">
                  <w:pPr>
                    <w:rPr>
                      <w:rFonts w:ascii="Verdana" w:eastAsiaTheme="minorHAnsi" w:hAnsi="Verdana" w:cstheme="minorHAnsi"/>
                      <w:sz w:val="18"/>
                      <w:szCs w:val="18"/>
                    </w:rPr>
                  </w:pPr>
                </w:p>
              </w:tc>
              <w:tc>
                <w:tcPr>
                  <w:tcW w:w="1984" w:type="dxa"/>
                </w:tcPr>
                <w:p w14:paraId="7B0948BA" w14:textId="77777777" w:rsidR="00975E3B" w:rsidRPr="00CB4AB0" w:rsidRDefault="00975E3B" w:rsidP="005200FD">
                  <w:r w:rsidRPr="00CB4AB0">
                    <w:rPr>
                      <w:rFonts w:ascii="Verdana" w:eastAsiaTheme="minorHAnsi" w:hAnsi="Verdana" w:cstheme="minorHAnsi"/>
                      <w:sz w:val="18"/>
                      <w:szCs w:val="18"/>
                    </w:rPr>
                    <w:t>10 of meer</w:t>
                  </w:r>
                </w:p>
              </w:tc>
              <w:tc>
                <w:tcPr>
                  <w:tcW w:w="709" w:type="dxa"/>
                </w:tcPr>
                <w:p w14:paraId="2E37F531" w14:textId="77777777" w:rsidR="00975E3B" w:rsidRPr="00CB4AB0" w:rsidRDefault="00975E3B" w:rsidP="005200FD"/>
              </w:tc>
            </w:tr>
          </w:tbl>
          <w:p w14:paraId="54162052" w14:textId="77777777" w:rsidR="00975E3B" w:rsidRPr="00CB4AB0" w:rsidRDefault="00975E3B" w:rsidP="005200FD">
            <w:pPr>
              <w:spacing w:line="260" w:lineRule="exact"/>
              <w:rPr>
                <w:rFonts w:ascii="Verdana" w:hAnsi="Verdana" w:cstheme="minorHAnsi"/>
                <w:sz w:val="18"/>
                <w:szCs w:val="18"/>
              </w:rPr>
            </w:pPr>
          </w:p>
        </w:tc>
        <w:tc>
          <w:tcPr>
            <w:tcW w:w="1134" w:type="dxa"/>
            <w:tcBorders>
              <w:top w:val="single" w:sz="4" w:space="0" w:color="auto"/>
              <w:left w:val="single" w:sz="4" w:space="0" w:color="auto"/>
              <w:bottom w:val="single" w:sz="4" w:space="0" w:color="auto"/>
              <w:right w:val="single" w:sz="4" w:space="0" w:color="auto"/>
            </w:tcBorders>
          </w:tcPr>
          <w:p w14:paraId="6FE2CA12" w14:textId="77777777" w:rsidR="00975E3B" w:rsidRPr="00CB4AB0" w:rsidRDefault="00975E3B" w:rsidP="005200FD">
            <w:pPr>
              <w:pStyle w:val="BalloonText"/>
              <w:rPr>
                <w:rFonts w:ascii="Verdana" w:hAnsi="Verdana" w:cstheme="minorHAnsi"/>
              </w:rPr>
            </w:pPr>
          </w:p>
        </w:tc>
      </w:tr>
      <w:tr w:rsidR="00975E3B" w:rsidRPr="00CB4AB0" w14:paraId="52AD0000" w14:textId="77777777" w:rsidTr="005200FD">
        <w:trPr>
          <w:trHeight w:val="575"/>
          <w:jc w:val="center"/>
        </w:trPr>
        <w:tc>
          <w:tcPr>
            <w:tcW w:w="604" w:type="dxa"/>
            <w:tcBorders>
              <w:top w:val="single" w:sz="4" w:space="0" w:color="auto"/>
              <w:left w:val="single" w:sz="4" w:space="0" w:color="auto"/>
              <w:bottom w:val="single" w:sz="4" w:space="0" w:color="auto"/>
              <w:right w:val="single" w:sz="4" w:space="0" w:color="auto"/>
            </w:tcBorders>
          </w:tcPr>
          <w:p w14:paraId="3F1495E2"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6.</w:t>
            </w:r>
          </w:p>
        </w:tc>
        <w:tc>
          <w:tcPr>
            <w:tcW w:w="9105" w:type="dxa"/>
            <w:tcBorders>
              <w:top w:val="single" w:sz="4" w:space="0" w:color="auto"/>
              <w:left w:val="single" w:sz="4" w:space="0" w:color="auto"/>
              <w:bottom w:val="single" w:sz="4" w:space="0" w:color="auto"/>
              <w:right w:val="single" w:sz="4" w:space="0" w:color="auto"/>
            </w:tcBorders>
          </w:tcPr>
          <w:p w14:paraId="13C6C730" w14:textId="77777777" w:rsidR="00975E3B" w:rsidRPr="00CB4AB0" w:rsidRDefault="00975E3B" w:rsidP="005200FD">
            <w:pPr>
              <w:rPr>
                <w:rFonts w:ascii="Verdana" w:hAnsi="Verdana"/>
                <w:sz w:val="18"/>
                <w:szCs w:val="18"/>
              </w:rPr>
            </w:pPr>
            <w:r w:rsidRPr="00D420BC">
              <w:rPr>
                <w:rFonts w:ascii="Verdana" w:hAnsi="Verdana"/>
                <w:b/>
                <w:sz w:val="18"/>
                <w:szCs w:val="18"/>
              </w:rPr>
              <w:t xml:space="preserve">Hoe tevreden bent u over het algemeen met de Rotterdamse Museumnacht op een schaal van </w:t>
            </w:r>
            <w:r w:rsidRPr="00CB4AB0">
              <w:rPr>
                <w:rFonts w:ascii="Verdana" w:hAnsi="Verdana"/>
                <w:sz w:val="18"/>
                <w:szCs w:val="18"/>
              </w:rPr>
              <w:t>1 tot 10? (1 = totaal ontevreden, 10 = heel erg tevreden)</w:t>
            </w:r>
          </w:p>
          <w:p w14:paraId="4BD425DF" w14:textId="77777777" w:rsidR="00975E3B" w:rsidRPr="00CB4AB0" w:rsidRDefault="00975E3B" w:rsidP="005200FD">
            <w:pPr>
              <w:rPr>
                <w:rFonts w:ascii="Verdana" w:hAnsi="Verdana"/>
                <w:sz w:val="18"/>
                <w:szCs w:val="18"/>
              </w:rPr>
            </w:pPr>
          </w:p>
          <w:p w14:paraId="24BDC703" w14:textId="77777777" w:rsidR="00975E3B" w:rsidRPr="00CB4AB0" w:rsidRDefault="00975E3B" w:rsidP="005200FD">
            <w:pPr>
              <w:rPr>
                <w:rFonts w:ascii="Verdana" w:hAnsi="Verdana" w:cstheme="minorHAnsi"/>
                <w:sz w:val="18"/>
                <w:szCs w:val="18"/>
              </w:rPr>
            </w:pPr>
            <w:r w:rsidRPr="00CB4AB0">
              <w:rPr>
                <w:rFonts w:ascii="Verdana" w:hAnsi="Verdana"/>
                <w:sz w:val="18"/>
                <w:szCs w:val="18"/>
              </w:rPr>
              <w:t>1 – 2 – 3 – 4 – 5 – 6 – 7 – 8 – 9 – 10</w:t>
            </w:r>
          </w:p>
        </w:tc>
        <w:tc>
          <w:tcPr>
            <w:tcW w:w="1134" w:type="dxa"/>
            <w:tcBorders>
              <w:top w:val="single" w:sz="4" w:space="0" w:color="auto"/>
              <w:left w:val="single" w:sz="4" w:space="0" w:color="auto"/>
              <w:bottom w:val="single" w:sz="4" w:space="0" w:color="auto"/>
              <w:right w:val="single" w:sz="4" w:space="0" w:color="auto"/>
            </w:tcBorders>
          </w:tcPr>
          <w:p w14:paraId="1F888041" w14:textId="77777777" w:rsidR="00975E3B" w:rsidRPr="00CB4AB0" w:rsidRDefault="00975E3B" w:rsidP="005200FD">
            <w:pPr>
              <w:pStyle w:val="BalloonText"/>
              <w:rPr>
                <w:rFonts w:ascii="Verdana" w:hAnsi="Verdana" w:cstheme="minorHAnsi"/>
              </w:rPr>
            </w:pPr>
          </w:p>
        </w:tc>
      </w:tr>
    </w:tbl>
    <w:tbl>
      <w:tblPr>
        <w:tblpPr w:leftFromText="180" w:rightFromText="180" w:horzAnchor="margin" w:tblpXSpec="center" w:tblpY="-650"/>
        <w:tblW w:w="10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04"/>
        <w:gridCol w:w="9105"/>
        <w:gridCol w:w="1134"/>
      </w:tblGrid>
      <w:tr w:rsidR="00975E3B" w:rsidRPr="00CB4AB0" w14:paraId="6C57F343" w14:textId="77777777" w:rsidTr="005200FD">
        <w:trPr>
          <w:trHeight w:val="2820"/>
        </w:trPr>
        <w:tc>
          <w:tcPr>
            <w:tcW w:w="604" w:type="dxa"/>
          </w:tcPr>
          <w:p w14:paraId="51E5D74A" w14:textId="77777777" w:rsidR="00975E3B" w:rsidRPr="00CB4AB0" w:rsidRDefault="00975E3B" w:rsidP="00975E3B">
            <w:pPr>
              <w:pStyle w:val="ListParagraph"/>
              <w:numPr>
                <w:ilvl w:val="0"/>
                <w:numId w:val="3"/>
              </w:numPr>
              <w:spacing w:line="276" w:lineRule="auto"/>
              <w:rPr>
                <w:rFonts w:ascii="Verdana" w:hAnsi="Verdana" w:cstheme="minorHAnsi"/>
                <w:sz w:val="18"/>
                <w:szCs w:val="18"/>
              </w:rPr>
            </w:pPr>
          </w:p>
          <w:p w14:paraId="7981232C" w14:textId="77777777" w:rsidR="00975E3B" w:rsidRPr="00CB4AB0" w:rsidRDefault="00975E3B" w:rsidP="005200FD">
            <w:pPr>
              <w:rPr>
                <w:rFonts w:ascii="Verdana" w:hAnsi="Verdana" w:cstheme="minorHAnsi"/>
                <w:sz w:val="18"/>
                <w:szCs w:val="18"/>
              </w:rPr>
            </w:pPr>
          </w:p>
        </w:tc>
        <w:tc>
          <w:tcPr>
            <w:tcW w:w="9105" w:type="dxa"/>
          </w:tcPr>
          <w:p w14:paraId="6A2F4166" w14:textId="77777777" w:rsidR="00975E3B" w:rsidRPr="00D420BC" w:rsidRDefault="00975E3B" w:rsidP="005200FD">
            <w:pPr>
              <w:pStyle w:val="Heading8"/>
              <w:spacing w:line="288" w:lineRule="auto"/>
              <w:rPr>
                <w:rFonts w:ascii="Verdana" w:hAnsi="Verdana" w:cs="Arial"/>
                <w:b/>
                <w:sz w:val="18"/>
                <w:szCs w:val="18"/>
              </w:rPr>
            </w:pPr>
            <w:r w:rsidRPr="00D420BC">
              <w:rPr>
                <w:rFonts w:ascii="Verdana" w:hAnsi="Verdana" w:cs="Arial"/>
                <w:b/>
                <w:color w:val="auto"/>
                <w:sz w:val="18"/>
                <w:szCs w:val="18"/>
              </w:rPr>
              <w:t>Hoe bent u op de Rotterdamse Museumnacht attent gemaakt? (meerdere antwoorden mogelijk)</w:t>
            </w:r>
          </w:p>
          <w:tbl>
            <w:tblPr>
              <w:tblStyle w:val="TableGrid"/>
              <w:tblW w:w="11476" w:type="dxa"/>
              <w:tblLayout w:type="fixed"/>
              <w:tblLook w:val="04A0" w:firstRow="1" w:lastRow="0" w:firstColumn="1" w:lastColumn="0" w:noHBand="0" w:noVBand="1"/>
            </w:tblPr>
            <w:tblGrid>
              <w:gridCol w:w="3256"/>
              <w:gridCol w:w="567"/>
              <w:gridCol w:w="1984"/>
              <w:gridCol w:w="567"/>
              <w:gridCol w:w="1985"/>
              <w:gridCol w:w="708"/>
              <w:gridCol w:w="2409"/>
            </w:tblGrid>
            <w:tr w:rsidR="00975E3B" w:rsidRPr="00CB4AB0" w14:paraId="7911F2A5" w14:textId="77777777" w:rsidTr="005200FD">
              <w:tc>
                <w:tcPr>
                  <w:tcW w:w="3256" w:type="dxa"/>
                </w:tcPr>
                <w:p w14:paraId="31ECCDFB" w14:textId="77777777" w:rsidR="00975E3B" w:rsidRPr="00CB4AB0" w:rsidRDefault="00975E3B" w:rsidP="002E30F4">
                  <w:pPr>
                    <w:framePr w:hSpace="180" w:wrap="around" w:hAnchor="margin" w:xAlign="center" w:y="-650"/>
                    <w:rPr>
                      <w:rFonts w:ascii="Verdana" w:hAnsi="Verdana" w:cs="Arial"/>
                      <w:sz w:val="18"/>
                      <w:szCs w:val="18"/>
                    </w:rPr>
                  </w:pPr>
                  <w:r w:rsidRPr="00CB4AB0">
                    <w:t>1. Algemeen bekend</w:t>
                  </w:r>
                </w:p>
              </w:tc>
              <w:tc>
                <w:tcPr>
                  <w:tcW w:w="567" w:type="dxa"/>
                </w:tcPr>
                <w:p w14:paraId="64A6ED8C" w14:textId="77777777" w:rsidR="00975E3B" w:rsidRPr="00CB4AB0" w:rsidRDefault="00975E3B" w:rsidP="002E30F4">
                  <w:pPr>
                    <w:pStyle w:val="Heading8"/>
                    <w:framePr w:hSpace="180" w:wrap="around" w:hAnchor="margin" w:xAlign="center" w:y="-650"/>
                    <w:spacing w:line="288" w:lineRule="auto"/>
                    <w:outlineLvl w:val="7"/>
                    <w:rPr>
                      <w:rFonts w:ascii="Verdana" w:hAnsi="Verdana" w:cs="Arial"/>
                      <w:color w:val="auto"/>
                      <w:sz w:val="18"/>
                      <w:szCs w:val="18"/>
                    </w:rPr>
                  </w:pPr>
                </w:p>
              </w:tc>
              <w:tc>
                <w:tcPr>
                  <w:tcW w:w="1984" w:type="dxa"/>
                </w:tcPr>
                <w:p w14:paraId="72F40C1E" w14:textId="77777777" w:rsidR="00975E3B" w:rsidRPr="00CB4AB0" w:rsidRDefault="00975E3B" w:rsidP="002E30F4">
                  <w:pPr>
                    <w:framePr w:hSpace="180" w:wrap="around" w:hAnchor="margin" w:xAlign="center" w:y="-650"/>
                  </w:pPr>
                  <w:r w:rsidRPr="00CB4AB0">
                    <w:t>6. Buitenreclame</w:t>
                  </w:r>
                </w:p>
              </w:tc>
              <w:tc>
                <w:tcPr>
                  <w:tcW w:w="567" w:type="dxa"/>
                </w:tcPr>
                <w:p w14:paraId="1781C932" w14:textId="77777777" w:rsidR="00975E3B" w:rsidRPr="00CB4AB0" w:rsidRDefault="00975E3B" w:rsidP="002E30F4">
                  <w:pPr>
                    <w:framePr w:hSpace="180" w:wrap="around" w:hAnchor="margin" w:xAlign="center" w:y="-650"/>
                  </w:pPr>
                </w:p>
              </w:tc>
              <w:tc>
                <w:tcPr>
                  <w:tcW w:w="1985" w:type="dxa"/>
                </w:tcPr>
                <w:p w14:paraId="69104506" w14:textId="77777777" w:rsidR="00975E3B" w:rsidRPr="00CB4AB0" w:rsidRDefault="00975E3B" w:rsidP="002E30F4">
                  <w:pPr>
                    <w:framePr w:hSpace="180" w:wrap="around" w:hAnchor="margin" w:xAlign="center" w:y="-650"/>
                  </w:pPr>
                  <w:r w:rsidRPr="00CB4AB0">
                    <w:t>11. Website</w:t>
                  </w:r>
                </w:p>
              </w:tc>
              <w:tc>
                <w:tcPr>
                  <w:tcW w:w="3117" w:type="dxa"/>
                  <w:gridSpan w:val="2"/>
                </w:tcPr>
                <w:p w14:paraId="3034EA6C" w14:textId="77777777" w:rsidR="00975E3B" w:rsidRPr="00CB4AB0" w:rsidRDefault="00975E3B" w:rsidP="002E30F4">
                  <w:pPr>
                    <w:framePr w:hSpace="180" w:wrap="around" w:hAnchor="margin" w:xAlign="center" w:y="-650"/>
                  </w:pPr>
                </w:p>
              </w:tc>
            </w:tr>
            <w:tr w:rsidR="00975E3B" w:rsidRPr="00CB4AB0" w14:paraId="5EFE1E2E" w14:textId="77777777" w:rsidTr="005200FD">
              <w:tc>
                <w:tcPr>
                  <w:tcW w:w="3256" w:type="dxa"/>
                </w:tcPr>
                <w:p w14:paraId="409693BC" w14:textId="77777777" w:rsidR="00975E3B" w:rsidRPr="00CB4AB0" w:rsidRDefault="00975E3B" w:rsidP="002E30F4">
                  <w:pPr>
                    <w:framePr w:hSpace="180" w:wrap="around" w:hAnchor="margin" w:xAlign="center" w:y="-650"/>
                    <w:rPr>
                      <w:rFonts w:ascii="Verdana" w:hAnsi="Verdana" w:cs="Arial"/>
                      <w:sz w:val="18"/>
                      <w:szCs w:val="18"/>
                    </w:rPr>
                  </w:pPr>
                  <w:r w:rsidRPr="00CB4AB0">
                    <w:t>2. Eerder bezoek</w:t>
                  </w:r>
                </w:p>
              </w:tc>
              <w:tc>
                <w:tcPr>
                  <w:tcW w:w="567" w:type="dxa"/>
                </w:tcPr>
                <w:p w14:paraId="6BAE6D6F" w14:textId="77777777" w:rsidR="00975E3B" w:rsidRPr="00CB4AB0" w:rsidRDefault="00975E3B" w:rsidP="002E30F4">
                  <w:pPr>
                    <w:pStyle w:val="Heading8"/>
                    <w:framePr w:hSpace="180" w:wrap="around" w:hAnchor="margin" w:xAlign="center" w:y="-650"/>
                    <w:spacing w:line="288" w:lineRule="auto"/>
                    <w:outlineLvl w:val="7"/>
                    <w:rPr>
                      <w:rFonts w:ascii="Verdana" w:hAnsi="Verdana" w:cs="Arial"/>
                      <w:color w:val="auto"/>
                      <w:sz w:val="18"/>
                      <w:szCs w:val="18"/>
                    </w:rPr>
                  </w:pPr>
                </w:p>
              </w:tc>
              <w:tc>
                <w:tcPr>
                  <w:tcW w:w="1984" w:type="dxa"/>
                </w:tcPr>
                <w:p w14:paraId="1DA928DF" w14:textId="77777777" w:rsidR="00975E3B" w:rsidRPr="00CB4AB0" w:rsidRDefault="00975E3B" w:rsidP="002E30F4">
                  <w:pPr>
                    <w:framePr w:hSpace="180" w:wrap="around" w:hAnchor="margin" w:xAlign="center" w:y="-650"/>
                  </w:pPr>
                  <w:r w:rsidRPr="00CB4AB0">
                    <w:t>7. Programmaboekje</w:t>
                  </w:r>
                </w:p>
              </w:tc>
              <w:tc>
                <w:tcPr>
                  <w:tcW w:w="567" w:type="dxa"/>
                </w:tcPr>
                <w:p w14:paraId="7D91BC10" w14:textId="77777777" w:rsidR="00975E3B" w:rsidRPr="00CB4AB0" w:rsidRDefault="00975E3B" w:rsidP="002E30F4">
                  <w:pPr>
                    <w:framePr w:hSpace="180" w:wrap="around" w:hAnchor="margin" w:xAlign="center" w:y="-650"/>
                  </w:pPr>
                </w:p>
              </w:tc>
              <w:tc>
                <w:tcPr>
                  <w:tcW w:w="1985" w:type="dxa"/>
                </w:tcPr>
                <w:p w14:paraId="5AE8B5D6" w14:textId="77777777" w:rsidR="00975E3B" w:rsidRPr="00CB4AB0" w:rsidRDefault="00975E3B" w:rsidP="002E30F4">
                  <w:pPr>
                    <w:framePr w:hSpace="180" w:wrap="around" w:hAnchor="margin" w:xAlign="center" w:y="-650"/>
                    <w:rPr>
                      <w:rFonts w:ascii="Verdana" w:hAnsi="Verdana" w:cs="Arial"/>
                      <w:sz w:val="18"/>
                      <w:szCs w:val="18"/>
                    </w:rPr>
                  </w:pPr>
                  <w:r w:rsidRPr="00CB4AB0">
                    <w:t>12. Social media</w:t>
                  </w:r>
                </w:p>
              </w:tc>
              <w:tc>
                <w:tcPr>
                  <w:tcW w:w="3117" w:type="dxa"/>
                  <w:gridSpan w:val="2"/>
                </w:tcPr>
                <w:p w14:paraId="2C94AEAE" w14:textId="77777777" w:rsidR="00975E3B" w:rsidRPr="00CB4AB0" w:rsidRDefault="00975E3B" w:rsidP="002E30F4">
                  <w:pPr>
                    <w:framePr w:hSpace="180" w:wrap="around" w:hAnchor="margin" w:xAlign="center" w:y="-650"/>
                  </w:pPr>
                </w:p>
              </w:tc>
            </w:tr>
            <w:tr w:rsidR="00975E3B" w:rsidRPr="00CB4AB0" w14:paraId="216B78AD" w14:textId="77777777" w:rsidTr="005200FD">
              <w:tc>
                <w:tcPr>
                  <w:tcW w:w="3256" w:type="dxa"/>
                </w:tcPr>
                <w:p w14:paraId="55D8A3CD" w14:textId="77777777" w:rsidR="00975E3B" w:rsidRPr="00CB4AB0" w:rsidRDefault="00975E3B" w:rsidP="002E30F4">
                  <w:pPr>
                    <w:framePr w:hSpace="180" w:wrap="around" w:hAnchor="margin" w:xAlign="center" w:y="-650"/>
                    <w:rPr>
                      <w:rFonts w:ascii="Verdana" w:hAnsi="Verdana" w:cs="Arial"/>
                      <w:sz w:val="18"/>
                      <w:szCs w:val="18"/>
                    </w:rPr>
                  </w:pPr>
                  <w:r w:rsidRPr="00CB4AB0">
                    <w:t>3. Via museum of galerie</w:t>
                  </w:r>
                </w:p>
              </w:tc>
              <w:tc>
                <w:tcPr>
                  <w:tcW w:w="567" w:type="dxa"/>
                </w:tcPr>
                <w:p w14:paraId="7310C82F" w14:textId="77777777" w:rsidR="00975E3B" w:rsidRPr="00CB4AB0" w:rsidRDefault="00975E3B" w:rsidP="002E30F4">
                  <w:pPr>
                    <w:pStyle w:val="Heading8"/>
                    <w:framePr w:hSpace="180" w:wrap="around" w:hAnchor="margin" w:xAlign="center" w:y="-650"/>
                    <w:spacing w:line="288" w:lineRule="auto"/>
                    <w:outlineLvl w:val="7"/>
                    <w:rPr>
                      <w:rFonts w:ascii="Verdana" w:hAnsi="Verdana" w:cs="Arial"/>
                      <w:color w:val="auto"/>
                      <w:sz w:val="18"/>
                      <w:szCs w:val="18"/>
                    </w:rPr>
                  </w:pPr>
                </w:p>
              </w:tc>
              <w:tc>
                <w:tcPr>
                  <w:tcW w:w="1984" w:type="dxa"/>
                </w:tcPr>
                <w:p w14:paraId="65DCB5AC" w14:textId="77777777" w:rsidR="00975E3B" w:rsidRPr="00CB4AB0" w:rsidRDefault="00975E3B" w:rsidP="002E30F4">
                  <w:pPr>
                    <w:framePr w:hSpace="180" w:wrap="around" w:hAnchor="margin" w:xAlign="center" w:y="-650"/>
                  </w:pPr>
                  <w:r w:rsidRPr="00CB4AB0">
                    <w:t>8. Tijdschriften</w:t>
                  </w:r>
                </w:p>
              </w:tc>
              <w:tc>
                <w:tcPr>
                  <w:tcW w:w="567" w:type="dxa"/>
                </w:tcPr>
                <w:p w14:paraId="5F327866" w14:textId="77777777" w:rsidR="00975E3B" w:rsidRPr="00CB4AB0" w:rsidRDefault="00975E3B" w:rsidP="002E30F4">
                  <w:pPr>
                    <w:framePr w:hSpace="180" w:wrap="around" w:hAnchor="margin" w:xAlign="center" w:y="-650"/>
                  </w:pPr>
                </w:p>
              </w:tc>
              <w:tc>
                <w:tcPr>
                  <w:tcW w:w="1985" w:type="dxa"/>
                </w:tcPr>
                <w:p w14:paraId="2E41D6FE" w14:textId="77777777" w:rsidR="00975E3B" w:rsidRPr="00CB4AB0" w:rsidRDefault="00975E3B" w:rsidP="002E30F4">
                  <w:pPr>
                    <w:framePr w:hSpace="180" w:wrap="around" w:hAnchor="margin" w:xAlign="center" w:y="-650"/>
                  </w:pPr>
                  <w:r w:rsidRPr="00CB4AB0">
                    <w:t>13. Posters in de stad</w:t>
                  </w:r>
                </w:p>
              </w:tc>
              <w:tc>
                <w:tcPr>
                  <w:tcW w:w="3117" w:type="dxa"/>
                  <w:gridSpan w:val="2"/>
                </w:tcPr>
                <w:p w14:paraId="2EE1A45E" w14:textId="77777777" w:rsidR="00975E3B" w:rsidRPr="00CB4AB0" w:rsidRDefault="00975E3B" w:rsidP="002E30F4">
                  <w:pPr>
                    <w:framePr w:hSpace="180" w:wrap="around" w:hAnchor="margin" w:xAlign="center" w:y="-650"/>
                  </w:pPr>
                </w:p>
              </w:tc>
            </w:tr>
            <w:tr w:rsidR="00975E3B" w:rsidRPr="00CB4AB0" w14:paraId="02C0F4A6" w14:textId="77777777" w:rsidTr="005200FD">
              <w:tc>
                <w:tcPr>
                  <w:tcW w:w="3256" w:type="dxa"/>
                </w:tcPr>
                <w:p w14:paraId="3301461C" w14:textId="77777777" w:rsidR="00975E3B" w:rsidRPr="00CB4AB0" w:rsidRDefault="00975E3B" w:rsidP="002E30F4">
                  <w:pPr>
                    <w:framePr w:hSpace="180" w:wrap="around" w:hAnchor="margin" w:xAlign="center" w:y="-650"/>
                  </w:pPr>
                  <w:r w:rsidRPr="00CB4AB0">
                    <w:t>4. Via vrienden, kennissen of familie</w:t>
                  </w:r>
                </w:p>
              </w:tc>
              <w:tc>
                <w:tcPr>
                  <w:tcW w:w="567" w:type="dxa"/>
                </w:tcPr>
                <w:p w14:paraId="52EB8207" w14:textId="77777777" w:rsidR="00975E3B" w:rsidRPr="00CB4AB0" w:rsidRDefault="00975E3B" w:rsidP="002E30F4">
                  <w:pPr>
                    <w:pStyle w:val="Heading8"/>
                    <w:framePr w:hSpace="180" w:wrap="around" w:hAnchor="margin" w:xAlign="center" w:y="-650"/>
                    <w:spacing w:line="288" w:lineRule="auto"/>
                    <w:outlineLvl w:val="7"/>
                    <w:rPr>
                      <w:rFonts w:ascii="Verdana" w:hAnsi="Verdana" w:cs="Arial"/>
                      <w:color w:val="auto"/>
                      <w:sz w:val="18"/>
                      <w:szCs w:val="18"/>
                    </w:rPr>
                  </w:pPr>
                </w:p>
              </w:tc>
              <w:tc>
                <w:tcPr>
                  <w:tcW w:w="1984" w:type="dxa"/>
                </w:tcPr>
                <w:p w14:paraId="2FE828ED" w14:textId="77777777" w:rsidR="00975E3B" w:rsidRPr="00CB4AB0" w:rsidRDefault="00975E3B" w:rsidP="002E30F4">
                  <w:pPr>
                    <w:framePr w:hSpace="180" w:wrap="around" w:hAnchor="margin" w:xAlign="center" w:y="-650"/>
                  </w:pPr>
                  <w:r w:rsidRPr="00CB4AB0">
                    <w:t>9. Radio</w:t>
                  </w:r>
                </w:p>
              </w:tc>
              <w:tc>
                <w:tcPr>
                  <w:tcW w:w="567" w:type="dxa"/>
                </w:tcPr>
                <w:p w14:paraId="7876D287" w14:textId="77777777" w:rsidR="00975E3B" w:rsidRPr="00CB4AB0" w:rsidRDefault="00975E3B" w:rsidP="002E30F4">
                  <w:pPr>
                    <w:framePr w:hSpace="180" w:wrap="around" w:hAnchor="margin" w:xAlign="center" w:y="-650"/>
                  </w:pPr>
                </w:p>
              </w:tc>
              <w:tc>
                <w:tcPr>
                  <w:tcW w:w="1985" w:type="dxa"/>
                </w:tcPr>
                <w:p w14:paraId="01777B5C" w14:textId="77777777" w:rsidR="00975E3B" w:rsidRPr="00CB4AB0" w:rsidRDefault="00975E3B" w:rsidP="002E30F4">
                  <w:pPr>
                    <w:framePr w:hSpace="180" w:wrap="around" w:hAnchor="margin" w:xAlign="center" w:y="-650"/>
                  </w:pPr>
                  <w:r w:rsidRPr="00CB4AB0">
                    <w:t>14. Bij toeval</w:t>
                  </w:r>
                </w:p>
              </w:tc>
              <w:tc>
                <w:tcPr>
                  <w:tcW w:w="3117" w:type="dxa"/>
                  <w:gridSpan w:val="2"/>
                </w:tcPr>
                <w:p w14:paraId="5FC424B4" w14:textId="77777777" w:rsidR="00975E3B" w:rsidRPr="00CB4AB0" w:rsidRDefault="00975E3B" w:rsidP="002E30F4">
                  <w:pPr>
                    <w:framePr w:hSpace="180" w:wrap="around" w:hAnchor="margin" w:xAlign="center" w:y="-650"/>
                  </w:pPr>
                </w:p>
              </w:tc>
            </w:tr>
            <w:tr w:rsidR="00975E3B" w:rsidRPr="00CB4AB0" w14:paraId="29DD6165" w14:textId="77777777" w:rsidTr="005200FD">
              <w:trPr>
                <w:gridAfter w:val="1"/>
                <w:wAfter w:w="2409" w:type="dxa"/>
              </w:trPr>
              <w:tc>
                <w:tcPr>
                  <w:tcW w:w="3256" w:type="dxa"/>
                </w:tcPr>
                <w:p w14:paraId="3F76286C" w14:textId="77777777" w:rsidR="00975E3B" w:rsidRPr="00CB4AB0" w:rsidRDefault="00975E3B" w:rsidP="002E30F4">
                  <w:pPr>
                    <w:framePr w:hSpace="180" w:wrap="around" w:hAnchor="margin" w:xAlign="center" w:y="-650"/>
                  </w:pPr>
                  <w:r w:rsidRPr="00CB4AB0">
                    <w:t>5. Dagbladen</w:t>
                  </w:r>
                </w:p>
              </w:tc>
              <w:tc>
                <w:tcPr>
                  <w:tcW w:w="567" w:type="dxa"/>
                </w:tcPr>
                <w:p w14:paraId="32F97FD8" w14:textId="77777777" w:rsidR="00975E3B" w:rsidRPr="00CB4AB0" w:rsidRDefault="00975E3B" w:rsidP="002E30F4">
                  <w:pPr>
                    <w:pStyle w:val="Heading8"/>
                    <w:framePr w:hSpace="180" w:wrap="around" w:hAnchor="margin" w:xAlign="center" w:y="-650"/>
                    <w:spacing w:line="288" w:lineRule="auto"/>
                    <w:outlineLvl w:val="7"/>
                    <w:rPr>
                      <w:rFonts w:ascii="Verdana" w:hAnsi="Verdana" w:cs="Arial"/>
                      <w:color w:val="auto"/>
                      <w:sz w:val="18"/>
                      <w:szCs w:val="18"/>
                    </w:rPr>
                  </w:pPr>
                </w:p>
              </w:tc>
              <w:tc>
                <w:tcPr>
                  <w:tcW w:w="1984" w:type="dxa"/>
                </w:tcPr>
                <w:p w14:paraId="28AA4C53" w14:textId="77777777" w:rsidR="00975E3B" w:rsidRPr="00CB4AB0" w:rsidRDefault="00975E3B" w:rsidP="002E30F4">
                  <w:pPr>
                    <w:framePr w:hSpace="180" w:wrap="around" w:hAnchor="margin" w:xAlign="center" w:y="-650"/>
                  </w:pPr>
                  <w:r w:rsidRPr="00CB4AB0">
                    <w:t>10. TV</w:t>
                  </w:r>
                </w:p>
              </w:tc>
              <w:tc>
                <w:tcPr>
                  <w:tcW w:w="567" w:type="dxa"/>
                </w:tcPr>
                <w:p w14:paraId="283ED13D" w14:textId="77777777" w:rsidR="00975E3B" w:rsidRPr="00CB4AB0" w:rsidRDefault="00975E3B" w:rsidP="002E30F4">
                  <w:pPr>
                    <w:framePr w:hSpace="180" w:wrap="around" w:hAnchor="margin" w:xAlign="center" w:y="-650"/>
                  </w:pPr>
                </w:p>
              </w:tc>
              <w:tc>
                <w:tcPr>
                  <w:tcW w:w="1985" w:type="dxa"/>
                </w:tcPr>
                <w:p w14:paraId="0CEDD6C6" w14:textId="77777777" w:rsidR="00975E3B" w:rsidRPr="00CB4AB0" w:rsidRDefault="00975E3B" w:rsidP="002E30F4">
                  <w:pPr>
                    <w:framePr w:hSpace="180" w:wrap="around" w:hAnchor="margin" w:xAlign="center" w:y="-650"/>
                  </w:pPr>
                  <w:r w:rsidRPr="00CB4AB0">
                    <w:t xml:space="preserve">15. Anders </w:t>
                  </w:r>
                </w:p>
              </w:tc>
              <w:tc>
                <w:tcPr>
                  <w:tcW w:w="708" w:type="dxa"/>
                </w:tcPr>
                <w:p w14:paraId="1B551398" w14:textId="77777777" w:rsidR="00975E3B" w:rsidRPr="00CB4AB0" w:rsidRDefault="00975E3B" w:rsidP="002E30F4">
                  <w:pPr>
                    <w:framePr w:hSpace="180" w:wrap="around" w:hAnchor="margin" w:xAlign="center" w:y="-650"/>
                  </w:pPr>
                </w:p>
              </w:tc>
            </w:tr>
          </w:tbl>
          <w:p w14:paraId="2CEE3BDB" w14:textId="77777777" w:rsidR="00975E3B" w:rsidRPr="00CB4AB0" w:rsidRDefault="00975E3B" w:rsidP="005200FD">
            <w:pPr>
              <w:pStyle w:val="Heading8"/>
              <w:spacing w:line="288" w:lineRule="auto"/>
              <w:rPr>
                <w:rFonts w:ascii="Verdana" w:hAnsi="Verdana" w:cs="Arial"/>
                <w:sz w:val="18"/>
                <w:szCs w:val="18"/>
              </w:rPr>
            </w:pPr>
          </w:p>
        </w:tc>
        <w:tc>
          <w:tcPr>
            <w:tcW w:w="1134" w:type="dxa"/>
          </w:tcPr>
          <w:p w14:paraId="4A7B0412" w14:textId="77777777" w:rsidR="00975E3B" w:rsidRPr="00CB4AB0" w:rsidRDefault="00975E3B" w:rsidP="005200FD">
            <w:pPr>
              <w:pStyle w:val="BalloonText"/>
              <w:rPr>
                <w:rFonts w:ascii="Verdana" w:hAnsi="Verdana" w:cstheme="minorHAnsi"/>
              </w:rPr>
            </w:pPr>
          </w:p>
        </w:tc>
      </w:tr>
    </w:tbl>
    <w:tbl>
      <w:tblPr>
        <w:tblW w:w="108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04"/>
        <w:gridCol w:w="9105"/>
        <w:gridCol w:w="1134"/>
      </w:tblGrid>
      <w:tr w:rsidR="00975E3B" w:rsidRPr="00CB4AB0" w14:paraId="336E1E62" w14:textId="77777777" w:rsidTr="005200FD">
        <w:trPr>
          <w:trHeight w:val="801"/>
          <w:jc w:val="center"/>
        </w:trPr>
        <w:tc>
          <w:tcPr>
            <w:tcW w:w="604" w:type="dxa"/>
            <w:tcBorders>
              <w:top w:val="single" w:sz="4" w:space="0" w:color="auto"/>
              <w:left w:val="single" w:sz="4" w:space="0" w:color="auto"/>
              <w:bottom w:val="single" w:sz="4" w:space="0" w:color="auto"/>
              <w:right w:val="single" w:sz="4" w:space="0" w:color="auto"/>
            </w:tcBorders>
          </w:tcPr>
          <w:p w14:paraId="051C518C"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7.</w:t>
            </w:r>
          </w:p>
        </w:tc>
        <w:tc>
          <w:tcPr>
            <w:tcW w:w="9105" w:type="dxa"/>
            <w:tcBorders>
              <w:top w:val="single" w:sz="4" w:space="0" w:color="auto"/>
              <w:left w:val="single" w:sz="4" w:space="0" w:color="auto"/>
              <w:bottom w:val="single" w:sz="4" w:space="0" w:color="auto"/>
              <w:right w:val="single" w:sz="4" w:space="0" w:color="auto"/>
            </w:tcBorders>
          </w:tcPr>
          <w:p w14:paraId="2A71133F" w14:textId="77777777" w:rsidR="00975E3B" w:rsidRPr="00CB4AB0" w:rsidRDefault="00975E3B" w:rsidP="005200FD">
            <w:pPr>
              <w:rPr>
                <w:rFonts w:ascii="Verdana" w:hAnsi="Verdana"/>
                <w:sz w:val="18"/>
                <w:szCs w:val="18"/>
              </w:rPr>
            </w:pPr>
            <w:r w:rsidRPr="00D420BC">
              <w:rPr>
                <w:rFonts w:ascii="Verdana" w:hAnsi="Verdana"/>
                <w:b/>
                <w:sz w:val="18"/>
                <w:szCs w:val="18"/>
              </w:rPr>
              <w:t>Hoe waarschijnlijk is het dat u volgende jaar weer de Museumnacht in Rotterdam zult bezoeken op een schaal van 1 tot 10</w:t>
            </w:r>
            <w:r w:rsidRPr="00CB4AB0">
              <w:rPr>
                <w:rFonts w:ascii="Verdana" w:hAnsi="Verdana"/>
                <w:sz w:val="18"/>
                <w:szCs w:val="18"/>
              </w:rPr>
              <w:t>? (1 = totaal onwaarschijnlijk, 10 = zeer zeker)</w:t>
            </w:r>
          </w:p>
          <w:p w14:paraId="4EFC11E1" w14:textId="77777777" w:rsidR="00975E3B" w:rsidRPr="00CB4AB0" w:rsidRDefault="00975E3B" w:rsidP="005200FD">
            <w:pPr>
              <w:rPr>
                <w:rFonts w:ascii="Verdana" w:hAnsi="Verdana" w:cstheme="minorHAnsi"/>
                <w:sz w:val="18"/>
                <w:szCs w:val="18"/>
              </w:rPr>
            </w:pPr>
            <w:r w:rsidRPr="00CB4AB0">
              <w:rPr>
                <w:rFonts w:ascii="Verdana" w:hAnsi="Verdana"/>
                <w:sz w:val="18"/>
                <w:szCs w:val="18"/>
              </w:rPr>
              <w:t>1 – 2 – 3 – 4 – 5 – 6 – 7 – 8 – 9 – 10</w:t>
            </w:r>
          </w:p>
        </w:tc>
        <w:tc>
          <w:tcPr>
            <w:tcW w:w="1134" w:type="dxa"/>
            <w:tcBorders>
              <w:top w:val="single" w:sz="4" w:space="0" w:color="auto"/>
              <w:left w:val="single" w:sz="4" w:space="0" w:color="auto"/>
              <w:bottom w:val="single" w:sz="4" w:space="0" w:color="auto"/>
              <w:right w:val="single" w:sz="4" w:space="0" w:color="auto"/>
            </w:tcBorders>
          </w:tcPr>
          <w:p w14:paraId="3746D535" w14:textId="77777777" w:rsidR="00975E3B" w:rsidRPr="00CB4AB0" w:rsidRDefault="00975E3B" w:rsidP="005200FD">
            <w:pPr>
              <w:pStyle w:val="BalloonText"/>
              <w:rPr>
                <w:rFonts w:ascii="Verdana" w:hAnsi="Verdana" w:cstheme="minorHAnsi"/>
              </w:rPr>
            </w:pPr>
          </w:p>
        </w:tc>
      </w:tr>
      <w:tr w:rsidR="00975E3B" w:rsidRPr="00CB4AB0" w14:paraId="31F29359" w14:textId="77777777" w:rsidTr="005200FD">
        <w:trPr>
          <w:trHeight w:val="531"/>
          <w:jc w:val="center"/>
        </w:trPr>
        <w:tc>
          <w:tcPr>
            <w:tcW w:w="604" w:type="dxa"/>
            <w:tcBorders>
              <w:top w:val="single" w:sz="4" w:space="0" w:color="auto"/>
              <w:left w:val="single" w:sz="4" w:space="0" w:color="auto"/>
              <w:bottom w:val="single" w:sz="4" w:space="0" w:color="auto"/>
              <w:right w:val="single" w:sz="4" w:space="0" w:color="auto"/>
            </w:tcBorders>
          </w:tcPr>
          <w:p w14:paraId="22905E0F"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8.</w:t>
            </w:r>
          </w:p>
        </w:tc>
        <w:tc>
          <w:tcPr>
            <w:tcW w:w="9105" w:type="dxa"/>
            <w:tcBorders>
              <w:top w:val="single" w:sz="4" w:space="0" w:color="auto"/>
              <w:left w:val="single" w:sz="4" w:space="0" w:color="auto"/>
              <w:bottom w:val="single" w:sz="4" w:space="0" w:color="auto"/>
              <w:right w:val="single" w:sz="4" w:space="0" w:color="auto"/>
            </w:tcBorders>
          </w:tcPr>
          <w:p w14:paraId="177531BB" w14:textId="77777777" w:rsidR="00975E3B" w:rsidRPr="00D420BC" w:rsidRDefault="00975E3B" w:rsidP="005200FD">
            <w:pPr>
              <w:rPr>
                <w:rFonts w:ascii="Verdana" w:hAnsi="Verdana"/>
                <w:b/>
                <w:sz w:val="18"/>
                <w:szCs w:val="18"/>
              </w:rPr>
            </w:pPr>
            <w:r w:rsidRPr="00D420BC">
              <w:rPr>
                <w:rFonts w:ascii="Verdana" w:hAnsi="Verdana"/>
                <w:b/>
                <w:sz w:val="18"/>
                <w:szCs w:val="18"/>
              </w:rPr>
              <w:t>Wie heeft uw toegangsbewijs gekocht?</w:t>
            </w:r>
          </w:p>
          <w:p w14:paraId="060182F7" w14:textId="77777777" w:rsidR="00975E3B" w:rsidRPr="00CB4AB0" w:rsidRDefault="00975E3B" w:rsidP="005200FD">
            <w:pPr>
              <w:rPr>
                <w:rFonts w:ascii="Verdana" w:hAnsi="Verdana"/>
                <w:sz w:val="18"/>
                <w:szCs w:val="18"/>
              </w:rPr>
            </w:pPr>
            <w:r w:rsidRPr="00CB4AB0">
              <w:rPr>
                <w:rFonts w:ascii="Verdana" w:hAnsi="Verdana"/>
                <w:sz w:val="18"/>
                <w:szCs w:val="18"/>
              </w:rPr>
              <w:t>1. Uzelf  2. Partner  3. Vriend of  kennis    4. Familielid   5. Anders</w:t>
            </w:r>
          </w:p>
        </w:tc>
        <w:tc>
          <w:tcPr>
            <w:tcW w:w="1134" w:type="dxa"/>
            <w:tcBorders>
              <w:top w:val="single" w:sz="4" w:space="0" w:color="auto"/>
              <w:left w:val="single" w:sz="4" w:space="0" w:color="auto"/>
              <w:bottom w:val="single" w:sz="4" w:space="0" w:color="auto"/>
              <w:right w:val="single" w:sz="4" w:space="0" w:color="auto"/>
            </w:tcBorders>
          </w:tcPr>
          <w:p w14:paraId="030A01C5" w14:textId="77777777" w:rsidR="00975E3B" w:rsidRPr="00CB4AB0" w:rsidRDefault="00975E3B" w:rsidP="005200FD">
            <w:pPr>
              <w:pStyle w:val="BalloonText"/>
              <w:rPr>
                <w:rFonts w:ascii="Verdana" w:hAnsi="Verdana" w:cstheme="minorHAnsi"/>
              </w:rPr>
            </w:pPr>
          </w:p>
        </w:tc>
      </w:tr>
      <w:tr w:rsidR="00975E3B" w:rsidRPr="00CB4AB0" w14:paraId="4DBDB6CE" w14:textId="77777777" w:rsidTr="005200FD">
        <w:trPr>
          <w:trHeight w:val="627"/>
          <w:jc w:val="center"/>
        </w:trPr>
        <w:tc>
          <w:tcPr>
            <w:tcW w:w="604" w:type="dxa"/>
            <w:tcBorders>
              <w:top w:val="single" w:sz="4" w:space="0" w:color="auto"/>
              <w:left w:val="single" w:sz="4" w:space="0" w:color="auto"/>
              <w:bottom w:val="single" w:sz="4" w:space="0" w:color="auto"/>
              <w:right w:val="single" w:sz="4" w:space="0" w:color="auto"/>
            </w:tcBorders>
          </w:tcPr>
          <w:p w14:paraId="420B7A54"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9.</w:t>
            </w:r>
          </w:p>
        </w:tc>
        <w:tc>
          <w:tcPr>
            <w:tcW w:w="9105" w:type="dxa"/>
            <w:tcBorders>
              <w:top w:val="single" w:sz="4" w:space="0" w:color="auto"/>
              <w:left w:val="single" w:sz="4" w:space="0" w:color="auto"/>
              <w:bottom w:val="single" w:sz="4" w:space="0" w:color="auto"/>
              <w:right w:val="single" w:sz="4" w:space="0" w:color="auto"/>
            </w:tcBorders>
          </w:tcPr>
          <w:p w14:paraId="4D60AD73" w14:textId="77777777" w:rsidR="00975E3B" w:rsidRPr="00D420BC" w:rsidRDefault="00975E3B" w:rsidP="005200FD">
            <w:pPr>
              <w:rPr>
                <w:rFonts w:ascii="Verdana" w:hAnsi="Verdana"/>
                <w:b/>
                <w:sz w:val="18"/>
                <w:szCs w:val="18"/>
              </w:rPr>
            </w:pPr>
            <w:r w:rsidRPr="00D420BC">
              <w:rPr>
                <w:rFonts w:ascii="Verdana" w:hAnsi="Verdana"/>
                <w:b/>
                <w:sz w:val="18"/>
                <w:szCs w:val="18"/>
              </w:rPr>
              <w:t>Wanneer heeft u uw toegangsbewijs gekocht ?</w:t>
            </w:r>
          </w:p>
          <w:p w14:paraId="10EAF2D1" w14:textId="77777777" w:rsidR="00975E3B" w:rsidRPr="00CB4AB0" w:rsidRDefault="00975E3B" w:rsidP="005200FD">
            <w:pPr>
              <w:rPr>
                <w:rFonts w:ascii="Verdana" w:hAnsi="Verdana"/>
                <w:sz w:val="18"/>
                <w:szCs w:val="18"/>
              </w:rPr>
            </w:pPr>
            <w:r w:rsidRPr="00CB4AB0">
              <w:rPr>
                <w:rFonts w:ascii="Verdana" w:hAnsi="Verdana"/>
                <w:sz w:val="18"/>
                <w:szCs w:val="18"/>
              </w:rPr>
              <w:t>1. Voorverkoop          2. Vandaag na 12.00</w:t>
            </w:r>
          </w:p>
        </w:tc>
        <w:tc>
          <w:tcPr>
            <w:tcW w:w="1134" w:type="dxa"/>
            <w:tcBorders>
              <w:top w:val="single" w:sz="4" w:space="0" w:color="auto"/>
              <w:left w:val="single" w:sz="4" w:space="0" w:color="auto"/>
              <w:bottom w:val="single" w:sz="4" w:space="0" w:color="auto"/>
              <w:right w:val="single" w:sz="4" w:space="0" w:color="auto"/>
            </w:tcBorders>
          </w:tcPr>
          <w:p w14:paraId="2071EDD5" w14:textId="77777777" w:rsidR="00975E3B" w:rsidRPr="00CB4AB0" w:rsidRDefault="00975E3B" w:rsidP="005200FD">
            <w:pPr>
              <w:pStyle w:val="BalloonText"/>
              <w:rPr>
                <w:rFonts w:ascii="Verdana" w:hAnsi="Verdana" w:cstheme="minorHAnsi"/>
              </w:rPr>
            </w:pPr>
          </w:p>
        </w:tc>
      </w:tr>
      <w:tr w:rsidR="00975E3B" w:rsidRPr="006A1988" w14:paraId="48B8CE5B" w14:textId="77777777" w:rsidTr="005200FD">
        <w:trPr>
          <w:trHeight w:val="873"/>
          <w:jc w:val="center"/>
        </w:trPr>
        <w:tc>
          <w:tcPr>
            <w:tcW w:w="604" w:type="dxa"/>
            <w:tcBorders>
              <w:top w:val="single" w:sz="4" w:space="0" w:color="auto"/>
              <w:left w:val="single" w:sz="4" w:space="0" w:color="auto"/>
              <w:bottom w:val="single" w:sz="4" w:space="0" w:color="auto"/>
              <w:right w:val="single" w:sz="4" w:space="0" w:color="auto"/>
            </w:tcBorders>
          </w:tcPr>
          <w:p w14:paraId="021AE00C"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10.</w:t>
            </w:r>
          </w:p>
        </w:tc>
        <w:tc>
          <w:tcPr>
            <w:tcW w:w="9105" w:type="dxa"/>
            <w:tcBorders>
              <w:top w:val="single" w:sz="4" w:space="0" w:color="auto"/>
              <w:left w:val="single" w:sz="4" w:space="0" w:color="auto"/>
              <w:bottom w:val="single" w:sz="4" w:space="0" w:color="auto"/>
              <w:right w:val="single" w:sz="4" w:space="0" w:color="auto"/>
            </w:tcBorders>
          </w:tcPr>
          <w:p w14:paraId="5C11CC5A" w14:textId="77777777" w:rsidR="00975E3B" w:rsidRPr="00D420BC" w:rsidRDefault="00975E3B" w:rsidP="005200FD">
            <w:pPr>
              <w:rPr>
                <w:rFonts w:ascii="Verdana" w:hAnsi="Verdana"/>
                <w:b/>
                <w:sz w:val="18"/>
                <w:szCs w:val="18"/>
              </w:rPr>
            </w:pPr>
            <w:r w:rsidRPr="00D420BC">
              <w:rPr>
                <w:rFonts w:ascii="Verdana" w:hAnsi="Verdana"/>
                <w:b/>
                <w:sz w:val="18"/>
                <w:szCs w:val="18"/>
              </w:rPr>
              <w:t>Waar heeft u uw toegangsbewijs gekocht ?</w:t>
            </w:r>
          </w:p>
          <w:p w14:paraId="31D9880B" w14:textId="77777777" w:rsidR="00975E3B" w:rsidRPr="00CB4AB0" w:rsidRDefault="00975E3B" w:rsidP="005200FD">
            <w:pPr>
              <w:spacing w:line="260" w:lineRule="exact"/>
              <w:rPr>
                <w:rFonts w:ascii="Verdana" w:hAnsi="Verdana"/>
                <w:sz w:val="18"/>
                <w:szCs w:val="18"/>
              </w:rPr>
            </w:pPr>
            <w:r w:rsidRPr="00CB4AB0">
              <w:rPr>
                <w:rFonts w:ascii="Verdana" w:hAnsi="Verdana"/>
                <w:sz w:val="18"/>
                <w:szCs w:val="18"/>
              </w:rPr>
              <w:t xml:space="preserve">1. Internet  2. Bibliotheek  3. Musea 4. Galerieën 5. Erasmus Cultuur  </w:t>
            </w:r>
          </w:p>
        </w:tc>
        <w:tc>
          <w:tcPr>
            <w:tcW w:w="1134" w:type="dxa"/>
            <w:tcBorders>
              <w:top w:val="single" w:sz="4" w:space="0" w:color="auto"/>
              <w:left w:val="single" w:sz="4" w:space="0" w:color="auto"/>
              <w:bottom w:val="single" w:sz="4" w:space="0" w:color="auto"/>
              <w:right w:val="single" w:sz="4" w:space="0" w:color="auto"/>
            </w:tcBorders>
          </w:tcPr>
          <w:p w14:paraId="0144D555" w14:textId="77777777" w:rsidR="00975E3B" w:rsidRPr="00CB4AB0" w:rsidRDefault="00975E3B" w:rsidP="005200FD">
            <w:pPr>
              <w:pStyle w:val="BalloonText"/>
              <w:rPr>
                <w:rFonts w:ascii="Verdana" w:hAnsi="Verdana" w:cstheme="minorHAnsi"/>
              </w:rPr>
            </w:pPr>
          </w:p>
        </w:tc>
      </w:tr>
      <w:tr w:rsidR="00975E3B" w:rsidRPr="00CB4AB0" w14:paraId="38E666DC" w14:textId="77777777" w:rsidTr="005200FD">
        <w:trPr>
          <w:trHeight w:val="873"/>
          <w:jc w:val="center"/>
        </w:trPr>
        <w:tc>
          <w:tcPr>
            <w:tcW w:w="604" w:type="dxa"/>
            <w:tcBorders>
              <w:top w:val="single" w:sz="4" w:space="0" w:color="auto"/>
              <w:left w:val="single" w:sz="4" w:space="0" w:color="auto"/>
              <w:bottom w:val="single" w:sz="4" w:space="0" w:color="auto"/>
              <w:right w:val="single" w:sz="4" w:space="0" w:color="auto"/>
            </w:tcBorders>
          </w:tcPr>
          <w:p w14:paraId="74D166E7"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 xml:space="preserve">11.  </w:t>
            </w:r>
          </w:p>
        </w:tc>
        <w:tc>
          <w:tcPr>
            <w:tcW w:w="9105" w:type="dxa"/>
            <w:tcBorders>
              <w:top w:val="single" w:sz="4" w:space="0" w:color="auto"/>
              <w:left w:val="single" w:sz="4" w:space="0" w:color="auto"/>
              <w:bottom w:val="single" w:sz="4" w:space="0" w:color="auto"/>
              <w:right w:val="single" w:sz="4" w:space="0" w:color="auto"/>
            </w:tcBorders>
          </w:tcPr>
          <w:p w14:paraId="20659C2A"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Hoe vaak denkt u komend jaar, na uw bezoek aan de Museumnacht, musea en/of galerieën in Rotterdam te gaan bezoeken?</w:t>
            </w:r>
          </w:p>
          <w:tbl>
            <w:tblPr>
              <w:tblStyle w:val="TableGrid"/>
              <w:tblW w:w="9488" w:type="dxa"/>
              <w:tblLayout w:type="fixed"/>
              <w:tblLook w:val="04A0" w:firstRow="1" w:lastRow="0" w:firstColumn="1" w:lastColumn="0" w:noHBand="0" w:noVBand="1"/>
            </w:tblPr>
            <w:tblGrid>
              <w:gridCol w:w="882"/>
              <w:gridCol w:w="883"/>
              <w:gridCol w:w="882"/>
              <w:gridCol w:w="883"/>
              <w:gridCol w:w="882"/>
              <w:gridCol w:w="883"/>
              <w:gridCol w:w="882"/>
              <w:gridCol w:w="821"/>
              <w:gridCol w:w="1276"/>
              <w:gridCol w:w="1214"/>
            </w:tblGrid>
            <w:tr w:rsidR="00975E3B" w:rsidRPr="00CB4AB0" w14:paraId="58353287" w14:textId="77777777" w:rsidTr="005200FD">
              <w:tc>
                <w:tcPr>
                  <w:tcW w:w="882" w:type="dxa"/>
                </w:tcPr>
                <w:p w14:paraId="7524AEA0" w14:textId="77777777" w:rsidR="00975E3B" w:rsidRPr="00CB4AB0" w:rsidRDefault="00975E3B" w:rsidP="005200FD">
                  <w:pPr>
                    <w:rPr>
                      <w:rFonts w:ascii="Verdana" w:eastAsia="Calibri" w:hAnsi="Verdana" w:cs="Calibri"/>
                      <w:sz w:val="18"/>
                      <w:szCs w:val="18"/>
                    </w:rPr>
                  </w:pPr>
                  <w:r w:rsidRPr="00CB4AB0">
                    <w:rPr>
                      <w:rFonts w:ascii="Verdana" w:eastAsia="Calibri" w:hAnsi="Verdana" w:cs="Calibri"/>
                      <w:sz w:val="18"/>
                      <w:szCs w:val="18"/>
                    </w:rPr>
                    <w:t>0</w:t>
                  </w:r>
                </w:p>
              </w:tc>
              <w:tc>
                <w:tcPr>
                  <w:tcW w:w="883" w:type="dxa"/>
                </w:tcPr>
                <w:p w14:paraId="1B4C393F" w14:textId="77777777" w:rsidR="00975E3B" w:rsidRPr="00CB4AB0" w:rsidRDefault="00975E3B" w:rsidP="005200FD">
                  <w:pPr>
                    <w:keepNext/>
                    <w:keepLines/>
                    <w:spacing w:before="200" w:line="288" w:lineRule="auto"/>
                    <w:outlineLvl w:val="7"/>
                    <w:rPr>
                      <w:rFonts w:ascii="Verdana" w:eastAsia="Calibri" w:hAnsi="Verdana" w:cs="Calibri"/>
                      <w:sz w:val="18"/>
                      <w:szCs w:val="18"/>
                    </w:rPr>
                  </w:pPr>
                </w:p>
              </w:tc>
              <w:tc>
                <w:tcPr>
                  <w:tcW w:w="882" w:type="dxa"/>
                </w:tcPr>
                <w:p w14:paraId="563CE8F2" w14:textId="77777777" w:rsidR="00975E3B" w:rsidRPr="00CB4AB0" w:rsidRDefault="00975E3B" w:rsidP="005200FD">
                  <w:pPr>
                    <w:rPr>
                      <w:rFonts w:ascii="Verdana" w:eastAsia="Calibri" w:hAnsi="Verdana" w:cs="Calibri"/>
                      <w:sz w:val="18"/>
                      <w:szCs w:val="18"/>
                    </w:rPr>
                  </w:pPr>
                  <w:r w:rsidRPr="00CB4AB0">
                    <w:rPr>
                      <w:rFonts w:ascii="Verdana" w:eastAsia="Calibri" w:hAnsi="Verdana" w:cs="Calibri"/>
                      <w:sz w:val="18"/>
                      <w:szCs w:val="18"/>
                    </w:rPr>
                    <w:t xml:space="preserve"> 1-3</w:t>
                  </w:r>
                </w:p>
              </w:tc>
              <w:tc>
                <w:tcPr>
                  <w:tcW w:w="883" w:type="dxa"/>
                </w:tcPr>
                <w:p w14:paraId="79C17B8E" w14:textId="77777777" w:rsidR="00975E3B" w:rsidRPr="00CB4AB0" w:rsidRDefault="00975E3B" w:rsidP="005200FD">
                  <w:pPr>
                    <w:rPr>
                      <w:rFonts w:ascii="Verdana" w:eastAsia="Calibri" w:hAnsi="Verdana" w:cs="Calibri"/>
                      <w:sz w:val="18"/>
                      <w:szCs w:val="18"/>
                    </w:rPr>
                  </w:pPr>
                </w:p>
              </w:tc>
              <w:tc>
                <w:tcPr>
                  <w:tcW w:w="882" w:type="dxa"/>
                </w:tcPr>
                <w:p w14:paraId="0EADE928" w14:textId="77777777" w:rsidR="00975E3B" w:rsidRPr="00CB4AB0" w:rsidRDefault="00975E3B" w:rsidP="005200FD">
                  <w:pPr>
                    <w:rPr>
                      <w:rFonts w:ascii="Verdana" w:eastAsia="Calibri" w:hAnsi="Verdana" w:cs="Calibri"/>
                      <w:sz w:val="18"/>
                      <w:szCs w:val="18"/>
                    </w:rPr>
                  </w:pPr>
                  <w:r w:rsidRPr="00CB4AB0">
                    <w:rPr>
                      <w:rFonts w:ascii="Verdana" w:eastAsia="Calibri" w:hAnsi="Verdana" w:cs="Calibri"/>
                      <w:sz w:val="18"/>
                      <w:szCs w:val="18"/>
                    </w:rPr>
                    <w:t>4-6</w:t>
                  </w:r>
                </w:p>
              </w:tc>
              <w:tc>
                <w:tcPr>
                  <w:tcW w:w="883" w:type="dxa"/>
                </w:tcPr>
                <w:p w14:paraId="40D64CAB" w14:textId="77777777" w:rsidR="00975E3B" w:rsidRPr="00CB4AB0" w:rsidRDefault="00975E3B" w:rsidP="005200FD">
                  <w:pPr>
                    <w:rPr>
                      <w:rFonts w:ascii="Verdana" w:eastAsia="Calibri" w:hAnsi="Verdana" w:cs="Calibri"/>
                      <w:sz w:val="18"/>
                      <w:szCs w:val="18"/>
                    </w:rPr>
                  </w:pPr>
                </w:p>
              </w:tc>
              <w:tc>
                <w:tcPr>
                  <w:tcW w:w="882" w:type="dxa"/>
                </w:tcPr>
                <w:p w14:paraId="78480B3E" w14:textId="77777777" w:rsidR="00975E3B" w:rsidRPr="00CB4AB0" w:rsidRDefault="00975E3B" w:rsidP="005200FD">
                  <w:pPr>
                    <w:rPr>
                      <w:rFonts w:ascii="Calibri" w:eastAsia="Calibri" w:hAnsi="Calibri"/>
                    </w:rPr>
                  </w:pPr>
                  <w:r w:rsidRPr="00CB4AB0">
                    <w:rPr>
                      <w:rFonts w:ascii="Verdana" w:eastAsia="Calibri" w:hAnsi="Verdana" w:cs="Calibri"/>
                      <w:sz w:val="18"/>
                      <w:szCs w:val="18"/>
                    </w:rPr>
                    <w:t>7-9</w:t>
                  </w:r>
                </w:p>
              </w:tc>
              <w:tc>
                <w:tcPr>
                  <w:tcW w:w="821" w:type="dxa"/>
                </w:tcPr>
                <w:p w14:paraId="7EE44287" w14:textId="77777777" w:rsidR="00975E3B" w:rsidRPr="00CB4AB0" w:rsidRDefault="00975E3B" w:rsidP="005200FD">
                  <w:pPr>
                    <w:rPr>
                      <w:rFonts w:ascii="Calibri" w:eastAsia="Calibri" w:hAnsi="Calibri"/>
                    </w:rPr>
                  </w:pPr>
                </w:p>
              </w:tc>
              <w:tc>
                <w:tcPr>
                  <w:tcW w:w="1276" w:type="dxa"/>
                </w:tcPr>
                <w:p w14:paraId="15D942BC" w14:textId="77777777" w:rsidR="00975E3B" w:rsidRPr="00CB4AB0" w:rsidRDefault="00975E3B" w:rsidP="005200FD">
                  <w:pPr>
                    <w:rPr>
                      <w:rFonts w:ascii="Calibri" w:eastAsia="Calibri" w:hAnsi="Calibri"/>
                    </w:rPr>
                  </w:pPr>
                  <w:r w:rsidRPr="00CB4AB0">
                    <w:rPr>
                      <w:rFonts w:ascii="Calibri" w:eastAsia="Calibri" w:hAnsi="Calibri"/>
                    </w:rPr>
                    <w:t>10 of meer</w:t>
                  </w:r>
                </w:p>
              </w:tc>
              <w:tc>
                <w:tcPr>
                  <w:tcW w:w="1214" w:type="dxa"/>
                </w:tcPr>
                <w:p w14:paraId="4AE1EC5B" w14:textId="77777777" w:rsidR="00975E3B" w:rsidRPr="00CB4AB0" w:rsidRDefault="00975E3B" w:rsidP="005200FD">
                  <w:pPr>
                    <w:rPr>
                      <w:rFonts w:ascii="Calibri" w:eastAsia="Calibri" w:hAnsi="Calibri"/>
                    </w:rPr>
                  </w:pPr>
                </w:p>
              </w:tc>
            </w:tr>
          </w:tbl>
          <w:p w14:paraId="0BE04C39" w14:textId="77777777" w:rsidR="00975E3B" w:rsidRPr="00CB4AB0" w:rsidRDefault="00975E3B" w:rsidP="005200FD">
            <w:pPr>
              <w:spacing w:line="260" w:lineRule="exact"/>
              <w:rPr>
                <w:rFonts w:ascii="Verdana" w:hAnsi="Verdana" w:cstheme="minorHAnsi"/>
                <w:sz w:val="18"/>
                <w:szCs w:val="18"/>
              </w:rPr>
            </w:pPr>
          </w:p>
        </w:tc>
        <w:tc>
          <w:tcPr>
            <w:tcW w:w="1134" w:type="dxa"/>
            <w:tcBorders>
              <w:top w:val="single" w:sz="4" w:space="0" w:color="auto"/>
              <w:left w:val="single" w:sz="4" w:space="0" w:color="auto"/>
              <w:bottom w:val="single" w:sz="4" w:space="0" w:color="auto"/>
              <w:right w:val="single" w:sz="4" w:space="0" w:color="auto"/>
            </w:tcBorders>
          </w:tcPr>
          <w:p w14:paraId="36D8DEC1" w14:textId="77777777" w:rsidR="00975E3B" w:rsidRPr="00CB4AB0" w:rsidRDefault="00975E3B" w:rsidP="005200FD">
            <w:pPr>
              <w:pStyle w:val="BalloonText"/>
              <w:rPr>
                <w:rFonts w:ascii="Verdana" w:hAnsi="Verdana" w:cstheme="minorHAnsi"/>
              </w:rPr>
            </w:pPr>
          </w:p>
        </w:tc>
      </w:tr>
      <w:tr w:rsidR="00975E3B" w:rsidRPr="00CB4AB0" w14:paraId="48E9BA26" w14:textId="77777777" w:rsidTr="005200FD">
        <w:trPr>
          <w:trHeight w:val="873"/>
          <w:jc w:val="center"/>
        </w:trPr>
        <w:tc>
          <w:tcPr>
            <w:tcW w:w="604" w:type="dxa"/>
            <w:tcBorders>
              <w:top w:val="single" w:sz="4" w:space="0" w:color="auto"/>
              <w:left w:val="single" w:sz="4" w:space="0" w:color="auto"/>
              <w:bottom w:val="single" w:sz="4" w:space="0" w:color="auto"/>
              <w:right w:val="single" w:sz="4" w:space="0" w:color="auto"/>
            </w:tcBorders>
          </w:tcPr>
          <w:p w14:paraId="7A04CA1A"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lastRenderedPageBreak/>
              <w:t xml:space="preserve">12. </w:t>
            </w:r>
          </w:p>
        </w:tc>
        <w:tc>
          <w:tcPr>
            <w:tcW w:w="9105" w:type="dxa"/>
            <w:tcBorders>
              <w:top w:val="single" w:sz="4" w:space="0" w:color="auto"/>
              <w:left w:val="single" w:sz="4" w:space="0" w:color="auto"/>
              <w:bottom w:val="single" w:sz="4" w:space="0" w:color="auto"/>
              <w:right w:val="single" w:sz="4" w:space="0" w:color="auto"/>
            </w:tcBorders>
          </w:tcPr>
          <w:p w14:paraId="24CA52E4"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Welke prijs heeft u betaald voor uw toegangsbewijs?</w:t>
            </w:r>
          </w:p>
          <w:p w14:paraId="00DAA9A8" w14:textId="77777777" w:rsidR="00975E3B" w:rsidRPr="00CB4AB0" w:rsidRDefault="00975E3B" w:rsidP="005200FD">
            <w:pPr>
              <w:spacing w:line="260" w:lineRule="exact"/>
              <w:rPr>
                <w:rFonts w:ascii="Verdana" w:hAnsi="Verdana"/>
                <w:sz w:val="18"/>
                <w:szCs w:val="18"/>
              </w:rPr>
            </w:pPr>
            <w:r w:rsidRPr="00CB4AB0">
              <w:rPr>
                <w:rFonts w:ascii="Verdana" w:hAnsi="Verdana"/>
                <w:sz w:val="18"/>
                <w:szCs w:val="18"/>
              </w:rPr>
              <w:t>a)  12,50      b) 15,00    c)  17,50</w:t>
            </w:r>
          </w:p>
        </w:tc>
        <w:tc>
          <w:tcPr>
            <w:tcW w:w="1134" w:type="dxa"/>
            <w:tcBorders>
              <w:top w:val="single" w:sz="4" w:space="0" w:color="auto"/>
              <w:left w:val="single" w:sz="4" w:space="0" w:color="auto"/>
              <w:bottom w:val="single" w:sz="4" w:space="0" w:color="auto"/>
              <w:right w:val="single" w:sz="4" w:space="0" w:color="auto"/>
            </w:tcBorders>
          </w:tcPr>
          <w:p w14:paraId="5FAB47AE" w14:textId="77777777" w:rsidR="00975E3B" w:rsidRPr="00CB4AB0" w:rsidRDefault="00975E3B" w:rsidP="005200FD">
            <w:pPr>
              <w:pStyle w:val="BalloonText"/>
              <w:rPr>
                <w:rFonts w:ascii="Verdana" w:hAnsi="Verdana" w:cstheme="minorHAnsi"/>
              </w:rPr>
            </w:pPr>
          </w:p>
        </w:tc>
      </w:tr>
      <w:tr w:rsidR="00975E3B" w:rsidRPr="00CB4AB0" w14:paraId="480AEDE0" w14:textId="77777777" w:rsidTr="005200FD">
        <w:trPr>
          <w:trHeight w:val="583"/>
          <w:jc w:val="center"/>
        </w:trPr>
        <w:tc>
          <w:tcPr>
            <w:tcW w:w="604" w:type="dxa"/>
            <w:tcBorders>
              <w:top w:val="single" w:sz="4" w:space="0" w:color="auto"/>
              <w:left w:val="single" w:sz="4" w:space="0" w:color="auto"/>
              <w:bottom w:val="single" w:sz="4" w:space="0" w:color="auto"/>
              <w:right w:val="single" w:sz="4" w:space="0" w:color="auto"/>
            </w:tcBorders>
          </w:tcPr>
          <w:p w14:paraId="4997243D"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13.</w:t>
            </w:r>
          </w:p>
        </w:tc>
        <w:tc>
          <w:tcPr>
            <w:tcW w:w="9105" w:type="dxa"/>
            <w:tcBorders>
              <w:top w:val="single" w:sz="4" w:space="0" w:color="auto"/>
              <w:left w:val="single" w:sz="4" w:space="0" w:color="auto"/>
              <w:bottom w:val="single" w:sz="4" w:space="0" w:color="auto"/>
              <w:right w:val="single" w:sz="4" w:space="0" w:color="auto"/>
            </w:tcBorders>
          </w:tcPr>
          <w:p w14:paraId="4656093C"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 xml:space="preserve">Heeft u een kaartje gekocht voor de after party? </w:t>
            </w:r>
          </w:p>
          <w:p w14:paraId="6DAD0ACD" w14:textId="77777777" w:rsidR="00975E3B" w:rsidRPr="00CB4AB0" w:rsidRDefault="00975E3B" w:rsidP="005200FD">
            <w:pPr>
              <w:spacing w:line="260" w:lineRule="exact"/>
              <w:rPr>
                <w:rFonts w:ascii="Verdana" w:hAnsi="Verdana"/>
                <w:sz w:val="18"/>
                <w:szCs w:val="18"/>
              </w:rPr>
            </w:pPr>
            <w:r w:rsidRPr="00CB4AB0">
              <w:rPr>
                <w:rFonts w:ascii="Verdana" w:hAnsi="Verdana"/>
                <w:sz w:val="18"/>
                <w:szCs w:val="18"/>
              </w:rPr>
              <w:t xml:space="preserve"> 1. ja     2. nee</w:t>
            </w:r>
          </w:p>
        </w:tc>
        <w:tc>
          <w:tcPr>
            <w:tcW w:w="1134" w:type="dxa"/>
            <w:tcBorders>
              <w:top w:val="single" w:sz="4" w:space="0" w:color="auto"/>
              <w:left w:val="single" w:sz="4" w:space="0" w:color="auto"/>
              <w:bottom w:val="single" w:sz="4" w:space="0" w:color="auto"/>
              <w:right w:val="single" w:sz="4" w:space="0" w:color="auto"/>
            </w:tcBorders>
          </w:tcPr>
          <w:p w14:paraId="228449AB" w14:textId="77777777" w:rsidR="00975E3B" w:rsidRPr="00CB4AB0" w:rsidRDefault="00975E3B" w:rsidP="005200FD">
            <w:pPr>
              <w:pStyle w:val="BalloonText"/>
              <w:rPr>
                <w:rFonts w:ascii="Verdana" w:hAnsi="Verdana" w:cstheme="minorHAnsi"/>
              </w:rPr>
            </w:pPr>
          </w:p>
        </w:tc>
      </w:tr>
      <w:tr w:rsidR="00975E3B" w:rsidRPr="00CB4AB0" w14:paraId="73685263" w14:textId="77777777" w:rsidTr="005200FD">
        <w:trPr>
          <w:trHeight w:val="873"/>
          <w:jc w:val="center"/>
        </w:trPr>
        <w:tc>
          <w:tcPr>
            <w:tcW w:w="604" w:type="dxa"/>
            <w:tcBorders>
              <w:top w:val="single" w:sz="4" w:space="0" w:color="auto"/>
              <w:left w:val="single" w:sz="4" w:space="0" w:color="auto"/>
              <w:bottom w:val="single" w:sz="4" w:space="0" w:color="auto"/>
              <w:right w:val="single" w:sz="4" w:space="0" w:color="auto"/>
            </w:tcBorders>
          </w:tcPr>
          <w:p w14:paraId="66549286"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 xml:space="preserve">14. </w:t>
            </w:r>
          </w:p>
        </w:tc>
        <w:tc>
          <w:tcPr>
            <w:tcW w:w="9105" w:type="dxa"/>
            <w:tcBorders>
              <w:top w:val="single" w:sz="4" w:space="0" w:color="auto"/>
              <w:left w:val="single" w:sz="4" w:space="0" w:color="auto"/>
              <w:bottom w:val="single" w:sz="4" w:space="0" w:color="auto"/>
              <w:right w:val="single" w:sz="4" w:space="0" w:color="auto"/>
            </w:tcBorders>
          </w:tcPr>
          <w:p w14:paraId="55860AF3"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Hoeveel bent u van plan om vanavond uit te geven aan:</w:t>
            </w:r>
          </w:p>
          <w:tbl>
            <w:tblPr>
              <w:tblStyle w:val="TableGrid"/>
              <w:tblW w:w="0" w:type="auto"/>
              <w:tblLayout w:type="fixed"/>
              <w:tblLook w:val="04A0" w:firstRow="1" w:lastRow="0" w:firstColumn="1" w:lastColumn="0" w:noHBand="0" w:noVBand="1"/>
            </w:tblPr>
            <w:tblGrid>
              <w:gridCol w:w="1790"/>
              <w:gridCol w:w="1790"/>
              <w:gridCol w:w="1790"/>
              <w:gridCol w:w="1790"/>
              <w:gridCol w:w="1790"/>
            </w:tblGrid>
            <w:tr w:rsidR="00975E3B" w:rsidRPr="00CB4AB0" w14:paraId="3EDE033B" w14:textId="77777777" w:rsidTr="005200FD">
              <w:tc>
                <w:tcPr>
                  <w:tcW w:w="1790" w:type="dxa"/>
                </w:tcPr>
                <w:p w14:paraId="125EF82D" w14:textId="77777777" w:rsidR="00975E3B" w:rsidRPr="00CB4AB0" w:rsidRDefault="00975E3B" w:rsidP="005200FD"/>
              </w:tc>
              <w:tc>
                <w:tcPr>
                  <w:tcW w:w="1790" w:type="dxa"/>
                </w:tcPr>
                <w:p w14:paraId="60639F67" w14:textId="77777777" w:rsidR="00975E3B" w:rsidRPr="00CB4AB0" w:rsidRDefault="00975E3B" w:rsidP="005200FD">
                  <w:r w:rsidRPr="00CB4AB0">
                    <w:t>0-15</w:t>
                  </w:r>
                </w:p>
              </w:tc>
              <w:tc>
                <w:tcPr>
                  <w:tcW w:w="1790" w:type="dxa"/>
                </w:tcPr>
                <w:p w14:paraId="68E71013" w14:textId="77777777" w:rsidR="00975E3B" w:rsidRPr="00CB4AB0" w:rsidRDefault="00975E3B" w:rsidP="005200FD">
                  <w:r w:rsidRPr="00CB4AB0">
                    <w:t>16-30</w:t>
                  </w:r>
                </w:p>
              </w:tc>
              <w:tc>
                <w:tcPr>
                  <w:tcW w:w="1790" w:type="dxa"/>
                </w:tcPr>
                <w:p w14:paraId="0360AB0F" w14:textId="77777777" w:rsidR="00975E3B" w:rsidRPr="00CB4AB0" w:rsidRDefault="00975E3B" w:rsidP="005200FD">
                  <w:r w:rsidRPr="00CB4AB0">
                    <w:t>31-50</w:t>
                  </w:r>
                </w:p>
              </w:tc>
              <w:tc>
                <w:tcPr>
                  <w:tcW w:w="1790" w:type="dxa"/>
                </w:tcPr>
                <w:p w14:paraId="2E8EFF1F" w14:textId="77777777" w:rsidR="00975E3B" w:rsidRPr="00CB4AB0" w:rsidRDefault="00975E3B" w:rsidP="005200FD">
                  <w:r w:rsidRPr="00CB4AB0">
                    <w:t>&gt;50</w:t>
                  </w:r>
                </w:p>
              </w:tc>
            </w:tr>
            <w:tr w:rsidR="00975E3B" w:rsidRPr="00CB4AB0" w14:paraId="25563D26" w14:textId="77777777" w:rsidTr="005200FD">
              <w:tc>
                <w:tcPr>
                  <w:tcW w:w="1790" w:type="dxa"/>
                </w:tcPr>
                <w:p w14:paraId="662EC666" w14:textId="77777777" w:rsidR="00975E3B" w:rsidRPr="00CB4AB0" w:rsidRDefault="00975E3B" w:rsidP="005200FD">
                  <w:r w:rsidRPr="00CB4AB0">
                    <w:t>Eten</w:t>
                  </w:r>
                </w:p>
              </w:tc>
              <w:tc>
                <w:tcPr>
                  <w:tcW w:w="1790" w:type="dxa"/>
                </w:tcPr>
                <w:p w14:paraId="2B7E1A56" w14:textId="77777777" w:rsidR="00975E3B" w:rsidRPr="00CB4AB0" w:rsidRDefault="00975E3B" w:rsidP="005200FD"/>
              </w:tc>
              <w:tc>
                <w:tcPr>
                  <w:tcW w:w="1790" w:type="dxa"/>
                </w:tcPr>
                <w:p w14:paraId="1FC52292" w14:textId="77777777" w:rsidR="00975E3B" w:rsidRPr="00CB4AB0" w:rsidRDefault="00975E3B" w:rsidP="005200FD"/>
              </w:tc>
              <w:tc>
                <w:tcPr>
                  <w:tcW w:w="1790" w:type="dxa"/>
                </w:tcPr>
                <w:p w14:paraId="68CBFFE5" w14:textId="77777777" w:rsidR="00975E3B" w:rsidRPr="00CB4AB0" w:rsidRDefault="00975E3B" w:rsidP="005200FD"/>
              </w:tc>
              <w:tc>
                <w:tcPr>
                  <w:tcW w:w="1790" w:type="dxa"/>
                </w:tcPr>
                <w:p w14:paraId="7524F19E" w14:textId="77777777" w:rsidR="00975E3B" w:rsidRPr="00CB4AB0" w:rsidRDefault="00975E3B" w:rsidP="005200FD"/>
              </w:tc>
            </w:tr>
            <w:tr w:rsidR="00975E3B" w:rsidRPr="00CB4AB0" w14:paraId="2C05A972" w14:textId="77777777" w:rsidTr="005200FD">
              <w:tc>
                <w:tcPr>
                  <w:tcW w:w="1790" w:type="dxa"/>
                </w:tcPr>
                <w:p w14:paraId="7874B34B" w14:textId="77777777" w:rsidR="00975E3B" w:rsidRPr="00CB4AB0" w:rsidRDefault="00975E3B" w:rsidP="005200FD">
                  <w:r w:rsidRPr="00CB4AB0">
                    <w:t>Drinken</w:t>
                  </w:r>
                </w:p>
              </w:tc>
              <w:tc>
                <w:tcPr>
                  <w:tcW w:w="1790" w:type="dxa"/>
                </w:tcPr>
                <w:p w14:paraId="300F31F1" w14:textId="77777777" w:rsidR="00975E3B" w:rsidRPr="00CB4AB0" w:rsidRDefault="00975E3B" w:rsidP="005200FD"/>
              </w:tc>
              <w:tc>
                <w:tcPr>
                  <w:tcW w:w="1790" w:type="dxa"/>
                </w:tcPr>
                <w:p w14:paraId="51FBC164" w14:textId="77777777" w:rsidR="00975E3B" w:rsidRPr="00CB4AB0" w:rsidRDefault="00975E3B" w:rsidP="005200FD"/>
              </w:tc>
              <w:tc>
                <w:tcPr>
                  <w:tcW w:w="1790" w:type="dxa"/>
                </w:tcPr>
                <w:p w14:paraId="4237072C" w14:textId="77777777" w:rsidR="00975E3B" w:rsidRPr="00CB4AB0" w:rsidRDefault="00975E3B" w:rsidP="005200FD"/>
              </w:tc>
              <w:tc>
                <w:tcPr>
                  <w:tcW w:w="1790" w:type="dxa"/>
                </w:tcPr>
                <w:p w14:paraId="541B07C3" w14:textId="77777777" w:rsidR="00975E3B" w:rsidRPr="00CB4AB0" w:rsidRDefault="00975E3B" w:rsidP="005200FD"/>
              </w:tc>
            </w:tr>
            <w:tr w:rsidR="00975E3B" w:rsidRPr="00CB4AB0" w14:paraId="1E3546E5" w14:textId="77777777" w:rsidTr="005200FD">
              <w:tc>
                <w:tcPr>
                  <w:tcW w:w="1790" w:type="dxa"/>
                </w:tcPr>
                <w:p w14:paraId="70423993" w14:textId="77777777" w:rsidR="00975E3B" w:rsidRPr="00CB4AB0" w:rsidRDefault="00975E3B" w:rsidP="005200FD">
                  <w:r w:rsidRPr="00CB4AB0">
                    <w:t>Transport</w:t>
                  </w:r>
                </w:p>
              </w:tc>
              <w:tc>
                <w:tcPr>
                  <w:tcW w:w="1790" w:type="dxa"/>
                </w:tcPr>
                <w:p w14:paraId="37A7C153" w14:textId="77777777" w:rsidR="00975E3B" w:rsidRPr="00CB4AB0" w:rsidRDefault="00975E3B" w:rsidP="005200FD"/>
              </w:tc>
              <w:tc>
                <w:tcPr>
                  <w:tcW w:w="1790" w:type="dxa"/>
                </w:tcPr>
                <w:p w14:paraId="39B06FFC" w14:textId="77777777" w:rsidR="00975E3B" w:rsidRPr="00CB4AB0" w:rsidRDefault="00975E3B" w:rsidP="005200FD"/>
              </w:tc>
              <w:tc>
                <w:tcPr>
                  <w:tcW w:w="1790" w:type="dxa"/>
                </w:tcPr>
                <w:p w14:paraId="40C4E06D" w14:textId="77777777" w:rsidR="00975E3B" w:rsidRPr="00CB4AB0" w:rsidRDefault="00975E3B" w:rsidP="005200FD"/>
              </w:tc>
              <w:tc>
                <w:tcPr>
                  <w:tcW w:w="1790" w:type="dxa"/>
                </w:tcPr>
                <w:p w14:paraId="5BE2932F" w14:textId="77777777" w:rsidR="00975E3B" w:rsidRPr="00CB4AB0" w:rsidRDefault="00975E3B" w:rsidP="005200FD"/>
              </w:tc>
            </w:tr>
            <w:tr w:rsidR="00975E3B" w:rsidRPr="00CB4AB0" w14:paraId="2571E828" w14:textId="77777777" w:rsidTr="005200FD">
              <w:tc>
                <w:tcPr>
                  <w:tcW w:w="1790" w:type="dxa"/>
                </w:tcPr>
                <w:p w14:paraId="7CED8A57" w14:textId="77777777" w:rsidR="00975E3B" w:rsidRPr="00CB4AB0" w:rsidRDefault="00975E3B" w:rsidP="005200FD">
                  <w:r w:rsidRPr="00CB4AB0">
                    <w:t>Overig</w:t>
                  </w:r>
                </w:p>
              </w:tc>
              <w:tc>
                <w:tcPr>
                  <w:tcW w:w="1790" w:type="dxa"/>
                </w:tcPr>
                <w:p w14:paraId="3FE132ED" w14:textId="77777777" w:rsidR="00975E3B" w:rsidRPr="00CB4AB0" w:rsidRDefault="00975E3B" w:rsidP="005200FD"/>
              </w:tc>
              <w:tc>
                <w:tcPr>
                  <w:tcW w:w="1790" w:type="dxa"/>
                </w:tcPr>
                <w:p w14:paraId="3D6B89BC" w14:textId="77777777" w:rsidR="00975E3B" w:rsidRPr="00CB4AB0" w:rsidRDefault="00975E3B" w:rsidP="005200FD"/>
              </w:tc>
              <w:tc>
                <w:tcPr>
                  <w:tcW w:w="1790" w:type="dxa"/>
                </w:tcPr>
                <w:p w14:paraId="618FD0C1" w14:textId="77777777" w:rsidR="00975E3B" w:rsidRPr="00CB4AB0" w:rsidRDefault="00975E3B" w:rsidP="005200FD"/>
              </w:tc>
              <w:tc>
                <w:tcPr>
                  <w:tcW w:w="1790" w:type="dxa"/>
                </w:tcPr>
                <w:p w14:paraId="654865AF" w14:textId="77777777" w:rsidR="00975E3B" w:rsidRPr="00CB4AB0" w:rsidRDefault="00975E3B" w:rsidP="005200FD"/>
              </w:tc>
            </w:tr>
          </w:tbl>
          <w:p w14:paraId="1DE40A7E" w14:textId="77777777" w:rsidR="00975E3B" w:rsidRPr="00CB4AB0" w:rsidRDefault="00975E3B" w:rsidP="005200FD">
            <w:pPr>
              <w:spacing w:line="260" w:lineRule="exact"/>
              <w:rPr>
                <w:rFonts w:ascii="Verdana" w:hAnsi="Verdana"/>
                <w:sz w:val="18"/>
                <w:szCs w:val="18"/>
              </w:rPr>
            </w:pPr>
          </w:p>
        </w:tc>
        <w:tc>
          <w:tcPr>
            <w:tcW w:w="1134" w:type="dxa"/>
            <w:tcBorders>
              <w:top w:val="single" w:sz="4" w:space="0" w:color="auto"/>
              <w:left w:val="single" w:sz="4" w:space="0" w:color="auto"/>
              <w:bottom w:val="single" w:sz="4" w:space="0" w:color="auto"/>
              <w:right w:val="single" w:sz="4" w:space="0" w:color="auto"/>
            </w:tcBorders>
          </w:tcPr>
          <w:p w14:paraId="507353F2" w14:textId="77777777" w:rsidR="00975E3B" w:rsidRPr="00CB4AB0" w:rsidRDefault="00975E3B" w:rsidP="005200FD">
            <w:pPr>
              <w:pStyle w:val="BalloonText"/>
              <w:rPr>
                <w:rFonts w:ascii="Verdana" w:hAnsi="Verdana" w:cstheme="minorHAnsi"/>
              </w:rPr>
            </w:pPr>
          </w:p>
        </w:tc>
      </w:tr>
      <w:tr w:rsidR="00975E3B" w:rsidRPr="00CB4AB0" w14:paraId="7C42E8A6" w14:textId="77777777" w:rsidTr="005200FD">
        <w:trPr>
          <w:trHeight w:val="873"/>
          <w:jc w:val="center"/>
        </w:trPr>
        <w:tc>
          <w:tcPr>
            <w:tcW w:w="604" w:type="dxa"/>
            <w:tcBorders>
              <w:top w:val="single" w:sz="4" w:space="0" w:color="auto"/>
              <w:left w:val="single" w:sz="4" w:space="0" w:color="auto"/>
              <w:bottom w:val="single" w:sz="4" w:space="0" w:color="auto"/>
              <w:right w:val="single" w:sz="4" w:space="0" w:color="auto"/>
            </w:tcBorders>
          </w:tcPr>
          <w:p w14:paraId="042D9A40"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 xml:space="preserve">15. </w:t>
            </w:r>
          </w:p>
        </w:tc>
        <w:tc>
          <w:tcPr>
            <w:tcW w:w="9105" w:type="dxa"/>
            <w:tcBorders>
              <w:top w:val="single" w:sz="4" w:space="0" w:color="auto"/>
              <w:left w:val="single" w:sz="4" w:space="0" w:color="auto"/>
              <w:bottom w:val="single" w:sz="4" w:space="0" w:color="auto"/>
              <w:right w:val="single" w:sz="4" w:space="0" w:color="auto"/>
            </w:tcBorders>
          </w:tcPr>
          <w:p w14:paraId="64834D82"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Overnacht u vanavond, of heeft u gisteren overnacht in Rotterdam, ergens anders dan op uw vaste woonadres vanwege de museumnacht?</w:t>
            </w:r>
          </w:p>
          <w:p w14:paraId="1C416047" w14:textId="77777777" w:rsidR="00975E3B" w:rsidRPr="00CB4AB0" w:rsidRDefault="00975E3B" w:rsidP="005200FD">
            <w:pPr>
              <w:spacing w:line="260" w:lineRule="exact"/>
              <w:rPr>
                <w:rFonts w:ascii="Verdana" w:hAnsi="Verdana"/>
                <w:sz w:val="18"/>
                <w:szCs w:val="18"/>
              </w:rPr>
            </w:pPr>
            <w:r w:rsidRPr="00CB4AB0">
              <w:rPr>
                <w:rFonts w:ascii="Verdana" w:hAnsi="Verdana"/>
                <w:sz w:val="18"/>
                <w:szCs w:val="18"/>
              </w:rPr>
              <w:t>1.    Ja         2. Nee (ga naar 18)</w:t>
            </w:r>
          </w:p>
        </w:tc>
        <w:tc>
          <w:tcPr>
            <w:tcW w:w="1134" w:type="dxa"/>
            <w:tcBorders>
              <w:top w:val="single" w:sz="4" w:space="0" w:color="auto"/>
              <w:left w:val="single" w:sz="4" w:space="0" w:color="auto"/>
              <w:bottom w:val="single" w:sz="4" w:space="0" w:color="auto"/>
              <w:right w:val="single" w:sz="4" w:space="0" w:color="auto"/>
            </w:tcBorders>
          </w:tcPr>
          <w:p w14:paraId="1317346D" w14:textId="77777777" w:rsidR="00975E3B" w:rsidRPr="00CB4AB0" w:rsidRDefault="00975E3B" w:rsidP="005200FD">
            <w:pPr>
              <w:pStyle w:val="BalloonText"/>
              <w:rPr>
                <w:rFonts w:ascii="Verdana" w:hAnsi="Verdana" w:cstheme="minorHAnsi"/>
              </w:rPr>
            </w:pPr>
          </w:p>
        </w:tc>
      </w:tr>
      <w:tr w:rsidR="00975E3B" w:rsidRPr="00CB4AB0" w14:paraId="57104851" w14:textId="77777777" w:rsidTr="005200FD">
        <w:trPr>
          <w:trHeight w:val="633"/>
          <w:jc w:val="center"/>
        </w:trPr>
        <w:tc>
          <w:tcPr>
            <w:tcW w:w="604" w:type="dxa"/>
            <w:tcBorders>
              <w:top w:val="single" w:sz="4" w:space="0" w:color="auto"/>
              <w:left w:val="single" w:sz="4" w:space="0" w:color="auto"/>
              <w:bottom w:val="single" w:sz="4" w:space="0" w:color="auto"/>
              <w:right w:val="single" w:sz="4" w:space="0" w:color="auto"/>
            </w:tcBorders>
          </w:tcPr>
          <w:p w14:paraId="2DE42B35"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16.</w:t>
            </w:r>
          </w:p>
        </w:tc>
        <w:tc>
          <w:tcPr>
            <w:tcW w:w="9105" w:type="dxa"/>
            <w:tcBorders>
              <w:top w:val="single" w:sz="4" w:space="0" w:color="auto"/>
              <w:left w:val="single" w:sz="4" w:space="0" w:color="auto"/>
              <w:bottom w:val="single" w:sz="4" w:space="0" w:color="auto"/>
              <w:right w:val="single" w:sz="4" w:space="0" w:color="auto"/>
            </w:tcBorders>
          </w:tcPr>
          <w:p w14:paraId="255A5052" w14:textId="77777777" w:rsidR="00975E3B" w:rsidRPr="00CB4AB0" w:rsidRDefault="00975E3B" w:rsidP="005200FD">
            <w:pPr>
              <w:spacing w:line="260" w:lineRule="exact"/>
              <w:rPr>
                <w:rFonts w:ascii="Verdana" w:hAnsi="Verdana"/>
                <w:sz w:val="18"/>
                <w:szCs w:val="18"/>
              </w:rPr>
            </w:pPr>
            <w:r w:rsidRPr="00D420BC">
              <w:rPr>
                <w:rFonts w:ascii="Verdana" w:hAnsi="Verdana"/>
                <w:b/>
                <w:sz w:val="18"/>
                <w:szCs w:val="18"/>
              </w:rPr>
              <w:t>Waar heeft u overnacht</w:t>
            </w:r>
            <w:r w:rsidRPr="00CB4AB0">
              <w:rPr>
                <w:rFonts w:ascii="Verdana" w:hAnsi="Verdana"/>
                <w:sz w:val="18"/>
                <w:szCs w:val="18"/>
              </w:rPr>
              <w:t>?</w:t>
            </w:r>
          </w:p>
          <w:p w14:paraId="14C818E2" w14:textId="77777777" w:rsidR="00975E3B" w:rsidRPr="00CB4AB0" w:rsidRDefault="00975E3B" w:rsidP="005200FD">
            <w:pPr>
              <w:spacing w:line="260" w:lineRule="exact"/>
              <w:rPr>
                <w:rFonts w:ascii="Verdana" w:hAnsi="Verdana"/>
                <w:sz w:val="18"/>
                <w:szCs w:val="18"/>
              </w:rPr>
            </w:pPr>
            <w:r w:rsidRPr="00CB4AB0">
              <w:rPr>
                <w:rFonts w:ascii="Verdana" w:hAnsi="Verdana"/>
                <w:sz w:val="18"/>
                <w:szCs w:val="18"/>
              </w:rPr>
              <w:t xml:space="preserve">1.     Hotel         2.     Pension        3.     Bij familie of vrienden        4. Anders.  </w:t>
            </w:r>
          </w:p>
        </w:tc>
        <w:tc>
          <w:tcPr>
            <w:tcW w:w="1134" w:type="dxa"/>
            <w:tcBorders>
              <w:top w:val="single" w:sz="4" w:space="0" w:color="auto"/>
              <w:left w:val="single" w:sz="4" w:space="0" w:color="auto"/>
              <w:bottom w:val="single" w:sz="4" w:space="0" w:color="auto"/>
              <w:right w:val="single" w:sz="4" w:space="0" w:color="auto"/>
            </w:tcBorders>
          </w:tcPr>
          <w:p w14:paraId="5B6F4754" w14:textId="77777777" w:rsidR="00975E3B" w:rsidRPr="00CB4AB0" w:rsidRDefault="00975E3B" w:rsidP="005200FD">
            <w:pPr>
              <w:pStyle w:val="BalloonText"/>
              <w:rPr>
                <w:rFonts w:ascii="Verdana" w:hAnsi="Verdana" w:cstheme="minorHAnsi"/>
              </w:rPr>
            </w:pPr>
          </w:p>
        </w:tc>
      </w:tr>
      <w:tr w:rsidR="00975E3B" w:rsidRPr="00CB4AB0" w14:paraId="435E2A4C" w14:textId="77777777" w:rsidTr="005200FD">
        <w:trPr>
          <w:trHeight w:val="873"/>
          <w:jc w:val="center"/>
        </w:trPr>
        <w:tc>
          <w:tcPr>
            <w:tcW w:w="604" w:type="dxa"/>
            <w:tcBorders>
              <w:top w:val="single" w:sz="4" w:space="0" w:color="auto"/>
              <w:left w:val="single" w:sz="4" w:space="0" w:color="auto"/>
              <w:bottom w:val="single" w:sz="4" w:space="0" w:color="auto"/>
              <w:right w:val="single" w:sz="4" w:space="0" w:color="auto"/>
            </w:tcBorders>
          </w:tcPr>
          <w:p w14:paraId="26B32D5C"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 xml:space="preserve">17. </w:t>
            </w:r>
          </w:p>
        </w:tc>
        <w:tc>
          <w:tcPr>
            <w:tcW w:w="9105" w:type="dxa"/>
            <w:tcBorders>
              <w:top w:val="single" w:sz="4" w:space="0" w:color="auto"/>
              <w:left w:val="single" w:sz="4" w:space="0" w:color="auto"/>
              <w:bottom w:val="single" w:sz="4" w:space="0" w:color="auto"/>
              <w:right w:val="single" w:sz="4" w:space="0" w:color="auto"/>
            </w:tcBorders>
          </w:tcPr>
          <w:p w14:paraId="42DFE568"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Wat heeft u uitgegeven aan uw overnachting?</w:t>
            </w:r>
          </w:p>
          <w:tbl>
            <w:tblPr>
              <w:tblStyle w:val="TableGrid"/>
              <w:tblW w:w="0" w:type="auto"/>
              <w:tblLayout w:type="fixed"/>
              <w:tblLook w:val="04A0" w:firstRow="1" w:lastRow="0" w:firstColumn="1" w:lastColumn="0" w:noHBand="0" w:noVBand="1"/>
            </w:tblPr>
            <w:tblGrid>
              <w:gridCol w:w="1790"/>
              <w:gridCol w:w="1790"/>
              <w:gridCol w:w="1790"/>
              <w:gridCol w:w="1790"/>
            </w:tblGrid>
            <w:tr w:rsidR="00975E3B" w:rsidRPr="00CB4AB0" w14:paraId="7AADFC90" w14:textId="77777777" w:rsidTr="005200FD">
              <w:tc>
                <w:tcPr>
                  <w:tcW w:w="1790" w:type="dxa"/>
                </w:tcPr>
                <w:p w14:paraId="2270AF75" w14:textId="77777777" w:rsidR="00975E3B" w:rsidRPr="00CB4AB0" w:rsidRDefault="00975E3B" w:rsidP="005200FD">
                  <w:r w:rsidRPr="00CB4AB0">
                    <w:t>1.        0-50</w:t>
                  </w:r>
                </w:p>
              </w:tc>
              <w:tc>
                <w:tcPr>
                  <w:tcW w:w="1790" w:type="dxa"/>
                </w:tcPr>
                <w:p w14:paraId="5807EBD3" w14:textId="77777777" w:rsidR="00975E3B" w:rsidRPr="00CB4AB0" w:rsidRDefault="00975E3B" w:rsidP="005200FD">
                  <w:r w:rsidRPr="00CB4AB0">
                    <w:t>2.      50-100</w:t>
                  </w:r>
                </w:p>
              </w:tc>
              <w:tc>
                <w:tcPr>
                  <w:tcW w:w="1790" w:type="dxa"/>
                </w:tcPr>
                <w:p w14:paraId="42EEF311" w14:textId="77777777" w:rsidR="00975E3B" w:rsidRPr="00CB4AB0" w:rsidRDefault="00975E3B" w:rsidP="005200FD">
                  <w:r w:rsidRPr="00CB4AB0">
                    <w:t>3.       101- 150</w:t>
                  </w:r>
                </w:p>
              </w:tc>
              <w:tc>
                <w:tcPr>
                  <w:tcW w:w="1790" w:type="dxa"/>
                </w:tcPr>
                <w:p w14:paraId="63EF9EDA" w14:textId="77777777" w:rsidR="00975E3B" w:rsidRPr="00CB4AB0" w:rsidRDefault="00975E3B" w:rsidP="005200FD">
                  <w:r w:rsidRPr="00CB4AB0">
                    <w:t>4.     151 of meer</w:t>
                  </w:r>
                </w:p>
              </w:tc>
            </w:tr>
          </w:tbl>
          <w:p w14:paraId="7FBF2BAD" w14:textId="77777777" w:rsidR="00975E3B" w:rsidRPr="00CB4AB0" w:rsidRDefault="00975E3B" w:rsidP="005200FD">
            <w:pPr>
              <w:spacing w:line="260" w:lineRule="exact"/>
              <w:rPr>
                <w:rFonts w:ascii="Verdana" w:hAnsi="Verdana"/>
                <w:sz w:val="18"/>
                <w:szCs w:val="18"/>
              </w:rPr>
            </w:pPr>
          </w:p>
        </w:tc>
        <w:tc>
          <w:tcPr>
            <w:tcW w:w="1134" w:type="dxa"/>
            <w:tcBorders>
              <w:top w:val="single" w:sz="4" w:space="0" w:color="auto"/>
              <w:left w:val="single" w:sz="4" w:space="0" w:color="auto"/>
              <w:bottom w:val="single" w:sz="4" w:space="0" w:color="auto"/>
              <w:right w:val="single" w:sz="4" w:space="0" w:color="auto"/>
            </w:tcBorders>
          </w:tcPr>
          <w:p w14:paraId="63FB865B" w14:textId="77777777" w:rsidR="00975E3B" w:rsidRPr="00CB4AB0" w:rsidRDefault="00975E3B" w:rsidP="005200FD">
            <w:pPr>
              <w:pStyle w:val="BalloonText"/>
              <w:rPr>
                <w:rFonts w:ascii="Verdana" w:hAnsi="Verdana" w:cstheme="minorHAnsi"/>
              </w:rPr>
            </w:pPr>
          </w:p>
        </w:tc>
      </w:tr>
      <w:tr w:rsidR="00975E3B" w:rsidRPr="00CB4AB0" w14:paraId="1D026837" w14:textId="77777777" w:rsidTr="005200FD">
        <w:trPr>
          <w:trHeight w:val="873"/>
          <w:jc w:val="center"/>
        </w:trPr>
        <w:tc>
          <w:tcPr>
            <w:tcW w:w="604" w:type="dxa"/>
            <w:tcBorders>
              <w:top w:val="single" w:sz="4" w:space="0" w:color="auto"/>
              <w:left w:val="single" w:sz="4" w:space="0" w:color="auto"/>
              <w:bottom w:val="single" w:sz="4" w:space="0" w:color="auto"/>
              <w:right w:val="single" w:sz="4" w:space="0" w:color="auto"/>
            </w:tcBorders>
          </w:tcPr>
          <w:p w14:paraId="0E898C44"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 xml:space="preserve">18. </w:t>
            </w:r>
          </w:p>
        </w:tc>
        <w:tc>
          <w:tcPr>
            <w:tcW w:w="9105" w:type="dxa"/>
            <w:tcBorders>
              <w:top w:val="single" w:sz="4" w:space="0" w:color="auto"/>
              <w:left w:val="single" w:sz="4" w:space="0" w:color="auto"/>
              <w:bottom w:val="single" w:sz="4" w:space="0" w:color="auto"/>
              <w:right w:val="single" w:sz="4" w:space="0" w:color="auto"/>
            </w:tcBorders>
          </w:tcPr>
          <w:p w14:paraId="4DD6BA55"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Wat is uw leeftijd?</w:t>
            </w:r>
          </w:p>
          <w:tbl>
            <w:tblPr>
              <w:tblStyle w:val="TableGrid"/>
              <w:tblW w:w="8965" w:type="dxa"/>
              <w:tblLayout w:type="fixed"/>
              <w:tblLook w:val="04A0" w:firstRow="1" w:lastRow="0" w:firstColumn="1" w:lastColumn="0" w:noHBand="0" w:noVBand="1"/>
            </w:tblPr>
            <w:tblGrid>
              <w:gridCol w:w="748"/>
              <w:gridCol w:w="557"/>
              <w:gridCol w:w="835"/>
              <w:gridCol w:w="557"/>
              <w:gridCol w:w="836"/>
              <w:gridCol w:w="697"/>
              <w:gridCol w:w="835"/>
              <w:gridCol w:w="697"/>
              <w:gridCol w:w="835"/>
              <w:gridCol w:w="697"/>
              <w:gridCol w:w="836"/>
              <w:gridCol w:w="835"/>
            </w:tblGrid>
            <w:tr w:rsidR="00975E3B" w:rsidRPr="00CB4AB0" w14:paraId="13B7F11E" w14:textId="77777777" w:rsidTr="005200FD">
              <w:trPr>
                <w:trHeight w:val="358"/>
              </w:trPr>
              <w:tc>
                <w:tcPr>
                  <w:tcW w:w="748" w:type="dxa"/>
                </w:tcPr>
                <w:p w14:paraId="41B74078" w14:textId="77777777" w:rsidR="00975E3B" w:rsidRPr="00CB4AB0" w:rsidRDefault="00975E3B" w:rsidP="005200FD">
                  <w:r w:rsidRPr="00CB4AB0">
                    <w:t>18-24</w:t>
                  </w:r>
                </w:p>
              </w:tc>
              <w:tc>
                <w:tcPr>
                  <w:tcW w:w="557" w:type="dxa"/>
                </w:tcPr>
                <w:p w14:paraId="2E312385" w14:textId="77777777" w:rsidR="00975E3B" w:rsidRPr="00CB4AB0" w:rsidRDefault="00975E3B" w:rsidP="005200FD">
                  <w:r w:rsidRPr="00CB4AB0">
                    <w:t xml:space="preserve">    </w:t>
                  </w:r>
                </w:p>
              </w:tc>
              <w:tc>
                <w:tcPr>
                  <w:tcW w:w="835" w:type="dxa"/>
                </w:tcPr>
                <w:p w14:paraId="2E2C7CAF" w14:textId="77777777" w:rsidR="00975E3B" w:rsidRPr="00CB4AB0" w:rsidRDefault="00975E3B" w:rsidP="005200FD">
                  <w:r w:rsidRPr="00CB4AB0">
                    <w:t>25-34</w:t>
                  </w:r>
                </w:p>
              </w:tc>
              <w:tc>
                <w:tcPr>
                  <w:tcW w:w="557" w:type="dxa"/>
                </w:tcPr>
                <w:p w14:paraId="7BB81778" w14:textId="77777777" w:rsidR="00975E3B" w:rsidRPr="00CB4AB0" w:rsidRDefault="00975E3B" w:rsidP="005200FD">
                  <w:pPr>
                    <w:jc w:val="center"/>
                  </w:pPr>
                </w:p>
              </w:tc>
              <w:tc>
                <w:tcPr>
                  <w:tcW w:w="836" w:type="dxa"/>
                </w:tcPr>
                <w:p w14:paraId="606944E3" w14:textId="77777777" w:rsidR="00975E3B" w:rsidRPr="00CB4AB0" w:rsidRDefault="00975E3B" w:rsidP="005200FD">
                  <w:pPr>
                    <w:jc w:val="center"/>
                  </w:pPr>
                  <w:r w:rsidRPr="00CB4AB0">
                    <w:t>35-44</w:t>
                  </w:r>
                </w:p>
              </w:tc>
              <w:tc>
                <w:tcPr>
                  <w:tcW w:w="697" w:type="dxa"/>
                </w:tcPr>
                <w:p w14:paraId="4184A0B1" w14:textId="77777777" w:rsidR="00975E3B" w:rsidRPr="00CB4AB0" w:rsidRDefault="00975E3B" w:rsidP="005200FD">
                  <w:pPr>
                    <w:jc w:val="center"/>
                  </w:pPr>
                </w:p>
              </w:tc>
              <w:tc>
                <w:tcPr>
                  <w:tcW w:w="835" w:type="dxa"/>
                </w:tcPr>
                <w:p w14:paraId="1815732E" w14:textId="77777777" w:rsidR="00975E3B" w:rsidRPr="00CB4AB0" w:rsidRDefault="00975E3B" w:rsidP="005200FD">
                  <w:pPr>
                    <w:jc w:val="center"/>
                  </w:pPr>
                  <w:r w:rsidRPr="00CB4AB0">
                    <w:t>45-54</w:t>
                  </w:r>
                </w:p>
              </w:tc>
              <w:tc>
                <w:tcPr>
                  <w:tcW w:w="697" w:type="dxa"/>
                </w:tcPr>
                <w:p w14:paraId="09F06D21" w14:textId="77777777" w:rsidR="00975E3B" w:rsidRPr="00CB4AB0" w:rsidRDefault="00975E3B" w:rsidP="005200FD">
                  <w:pPr>
                    <w:jc w:val="center"/>
                  </w:pPr>
                </w:p>
              </w:tc>
              <w:tc>
                <w:tcPr>
                  <w:tcW w:w="835" w:type="dxa"/>
                </w:tcPr>
                <w:p w14:paraId="67972E0D" w14:textId="77777777" w:rsidR="00975E3B" w:rsidRPr="00CB4AB0" w:rsidRDefault="00975E3B" w:rsidP="005200FD">
                  <w:pPr>
                    <w:jc w:val="center"/>
                  </w:pPr>
                  <w:r w:rsidRPr="00CB4AB0">
                    <w:t>55-64</w:t>
                  </w:r>
                </w:p>
              </w:tc>
              <w:tc>
                <w:tcPr>
                  <w:tcW w:w="697" w:type="dxa"/>
                </w:tcPr>
                <w:p w14:paraId="2DCEA93A" w14:textId="77777777" w:rsidR="00975E3B" w:rsidRPr="00CB4AB0" w:rsidRDefault="00975E3B" w:rsidP="005200FD">
                  <w:pPr>
                    <w:jc w:val="center"/>
                  </w:pPr>
                </w:p>
              </w:tc>
              <w:tc>
                <w:tcPr>
                  <w:tcW w:w="836" w:type="dxa"/>
                </w:tcPr>
                <w:p w14:paraId="6C3EDD40" w14:textId="77777777" w:rsidR="00975E3B" w:rsidRPr="00CB4AB0" w:rsidRDefault="00975E3B" w:rsidP="005200FD">
                  <w:pPr>
                    <w:jc w:val="center"/>
                  </w:pPr>
                  <w:r w:rsidRPr="00CB4AB0">
                    <w:t>&gt;65</w:t>
                  </w:r>
                </w:p>
              </w:tc>
              <w:tc>
                <w:tcPr>
                  <w:tcW w:w="835" w:type="dxa"/>
                </w:tcPr>
                <w:p w14:paraId="42BACF85" w14:textId="77777777" w:rsidR="00975E3B" w:rsidRPr="00CB4AB0" w:rsidRDefault="00975E3B" w:rsidP="005200FD">
                  <w:pPr>
                    <w:jc w:val="center"/>
                  </w:pPr>
                </w:p>
              </w:tc>
            </w:tr>
          </w:tbl>
          <w:p w14:paraId="12A9D089" w14:textId="77777777" w:rsidR="00975E3B" w:rsidRPr="00CB4AB0" w:rsidRDefault="00975E3B" w:rsidP="005200FD">
            <w:pPr>
              <w:spacing w:line="260" w:lineRule="exact"/>
              <w:rPr>
                <w:rFonts w:ascii="Verdana" w:hAnsi="Verdana"/>
                <w:sz w:val="18"/>
                <w:szCs w:val="18"/>
              </w:rPr>
            </w:pPr>
          </w:p>
        </w:tc>
        <w:tc>
          <w:tcPr>
            <w:tcW w:w="1134" w:type="dxa"/>
            <w:tcBorders>
              <w:top w:val="single" w:sz="4" w:space="0" w:color="auto"/>
              <w:left w:val="single" w:sz="4" w:space="0" w:color="auto"/>
              <w:bottom w:val="single" w:sz="4" w:space="0" w:color="auto"/>
              <w:right w:val="single" w:sz="4" w:space="0" w:color="auto"/>
            </w:tcBorders>
          </w:tcPr>
          <w:p w14:paraId="17B1D9EF" w14:textId="77777777" w:rsidR="00975E3B" w:rsidRPr="00CB4AB0" w:rsidRDefault="00975E3B" w:rsidP="005200FD">
            <w:pPr>
              <w:pStyle w:val="BalloonText"/>
              <w:rPr>
                <w:rFonts w:ascii="Verdana" w:hAnsi="Verdana" w:cstheme="minorHAnsi"/>
              </w:rPr>
            </w:pPr>
          </w:p>
        </w:tc>
      </w:tr>
      <w:tr w:rsidR="00975E3B" w:rsidRPr="006A1988" w14:paraId="45CAD98A" w14:textId="77777777" w:rsidTr="005200FD">
        <w:trPr>
          <w:trHeight w:val="2417"/>
          <w:jc w:val="center"/>
        </w:trPr>
        <w:tc>
          <w:tcPr>
            <w:tcW w:w="604" w:type="dxa"/>
            <w:tcBorders>
              <w:top w:val="single" w:sz="4" w:space="0" w:color="auto"/>
              <w:left w:val="single" w:sz="4" w:space="0" w:color="auto"/>
              <w:bottom w:val="single" w:sz="4" w:space="0" w:color="auto"/>
              <w:right w:val="single" w:sz="4" w:space="0" w:color="auto"/>
            </w:tcBorders>
          </w:tcPr>
          <w:p w14:paraId="0064B6EA"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19.</w:t>
            </w:r>
          </w:p>
        </w:tc>
        <w:tc>
          <w:tcPr>
            <w:tcW w:w="9105" w:type="dxa"/>
            <w:tcBorders>
              <w:top w:val="single" w:sz="4" w:space="0" w:color="auto"/>
              <w:left w:val="single" w:sz="4" w:space="0" w:color="auto"/>
              <w:bottom w:val="single" w:sz="4" w:space="0" w:color="auto"/>
              <w:right w:val="single" w:sz="4" w:space="0" w:color="auto"/>
            </w:tcBorders>
          </w:tcPr>
          <w:p w14:paraId="32C9D393"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Waar is uw vaste woon -/ verblijfplaats?</w:t>
            </w:r>
          </w:p>
          <w:tbl>
            <w:tblPr>
              <w:tblStyle w:val="TableGrid1"/>
              <w:tblW w:w="9782" w:type="dxa"/>
              <w:tblLayout w:type="fixed"/>
              <w:tblLook w:val="04A0" w:firstRow="1" w:lastRow="0" w:firstColumn="1" w:lastColumn="0" w:noHBand="0" w:noVBand="1"/>
            </w:tblPr>
            <w:tblGrid>
              <w:gridCol w:w="6998"/>
              <w:gridCol w:w="2784"/>
            </w:tblGrid>
            <w:tr w:rsidR="00975E3B" w:rsidRPr="00CB4AB0" w14:paraId="7B1916D6" w14:textId="77777777" w:rsidTr="005200FD">
              <w:trPr>
                <w:trHeight w:val="449"/>
              </w:trPr>
              <w:tc>
                <w:tcPr>
                  <w:tcW w:w="6998" w:type="dxa"/>
                </w:tcPr>
                <w:p w14:paraId="03C67A76" w14:textId="77777777" w:rsidR="00975E3B" w:rsidRPr="00CB4AB0" w:rsidRDefault="00975E3B" w:rsidP="005200FD">
                  <w:pPr>
                    <w:tabs>
                      <w:tab w:val="left" w:pos="426"/>
                    </w:tabs>
                  </w:pPr>
                  <w:r w:rsidRPr="00CB4AB0">
                    <w:t>Waar is uw vaste woon- / verblijfplaats?</w:t>
                  </w:r>
                </w:p>
              </w:tc>
              <w:tc>
                <w:tcPr>
                  <w:tcW w:w="2784" w:type="dxa"/>
                </w:tcPr>
                <w:p w14:paraId="7054AA60" w14:textId="77777777" w:rsidR="00975E3B" w:rsidRPr="00CB4AB0" w:rsidRDefault="00975E3B" w:rsidP="005200FD">
                  <w:pPr>
                    <w:keepNext/>
                    <w:keepLines/>
                    <w:outlineLvl w:val="7"/>
                    <w:rPr>
                      <w:color w:val="404040"/>
                    </w:rPr>
                  </w:pPr>
                  <w:r w:rsidRPr="00CB4AB0">
                    <w:t xml:space="preserve">4 Cijfers </w:t>
                  </w:r>
                </w:p>
              </w:tc>
            </w:tr>
            <w:tr w:rsidR="00975E3B" w:rsidRPr="006A1988" w14:paraId="5DC4583A" w14:textId="77777777" w:rsidTr="005200FD">
              <w:trPr>
                <w:trHeight w:val="459"/>
              </w:trPr>
              <w:tc>
                <w:tcPr>
                  <w:tcW w:w="6998" w:type="dxa"/>
                </w:tcPr>
                <w:p w14:paraId="0C8E1A96" w14:textId="77777777" w:rsidR="00975E3B" w:rsidRPr="00CB4AB0" w:rsidRDefault="00975E3B" w:rsidP="005200FD">
                  <w:r w:rsidRPr="00CB4AB0">
                    <w:t xml:space="preserve">Deze gemeente </w:t>
                  </w:r>
                  <w:r w:rsidRPr="00CB4AB0">
                    <w:sym w:font="Wingdings" w:char="F0E0"/>
                  </w:r>
                  <w:r w:rsidRPr="00CB4AB0">
                    <w:t xml:space="preserve"> vul postcode in (4 cijfers).................... </w:t>
                  </w:r>
                  <w:r>
                    <w:t>ga naar vraag 22</w:t>
                  </w:r>
                </w:p>
              </w:tc>
              <w:tc>
                <w:tcPr>
                  <w:tcW w:w="2784" w:type="dxa"/>
                </w:tcPr>
                <w:p w14:paraId="429EB64C" w14:textId="77777777" w:rsidR="00975E3B" w:rsidRPr="00CB4AB0" w:rsidRDefault="00975E3B" w:rsidP="005200FD">
                  <w:pPr>
                    <w:keepNext/>
                    <w:keepLines/>
                    <w:outlineLvl w:val="7"/>
                    <w:rPr>
                      <w:color w:val="404040"/>
                    </w:rPr>
                  </w:pPr>
                </w:p>
              </w:tc>
            </w:tr>
            <w:tr w:rsidR="00975E3B" w:rsidRPr="006A1988" w14:paraId="486C6421" w14:textId="77777777" w:rsidTr="005200FD">
              <w:trPr>
                <w:trHeight w:val="459"/>
              </w:trPr>
              <w:tc>
                <w:tcPr>
                  <w:tcW w:w="6998" w:type="dxa"/>
                </w:tcPr>
                <w:p w14:paraId="50798202" w14:textId="77777777" w:rsidR="00975E3B" w:rsidRPr="00CB4AB0" w:rsidRDefault="00975E3B" w:rsidP="005200FD">
                  <w:r w:rsidRPr="00CB4AB0">
                    <w:t>Andere gemeente in Nederland, vul postcode in (4 cijfers) …………… Met hoeveel personen buiten Rotterdam ben je hier gekomen?...............</w:t>
                  </w:r>
                </w:p>
              </w:tc>
              <w:tc>
                <w:tcPr>
                  <w:tcW w:w="2784" w:type="dxa"/>
                </w:tcPr>
                <w:p w14:paraId="607D77DE" w14:textId="77777777" w:rsidR="00975E3B" w:rsidRPr="00CB4AB0" w:rsidRDefault="00975E3B" w:rsidP="005200FD">
                  <w:pPr>
                    <w:keepNext/>
                    <w:keepLines/>
                    <w:outlineLvl w:val="7"/>
                    <w:rPr>
                      <w:color w:val="404040"/>
                    </w:rPr>
                  </w:pPr>
                </w:p>
              </w:tc>
            </w:tr>
            <w:tr w:rsidR="00975E3B" w:rsidRPr="006A1988" w14:paraId="58901FD6" w14:textId="77777777" w:rsidTr="005200FD">
              <w:trPr>
                <w:trHeight w:val="484"/>
              </w:trPr>
              <w:tc>
                <w:tcPr>
                  <w:tcW w:w="6998" w:type="dxa"/>
                </w:tcPr>
                <w:p w14:paraId="014A0FB9" w14:textId="77777777" w:rsidR="00975E3B" w:rsidRPr="00CB4AB0" w:rsidRDefault="00975E3B" w:rsidP="005200FD">
                  <w:r>
                    <w:t>Iemand die in het buitenland woont</w:t>
                  </w:r>
                </w:p>
              </w:tc>
              <w:tc>
                <w:tcPr>
                  <w:tcW w:w="2784" w:type="dxa"/>
                </w:tcPr>
                <w:p w14:paraId="1149D57F" w14:textId="77777777" w:rsidR="00975E3B" w:rsidRPr="00CB4AB0" w:rsidRDefault="00975E3B" w:rsidP="005200FD">
                  <w:pPr>
                    <w:keepNext/>
                    <w:keepLines/>
                    <w:outlineLvl w:val="7"/>
                    <w:rPr>
                      <w:color w:val="404040"/>
                    </w:rPr>
                  </w:pPr>
                </w:p>
              </w:tc>
            </w:tr>
          </w:tbl>
          <w:p w14:paraId="2C222AA6" w14:textId="77777777" w:rsidR="00975E3B" w:rsidRPr="00CB4AB0" w:rsidRDefault="00975E3B" w:rsidP="005200FD">
            <w:pPr>
              <w:spacing w:line="260" w:lineRule="exact"/>
              <w:rPr>
                <w:rFonts w:ascii="Verdana" w:hAnsi="Verdana"/>
                <w:sz w:val="18"/>
                <w:szCs w:val="18"/>
              </w:rPr>
            </w:pPr>
          </w:p>
        </w:tc>
        <w:tc>
          <w:tcPr>
            <w:tcW w:w="1134" w:type="dxa"/>
            <w:tcBorders>
              <w:top w:val="single" w:sz="4" w:space="0" w:color="auto"/>
              <w:left w:val="single" w:sz="4" w:space="0" w:color="auto"/>
              <w:bottom w:val="single" w:sz="4" w:space="0" w:color="auto"/>
              <w:right w:val="single" w:sz="4" w:space="0" w:color="auto"/>
            </w:tcBorders>
          </w:tcPr>
          <w:p w14:paraId="35CAF2A1" w14:textId="77777777" w:rsidR="00975E3B" w:rsidRPr="00CB4AB0" w:rsidRDefault="00975E3B" w:rsidP="005200FD">
            <w:pPr>
              <w:pStyle w:val="BalloonText"/>
              <w:rPr>
                <w:rFonts w:ascii="Verdana" w:hAnsi="Verdana" w:cstheme="minorHAnsi"/>
              </w:rPr>
            </w:pPr>
          </w:p>
        </w:tc>
      </w:tr>
      <w:tr w:rsidR="00975E3B" w:rsidRPr="00C20404" w14:paraId="4A64925F" w14:textId="77777777" w:rsidTr="005200FD">
        <w:trPr>
          <w:trHeight w:val="709"/>
          <w:jc w:val="center"/>
        </w:trPr>
        <w:tc>
          <w:tcPr>
            <w:tcW w:w="604" w:type="dxa"/>
            <w:tcBorders>
              <w:top w:val="single" w:sz="4" w:space="0" w:color="auto"/>
              <w:left w:val="single" w:sz="4" w:space="0" w:color="auto"/>
              <w:bottom w:val="single" w:sz="4" w:space="0" w:color="auto"/>
              <w:right w:val="single" w:sz="4" w:space="0" w:color="auto"/>
            </w:tcBorders>
          </w:tcPr>
          <w:p w14:paraId="12084ED0" w14:textId="77777777" w:rsidR="00975E3B" w:rsidRPr="00CB4AB0" w:rsidRDefault="00975E3B" w:rsidP="005200FD">
            <w:pPr>
              <w:rPr>
                <w:rFonts w:ascii="Verdana" w:hAnsi="Verdana" w:cstheme="minorHAnsi"/>
                <w:sz w:val="18"/>
                <w:szCs w:val="18"/>
              </w:rPr>
            </w:pPr>
            <w:r>
              <w:rPr>
                <w:rFonts w:ascii="Verdana" w:hAnsi="Verdana" w:cstheme="minorHAnsi"/>
                <w:sz w:val="18"/>
                <w:szCs w:val="18"/>
              </w:rPr>
              <w:t>20.</w:t>
            </w:r>
          </w:p>
        </w:tc>
        <w:tc>
          <w:tcPr>
            <w:tcW w:w="9105" w:type="dxa"/>
            <w:tcBorders>
              <w:top w:val="single" w:sz="4" w:space="0" w:color="auto"/>
              <w:left w:val="single" w:sz="4" w:space="0" w:color="auto"/>
              <w:bottom w:val="single" w:sz="4" w:space="0" w:color="auto"/>
              <w:right w:val="single" w:sz="4" w:space="0" w:color="auto"/>
            </w:tcBorders>
          </w:tcPr>
          <w:p w14:paraId="63C44692"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Hoe vaak heeft u – inclusief vandaag –Rotterdam bezocht in de laatste 12 maanden?</w:t>
            </w:r>
          </w:p>
          <w:tbl>
            <w:tblPr>
              <w:tblStyle w:val="TableGrid"/>
              <w:tblW w:w="11476" w:type="dxa"/>
              <w:tblLayout w:type="fixed"/>
              <w:tblLook w:val="04A0" w:firstRow="1" w:lastRow="0" w:firstColumn="1" w:lastColumn="0" w:noHBand="0" w:noVBand="1"/>
            </w:tblPr>
            <w:tblGrid>
              <w:gridCol w:w="1912"/>
              <w:gridCol w:w="1912"/>
              <w:gridCol w:w="1913"/>
              <w:gridCol w:w="1403"/>
              <w:gridCol w:w="2423"/>
              <w:gridCol w:w="1913"/>
            </w:tblGrid>
            <w:tr w:rsidR="00975E3B" w:rsidRPr="00CB4AB0" w14:paraId="575B849A" w14:textId="77777777" w:rsidTr="005200FD">
              <w:trPr>
                <w:trHeight w:val="157"/>
              </w:trPr>
              <w:tc>
                <w:tcPr>
                  <w:tcW w:w="1912" w:type="dxa"/>
                </w:tcPr>
                <w:p w14:paraId="7BD4340A" w14:textId="77777777" w:rsidR="00975E3B" w:rsidRPr="00CB4AB0" w:rsidRDefault="00975E3B" w:rsidP="005200FD">
                  <w:pPr>
                    <w:rPr>
                      <w:rFonts w:ascii="Verdana" w:eastAsiaTheme="minorHAnsi" w:hAnsi="Verdana" w:cstheme="minorHAnsi"/>
                      <w:sz w:val="18"/>
                      <w:szCs w:val="18"/>
                    </w:rPr>
                  </w:pPr>
                  <w:r w:rsidRPr="00CB4AB0">
                    <w:rPr>
                      <w:rFonts w:ascii="Verdana" w:hAnsi="Verdana" w:cs="Arial"/>
                      <w:sz w:val="18"/>
                      <w:szCs w:val="18"/>
                    </w:rPr>
                    <w:t xml:space="preserve"> </w:t>
                  </w:r>
                  <w:r w:rsidRPr="00CB4AB0">
                    <w:rPr>
                      <w:rFonts w:ascii="Verdana" w:eastAsiaTheme="minorHAnsi" w:hAnsi="Verdana" w:cstheme="minorHAnsi"/>
                      <w:sz w:val="18"/>
                      <w:szCs w:val="18"/>
                    </w:rPr>
                    <w:t xml:space="preserve"> </w:t>
                  </w:r>
                  <w:r>
                    <w:rPr>
                      <w:rFonts w:ascii="Verdana" w:eastAsiaTheme="minorHAnsi" w:hAnsi="Verdana" w:cstheme="minorHAnsi"/>
                      <w:sz w:val="18"/>
                      <w:szCs w:val="18"/>
                    </w:rPr>
                    <w:t xml:space="preserve">1 = </w:t>
                  </w:r>
                  <w:r w:rsidRPr="00CB4AB0">
                    <w:rPr>
                      <w:rFonts w:ascii="Verdana" w:eastAsiaTheme="minorHAnsi" w:hAnsi="Verdana" w:cstheme="minorHAnsi"/>
                      <w:sz w:val="18"/>
                      <w:szCs w:val="18"/>
                    </w:rPr>
                    <w:t>Eerste keer</w:t>
                  </w:r>
                </w:p>
              </w:tc>
              <w:tc>
                <w:tcPr>
                  <w:tcW w:w="1912" w:type="dxa"/>
                </w:tcPr>
                <w:p w14:paraId="16DD5E25" w14:textId="77777777" w:rsidR="00975E3B" w:rsidRPr="00CB4AB0" w:rsidRDefault="00975E3B" w:rsidP="005200FD">
                  <w:pPr>
                    <w:rPr>
                      <w:rFonts w:ascii="Verdana" w:eastAsiaTheme="minorHAnsi" w:hAnsi="Verdana" w:cstheme="minorHAnsi"/>
                      <w:sz w:val="18"/>
                      <w:szCs w:val="18"/>
                    </w:rPr>
                  </w:pPr>
                  <w:r>
                    <w:rPr>
                      <w:rFonts w:ascii="Verdana" w:eastAsiaTheme="minorHAnsi" w:hAnsi="Verdana" w:cstheme="minorHAnsi"/>
                      <w:sz w:val="18"/>
                      <w:szCs w:val="18"/>
                    </w:rPr>
                    <w:t xml:space="preserve">2= </w:t>
                  </w:r>
                  <w:r w:rsidRPr="00CB4AB0">
                    <w:rPr>
                      <w:rFonts w:ascii="Verdana" w:eastAsiaTheme="minorHAnsi" w:hAnsi="Verdana" w:cstheme="minorHAnsi"/>
                      <w:sz w:val="18"/>
                      <w:szCs w:val="18"/>
                    </w:rPr>
                    <w:t>2 tot 4 keer</w:t>
                  </w:r>
                </w:p>
              </w:tc>
              <w:tc>
                <w:tcPr>
                  <w:tcW w:w="1913" w:type="dxa"/>
                </w:tcPr>
                <w:p w14:paraId="45716451" w14:textId="77777777" w:rsidR="00975E3B" w:rsidRPr="00CB4AB0" w:rsidRDefault="00975E3B" w:rsidP="005200FD">
                  <w:pPr>
                    <w:rPr>
                      <w:rFonts w:ascii="Verdana" w:eastAsiaTheme="minorHAnsi" w:hAnsi="Verdana" w:cstheme="minorHAnsi"/>
                      <w:sz w:val="18"/>
                      <w:szCs w:val="18"/>
                    </w:rPr>
                  </w:pPr>
                  <w:r w:rsidRPr="00CB4AB0">
                    <w:rPr>
                      <w:rFonts w:ascii="Verdana" w:eastAsiaTheme="minorHAnsi" w:hAnsi="Verdana" w:cstheme="minorHAnsi"/>
                      <w:sz w:val="18"/>
                      <w:szCs w:val="18"/>
                    </w:rPr>
                    <w:t xml:space="preserve"> </w:t>
                  </w:r>
                  <w:r>
                    <w:rPr>
                      <w:rFonts w:ascii="Verdana" w:eastAsiaTheme="minorHAnsi" w:hAnsi="Verdana" w:cstheme="minorHAnsi"/>
                      <w:sz w:val="18"/>
                      <w:szCs w:val="18"/>
                    </w:rPr>
                    <w:t>3= 5-10 keer</w:t>
                  </w:r>
                </w:p>
              </w:tc>
              <w:tc>
                <w:tcPr>
                  <w:tcW w:w="1403" w:type="dxa"/>
                </w:tcPr>
                <w:p w14:paraId="2A225E14" w14:textId="77777777" w:rsidR="00975E3B" w:rsidRPr="00CB4AB0" w:rsidRDefault="00975E3B" w:rsidP="005200FD">
                  <w:pPr>
                    <w:rPr>
                      <w:rFonts w:ascii="Verdana" w:eastAsiaTheme="minorHAnsi" w:hAnsi="Verdana" w:cstheme="minorHAnsi"/>
                      <w:sz w:val="18"/>
                      <w:szCs w:val="18"/>
                    </w:rPr>
                  </w:pPr>
                  <w:r>
                    <w:rPr>
                      <w:rFonts w:ascii="Verdana" w:eastAsiaTheme="minorHAnsi" w:hAnsi="Verdana" w:cstheme="minorHAnsi"/>
                      <w:sz w:val="18"/>
                      <w:szCs w:val="18"/>
                    </w:rPr>
                    <w:t>4= 10 -20</w:t>
                  </w:r>
                </w:p>
              </w:tc>
              <w:tc>
                <w:tcPr>
                  <w:tcW w:w="2423" w:type="dxa"/>
                </w:tcPr>
                <w:p w14:paraId="037FF944" w14:textId="77777777" w:rsidR="00975E3B" w:rsidRPr="00CB4AB0" w:rsidRDefault="00975E3B" w:rsidP="005200FD">
                  <w:pPr>
                    <w:rPr>
                      <w:rFonts w:ascii="Verdana" w:eastAsiaTheme="minorHAnsi" w:hAnsi="Verdana" w:cstheme="minorHAnsi"/>
                      <w:sz w:val="18"/>
                      <w:szCs w:val="18"/>
                    </w:rPr>
                  </w:pPr>
                  <w:r>
                    <w:rPr>
                      <w:rFonts w:ascii="Verdana" w:eastAsiaTheme="minorHAnsi" w:hAnsi="Verdana" w:cstheme="minorHAnsi"/>
                      <w:sz w:val="18"/>
                      <w:szCs w:val="18"/>
                    </w:rPr>
                    <w:t xml:space="preserve">5 = 20 </w:t>
                  </w:r>
                  <w:r w:rsidRPr="00CB4AB0">
                    <w:rPr>
                      <w:rFonts w:ascii="Verdana" w:eastAsiaTheme="minorHAnsi" w:hAnsi="Verdana" w:cstheme="minorHAnsi"/>
                      <w:sz w:val="18"/>
                      <w:szCs w:val="18"/>
                    </w:rPr>
                    <w:t>of meer</w:t>
                  </w:r>
                </w:p>
              </w:tc>
              <w:tc>
                <w:tcPr>
                  <w:tcW w:w="1913" w:type="dxa"/>
                </w:tcPr>
                <w:p w14:paraId="5F8A4A91" w14:textId="77777777" w:rsidR="00975E3B" w:rsidRPr="00CB4AB0" w:rsidRDefault="00975E3B" w:rsidP="005200FD"/>
              </w:tc>
            </w:tr>
          </w:tbl>
          <w:p w14:paraId="6CFADF4F" w14:textId="77777777" w:rsidR="00975E3B" w:rsidRPr="00CB4AB0" w:rsidRDefault="00975E3B" w:rsidP="005200FD">
            <w:pPr>
              <w:spacing w:line="260" w:lineRule="exact"/>
              <w:rPr>
                <w:rFonts w:ascii="Verdana" w:hAnsi="Verdana"/>
                <w:sz w:val="18"/>
                <w:szCs w:val="18"/>
              </w:rPr>
            </w:pPr>
          </w:p>
        </w:tc>
        <w:tc>
          <w:tcPr>
            <w:tcW w:w="1134" w:type="dxa"/>
            <w:tcBorders>
              <w:top w:val="single" w:sz="4" w:space="0" w:color="auto"/>
              <w:left w:val="single" w:sz="4" w:space="0" w:color="auto"/>
              <w:bottom w:val="single" w:sz="4" w:space="0" w:color="auto"/>
              <w:right w:val="single" w:sz="4" w:space="0" w:color="auto"/>
            </w:tcBorders>
          </w:tcPr>
          <w:p w14:paraId="6F55D1F5" w14:textId="77777777" w:rsidR="00975E3B" w:rsidRPr="00CB4AB0" w:rsidRDefault="00975E3B" w:rsidP="005200FD">
            <w:pPr>
              <w:pStyle w:val="BalloonText"/>
              <w:rPr>
                <w:rFonts w:ascii="Verdana" w:hAnsi="Verdana" w:cstheme="minorHAnsi"/>
              </w:rPr>
            </w:pPr>
          </w:p>
        </w:tc>
      </w:tr>
      <w:tr w:rsidR="00975E3B" w:rsidRPr="00C20404" w14:paraId="6DB389B4" w14:textId="77777777" w:rsidTr="005200FD">
        <w:trPr>
          <w:trHeight w:val="981"/>
          <w:jc w:val="center"/>
        </w:trPr>
        <w:tc>
          <w:tcPr>
            <w:tcW w:w="604" w:type="dxa"/>
            <w:tcBorders>
              <w:top w:val="single" w:sz="4" w:space="0" w:color="auto"/>
              <w:left w:val="single" w:sz="4" w:space="0" w:color="auto"/>
              <w:bottom w:val="single" w:sz="4" w:space="0" w:color="auto"/>
              <w:right w:val="single" w:sz="4" w:space="0" w:color="auto"/>
            </w:tcBorders>
          </w:tcPr>
          <w:p w14:paraId="0F5035C9" w14:textId="77777777" w:rsidR="00975E3B" w:rsidRDefault="00975E3B" w:rsidP="005200FD">
            <w:pPr>
              <w:rPr>
                <w:rFonts w:ascii="Verdana" w:hAnsi="Verdana" w:cstheme="minorHAnsi"/>
                <w:sz w:val="18"/>
                <w:szCs w:val="18"/>
              </w:rPr>
            </w:pPr>
            <w:r>
              <w:rPr>
                <w:rFonts w:ascii="Verdana" w:hAnsi="Verdana" w:cstheme="minorHAnsi"/>
                <w:sz w:val="18"/>
                <w:szCs w:val="18"/>
              </w:rPr>
              <w:t>21.</w:t>
            </w:r>
          </w:p>
        </w:tc>
        <w:tc>
          <w:tcPr>
            <w:tcW w:w="9105" w:type="dxa"/>
            <w:tcBorders>
              <w:top w:val="single" w:sz="4" w:space="0" w:color="auto"/>
              <w:left w:val="single" w:sz="4" w:space="0" w:color="auto"/>
              <w:bottom w:val="single" w:sz="4" w:space="0" w:color="auto"/>
              <w:right w:val="single" w:sz="4" w:space="0" w:color="auto"/>
            </w:tcBorders>
          </w:tcPr>
          <w:p w14:paraId="132C0962" w14:textId="77777777" w:rsidR="00975E3B" w:rsidRDefault="00975E3B" w:rsidP="005200FD">
            <w:pPr>
              <w:rPr>
                <w:rFonts w:ascii="Verdana" w:hAnsi="Verdana" w:cs="TTE1734E18t00"/>
                <w:sz w:val="18"/>
                <w:szCs w:val="18"/>
              </w:rPr>
            </w:pPr>
            <w:r w:rsidRPr="00AB72E2">
              <w:rPr>
                <w:rFonts w:ascii="Verdana" w:hAnsi="Verdana" w:cs="TTE1734E18t00"/>
                <w:b/>
                <w:sz w:val="18"/>
                <w:szCs w:val="18"/>
              </w:rPr>
              <w:t xml:space="preserve">Hoe waarschijnlijk is het dat u dit jaar Rotterdam </w:t>
            </w:r>
            <w:r>
              <w:rPr>
                <w:rFonts w:ascii="Verdana" w:hAnsi="Verdana" w:cs="TTE1734E18t00"/>
                <w:b/>
                <w:sz w:val="18"/>
                <w:szCs w:val="18"/>
              </w:rPr>
              <w:t xml:space="preserve">dit jaar </w:t>
            </w:r>
            <w:r w:rsidRPr="00AB72E2">
              <w:rPr>
                <w:rFonts w:ascii="Verdana" w:hAnsi="Verdana" w:cs="TTE1734E18t00"/>
                <w:b/>
                <w:sz w:val="18"/>
                <w:szCs w:val="18"/>
              </w:rPr>
              <w:t xml:space="preserve">weer </w:t>
            </w:r>
            <w:r>
              <w:rPr>
                <w:rFonts w:ascii="Verdana" w:hAnsi="Verdana" w:cs="TTE1734E18t00"/>
                <w:b/>
                <w:sz w:val="18"/>
                <w:szCs w:val="18"/>
              </w:rPr>
              <w:t xml:space="preserve">bezoekt </w:t>
            </w:r>
          </w:p>
          <w:p w14:paraId="1B70B245" w14:textId="77777777" w:rsidR="00975E3B" w:rsidRPr="00D420BC" w:rsidRDefault="00975E3B" w:rsidP="005200FD">
            <w:pPr>
              <w:spacing w:line="260" w:lineRule="exact"/>
              <w:rPr>
                <w:rFonts w:ascii="Verdana" w:hAnsi="Verdana"/>
                <w:b/>
                <w:sz w:val="18"/>
                <w:szCs w:val="18"/>
              </w:rPr>
            </w:pPr>
            <w:r w:rsidRPr="00CB4AB0">
              <w:rPr>
                <w:rFonts w:ascii="Verdana" w:hAnsi="Verdana"/>
                <w:sz w:val="18"/>
                <w:szCs w:val="18"/>
              </w:rPr>
              <w:t>(1 = totaal onwaarschijnlijk, 10 = zeer zeker)</w:t>
            </w:r>
            <w:r>
              <w:rPr>
                <w:rFonts w:ascii="Verdana" w:hAnsi="Verdana"/>
                <w:sz w:val="18"/>
                <w:szCs w:val="18"/>
              </w:rPr>
              <w:t xml:space="preserve"> </w:t>
            </w:r>
            <w:r w:rsidRPr="00CB4AB0">
              <w:rPr>
                <w:rFonts w:ascii="Verdana" w:hAnsi="Verdana"/>
                <w:sz w:val="18"/>
                <w:szCs w:val="18"/>
              </w:rPr>
              <w:t>1 – 2 – 3 – 4 – 5 – 6 – 7 – 8 – 9 – 10</w:t>
            </w:r>
          </w:p>
        </w:tc>
        <w:tc>
          <w:tcPr>
            <w:tcW w:w="1134" w:type="dxa"/>
            <w:tcBorders>
              <w:top w:val="single" w:sz="4" w:space="0" w:color="auto"/>
              <w:left w:val="single" w:sz="4" w:space="0" w:color="auto"/>
              <w:bottom w:val="single" w:sz="4" w:space="0" w:color="auto"/>
              <w:right w:val="single" w:sz="4" w:space="0" w:color="auto"/>
            </w:tcBorders>
          </w:tcPr>
          <w:p w14:paraId="4D73C759" w14:textId="77777777" w:rsidR="00975E3B" w:rsidRPr="00CB4AB0" w:rsidRDefault="00975E3B" w:rsidP="005200FD">
            <w:pPr>
              <w:pStyle w:val="BalloonText"/>
              <w:rPr>
                <w:rFonts w:ascii="Verdana" w:hAnsi="Verdana" w:cstheme="minorHAnsi"/>
              </w:rPr>
            </w:pPr>
          </w:p>
        </w:tc>
      </w:tr>
      <w:tr w:rsidR="00975E3B" w:rsidRPr="00CB4AB0" w14:paraId="58C9979C" w14:textId="77777777" w:rsidTr="005200FD">
        <w:trPr>
          <w:trHeight w:val="697"/>
          <w:jc w:val="center"/>
        </w:trPr>
        <w:tc>
          <w:tcPr>
            <w:tcW w:w="604" w:type="dxa"/>
            <w:tcBorders>
              <w:top w:val="single" w:sz="4" w:space="0" w:color="auto"/>
              <w:left w:val="single" w:sz="4" w:space="0" w:color="auto"/>
              <w:bottom w:val="single" w:sz="4" w:space="0" w:color="auto"/>
              <w:right w:val="single" w:sz="4" w:space="0" w:color="auto"/>
            </w:tcBorders>
          </w:tcPr>
          <w:p w14:paraId="1BB6BF92"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2</w:t>
            </w:r>
            <w:r>
              <w:rPr>
                <w:rFonts w:ascii="Verdana" w:hAnsi="Verdana" w:cstheme="minorHAnsi"/>
                <w:sz w:val="18"/>
                <w:szCs w:val="18"/>
              </w:rPr>
              <w:t>2</w:t>
            </w:r>
            <w:r w:rsidRPr="00CB4AB0">
              <w:rPr>
                <w:rFonts w:ascii="Verdana" w:hAnsi="Verdana" w:cstheme="minorHAnsi"/>
                <w:sz w:val="18"/>
                <w:szCs w:val="18"/>
              </w:rPr>
              <w:t>.</w:t>
            </w:r>
          </w:p>
        </w:tc>
        <w:tc>
          <w:tcPr>
            <w:tcW w:w="9105" w:type="dxa"/>
            <w:tcBorders>
              <w:top w:val="single" w:sz="4" w:space="0" w:color="auto"/>
              <w:left w:val="single" w:sz="4" w:space="0" w:color="auto"/>
              <w:bottom w:val="single" w:sz="4" w:space="0" w:color="auto"/>
              <w:right w:val="single" w:sz="4" w:space="0" w:color="auto"/>
            </w:tcBorders>
          </w:tcPr>
          <w:p w14:paraId="4CDFFD35" w14:textId="77777777" w:rsidR="00975E3B" w:rsidRPr="00D420BC" w:rsidRDefault="00975E3B" w:rsidP="005200FD">
            <w:pPr>
              <w:spacing w:line="260" w:lineRule="exact"/>
              <w:rPr>
                <w:rFonts w:ascii="Verdana" w:hAnsi="Verdana"/>
                <w:b/>
                <w:sz w:val="18"/>
                <w:szCs w:val="18"/>
              </w:rPr>
            </w:pPr>
            <w:r w:rsidRPr="00D420BC">
              <w:rPr>
                <w:rFonts w:ascii="Verdana" w:hAnsi="Verdana"/>
                <w:b/>
                <w:sz w:val="18"/>
                <w:szCs w:val="18"/>
              </w:rPr>
              <w:t>Wat is uw huishoudsamenstelling?</w:t>
            </w:r>
          </w:p>
          <w:tbl>
            <w:tblPr>
              <w:tblStyle w:val="TableGrid1"/>
              <w:tblW w:w="8217" w:type="dxa"/>
              <w:tblLayout w:type="fixed"/>
              <w:tblLook w:val="04A0" w:firstRow="1" w:lastRow="0" w:firstColumn="1" w:lastColumn="0" w:noHBand="0" w:noVBand="1"/>
            </w:tblPr>
            <w:tblGrid>
              <w:gridCol w:w="3571"/>
              <w:gridCol w:w="640"/>
              <w:gridCol w:w="3364"/>
              <w:gridCol w:w="642"/>
            </w:tblGrid>
            <w:tr w:rsidR="00975E3B" w:rsidRPr="00CB4AB0" w14:paraId="408CE72C" w14:textId="77777777" w:rsidTr="005200FD">
              <w:trPr>
                <w:trHeight w:val="278"/>
              </w:trPr>
              <w:tc>
                <w:tcPr>
                  <w:tcW w:w="3571" w:type="dxa"/>
                </w:tcPr>
                <w:p w14:paraId="4801CACC" w14:textId="77777777" w:rsidR="00975E3B" w:rsidRPr="00CB4AB0" w:rsidRDefault="00975E3B" w:rsidP="005200FD">
                  <w:pPr>
                    <w:tabs>
                      <w:tab w:val="left" w:pos="426"/>
                    </w:tabs>
                  </w:pPr>
                  <w:r>
                    <w:t>Alleen</w:t>
                  </w:r>
                </w:p>
              </w:tc>
              <w:tc>
                <w:tcPr>
                  <w:tcW w:w="640" w:type="dxa"/>
                </w:tcPr>
                <w:p w14:paraId="07CDC735" w14:textId="77777777" w:rsidR="00975E3B" w:rsidRPr="00CB4AB0" w:rsidRDefault="00975E3B" w:rsidP="005200FD">
                  <w:pPr>
                    <w:keepNext/>
                    <w:keepLines/>
                    <w:outlineLvl w:val="7"/>
                    <w:rPr>
                      <w:color w:val="404040"/>
                    </w:rPr>
                  </w:pPr>
                </w:p>
              </w:tc>
              <w:tc>
                <w:tcPr>
                  <w:tcW w:w="3364" w:type="dxa"/>
                </w:tcPr>
                <w:p w14:paraId="7C600096" w14:textId="77777777" w:rsidR="00975E3B" w:rsidRPr="00CB4AB0" w:rsidRDefault="00975E3B" w:rsidP="005200FD">
                  <w:pPr>
                    <w:rPr>
                      <w:rFonts w:eastAsia="Calibri"/>
                    </w:rPr>
                  </w:pPr>
                  <w:r w:rsidRPr="00CB4AB0">
                    <w:rPr>
                      <w:rFonts w:eastAsia="Calibri"/>
                    </w:rPr>
                    <w:t>Met ouders</w:t>
                  </w:r>
                </w:p>
              </w:tc>
              <w:tc>
                <w:tcPr>
                  <w:tcW w:w="642" w:type="dxa"/>
                </w:tcPr>
                <w:p w14:paraId="0A036D83" w14:textId="77777777" w:rsidR="00975E3B" w:rsidRPr="00CB4AB0" w:rsidRDefault="00975E3B" w:rsidP="005200FD">
                  <w:pPr>
                    <w:rPr>
                      <w:rFonts w:eastAsia="Calibri"/>
                    </w:rPr>
                  </w:pPr>
                </w:p>
              </w:tc>
            </w:tr>
            <w:tr w:rsidR="00975E3B" w:rsidRPr="006A1988" w14:paraId="28BD353E" w14:textId="77777777" w:rsidTr="005200FD">
              <w:trPr>
                <w:trHeight w:val="459"/>
              </w:trPr>
              <w:tc>
                <w:tcPr>
                  <w:tcW w:w="3571" w:type="dxa"/>
                </w:tcPr>
                <w:p w14:paraId="788D5FBE" w14:textId="77777777" w:rsidR="00975E3B" w:rsidRPr="00CB4AB0" w:rsidRDefault="00975E3B" w:rsidP="005200FD">
                  <w:r>
                    <w:t>Met partner</w:t>
                  </w:r>
                </w:p>
              </w:tc>
              <w:tc>
                <w:tcPr>
                  <w:tcW w:w="640" w:type="dxa"/>
                </w:tcPr>
                <w:p w14:paraId="629EF747" w14:textId="77777777" w:rsidR="00975E3B" w:rsidRPr="00CB4AB0" w:rsidRDefault="00975E3B" w:rsidP="005200FD">
                  <w:pPr>
                    <w:keepNext/>
                    <w:keepLines/>
                    <w:outlineLvl w:val="7"/>
                    <w:rPr>
                      <w:color w:val="404040"/>
                    </w:rPr>
                  </w:pPr>
                </w:p>
              </w:tc>
              <w:tc>
                <w:tcPr>
                  <w:tcW w:w="3364" w:type="dxa"/>
                </w:tcPr>
                <w:p w14:paraId="0781575B" w14:textId="77777777" w:rsidR="00975E3B" w:rsidRPr="00CB4AB0" w:rsidRDefault="00975E3B" w:rsidP="005200FD">
                  <w:pPr>
                    <w:rPr>
                      <w:rFonts w:eastAsia="Calibri"/>
                    </w:rPr>
                  </w:pPr>
                  <w:r w:rsidRPr="00CB4AB0">
                    <w:rPr>
                      <w:rFonts w:eastAsia="Calibri"/>
                    </w:rPr>
                    <w:t>met famillie (anders dan ouders)</w:t>
                  </w:r>
                </w:p>
              </w:tc>
              <w:tc>
                <w:tcPr>
                  <w:tcW w:w="642" w:type="dxa"/>
                </w:tcPr>
                <w:p w14:paraId="0800FB81" w14:textId="77777777" w:rsidR="00975E3B" w:rsidRPr="00CB4AB0" w:rsidRDefault="00975E3B" w:rsidP="005200FD">
                  <w:pPr>
                    <w:rPr>
                      <w:rFonts w:eastAsia="Calibri"/>
                    </w:rPr>
                  </w:pPr>
                </w:p>
              </w:tc>
            </w:tr>
            <w:tr w:rsidR="00975E3B" w:rsidRPr="00CB4AB0" w14:paraId="40680CEE" w14:textId="77777777" w:rsidTr="005200FD">
              <w:trPr>
                <w:trHeight w:val="459"/>
              </w:trPr>
              <w:tc>
                <w:tcPr>
                  <w:tcW w:w="3571" w:type="dxa"/>
                </w:tcPr>
                <w:p w14:paraId="7DB059E5" w14:textId="77777777" w:rsidR="00975E3B" w:rsidRPr="00CB4AB0" w:rsidRDefault="00975E3B" w:rsidP="005200FD">
                  <w:r w:rsidRPr="00CB4AB0">
                    <w:t xml:space="preserve">Alleen </w:t>
                  </w:r>
                  <w:r>
                    <w:t xml:space="preserve">met </w:t>
                  </w:r>
                  <w:r w:rsidRPr="00CB4AB0">
                    <w:t>kind</w:t>
                  </w:r>
                  <w:r>
                    <w:t>(</w:t>
                  </w:r>
                  <w:r w:rsidRPr="00CB4AB0">
                    <w:t>eren</w:t>
                  </w:r>
                  <w:r>
                    <w:t>)</w:t>
                  </w:r>
                  <w:r w:rsidRPr="00CB4AB0">
                    <w:t xml:space="preserve"> </w:t>
                  </w:r>
                </w:p>
              </w:tc>
              <w:tc>
                <w:tcPr>
                  <w:tcW w:w="640" w:type="dxa"/>
                </w:tcPr>
                <w:p w14:paraId="7175A63E" w14:textId="77777777" w:rsidR="00975E3B" w:rsidRPr="00CB4AB0" w:rsidRDefault="00975E3B" w:rsidP="005200FD">
                  <w:pPr>
                    <w:keepNext/>
                    <w:keepLines/>
                    <w:outlineLvl w:val="7"/>
                    <w:rPr>
                      <w:color w:val="404040"/>
                    </w:rPr>
                  </w:pPr>
                </w:p>
              </w:tc>
              <w:tc>
                <w:tcPr>
                  <w:tcW w:w="3364" w:type="dxa"/>
                </w:tcPr>
                <w:p w14:paraId="497782B2" w14:textId="77777777" w:rsidR="00975E3B" w:rsidRPr="00CB4AB0" w:rsidRDefault="00975E3B" w:rsidP="005200FD">
                  <w:pPr>
                    <w:rPr>
                      <w:rFonts w:eastAsia="Calibri"/>
                    </w:rPr>
                  </w:pPr>
                  <w:r w:rsidRPr="00CB4AB0">
                    <w:rPr>
                      <w:rFonts w:eastAsia="Calibri"/>
                    </w:rPr>
                    <w:t>Met vrienden/vriendinnen</w:t>
                  </w:r>
                </w:p>
              </w:tc>
              <w:tc>
                <w:tcPr>
                  <w:tcW w:w="642" w:type="dxa"/>
                </w:tcPr>
                <w:p w14:paraId="08DDCF58" w14:textId="77777777" w:rsidR="00975E3B" w:rsidRPr="00CB4AB0" w:rsidRDefault="00975E3B" w:rsidP="005200FD">
                  <w:pPr>
                    <w:rPr>
                      <w:rFonts w:eastAsia="Calibri"/>
                    </w:rPr>
                  </w:pPr>
                </w:p>
              </w:tc>
            </w:tr>
            <w:tr w:rsidR="00975E3B" w:rsidRPr="00CB4AB0" w14:paraId="13821736" w14:textId="77777777" w:rsidTr="005200FD">
              <w:trPr>
                <w:trHeight w:val="212"/>
              </w:trPr>
              <w:tc>
                <w:tcPr>
                  <w:tcW w:w="3571" w:type="dxa"/>
                </w:tcPr>
                <w:p w14:paraId="72C4D582" w14:textId="77777777" w:rsidR="00975E3B" w:rsidRPr="00CB4AB0" w:rsidRDefault="00975E3B" w:rsidP="005200FD">
                  <w:r>
                    <w:t>Met partner en kind(eren)</w:t>
                  </w:r>
                </w:p>
              </w:tc>
              <w:tc>
                <w:tcPr>
                  <w:tcW w:w="640" w:type="dxa"/>
                </w:tcPr>
                <w:p w14:paraId="043FCE45" w14:textId="77777777" w:rsidR="00975E3B" w:rsidRPr="00CB4AB0" w:rsidRDefault="00975E3B" w:rsidP="005200FD">
                  <w:pPr>
                    <w:keepNext/>
                    <w:keepLines/>
                    <w:outlineLvl w:val="7"/>
                    <w:rPr>
                      <w:color w:val="404040"/>
                    </w:rPr>
                  </w:pPr>
                </w:p>
              </w:tc>
              <w:tc>
                <w:tcPr>
                  <w:tcW w:w="3364" w:type="dxa"/>
                </w:tcPr>
                <w:p w14:paraId="1ED8F23A" w14:textId="77777777" w:rsidR="00975E3B" w:rsidRPr="00CB4AB0" w:rsidRDefault="00975E3B" w:rsidP="005200FD">
                  <w:pPr>
                    <w:rPr>
                      <w:rFonts w:eastAsia="Calibri"/>
                    </w:rPr>
                  </w:pPr>
                  <w:r>
                    <w:rPr>
                      <w:rFonts w:eastAsia="Calibri"/>
                    </w:rPr>
                    <w:t>anders</w:t>
                  </w:r>
                </w:p>
              </w:tc>
              <w:tc>
                <w:tcPr>
                  <w:tcW w:w="642" w:type="dxa"/>
                </w:tcPr>
                <w:p w14:paraId="03D167A7" w14:textId="77777777" w:rsidR="00975E3B" w:rsidRPr="00CB4AB0" w:rsidRDefault="00975E3B" w:rsidP="005200FD">
                  <w:pPr>
                    <w:rPr>
                      <w:rFonts w:eastAsia="Calibri"/>
                    </w:rPr>
                  </w:pPr>
                </w:p>
              </w:tc>
            </w:tr>
          </w:tbl>
          <w:p w14:paraId="00C1262C" w14:textId="77777777" w:rsidR="00975E3B" w:rsidRPr="00CB4AB0" w:rsidRDefault="00975E3B" w:rsidP="005200FD">
            <w:pPr>
              <w:spacing w:line="260" w:lineRule="exact"/>
              <w:rPr>
                <w:rFonts w:ascii="Verdana" w:hAnsi="Verdana"/>
                <w:sz w:val="18"/>
                <w:szCs w:val="18"/>
              </w:rPr>
            </w:pPr>
          </w:p>
        </w:tc>
        <w:tc>
          <w:tcPr>
            <w:tcW w:w="1134" w:type="dxa"/>
            <w:tcBorders>
              <w:top w:val="single" w:sz="4" w:space="0" w:color="auto"/>
              <w:left w:val="single" w:sz="4" w:space="0" w:color="auto"/>
              <w:bottom w:val="single" w:sz="4" w:space="0" w:color="auto"/>
              <w:right w:val="single" w:sz="4" w:space="0" w:color="auto"/>
            </w:tcBorders>
          </w:tcPr>
          <w:p w14:paraId="0CE21844" w14:textId="77777777" w:rsidR="00975E3B" w:rsidRPr="00CB4AB0" w:rsidRDefault="00975E3B" w:rsidP="005200FD">
            <w:pPr>
              <w:pStyle w:val="BalloonText"/>
              <w:rPr>
                <w:rFonts w:ascii="Verdana" w:hAnsi="Verdana" w:cstheme="minorHAnsi"/>
              </w:rPr>
            </w:pPr>
          </w:p>
        </w:tc>
      </w:tr>
      <w:tr w:rsidR="00975E3B" w:rsidRPr="00CB4AB0" w14:paraId="7956D8FB" w14:textId="77777777" w:rsidTr="005200FD">
        <w:trPr>
          <w:trHeight w:val="697"/>
          <w:jc w:val="center"/>
        </w:trPr>
        <w:tc>
          <w:tcPr>
            <w:tcW w:w="604" w:type="dxa"/>
            <w:tcBorders>
              <w:top w:val="single" w:sz="4" w:space="0" w:color="auto"/>
              <w:left w:val="single" w:sz="4" w:space="0" w:color="auto"/>
              <w:bottom w:val="single" w:sz="4" w:space="0" w:color="auto"/>
              <w:right w:val="single" w:sz="4" w:space="0" w:color="auto"/>
            </w:tcBorders>
          </w:tcPr>
          <w:p w14:paraId="48CA15C6" w14:textId="77777777" w:rsidR="00975E3B" w:rsidRPr="00CB4AB0" w:rsidRDefault="00975E3B" w:rsidP="005200FD">
            <w:pPr>
              <w:rPr>
                <w:rFonts w:ascii="Verdana" w:hAnsi="Verdana" w:cstheme="minorHAnsi"/>
                <w:sz w:val="18"/>
                <w:szCs w:val="18"/>
              </w:rPr>
            </w:pPr>
            <w:r w:rsidRPr="00CB4AB0">
              <w:rPr>
                <w:rFonts w:ascii="Verdana" w:hAnsi="Verdana" w:cstheme="minorHAnsi"/>
                <w:sz w:val="18"/>
                <w:szCs w:val="18"/>
              </w:rPr>
              <w:t>2</w:t>
            </w:r>
            <w:r>
              <w:rPr>
                <w:rFonts w:ascii="Verdana" w:hAnsi="Verdana" w:cstheme="minorHAnsi"/>
                <w:sz w:val="18"/>
                <w:szCs w:val="18"/>
              </w:rPr>
              <w:t>3</w:t>
            </w:r>
            <w:r w:rsidRPr="00CB4AB0">
              <w:rPr>
                <w:rFonts w:ascii="Verdana" w:hAnsi="Verdana" w:cstheme="minorHAnsi"/>
                <w:sz w:val="18"/>
                <w:szCs w:val="18"/>
              </w:rPr>
              <w:t>.</w:t>
            </w:r>
          </w:p>
        </w:tc>
        <w:tc>
          <w:tcPr>
            <w:tcW w:w="9105" w:type="dxa"/>
            <w:tcBorders>
              <w:top w:val="single" w:sz="4" w:space="0" w:color="auto"/>
              <w:left w:val="single" w:sz="4" w:space="0" w:color="auto"/>
              <w:bottom w:val="single" w:sz="4" w:space="0" w:color="auto"/>
              <w:right w:val="single" w:sz="4" w:space="0" w:color="auto"/>
            </w:tcBorders>
          </w:tcPr>
          <w:p w14:paraId="0BB223DA" w14:textId="77777777" w:rsidR="00975E3B" w:rsidRPr="00D420BC" w:rsidRDefault="00975E3B" w:rsidP="005200FD">
            <w:pPr>
              <w:autoSpaceDE w:val="0"/>
              <w:autoSpaceDN w:val="0"/>
              <w:adjustRightInd w:val="0"/>
              <w:rPr>
                <w:rFonts w:ascii="Verdana" w:hAnsi="Verdana" w:cs="TTE1734E18t00"/>
                <w:b/>
                <w:sz w:val="18"/>
                <w:szCs w:val="18"/>
              </w:rPr>
            </w:pPr>
            <w:r w:rsidRPr="00D420BC">
              <w:rPr>
                <w:rFonts w:ascii="Verdana" w:hAnsi="Verdana" w:cs="TTE1734E18t00"/>
                <w:b/>
                <w:sz w:val="18"/>
                <w:szCs w:val="18"/>
              </w:rPr>
              <w:t xml:space="preserve">Kunt u vertellen of uw huishoudeninkomen beneden modaal, tussen één en twee keer modaal of meer dan twee keer modaal is? </w:t>
            </w:r>
          </w:p>
          <w:tbl>
            <w:tblPr>
              <w:tblStyle w:val="TableGrid1"/>
              <w:tblW w:w="9782" w:type="dxa"/>
              <w:tblLayout w:type="fixed"/>
              <w:tblLook w:val="04A0" w:firstRow="1" w:lastRow="0" w:firstColumn="1" w:lastColumn="0" w:noHBand="0" w:noVBand="1"/>
            </w:tblPr>
            <w:tblGrid>
              <w:gridCol w:w="4537"/>
              <w:gridCol w:w="425"/>
              <w:gridCol w:w="4395"/>
              <w:gridCol w:w="425"/>
            </w:tblGrid>
            <w:tr w:rsidR="00975E3B" w:rsidRPr="006A1988" w14:paraId="5D145408" w14:textId="77777777" w:rsidTr="005200FD">
              <w:trPr>
                <w:trHeight w:val="459"/>
              </w:trPr>
              <w:tc>
                <w:tcPr>
                  <w:tcW w:w="4537" w:type="dxa"/>
                </w:tcPr>
                <w:p w14:paraId="4C160A48" w14:textId="77777777" w:rsidR="00975E3B" w:rsidRPr="00CB4AB0" w:rsidRDefault="00975E3B" w:rsidP="005200FD">
                  <w:pPr>
                    <w:pStyle w:val="ListParagraph"/>
                    <w:numPr>
                      <w:ilvl w:val="0"/>
                      <w:numId w:val="4"/>
                    </w:numPr>
                    <w:autoSpaceDE w:val="0"/>
                    <w:autoSpaceDN w:val="0"/>
                    <w:adjustRightInd w:val="0"/>
                    <w:ind w:left="318" w:hanging="284"/>
                    <w:rPr>
                      <w:rFonts w:ascii="Verdana" w:hAnsi="Verdana" w:cs="TTE1734E18t00"/>
                      <w:sz w:val="18"/>
                      <w:szCs w:val="18"/>
                    </w:rPr>
                  </w:pPr>
                  <w:r w:rsidRPr="00CB4AB0">
                    <w:rPr>
                      <w:rFonts w:ascii="Verdana" w:hAnsi="Verdana" w:cs="TTE1734E18t00"/>
                      <w:sz w:val="18"/>
                      <w:szCs w:val="18"/>
                    </w:rPr>
                    <w:t>Beneden modaal (minder dan 33.000 euro bruto per jaar)</w:t>
                  </w:r>
                </w:p>
              </w:tc>
              <w:tc>
                <w:tcPr>
                  <w:tcW w:w="425" w:type="dxa"/>
                </w:tcPr>
                <w:p w14:paraId="04954CD1" w14:textId="77777777" w:rsidR="00975E3B" w:rsidRPr="00CB4AB0" w:rsidRDefault="00975E3B" w:rsidP="005200FD">
                  <w:pPr>
                    <w:keepNext/>
                    <w:keepLines/>
                    <w:spacing w:before="200" w:line="288" w:lineRule="auto"/>
                    <w:ind w:left="426"/>
                    <w:outlineLvl w:val="7"/>
                    <w:rPr>
                      <w:rFonts w:ascii="Verdana" w:hAnsi="Verdana"/>
                      <w:color w:val="404040"/>
                      <w:sz w:val="18"/>
                      <w:szCs w:val="18"/>
                    </w:rPr>
                  </w:pPr>
                </w:p>
              </w:tc>
              <w:tc>
                <w:tcPr>
                  <w:tcW w:w="4395" w:type="dxa"/>
                </w:tcPr>
                <w:p w14:paraId="6EB0AD8A" w14:textId="77777777" w:rsidR="00975E3B" w:rsidRPr="00CB4AB0" w:rsidRDefault="00975E3B" w:rsidP="005200FD">
                  <w:pPr>
                    <w:pStyle w:val="ListParagraph"/>
                    <w:numPr>
                      <w:ilvl w:val="0"/>
                      <w:numId w:val="4"/>
                    </w:numPr>
                    <w:autoSpaceDE w:val="0"/>
                    <w:autoSpaceDN w:val="0"/>
                    <w:adjustRightInd w:val="0"/>
                    <w:ind w:left="317" w:hanging="283"/>
                    <w:rPr>
                      <w:rFonts w:ascii="Verdana" w:hAnsi="Verdana" w:cs="TTE1734E18t00"/>
                      <w:sz w:val="18"/>
                      <w:szCs w:val="18"/>
                    </w:rPr>
                  </w:pPr>
                  <w:r w:rsidRPr="00CB4AB0">
                    <w:rPr>
                      <w:rFonts w:ascii="Verdana" w:hAnsi="Verdana" w:cs="TTE1734E18t00"/>
                      <w:sz w:val="18"/>
                      <w:szCs w:val="18"/>
                    </w:rPr>
                    <w:t>Meer dan twee keer modaal (meer dan 66.000 euro bruto per jaar)</w:t>
                  </w:r>
                </w:p>
              </w:tc>
              <w:tc>
                <w:tcPr>
                  <w:tcW w:w="425" w:type="dxa"/>
                </w:tcPr>
                <w:p w14:paraId="0AFE6925" w14:textId="77777777" w:rsidR="00975E3B" w:rsidRPr="00CB4AB0" w:rsidRDefault="00975E3B" w:rsidP="005200FD">
                  <w:pPr>
                    <w:rPr>
                      <w:rFonts w:eastAsia="Calibri"/>
                    </w:rPr>
                  </w:pPr>
                </w:p>
              </w:tc>
            </w:tr>
            <w:tr w:rsidR="00975E3B" w:rsidRPr="00CB4AB0" w14:paraId="10EE0B4B" w14:textId="77777777" w:rsidTr="005200FD">
              <w:trPr>
                <w:trHeight w:val="459"/>
              </w:trPr>
              <w:tc>
                <w:tcPr>
                  <w:tcW w:w="4537" w:type="dxa"/>
                </w:tcPr>
                <w:p w14:paraId="6FE89B75" w14:textId="77777777" w:rsidR="00975E3B" w:rsidRPr="00CB4AB0" w:rsidRDefault="00975E3B" w:rsidP="005200FD">
                  <w:pPr>
                    <w:pStyle w:val="ListParagraph"/>
                    <w:numPr>
                      <w:ilvl w:val="0"/>
                      <w:numId w:val="4"/>
                    </w:numPr>
                    <w:spacing w:line="260" w:lineRule="exact"/>
                    <w:ind w:left="318" w:hanging="284"/>
                    <w:rPr>
                      <w:rFonts w:ascii="Verdana" w:hAnsi="Verdana"/>
                      <w:sz w:val="18"/>
                      <w:szCs w:val="18"/>
                    </w:rPr>
                  </w:pPr>
                  <w:r w:rsidRPr="00CB4AB0">
                    <w:rPr>
                      <w:rFonts w:ascii="Verdana" w:hAnsi="Verdana" w:cs="TTE1734E18t00"/>
                      <w:sz w:val="18"/>
                      <w:szCs w:val="18"/>
                    </w:rPr>
                    <w:lastRenderedPageBreak/>
                    <w:t>Tussen modaal en twee keer modaal (33.000 tot 66.000 euro bruto per jaar)</w:t>
                  </w:r>
                </w:p>
              </w:tc>
              <w:tc>
                <w:tcPr>
                  <w:tcW w:w="425" w:type="dxa"/>
                </w:tcPr>
                <w:p w14:paraId="49A0CE91" w14:textId="77777777" w:rsidR="00975E3B" w:rsidRPr="00CB4AB0" w:rsidRDefault="00975E3B" w:rsidP="005200FD">
                  <w:pPr>
                    <w:keepNext/>
                    <w:keepLines/>
                    <w:spacing w:before="200" w:line="288" w:lineRule="auto"/>
                    <w:ind w:left="426"/>
                    <w:outlineLvl w:val="7"/>
                    <w:rPr>
                      <w:rFonts w:ascii="Verdana" w:hAnsi="Verdana"/>
                      <w:color w:val="404040"/>
                      <w:sz w:val="18"/>
                      <w:szCs w:val="18"/>
                    </w:rPr>
                  </w:pPr>
                </w:p>
              </w:tc>
              <w:tc>
                <w:tcPr>
                  <w:tcW w:w="4395" w:type="dxa"/>
                </w:tcPr>
                <w:p w14:paraId="39215C47" w14:textId="77777777" w:rsidR="00975E3B" w:rsidRPr="00CB4AB0" w:rsidRDefault="00975E3B" w:rsidP="005200FD">
                  <w:pPr>
                    <w:pStyle w:val="ListParagraph"/>
                    <w:numPr>
                      <w:ilvl w:val="0"/>
                      <w:numId w:val="4"/>
                    </w:numPr>
                    <w:ind w:left="317" w:hanging="283"/>
                    <w:rPr>
                      <w:rFonts w:ascii="Verdana" w:eastAsia="Calibri" w:hAnsi="Verdana"/>
                      <w:sz w:val="18"/>
                      <w:szCs w:val="18"/>
                    </w:rPr>
                  </w:pPr>
                  <w:r w:rsidRPr="00CB4AB0">
                    <w:rPr>
                      <w:rFonts w:ascii="Verdana" w:hAnsi="Verdana" w:cs="TTE1734E18t00"/>
                      <w:sz w:val="18"/>
                      <w:szCs w:val="18"/>
                    </w:rPr>
                    <w:t>Geen antwoord</w:t>
                  </w:r>
                </w:p>
              </w:tc>
              <w:tc>
                <w:tcPr>
                  <w:tcW w:w="425" w:type="dxa"/>
                </w:tcPr>
                <w:p w14:paraId="4FDDF432" w14:textId="77777777" w:rsidR="00975E3B" w:rsidRPr="00CB4AB0" w:rsidRDefault="00975E3B" w:rsidP="005200FD">
                  <w:pPr>
                    <w:rPr>
                      <w:rFonts w:eastAsia="Calibri"/>
                    </w:rPr>
                  </w:pPr>
                </w:p>
              </w:tc>
            </w:tr>
          </w:tbl>
          <w:p w14:paraId="1733E9A8" w14:textId="77777777" w:rsidR="00975E3B" w:rsidRPr="00CB4AB0" w:rsidRDefault="00975E3B" w:rsidP="005200FD">
            <w:pPr>
              <w:autoSpaceDE w:val="0"/>
              <w:autoSpaceDN w:val="0"/>
              <w:adjustRightInd w:val="0"/>
              <w:rPr>
                <w:rFonts w:ascii="Verdana" w:hAnsi="Verdana" w:cs="TTE1734E18t00"/>
                <w:sz w:val="18"/>
                <w:szCs w:val="18"/>
              </w:rPr>
            </w:pPr>
          </w:p>
        </w:tc>
        <w:tc>
          <w:tcPr>
            <w:tcW w:w="1134" w:type="dxa"/>
            <w:tcBorders>
              <w:top w:val="single" w:sz="4" w:space="0" w:color="auto"/>
              <w:left w:val="single" w:sz="4" w:space="0" w:color="auto"/>
              <w:bottom w:val="single" w:sz="4" w:space="0" w:color="auto"/>
              <w:right w:val="single" w:sz="4" w:space="0" w:color="auto"/>
            </w:tcBorders>
          </w:tcPr>
          <w:p w14:paraId="3D97885B" w14:textId="77777777" w:rsidR="00975E3B" w:rsidRPr="00CB4AB0" w:rsidRDefault="00975E3B" w:rsidP="005200FD">
            <w:pPr>
              <w:pStyle w:val="BalloonText"/>
              <w:rPr>
                <w:rFonts w:ascii="Verdana" w:hAnsi="Verdana" w:cstheme="minorHAnsi"/>
              </w:rPr>
            </w:pPr>
          </w:p>
        </w:tc>
      </w:tr>
      <w:tr w:rsidR="00975E3B" w:rsidRPr="006A1988" w14:paraId="6788A163" w14:textId="77777777" w:rsidTr="005200FD">
        <w:trPr>
          <w:trHeight w:val="697"/>
          <w:jc w:val="center"/>
        </w:trPr>
        <w:tc>
          <w:tcPr>
            <w:tcW w:w="604" w:type="dxa"/>
            <w:tcBorders>
              <w:top w:val="single" w:sz="4" w:space="0" w:color="auto"/>
              <w:left w:val="single" w:sz="4" w:space="0" w:color="auto"/>
              <w:bottom w:val="single" w:sz="4" w:space="0" w:color="auto"/>
              <w:right w:val="single" w:sz="4" w:space="0" w:color="auto"/>
            </w:tcBorders>
          </w:tcPr>
          <w:p w14:paraId="13CF11CB" w14:textId="77777777" w:rsidR="00975E3B" w:rsidRPr="00CB4AB0" w:rsidRDefault="00975E3B" w:rsidP="005200FD">
            <w:pPr>
              <w:rPr>
                <w:rFonts w:ascii="Verdana" w:hAnsi="Verdana" w:cstheme="minorHAnsi"/>
                <w:sz w:val="18"/>
                <w:szCs w:val="18"/>
              </w:rPr>
            </w:pPr>
            <w:r>
              <w:rPr>
                <w:rFonts w:ascii="Verdana" w:hAnsi="Verdana" w:cstheme="minorHAnsi"/>
                <w:sz w:val="18"/>
                <w:szCs w:val="18"/>
              </w:rPr>
              <w:lastRenderedPageBreak/>
              <w:t>24.</w:t>
            </w:r>
          </w:p>
        </w:tc>
        <w:tc>
          <w:tcPr>
            <w:tcW w:w="9105" w:type="dxa"/>
            <w:tcBorders>
              <w:top w:val="single" w:sz="4" w:space="0" w:color="auto"/>
              <w:left w:val="single" w:sz="4" w:space="0" w:color="auto"/>
              <w:bottom w:val="single" w:sz="4" w:space="0" w:color="auto"/>
              <w:right w:val="single" w:sz="4" w:space="0" w:color="auto"/>
            </w:tcBorders>
          </w:tcPr>
          <w:p w14:paraId="09EA4EEC" w14:textId="77777777" w:rsidR="00975E3B" w:rsidRPr="00AB72E2" w:rsidRDefault="00975E3B" w:rsidP="005200FD">
            <w:pPr>
              <w:autoSpaceDE w:val="0"/>
              <w:autoSpaceDN w:val="0"/>
              <w:adjustRightInd w:val="0"/>
              <w:rPr>
                <w:rFonts w:ascii="Verdana" w:hAnsi="Verdana" w:cs="TTE1734E18t00"/>
                <w:b/>
                <w:sz w:val="18"/>
                <w:szCs w:val="18"/>
              </w:rPr>
            </w:pPr>
            <w:r w:rsidRPr="00AB72E2">
              <w:rPr>
                <w:rFonts w:ascii="Verdana" w:hAnsi="Verdana" w:cs="TTE1734E18t00"/>
                <w:b/>
                <w:sz w:val="18"/>
                <w:szCs w:val="18"/>
              </w:rPr>
              <w:t>Wat is de hoogste opleiding waarvoor u een diploma heeft behaald?</w:t>
            </w:r>
          </w:p>
          <w:p w14:paraId="7CE273B8" w14:textId="77777777" w:rsidR="00975E3B" w:rsidRPr="00012827" w:rsidRDefault="00975E3B" w:rsidP="005200FD">
            <w:pPr>
              <w:autoSpaceDE w:val="0"/>
              <w:autoSpaceDN w:val="0"/>
              <w:adjustRightInd w:val="0"/>
              <w:rPr>
                <w:rFonts w:ascii="Verdana" w:hAnsi="Verdana" w:cs="TTE1734E18t00"/>
                <w:sz w:val="18"/>
                <w:szCs w:val="18"/>
              </w:rPr>
            </w:pPr>
            <w:r w:rsidRPr="00B90DAD">
              <w:rPr>
                <w:rFonts w:ascii="Verdana" w:hAnsi="Verdana" w:cs="TTE1734E18t00"/>
                <w:b/>
                <w:sz w:val="18"/>
                <w:szCs w:val="18"/>
              </w:rPr>
              <w:t>01</w:t>
            </w:r>
            <w:r w:rsidRPr="00012827">
              <w:rPr>
                <w:rFonts w:ascii="Verdana" w:hAnsi="Verdana" w:cs="TTE1734E18t00"/>
                <w:sz w:val="18"/>
                <w:szCs w:val="18"/>
              </w:rPr>
              <w:t xml:space="preserve"> = geen diploma</w:t>
            </w:r>
            <w:r>
              <w:rPr>
                <w:rFonts w:ascii="Verdana" w:hAnsi="Verdana" w:cs="TTE1734E18t00"/>
                <w:sz w:val="18"/>
                <w:szCs w:val="18"/>
              </w:rPr>
              <w:t>’</w:t>
            </w:r>
            <w:r w:rsidRPr="00012827">
              <w:rPr>
                <w:rFonts w:ascii="Verdana" w:hAnsi="Verdana" w:cs="TTE1734E18t00"/>
                <w:sz w:val="18"/>
                <w:szCs w:val="18"/>
              </w:rPr>
              <w:t>s gehaald</w:t>
            </w:r>
            <w:r>
              <w:rPr>
                <w:rFonts w:ascii="Verdana" w:hAnsi="Verdana" w:cs="TTE1734E18t00"/>
                <w:sz w:val="18"/>
                <w:szCs w:val="18"/>
              </w:rPr>
              <w:t xml:space="preserve">; </w:t>
            </w:r>
            <w:r w:rsidRPr="00B90DAD">
              <w:rPr>
                <w:rFonts w:ascii="Verdana" w:hAnsi="Verdana" w:cs="TTE1734E18t00"/>
                <w:b/>
                <w:sz w:val="18"/>
                <w:szCs w:val="18"/>
              </w:rPr>
              <w:t>02</w:t>
            </w:r>
            <w:r w:rsidRPr="00012827">
              <w:rPr>
                <w:rFonts w:ascii="Verdana" w:hAnsi="Verdana" w:cs="TTE1734E18t00"/>
                <w:sz w:val="18"/>
                <w:szCs w:val="18"/>
              </w:rPr>
              <w:t xml:space="preserve"> = (Basisonderwijs)</w:t>
            </w:r>
            <w:r>
              <w:rPr>
                <w:rFonts w:ascii="Verdana" w:hAnsi="Verdana" w:cs="TTE1734E18t00"/>
                <w:sz w:val="18"/>
                <w:szCs w:val="18"/>
              </w:rPr>
              <w:t xml:space="preserve">; </w:t>
            </w:r>
            <w:r w:rsidRPr="00B90DAD">
              <w:rPr>
                <w:rFonts w:ascii="Verdana" w:hAnsi="Verdana" w:cs="TTE1734E18t00"/>
                <w:b/>
                <w:sz w:val="18"/>
                <w:szCs w:val="18"/>
              </w:rPr>
              <w:t>03</w:t>
            </w:r>
            <w:r w:rsidRPr="00012827">
              <w:rPr>
                <w:rFonts w:ascii="Verdana" w:hAnsi="Verdana" w:cs="TTE1734E18t00"/>
                <w:sz w:val="18"/>
                <w:szCs w:val="18"/>
              </w:rPr>
              <w:t xml:space="preserve"> = LBO</w:t>
            </w:r>
            <w:r>
              <w:rPr>
                <w:rFonts w:ascii="Verdana" w:hAnsi="Verdana" w:cs="TTE1734E18t00"/>
                <w:sz w:val="18"/>
                <w:szCs w:val="18"/>
              </w:rPr>
              <w:t>/MVO</w:t>
            </w:r>
            <w:r w:rsidRPr="00012827">
              <w:rPr>
                <w:rFonts w:ascii="Verdana" w:hAnsi="Verdana" w:cs="TTE1734E18t00"/>
                <w:sz w:val="18"/>
                <w:szCs w:val="18"/>
              </w:rPr>
              <w:t xml:space="preserve"> (VMBO</w:t>
            </w:r>
            <w:r>
              <w:rPr>
                <w:rFonts w:ascii="Verdana" w:hAnsi="Verdana" w:cs="TTE1734E18t00"/>
                <w:sz w:val="18"/>
                <w:szCs w:val="18"/>
              </w:rPr>
              <w:t>,</w:t>
            </w:r>
            <w:r w:rsidRPr="00012827">
              <w:rPr>
                <w:rFonts w:ascii="Verdana" w:hAnsi="Verdana" w:cs="TTE1734E18t00"/>
                <w:sz w:val="18"/>
                <w:szCs w:val="18"/>
              </w:rPr>
              <w:t>MAVO, (M)ULO</w:t>
            </w:r>
            <w:r>
              <w:rPr>
                <w:rFonts w:ascii="Verdana" w:hAnsi="Verdana" w:cs="TTE1734E18t00"/>
                <w:sz w:val="18"/>
                <w:szCs w:val="18"/>
              </w:rPr>
              <w:t>);</w:t>
            </w:r>
          </w:p>
          <w:p w14:paraId="167E5EB2" w14:textId="77777777" w:rsidR="00975E3B" w:rsidRPr="00CB4AB0" w:rsidRDefault="00975E3B" w:rsidP="005200FD">
            <w:pPr>
              <w:autoSpaceDE w:val="0"/>
              <w:autoSpaceDN w:val="0"/>
              <w:adjustRightInd w:val="0"/>
              <w:rPr>
                <w:rFonts w:ascii="Verdana" w:hAnsi="Verdana" w:cs="TTE1734E18t00"/>
                <w:sz w:val="18"/>
                <w:szCs w:val="18"/>
              </w:rPr>
            </w:pPr>
            <w:r w:rsidRPr="00B90DAD">
              <w:rPr>
                <w:rFonts w:ascii="Verdana" w:hAnsi="Verdana" w:cs="TTE1734E18t00"/>
                <w:b/>
                <w:sz w:val="18"/>
                <w:szCs w:val="18"/>
              </w:rPr>
              <w:t>04</w:t>
            </w:r>
            <w:r w:rsidRPr="00B90DAD">
              <w:rPr>
                <w:rFonts w:ascii="Verdana" w:hAnsi="Verdana" w:cs="TTE1734E18t00"/>
                <w:sz w:val="18"/>
                <w:szCs w:val="18"/>
              </w:rPr>
              <w:t xml:space="preserve"> = MBO (MTS, MEAO, MBOV); </w:t>
            </w:r>
            <w:r w:rsidRPr="00B90DAD">
              <w:rPr>
                <w:rFonts w:ascii="Verdana" w:hAnsi="Verdana" w:cs="TTE1734E18t00"/>
                <w:b/>
                <w:sz w:val="18"/>
                <w:szCs w:val="18"/>
              </w:rPr>
              <w:t>05</w:t>
            </w:r>
            <w:r w:rsidRPr="00B90DAD">
              <w:rPr>
                <w:rFonts w:ascii="Verdana" w:hAnsi="Verdana" w:cs="TTE1734E18t00"/>
                <w:sz w:val="18"/>
                <w:szCs w:val="18"/>
              </w:rPr>
              <w:t xml:space="preserve"> = HAVO/VWO; </w:t>
            </w:r>
            <w:r w:rsidRPr="00B90DAD">
              <w:rPr>
                <w:rFonts w:ascii="Verdana" w:hAnsi="Verdana" w:cs="TTE1734E18t00"/>
                <w:b/>
                <w:sz w:val="18"/>
                <w:szCs w:val="18"/>
              </w:rPr>
              <w:t>06</w:t>
            </w:r>
            <w:r w:rsidRPr="00B90DAD">
              <w:rPr>
                <w:rFonts w:ascii="Verdana" w:hAnsi="Verdana" w:cs="TTE1734E18t00"/>
                <w:sz w:val="18"/>
                <w:szCs w:val="18"/>
              </w:rPr>
              <w:t xml:space="preserve"> </w:t>
            </w:r>
            <w:r w:rsidRPr="00012827">
              <w:rPr>
                <w:rFonts w:ascii="Verdana" w:hAnsi="Verdana" w:cs="TTE1734E18t00"/>
                <w:sz w:val="18"/>
                <w:szCs w:val="18"/>
              </w:rPr>
              <w:t>HBO</w:t>
            </w:r>
            <w:r>
              <w:rPr>
                <w:rFonts w:ascii="Verdana" w:hAnsi="Verdana" w:cs="TTE1734E18t00"/>
                <w:sz w:val="18"/>
                <w:szCs w:val="18"/>
              </w:rPr>
              <w:t xml:space="preserve">; </w:t>
            </w:r>
            <w:r w:rsidRPr="00B90DAD">
              <w:rPr>
                <w:rFonts w:ascii="Verdana" w:hAnsi="Verdana" w:cs="TTE1734E18t00"/>
                <w:b/>
                <w:sz w:val="18"/>
                <w:szCs w:val="18"/>
              </w:rPr>
              <w:t>07</w:t>
            </w:r>
            <w:r>
              <w:rPr>
                <w:rFonts w:ascii="Verdana" w:hAnsi="Verdana" w:cs="TTE1734E18t00"/>
                <w:sz w:val="18"/>
                <w:szCs w:val="18"/>
              </w:rPr>
              <w:t xml:space="preserve"> = WO (Universiteit)</w:t>
            </w:r>
          </w:p>
        </w:tc>
        <w:tc>
          <w:tcPr>
            <w:tcW w:w="1134" w:type="dxa"/>
            <w:tcBorders>
              <w:top w:val="single" w:sz="4" w:space="0" w:color="auto"/>
              <w:left w:val="single" w:sz="4" w:space="0" w:color="auto"/>
              <w:bottom w:val="single" w:sz="4" w:space="0" w:color="auto"/>
              <w:right w:val="single" w:sz="4" w:space="0" w:color="auto"/>
            </w:tcBorders>
          </w:tcPr>
          <w:p w14:paraId="09038817" w14:textId="77777777" w:rsidR="00975E3B" w:rsidRPr="00CB4AB0" w:rsidRDefault="00975E3B" w:rsidP="005200FD">
            <w:pPr>
              <w:pStyle w:val="BalloonText"/>
              <w:rPr>
                <w:rFonts w:ascii="Verdana" w:hAnsi="Verdana" w:cstheme="minorHAnsi"/>
              </w:rPr>
            </w:pPr>
          </w:p>
        </w:tc>
      </w:tr>
      <w:tr w:rsidR="00975E3B" w:rsidRPr="00CB4AB0" w14:paraId="6FA9374F" w14:textId="77777777" w:rsidTr="005200FD">
        <w:trPr>
          <w:trHeight w:val="485"/>
          <w:jc w:val="center"/>
        </w:trPr>
        <w:tc>
          <w:tcPr>
            <w:tcW w:w="604" w:type="dxa"/>
            <w:tcBorders>
              <w:top w:val="single" w:sz="4" w:space="0" w:color="auto"/>
              <w:left w:val="single" w:sz="4" w:space="0" w:color="auto"/>
              <w:bottom w:val="single" w:sz="4" w:space="0" w:color="auto"/>
              <w:right w:val="single" w:sz="4" w:space="0" w:color="auto"/>
            </w:tcBorders>
          </w:tcPr>
          <w:p w14:paraId="7FA4344B" w14:textId="77777777" w:rsidR="00975E3B" w:rsidRPr="00CB4AB0" w:rsidRDefault="00975E3B" w:rsidP="005200FD">
            <w:pPr>
              <w:rPr>
                <w:rFonts w:ascii="Verdana" w:hAnsi="Verdana" w:cstheme="minorHAnsi"/>
                <w:sz w:val="18"/>
                <w:szCs w:val="18"/>
              </w:rPr>
            </w:pPr>
            <w:r>
              <w:rPr>
                <w:rFonts w:ascii="Verdana" w:hAnsi="Verdana" w:cstheme="minorHAnsi"/>
                <w:sz w:val="18"/>
                <w:szCs w:val="18"/>
              </w:rPr>
              <w:t xml:space="preserve">25. </w:t>
            </w:r>
          </w:p>
        </w:tc>
        <w:tc>
          <w:tcPr>
            <w:tcW w:w="9105" w:type="dxa"/>
            <w:tcBorders>
              <w:top w:val="single" w:sz="4" w:space="0" w:color="auto"/>
              <w:left w:val="single" w:sz="4" w:space="0" w:color="auto"/>
              <w:bottom w:val="single" w:sz="4" w:space="0" w:color="auto"/>
              <w:right w:val="single" w:sz="4" w:space="0" w:color="auto"/>
            </w:tcBorders>
          </w:tcPr>
          <w:p w14:paraId="59771F93" w14:textId="77777777" w:rsidR="00975E3B" w:rsidRDefault="00975E3B" w:rsidP="005200FD">
            <w:pPr>
              <w:rPr>
                <w:rFonts w:ascii="Verdana" w:hAnsi="Verdana"/>
                <w:sz w:val="18"/>
                <w:szCs w:val="18"/>
              </w:rPr>
            </w:pPr>
            <w:r>
              <w:rPr>
                <w:rFonts w:ascii="Verdana" w:hAnsi="Verdana" w:cs="TTE1734E18t00"/>
                <w:sz w:val="18"/>
                <w:szCs w:val="18"/>
              </w:rPr>
              <w:t xml:space="preserve">Wat vind u van Rotterdam: </w:t>
            </w:r>
            <w:r w:rsidRPr="00CB4AB0">
              <w:rPr>
                <w:rFonts w:ascii="Verdana" w:hAnsi="Verdana"/>
                <w:sz w:val="18"/>
                <w:szCs w:val="18"/>
              </w:rPr>
              <w:t>(1 =</w:t>
            </w:r>
            <w:r>
              <w:rPr>
                <w:rFonts w:ascii="Verdana" w:hAnsi="Verdana"/>
                <w:sz w:val="18"/>
                <w:szCs w:val="18"/>
              </w:rPr>
              <w:t xml:space="preserve"> zeer negatief</w:t>
            </w:r>
            <w:r w:rsidRPr="00CB4AB0">
              <w:rPr>
                <w:rFonts w:ascii="Verdana" w:hAnsi="Verdana"/>
                <w:sz w:val="18"/>
                <w:szCs w:val="18"/>
              </w:rPr>
              <w:t xml:space="preserve"> </w:t>
            </w:r>
            <w:r>
              <w:rPr>
                <w:rFonts w:ascii="Verdana" w:hAnsi="Verdana"/>
                <w:sz w:val="18"/>
                <w:szCs w:val="18"/>
              </w:rPr>
              <w:t>,</w:t>
            </w:r>
            <w:r w:rsidRPr="00CB4AB0">
              <w:rPr>
                <w:rFonts w:ascii="Verdana" w:hAnsi="Verdana"/>
                <w:sz w:val="18"/>
                <w:szCs w:val="18"/>
              </w:rPr>
              <w:t xml:space="preserve"> 10 = zeer </w:t>
            </w:r>
            <w:r>
              <w:rPr>
                <w:rFonts w:ascii="Verdana" w:hAnsi="Verdana"/>
                <w:sz w:val="18"/>
                <w:szCs w:val="18"/>
              </w:rPr>
              <w:t>positief</w:t>
            </w:r>
            <w:r w:rsidRPr="00CB4AB0">
              <w:rPr>
                <w:rFonts w:ascii="Verdana" w:hAnsi="Verdana"/>
                <w:sz w:val="18"/>
                <w:szCs w:val="18"/>
              </w:rPr>
              <w:t>)</w:t>
            </w:r>
            <w:r>
              <w:rPr>
                <w:rFonts w:ascii="Verdana" w:hAnsi="Verdana"/>
                <w:sz w:val="18"/>
                <w:szCs w:val="18"/>
              </w:rPr>
              <w:t xml:space="preserve"> </w:t>
            </w:r>
          </w:p>
          <w:p w14:paraId="4A032DD5" w14:textId="77777777" w:rsidR="00975E3B" w:rsidRDefault="00975E3B" w:rsidP="005200FD">
            <w:pPr>
              <w:rPr>
                <w:rFonts w:ascii="Verdana" w:hAnsi="Verdana"/>
                <w:sz w:val="18"/>
                <w:szCs w:val="18"/>
              </w:rPr>
            </w:pPr>
            <w:r w:rsidRPr="00CB4AB0">
              <w:rPr>
                <w:rFonts w:ascii="Verdana" w:hAnsi="Verdana"/>
                <w:sz w:val="18"/>
                <w:szCs w:val="18"/>
              </w:rPr>
              <w:t>1 – 2 – 3 – 4 – 5 – 6 – 7 – 8 – 9 – 10</w:t>
            </w:r>
          </w:p>
          <w:p w14:paraId="77021FA3" w14:textId="77777777" w:rsidR="00975E3B" w:rsidRDefault="00975E3B" w:rsidP="005200FD">
            <w:pPr>
              <w:rPr>
                <w:rFonts w:ascii="Verdana" w:hAnsi="Verdana" w:cs="TTE1734E18t00"/>
                <w:sz w:val="18"/>
                <w:szCs w:val="18"/>
              </w:rPr>
            </w:pPr>
          </w:p>
          <w:tbl>
            <w:tblPr>
              <w:tblStyle w:val="TableGrid"/>
              <w:tblW w:w="17201" w:type="dxa"/>
              <w:tblLayout w:type="fixed"/>
              <w:tblLook w:val="04A0" w:firstRow="1" w:lastRow="0" w:firstColumn="1" w:lastColumn="0" w:noHBand="0" w:noVBand="1"/>
            </w:tblPr>
            <w:tblGrid>
              <w:gridCol w:w="1895"/>
              <w:gridCol w:w="567"/>
              <w:gridCol w:w="446"/>
              <w:gridCol w:w="665"/>
              <w:gridCol w:w="665"/>
              <w:gridCol w:w="665"/>
              <w:gridCol w:w="665"/>
              <w:gridCol w:w="665"/>
              <w:gridCol w:w="665"/>
              <w:gridCol w:w="665"/>
              <w:gridCol w:w="665"/>
              <w:gridCol w:w="997"/>
              <w:gridCol w:w="997"/>
              <w:gridCol w:w="997"/>
              <w:gridCol w:w="997"/>
              <w:gridCol w:w="997"/>
              <w:gridCol w:w="997"/>
              <w:gridCol w:w="997"/>
              <w:gridCol w:w="997"/>
              <w:gridCol w:w="997"/>
            </w:tblGrid>
            <w:tr w:rsidR="00975E3B" w14:paraId="78D31B1F" w14:textId="77777777" w:rsidTr="005200FD">
              <w:tc>
                <w:tcPr>
                  <w:tcW w:w="1895" w:type="dxa"/>
                </w:tcPr>
                <w:p w14:paraId="2784B98F" w14:textId="77777777" w:rsidR="00975E3B" w:rsidRDefault="00975E3B" w:rsidP="005200FD">
                  <w:pPr>
                    <w:rPr>
                      <w:rFonts w:ascii="Verdana" w:hAnsi="Verdana"/>
                      <w:sz w:val="18"/>
                      <w:szCs w:val="18"/>
                    </w:rPr>
                  </w:pPr>
                </w:p>
              </w:tc>
              <w:tc>
                <w:tcPr>
                  <w:tcW w:w="567" w:type="dxa"/>
                </w:tcPr>
                <w:p w14:paraId="29CF7AD7" w14:textId="77777777" w:rsidR="00975E3B" w:rsidRDefault="00975E3B" w:rsidP="005200FD">
                  <w:pPr>
                    <w:rPr>
                      <w:rFonts w:ascii="Verdana" w:hAnsi="Verdana"/>
                      <w:sz w:val="18"/>
                      <w:szCs w:val="18"/>
                    </w:rPr>
                  </w:pPr>
                  <w:r>
                    <w:rPr>
                      <w:rFonts w:ascii="Verdana" w:hAnsi="Verdana"/>
                      <w:sz w:val="18"/>
                      <w:szCs w:val="18"/>
                    </w:rPr>
                    <w:t>1</w:t>
                  </w:r>
                </w:p>
              </w:tc>
              <w:tc>
                <w:tcPr>
                  <w:tcW w:w="446" w:type="dxa"/>
                </w:tcPr>
                <w:p w14:paraId="17A8666B" w14:textId="77777777" w:rsidR="00975E3B" w:rsidRDefault="00975E3B" w:rsidP="005200FD">
                  <w:pPr>
                    <w:rPr>
                      <w:rFonts w:ascii="Verdana" w:hAnsi="Verdana"/>
                      <w:sz w:val="18"/>
                      <w:szCs w:val="18"/>
                    </w:rPr>
                  </w:pPr>
                  <w:r>
                    <w:rPr>
                      <w:rFonts w:ascii="Verdana" w:hAnsi="Verdana"/>
                      <w:sz w:val="18"/>
                      <w:szCs w:val="18"/>
                    </w:rPr>
                    <w:t>2</w:t>
                  </w:r>
                </w:p>
              </w:tc>
              <w:tc>
                <w:tcPr>
                  <w:tcW w:w="665" w:type="dxa"/>
                </w:tcPr>
                <w:p w14:paraId="326DE852" w14:textId="77777777" w:rsidR="00975E3B" w:rsidRDefault="00975E3B" w:rsidP="005200FD">
                  <w:pPr>
                    <w:rPr>
                      <w:rFonts w:ascii="Verdana" w:hAnsi="Verdana"/>
                      <w:sz w:val="18"/>
                      <w:szCs w:val="18"/>
                    </w:rPr>
                  </w:pPr>
                  <w:r>
                    <w:rPr>
                      <w:rFonts w:ascii="Verdana" w:hAnsi="Verdana"/>
                      <w:sz w:val="18"/>
                      <w:szCs w:val="18"/>
                    </w:rPr>
                    <w:t>3</w:t>
                  </w:r>
                </w:p>
              </w:tc>
              <w:tc>
                <w:tcPr>
                  <w:tcW w:w="665" w:type="dxa"/>
                </w:tcPr>
                <w:p w14:paraId="3D765646" w14:textId="77777777" w:rsidR="00975E3B" w:rsidRDefault="00975E3B" w:rsidP="005200FD">
                  <w:pPr>
                    <w:rPr>
                      <w:rFonts w:ascii="Verdana" w:hAnsi="Verdana"/>
                      <w:sz w:val="18"/>
                      <w:szCs w:val="18"/>
                    </w:rPr>
                  </w:pPr>
                  <w:r>
                    <w:rPr>
                      <w:rFonts w:ascii="Verdana" w:hAnsi="Verdana"/>
                      <w:sz w:val="18"/>
                      <w:szCs w:val="18"/>
                    </w:rPr>
                    <w:t>4</w:t>
                  </w:r>
                </w:p>
              </w:tc>
              <w:tc>
                <w:tcPr>
                  <w:tcW w:w="665" w:type="dxa"/>
                </w:tcPr>
                <w:p w14:paraId="7FD89604" w14:textId="77777777" w:rsidR="00975E3B" w:rsidRDefault="00975E3B" w:rsidP="005200FD">
                  <w:pPr>
                    <w:rPr>
                      <w:rFonts w:ascii="Verdana" w:hAnsi="Verdana"/>
                      <w:sz w:val="18"/>
                      <w:szCs w:val="18"/>
                    </w:rPr>
                  </w:pPr>
                  <w:r>
                    <w:rPr>
                      <w:rFonts w:ascii="Verdana" w:hAnsi="Verdana"/>
                      <w:sz w:val="18"/>
                      <w:szCs w:val="18"/>
                    </w:rPr>
                    <w:t>5</w:t>
                  </w:r>
                </w:p>
              </w:tc>
              <w:tc>
                <w:tcPr>
                  <w:tcW w:w="665" w:type="dxa"/>
                </w:tcPr>
                <w:p w14:paraId="33000872" w14:textId="77777777" w:rsidR="00975E3B" w:rsidRDefault="00975E3B" w:rsidP="005200FD">
                  <w:pPr>
                    <w:rPr>
                      <w:rFonts w:ascii="Verdana" w:hAnsi="Verdana"/>
                      <w:sz w:val="18"/>
                      <w:szCs w:val="18"/>
                    </w:rPr>
                  </w:pPr>
                  <w:r>
                    <w:rPr>
                      <w:rFonts w:ascii="Verdana" w:hAnsi="Verdana"/>
                      <w:sz w:val="18"/>
                      <w:szCs w:val="18"/>
                    </w:rPr>
                    <w:t>6</w:t>
                  </w:r>
                </w:p>
              </w:tc>
              <w:tc>
                <w:tcPr>
                  <w:tcW w:w="665" w:type="dxa"/>
                </w:tcPr>
                <w:p w14:paraId="2350D3F5" w14:textId="77777777" w:rsidR="00975E3B" w:rsidRDefault="00975E3B" w:rsidP="005200FD">
                  <w:pPr>
                    <w:rPr>
                      <w:rFonts w:ascii="Verdana" w:hAnsi="Verdana"/>
                      <w:sz w:val="18"/>
                      <w:szCs w:val="18"/>
                    </w:rPr>
                  </w:pPr>
                  <w:r>
                    <w:rPr>
                      <w:rFonts w:ascii="Verdana" w:hAnsi="Verdana"/>
                      <w:sz w:val="18"/>
                      <w:szCs w:val="18"/>
                    </w:rPr>
                    <w:t>7</w:t>
                  </w:r>
                </w:p>
              </w:tc>
              <w:tc>
                <w:tcPr>
                  <w:tcW w:w="665" w:type="dxa"/>
                </w:tcPr>
                <w:p w14:paraId="6EE02FF9" w14:textId="77777777" w:rsidR="00975E3B" w:rsidRDefault="00975E3B" w:rsidP="005200FD">
                  <w:pPr>
                    <w:rPr>
                      <w:rFonts w:ascii="Verdana" w:hAnsi="Verdana"/>
                      <w:sz w:val="18"/>
                      <w:szCs w:val="18"/>
                    </w:rPr>
                  </w:pPr>
                  <w:r>
                    <w:rPr>
                      <w:rFonts w:ascii="Verdana" w:hAnsi="Verdana"/>
                      <w:sz w:val="18"/>
                      <w:szCs w:val="18"/>
                    </w:rPr>
                    <w:t>8</w:t>
                  </w:r>
                </w:p>
              </w:tc>
              <w:tc>
                <w:tcPr>
                  <w:tcW w:w="665" w:type="dxa"/>
                </w:tcPr>
                <w:p w14:paraId="299D58B9" w14:textId="77777777" w:rsidR="00975E3B" w:rsidRDefault="00975E3B" w:rsidP="005200FD">
                  <w:pPr>
                    <w:rPr>
                      <w:rFonts w:ascii="Verdana" w:hAnsi="Verdana"/>
                      <w:sz w:val="18"/>
                      <w:szCs w:val="18"/>
                    </w:rPr>
                  </w:pPr>
                  <w:r>
                    <w:rPr>
                      <w:rFonts w:ascii="Verdana" w:hAnsi="Verdana"/>
                      <w:sz w:val="18"/>
                      <w:szCs w:val="18"/>
                    </w:rPr>
                    <w:t>9</w:t>
                  </w:r>
                </w:p>
              </w:tc>
              <w:tc>
                <w:tcPr>
                  <w:tcW w:w="665" w:type="dxa"/>
                </w:tcPr>
                <w:p w14:paraId="14616F07" w14:textId="77777777" w:rsidR="00975E3B" w:rsidRDefault="00975E3B" w:rsidP="005200FD">
                  <w:pPr>
                    <w:rPr>
                      <w:rFonts w:ascii="Verdana" w:hAnsi="Verdana"/>
                      <w:sz w:val="18"/>
                      <w:szCs w:val="18"/>
                    </w:rPr>
                  </w:pPr>
                  <w:r>
                    <w:rPr>
                      <w:rFonts w:ascii="Verdana" w:hAnsi="Verdana"/>
                      <w:sz w:val="18"/>
                      <w:szCs w:val="18"/>
                    </w:rPr>
                    <w:t>10</w:t>
                  </w:r>
                </w:p>
              </w:tc>
              <w:tc>
                <w:tcPr>
                  <w:tcW w:w="997" w:type="dxa"/>
                </w:tcPr>
                <w:p w14:paraId="78ED0D65" w14:textId="77777777" w:rsidR="00975E3B" w:rsidRDefault="00975E3B" w:rsidP="005200FD">
                  <w:pPr>
                    <w:rPr>
                      <w:rFonts w:ascii="Verdana" w:hAnsi="Verdana"/>
                      <w:sz w:val="18"/>
                      <w:szCs w:val="18"/>
                    </w:rPr>
                  </w:pPr>
                </w:p>
              </w:tc>
              <w:tc>
                <w:tcPr>
                  <w:tcW w:w="997" w:type="dxa"/>
                </w:tcPr>
                <w:p w14:paraId="3927E230" w14:textId="77777777" w:rsidR="00975E3B" w:rsidRDefault="00975E3B" w:rsidP="005200FD">
                  <w:pPr>
                    <w:rPr>
                      <w:rFonts w:ascii="Verdana" w:hAnsi="Verdana"/>
                      <w:sz w:val="18"/>
                      <w:szCs w:val="18"/>
                    </w:rPr>
                  </w:pPr>
                </w:p>
              </w:tc>
              <w:tc>
                <w:tcPr>
                  <w:tcW w:w="997" w:type="dxa"/>
                </w:tcPr>
                <w:p w14:paraId="4A1D2713" w14:textId="77777777" w:rsidR="00975E3B" w:rsidRDefault="00975E3B" w:rsidP="005200FD">
                  <w:pPr>
                    <w:rPr>
                      <w:rFonts w:ascii="Verdana" w:hAnsi="Verdana"/>
                      <w:sz w:val="18"/>
                      <w:szCs w:val="18"/>
                    </w:rPr>
                  </w:pPr>
                </w:p>
              </w:tc>
              <w:tc>
                <w:tcPr>
                  <w:tcW w:w="997" w:type="dxa"/>
                </w:tcPr>
                <w:p w14:paraId="5B70E35C" w14:textId="77777777" w:rsidR="00975E3B" w:rsidRDefault="00975E3B" w:rsidP="005200FD">
                  <w:pPr>
                    <w:rPr>
                      <w:rFonts w:ascii="Verdana" w:hAnsi="Verdana"/>
                      <w:sz w:val="18"/>
                      <w:szCs w:val="18"/>
                    </w:rPr>
                  </w:pPr>
                </w:p>
              </w:tc>
              <w:tc>
                <w:tcPr>
                  <w:tcW w:w="997" w:type="dxa"/>
                </w:tcPr>
                <w:p w14:paraId="14CF2A00" w14:textId="77777777" w:rsidR="00975E3B" w:rsidRDefault="00975E3B" w:rsidP="005200FD">
                  <w:pPr>
                    <w:rPr>
                      <w:rFonts w:ascii="Verdana" w:hAnsi="Verdana"/>
                      <w:sz w:val="18"/>
                      <w:szCs w:val="18"/>
                    </w:rPr>
                  </w:pPr>
                </w:p>
              </w:tc>
              <w:tc>
                <w:tcPr>
                  <w:tcW w:w="997" w:type="dxa"/>
                </w:tcPr>
                <w:p w14:paraId="6A8AF2DA" w14:textId="77777777" w:rsidR="00975E3B" w:rsidRDefault="00975E3B" w:rsidP="005200FD">
                  <w:pPr>
                    <w:rPr>
                      <w:rFonts w:ascii="Verdana" w:hAnsi="Verdana"/>
                      <w:sz w:val="18"/>
                      <w:szCs w:val="18"/>
                    </w:rPr>
                  </w:pPr>
                </w:p>
              </w:tc>
              <w:tc>
                <w:tcPr>
                  <w:tcW w:w="997" w:type="dxa"/>
                </w:tcPr>
                <w:p w14:paraId="6F937F84" w14:textId="77777777" w:rsidR="00975E3B" w:rsidRDefault="00975E3B" w:rsidP="005200FD">
                  <w:pPr>
                    <w:rPr>
                      <w:rFonts w:ascii="Verdana" w:hAnsi="Verdana"/>
                      <w:sz w:val="18"/>
                      <w:szCs w:val="18"/>
                    </w:rPr>
                  </w:pPr>
                </w:p>
              </w:tc>
              <w:tc>
                <w:tcPr>
                  <w:tcW w:w="997" w:type="dxa"/>
                </w:tcPr>
                <w:p w14:paraId="088FE17E" w14:textId="77777777" w:rsidR="00975E3B" w:rsidRDefault="00975E3B" w:rsidP="005200FD">
                  <w:pPr>
                    <w:rPr>
                      <w:rFonts w:ascii="Verdana" w:hAnsi="Verdana"/>
                      <w:sz w:val="18"/>
                      <w:szCs w:val="18"/>
                    </w:rPr>
                  </w:pPr>
                </w:p>
              </w:tc>
              <w:tc>
                <w:tcPr>
                  <w:tcW w:w="997" w:type="dxa"/>
                </w:tcPr>
                <w:p w14:paraId="12CA600A" w14:textId="77777777" w:rsidR="00975E3B" w:rsidRDefault="00975E3B" w:rsidP="005200FD">
                  <w:pPr>
                    <w:rPr>
                      <w:rFonts w:ascii="Verdana" w:hAnsi="Verdana"/>
                      <w:sz w:val="18"/>
                      <w:szCs w:val="18"/>
                    </w:rPr>
                  </w:pPr>
                </w:p>
              </w:tc>
            </w:tr>
            <w:tr w:rsidR="00975E3B" w14:paraId="5CD68AD8" w14:textId="77777777" w:rsidTr="005200FD">
              <w:tc>
                <w:tcPr>
                  <w:tcW w:w="1895" w:type="dxa"/>
                </w:tcPr>
                <w:p w14:paraId="55C47D01" w14:textId="77777777" w:rsidR="00975E3B" w:rsidRDefault="00975E3B" w:rsidP="005200FD">
                  <w:pPr>
                    <w:rPr>
                      <w:rFonts w:ascii="Verdana" w:hAnsi="Verdana"/>
                      <w:sz w:val="18"/>
                      <w:szCs w:val="18"/>
                    </w:rPr>
                  </w:pPr>
                  <w:r>
                    <w:rPr>
                      <w:rFonts w:ascii="Verdana" w:hAnsi="Verdana"/>
                      <w:sz w:val="18"/>
                      <w:szCs w:val="18"/>
                    </w:rPr>
                    <w:t>Sfeer</w:t>
                  </w:r>
                </w:p>
              </w:tc>
              <w:tc>
                <w:tcPr>
                  <w:tcW w:w="567" w:type="dxa"/>
                </w:tcPr>
                <w:p w14:paraId="6DFC7C3B" w14:textId="77777777" w:rsidR="00975E3B" w:rsidRDefault="00975E3B" w:rsidP="005200FD">
                  <w:pPr>
                    <w:rPr>
                      <w:rFonts w:ascii="Verdana" w:hAnsi="Verdana"/>
                      <w:sz w:val="18"/>
                      <w:szCs w:val="18"/>
                    </w:rPr>
                  </w:pPr>
                </w:p>
              </w:tc>
              <w:tc>
                <w:tcPr>
                  <w:tcW w:w="446" w:type="dxa"/>
                </w:tcPr>
                <w:p w14:paraId="0A36E0B8" w14:textId="77777777" w:rsidR="00975E3B" w:rsidRDefault="00975E3B" w:rsidP="005200FD">
                  <w:pPr>
                    <w:rPr>
                      <w:rFonts w:ascii="Verdana" w:hAnsi="Verdana"/>
                      <w:sz w:val="18"/>
                      <w:szCs w:val="18"/>
                    </w:rPr>
                  </w:pPr>
                </w:p>
              </w:tc>
              <w:tc>
                <w:tcPr>
                  <w:tcW w:w="665" w:type="dxa"/>
                </w:tcPr>
                <w:p w14:paraId="76579AED" w14:textId="77777777" w:rsidR="00975E3B" w:rsidRDefault="00975E3B" w:rsidP="005200FD">
                  <w:pPr>
                    <w:rPr>
                      <w:rFonts w:ascii="Verdana" w:hAnsi="Verdana"/>
                      <w:sz w:val="18"/>
                      <w:szCs w:val="18"/>
                    </w:rPr>
                  </w:pPr>
                </w:p>
              </w:tc>
              <w:tc>
                <w:tcPr>
                  <w:tcW w:w="665" w:type="dxa"/>
                </w:tcPr>
                <w:p w14:paraId="19DF7D1F" w14:textId="77777777" w:rsidR="00975E3B" w:rsidRDefault="00975E3B" w:rsidP="005200FD">
                  <w:pPr>
                    <w:rPr>
                      <w:rFonts w:ascii="Verdana" w:hAnsi="Verdana"/>
                      <w:sz w:val="18"/>
                      <w:szCs w:val="18"/>
                    </w:rPr>
                  </w:pPr>
                </w:p>
              </w:tc>
              <w:tc>
                <w:tcPr>
                  <w:tcW w:w="665" w:type="dxa"/>
                </w:tcPr>
                <w:p w14:paraId="2DCFCE07" w14:textId="77777777" w:rsidR="00975E3B" w:rsidRDefault="00975E3B" w:rsidP="005200FD">
                  <w:pPr>
                    <w:rPr>
                      <w:rFonts w:ascii="Verdana" w:hAnsi="Verdana"/>
                      <w:sz w:val="18"/>
                      <w:szCs w:val="18"/>
                    </w:rPr>
                  </w:pPr>
                </w:p>
              </w:tc>
              <w:tc>
                <w:tcPr>
                  <w:tcW w:w="665" w:type="dxa"/>
                </w:tcPr>
                <w:p w14:paraId="181FAC20" w14:textId="77777777" w:rsidR="00975E3B" w:rsidRDefault="00975E3B" w:rsidP="005200FD">
                  <w:pPr>
                    <w:rPr>
                      <w:rFonts w:ascii="Verdana" w:hAnsi="Verdana"/>
                      <w:sz w:val="18"/>
                      <w:szCs w:val="18"/>
                    </w:rPr>
                  </w:pPr>
                </w:p>
              </w:tc>
              <w:tc>
                <w:tcPr>
                  <w:tcW w:w="665" w:type="dxa"/>
                </w:tcPr>
                <w:p w14:paraId="121B0957" w14:textId="77777777" w:rsidR="00975E3B" w:rsidRDefault="00975E3B" w:rsidP="005200FD">
                  <w:pPr>
                    <w:rPr>
                      <w:rFonts w:ascii="Verdana" w:hAnsi="Verdana"/>
                      <w:sz w:val="18"/>
                      <w:szCs w:val="18"/>
                    </w:rPr>
                  </w:pPr>
                </w:p>
              </w:tc>
              <w:tc>
                <w:tcPr>
                  <w:tcW w:w="665" w:type="dxa"/>
                </w:tcPr>
                <w:p w14:paraId="32420D8C" w14:textId="77777777" w:rsidR="00975E3B" w:rsidRDefault="00975E3B" w:rsidP="005200FD">
                  <w:pPr>
                    <w:rPr>
                      <w:rFonts w:ascii="Verdana" w:hAnsi="Verdana"/>
                      <w:sz w:val="18"/>
                      <w:szCs w:val="18"/>
                    </w:rPr>
                  </w:pPr>
                </w:p>
              </w:tc>
              <w:tc>
                <w:tcPr>
                  <w:tcW w:w="665" w:type="dxa"/>
                </w:tcPr>
                <w:p w14:paraId="2B0E7D84" w14:textId="77777777" w:rsidR="00975E3B" w:rsidRDefault="00975E3B" w:rsidP="005200FD">
                  <w:pPr>
                    <w:rPr>
                      <w:rFonts w:ascii="Verdana" w:hAnsi="Verdana"/>
                      <w:sz w:val="18"/>
                      <w:szCs w:val="18"/>
                    </w:rPr>
                  </w:pPr>
                </w:p>
              </w:tc>
              <w:tc>
                <w:tcPr>
                  <w:tcW w:w="665" w:type="dxa"/>
                </w:tcPr>
                <w:p w14:paraId="65F1F9A2" w14:textId="77777777" w:rsidR="00975E3B" w:rsidRDefault="00975E3B" w:rsidP="005200FD">
                  <w:pPr>
                    <w:rPr>
                      <w:rFonts w:ascii="Verdana" w:hAnsi="Verdana"/>
                      <w:sz w:val="18"/>
                      <w:szCs w:val="18"/>
                    </w:rPr>
                  </w:pPr>
                </w:p>
              </w:tc>
              <w:tc>
                <w:tcPr>
                  <w:tcW w:w="997" w:type="dxa"/>
                </w:tcPr>
                <w:p w14:paraId="0F029D09" w14:textId="77777777" w:rsidR="00975E3B" w:rsidRDefault="00975E3B" w:rsidP="005200FD">
                  <w:pPr>
                    <w:rPr>
                      <w:rFonts w:ascii="Verdana" w:hAnsi="Verdana"/>
                      <w:sz w:val="18"/>
                      <w:szCs w:val="18"/>
                    </w:rPr>
                  </w:pPr>
                </w:p>
              </w:tc>
              <w:tc>
                <w:tcPr>
                  <w:tcW w:w="997" w:type="dxa"/>
                </w:tcPr>
                <w:p w14:paraId="724F2C4C" w14:textId="77777777" w:rsidR="00975E3B" w:rsidRDefault="00975E3B" w:rsidP="005200FD">
                  <w:pPr>
                    <w:rPr>
                      <w:rFonts w:ascii="Verdana" w:hAnsi="Verdana"/>
                      <w:sz w:val="18"/>
                      <w:szCs w:val="18"/>
                    </w:rPr>
                  </w:pPr>
                </w:p>
              </w:tc>
              <w:tc>
                <w:tcPr>
                  <w:tcW w:w="997" w:type="dxa"/>
                </w:tcPr>
                <w:p w14:paraId="62634B21" w14:textId="77777777" w:rsidR="00975E3B" w:rsidRDefault="00975E3B" w:rsidP="005200FD">
                  <w:pPr>
                    <w:rPr>
                      <w:rFonts w:ascii="Verdana" w:hAnsi="Verdana"/>
                      <w:sz w:val="18"/>
                      <w:szCs w:val="18"/>
                    </w:rPr>
                  </w:pPr>
                </w:p>
              </w:tc>
              <w:tc>
                <w:tcPr>
                  <w:tcW w:w="997" w:type="dxa"/>
                </w:tcPr>
                <w:p w14:paraId="16462402" w14:textId="77777777" w:rsidR="00975E3B" w:rsidRDefault="00975E3B" w:rsidP="005200FD">
                  <w:pPr>
                    <w:rPr>
                      <w:rFonts w:ascii="Verdana" w:hAnsi="Verdana"/>
                      <w:sz w:val="18"/>
                      <w:szCs w:val="18"/>
                    </w:rPr>
                  </w:pPr>
                </w:p>
              </w:tc>
              <w:tc>
                <w:tcPr>
                  <w:tcW w:w="997" w:type="dxa"/>
                </w:tcPr>
                <w:p w14:paraId="1BE00D3D" w14:textId="77777777" w:rsidR="00975E3B" w:rsidRDefault="00975E3B" w:rsidP="005200FD">
                  <w:pPr>
                    <w:rPr>
                      <w:rFonts w:ascii="Verdana" w:hAnsi="Verdana"/>
                      <w:sz w:val="18"/>
                      <w:szCs w:val="18"/>
                    </w:rPr>
                  </w:pPr>
                </w:p>
              </w:tc>
              <w:tc>
                <w:tcPr>
                  <w:tcW w:w="997" w:type="dxa"/>
                </w:tcPr>
                <w:p w14:paraId="7D688C96" w14:textId="77777777" w:rsidR="00975E3B" w:rsidRDefault="00975E3B" w:rsidP="005200FD">
                  <w:pPr>
                    <w:rPr>
                      <w:rFonts w:ascii="Verdana" w:hAnsi="Verdana"/>
                      <w:sz w:val="18"/>
                      <w:szCs w:val="18"/>
                    </w:rPr>
                  </w:pPr>
                </w:p>
              </w:tc>
              <w:tc>
                <w:tcPr>
                  <w:tcW w:w="997" w:type="dxa"/>
                </w:tcPr>
                <w:p w14:paraId="2EE655DF" w14:textId="77777777" w:rsidR="00975E3B" w:rsidRDefault="00975E3B" w:rsidP="005200FD">
                  <w:pPr>
                    <w:rPr>
                      <w:rFonts w:ascii="Verdana" w:hAnsi="Verdana"/>
                      <w:sz w:val="18"/>
                      <w:szCs w:val="18"/>
                    </w:rPr>
                  </w:pPr>
                </w:p>
              </w:tc>
              <w:tc>
                <w:tcPr>
                  <w:tcW w:w="997" w:type="dxa"/>
                </w:tcPr>
                <w:p w14:paraId="55791DC2" w14:textId="77777777" w:rsidR="00975E3B" w:rsidRDefault="00975E3B" w:rsidP="005200FD">
                  <w:pPr>
                    <w:rPr>
                      <w:rFonts w:ascii="Verdana" w:hAnsi="Verdana"/>
                      <w:sz w:val="18"/>
                      <w:szCs w:val="18"/>
                    </w:rPr>
                  </w:pPr>
                </w:p>
              </w:tc>
              <w:tc>
                <w:tcPr>
                  <w:tcW w:w="997" w:type="dxa"/>
                </w:tcPr>
                <w:p w14:paraId="22777BD6" w14:textId="77777777" w:rsidR="00975E3B" w:rsidRDefault="00975E3B" w:rsidP="005200FD">
                  <w:pPr>
                    <w:rPr>
                      <w:rFonts w:ascii="Verdana" w:hAnsi="Verdana"/>
                      <w:sz w:val="18"/>
                      <w:szCs w:val="18"/>
                    </w:rPr>
                  </w:pPr>
                </w:p>
              </w:tc>
            </w:tr>
            <w:tr w:rsidR="00975E3B" w14:paraId="5711582E" w14:textId="77777777" w:rsidTr="005200FD">
              <w:tc>
                <w:tcPr>
                  <w:tcW w:w="1895" w:type="dxa"/>
                </w:tcPr>
                <w:p w14:paraId="2D9972F6" w14:textId="77777777" w:rsidR="00975E3B" w:rsidRDefault="00975E3B" w:rsidP="005200FD">
                  <w:pPr>
                    <w:rPr>
                      <w:rFonts w:ascii="Verdana" w:hAnsi="Verdana"/>
                      <w:sz w:val="18"/>
                      <w:szCs w:val="18"/>
                    </w:rPr>
                  </w:pPr>
                  <w:r>
                    <w:rPr>
                      <w:rFonts w:ascii="Verdana" w:hAnsi="Verdana"/>
                      <w:sz w:val="18"/>
                      <w:szCs w:val="18"/>
                    </w:rPr>
                    <w:t>Gezelligheid</w:t>
                  </w:r>
                </w:p>
              </w:tc>
              <w:tc>
                <w:tcPr>
                  <w:tcW w:w="567" w:type="dxa"/>
                </w:tcPr>
                <w:p w14:paraId="72DC0FD2" w14:textId="77777777" w:rsidR="00975E3B" w:rsidRDefault="00975E3B" w:rsidP="005200FD">
                  <w:pPr>
                    <w:rPr>
                      <w:rFonts w:ascii="Verdana" w:hAnsi="Verdana"/>
                      <w:sz w:val="18"/>
                      <w:szCs w:val="18"/>
                    </w:rPr>
                  </w:pPr>
                </w:p>
              </w:tc>
              <w:tc>
                <w:tcPr>
                  <w:tcW w:w="446" w:type="dxa"/>
                </w:tcPr>
                <w:p w14:paraId="7F57DDED" w14:textId="77777777" w:rsidR="00975E3B" w:rsidRDefault="00975E3B" w:rsidP="005200FD">
                  <w:pPr>
                    <w:rPr>
                      <w:rFonts w:ascii="Verdana" w:hAnsi="Verdana"/>
                      <w:sz w:val="18"/>
                      <w:szCs w:val="18"/>
                    </w:rPr>
                  </w:pPr>
                </w:p>
              </w:tc>
              <w:tc>
                <w:tcPr>
                  <w:tcW w:w="665" w:type="dxa"/>
                </w:tcPr>
                <w:p w14:paraId="68E9CA00" w14:textId="77777777" w:rsidR="00975E3B" w:rsidRDefault="00975E3B" w:rsidP="005200FD">
                  <w:pPr>
                    <w:rPr>
                      <w:rFonts w:ascii="Verdana" w:hAnsi="Verdana"/>
                      <w:sz w:val="18"/>
                      <w:szCs w:val="18"/>
                    </w:rPr>
                  </w:pPr>
                </w:p>
              </w:tc>
              <w:tc>
                <w:tcPr>
                  <w:tcW w:w="665" w:type="dxa"/>
                </w:tcPr>
                <w:p w14:paraId="6BF75A68" w14:textId="77777777" w:rsidR="00975E3B" w:rsidRDefault="00975E3B" w:rsidP="005200FD">
                  <w:pPr>
                    <w:rPr>
                      <w:rFonts w:ascii="Verdana" w:hAnsi="Verdana"/>
                      <w:sz w:val="18"/>
                      <w:szCs w:val="18"/>
                    </w:rPr>
                  </w:pPr>
                </w:p>
              </w:tc>
              <w:tc>
                <w:tcPr>
                  <w:tcW w:w="665" w:type="dxa"/>
                </w:tcPr>
                <w:p w14:paraId="0B544404" w14:textId="77777777" w:rsidR="00975E3B" w:rsidRDefault="00975E3B" w:rsidP="005200FD">
                  <w:pPr>
                    <w:rPr>
                      <w:rFonts w:ascii="Verdana" w:hAnsi="Verdana"/>
                      <w:sz w:val="18"/>
                      <w:szCs w:val="18"/>
                    </w:rPr>
                  </w:pPr>
                </w:p>
              </w:tc>
              <w:tc>
                <w:tcPr>
                  <w:tcW w:w="665" w:type="dxa"/>
                </w:tcPr>
                <w:p w14:paraId="3AC20739" w14:textId="77777777" w:rsidR="00975E3B" w:rsidRDefault="00975E3B" w:rsidP="005200FD">
                  <w:pPr>
                    <w:rPr>
                      <w:rFonts w:ascii="Verdana" w:hAnsi="Verdana"/>
                      <w:sz w:val="18"/>
                      <w:szCs w:val="18"/>
                    </w:rPr>
                  </w:pPr>
                </w:p>
              </w:tc>
              <w:tc>
                <w:tcPr>
                  <w:tcW w:w="665" w:type="dxa"/>
                </w:tcPr>
                <w:p w14:paraId="409BF145" w14:textId="77777777" w:rsidR="00975E3B" w:rsidRDefault="00975E3B" w:rsidP="005200FD">
                  <w:pPr>
                    <w:rPr>
                      <w:rFonts w:ascii="Verdana" w:hAnsi="Verdana"/>
                      <w:sz w:val="18"/>
                      <w:szCs w:val="18"/>
                    </w:rPr>
                  </w:pPr>
                </w:p>
              </w:tc>
              <w:tc>
                <w:tcPr>
                  <w:tcW w:w="665" w:type="dxa"/>
                </w:tcPr>
                <w:p w14:paraId="3983BC8F" w14:textId="77777777" w:rsidR="00975E3B" w:rsidRDefault="00975E3B" w:rsidP="005200FD">
                  <w:pPr>
                    <w:rPr>
                      <w:rFonts w:ascii="Verdana" w:hAnsi="Verdana"/>
                      <w:sz w:val="18"/>
                      <w:szCs w:val="18"/>
                    </w:rPr>
                  </w:pPr>
                </w:p>
              </w:tc>
              <w:tc>
                <w:tcPr>
                  <w:tcW w:w="665" w:type="dxa"/>
                </w:tcPr>
                <w:p w14:paraId="0DE58149" w14:textId="77777777" w:rsidR="00975E3B" w:rsidRDefault="00975E3B" w:rsidP="005200FD">
                  <w:pPr>
                    <w:rPr>
                      <w:rFonts w:ascii="Verdana" w:hAnsi="Verdana"/>
                      <w:sz w:val="18"/>
                      <w:szCs w:val="18"/>
                    </w:rPr>
                  </w:pPr>
                </w:p>
              </w:tc>
              <w:tc>
                <w:tcPr>
                  <w:tcW w:w="665" w:type="dxa"/>
                </w:tcPr>
                <w:p w14:paraId="389D7E00" w14:textId="77777777" w:rsidR="00975E3B" w:rsidRDefault="00975E3B" w:rsidP="005200FD">
                  <w:pPr>
                    <w:rPr>
                      <w:rFonts w:ascii="Verdana" w:hAnsi="Verdana"/>
                      <w:sz w:val="18"/>
                      <w:szCs w:val="18"/>
                    </w:rPr>
                  </w:pPr>
                </w:p>
              </w:tc>
              <w:tc>
                <w:tcPr>
                  <w:tcW w:w="997" w:type="dxa"/>
                </w:tcPr>
                <w:p w14:paraId="0CF78D7C" w14:textId="77777777" w:rsidR="00975E3B" w:rsidRDefault="00975E3B" w:rsidP="005200FD">
                  <w:pPr>
                    <w:rPr>
                      <w:rFonts w:ascii="Verdana" w:hAnsi="Verdana"/>
                      <w:sz w:val="18"/>
                      <w:szCs w:val="18"/>
                    </w:rPr>
                  </w:pPr>
                </w:p>
              </w:tc>
              <w:tc>
                <w:tcPr>
                  <w:tcW w:w="997" w:type="dxa"/>
                </w:tcPr>
                <w:p w14:paraId="0FFB8C77" w14:textId="77777777" w:rsidR="00975E3B" w:rsidRDefault="00975E3B" w:rsidP="005200FD">
                  <w:pPr>
                    <w:rPr>
                      <w:rFonts w:ascii="Verdana" w:hAnsi="Verdana"/>
                      <w:sz w:val="18"/>
                      <w:szCs w:val="18"/>
                    </w:rPr>
                  </w:pPr>
                </w:p>
              </w:tc>
              <w:tc>
                <w:tcPr>
                  <w:tcW w:w="997" w:type="dxa"/>
                </w:tcPr>
                <w:p w14:paraId="40487078" w14:textId="77777777" w:rsidR="00975E3B" w:rsidRDefault="00975E3B" w:rsidP="005200FD">
                  <w:pPr>
                    <w:rPr>
                      <w:rFonts w:ascii="Verdana" w:hAnsi="Verdana"/>
                      <w:sz w:val="18"/>
                      <w:szCs w:val="18"/>
                    </w:rPr>
                  </w:pPr>
                </w:p>
              </w:tc>
              <w:tc>
                <w:tcPr>
                  <w:tcW w:w="997" w:type="dxa"/>
                </w:tcPr>
                <w:p w14:paraId="360F911F" w14:textId="77777777" w:rsidR="00975E3B" w:rsidRDefault="00975E3B" w:rsidP="005200FD">
                  <w:pPr>
                    <w:rPr>
                      <w:rFonts w:ascii="Verdana" w:hAnsi="Verdana"/>
                      <w:sz w:val="18"/>
                      <w:szCs w:val="18"/>
                    </w:rPr>
                  </w:pPr>
                </w:p>
              </w:tc>
              <w:tc>
                <w:tcPr>
                  <w:tcW w:w="997" w:type="dxa"/>
                </w:tcPr>
                <w:p w14:paraId="0E3F30D3" w14:textId="77777777" w:rsidR="00975E3B" w:rsidRDefault="00975E3B" w:rsidP="005200FD">
                  <w:pPr>
                    <w:rPr>
                      <w:rFonts w:ascii="Verdana" w:hAnsi="Verdana"/>
                      <w:sz w:val="18"/>
                      <w:szCs w:val="18"/>
                    </w:rPr>
                  </w:pPr>
                </w:p>
              </w:tc>
              <w:tc>
                <w:tcPr>
                  <w:tcW w:w="997" w:type="dxa"/>
                </w:tcPr>
                <w:p w14:paraId="2940CAF9" w14:textId="77777777" w:rsidR="00975E3B" w:rsidRDefault="00975E3B" w:rsidP="005200FD">
                  <w:pPr>
                    <w:rPr>
                      <w:rFonts w:ascii="Verdana" w:hAnsi="Verdana"/>
                      <w:sz w:val="18"/>
                      <w:szCs w:val="18"/>
                    </w:rPr>
                  </w:pPr>
                </w:p>
              </w:tc>
              <w:tc>
                <w:tcPr>
                  <w:tcW w:w="997" w:type="dxa"/>
                </w:tcPr>
                <w:p w14:paraId="35B76E67" w14:textId="77777777" w:rsidR="00975E3B" w:rsidRDefault="00975E3B" w:rsidP="005200FD">
                  <w:pPr>
                    <w:rPr>
                      <w:rFonts w:ascii="Verdana" w:hAnsi="Verdana"/>
                      <w:sz w:val="18"/>
                      <w:szCs w:val="18"/>
                    </w:rPr>
                  </w:pPr>
                </w:p>
              </w:tc>
              <w:tc>
                <w:tcPr>
                  <w:tcW w:w="997" w:type="dxa"/>
                </w:tcPr>
                <w:p w14:paraId="591324E2" w14:textId="77777777" w:rsidR="00975E3B" w:rsidRDefault="00975E3B" w:rsidP="005200FD">
                  <w:pPr>
                    <w:rPr>
                      <w:rFonts w:ascii="Verdana" w:hAnsi="Verdana"/>
                      <w:sz w:val="18"/>
                      <w:szCs w:val="18"/>
                    </w:rPr>
                  </w:pPr>
                </w:p>
              </w:tc>
              <w:tc>
                <w:tcPr>
                  <w:tcW w:w="997" w:type="dxa"/>
                </w:tcPr>
                <w:p w14:paraId="4E7AC62C" w14:textId="77777777" w:rsidR="00975E3B" w:rsidRDefault="00975E3B" w:rsidP="005200FD">
                  <w:pPr>
                    <w:rPr>
                      <w:rFonts w:ascii="Verdana" w:hAnsi="Verdana"/>
                      <w:sz w:val="18"/>
                      <w:szCs w:val="18"/>
                    </w:rPr>
                  </w:pPr>
                </w:p>
              </w:tc>
            </w:tr>
            <w:tr w:rsidR="00975E3B" w14:paraId="3B1B575C" w14:textId="77777777" w:rsidTr="005200FD">
              <w:tc>
                <w:tcPr>
                  <w:tcW w:w="1895" w:type="dxa"/>
                </w:tcPr>
                <w:p w14:paraId="4F70C084" w14:textId="77777777" w:rsidR="00975E3B" w:rsidRDefault="00975E3B" w:rsidP="005200FD">
                  <w:pPr>
                    <w:rPr>
                      <w:rFonts w:ascii="Verdana" w:hAnsi="Verdana"/>
                      <w:sz w:val="18"/>
                      <w:szCs w:val="18"/>
                    </w:rPr>
                  </w:pPr>
                  <w:r>
                    <w:rPr>
                      <w:rFonts w:ascii="Verdana" w:hAnsi="Verdana"/>
                      <w:sz w:val="18"/>
                      <w:szCs w:val="18"/>
                    </w:rPr>
                    <w:t>Aantrekkelijkheid</w:t>
                  </w:r>
                </w:p>
              </w:tc>
              <w:tc>
                <w:tcPr>
                  <w:tcW w:w="567" w:type="dxa"/>
                </w:tcPr>
                <w:p w14:paraId="33965FB2" w14:textId="77777777" w:rsidR="00975E3B" w:rsidRDefault="00975E3B" w:rsidP="005200FD">
                  <w:pPr>
                    <w:rPr>
                      <w:rFonts w:ascii="Verdana" w:hAnsi="Verdana"/>
                      <w:sz w:val="18"/>
                      <w:szCs w:val="18"/>
                    </w:rPr>
                  </w:pPr>
                </w:p>
              </w:tc>
              <w:tc>
                <w:tcPr>
                  <w:tcW w:w="446" w:type="dxa"/>
                </w:tcPr>
                <w:p w14:paraId="2AE1FE0A" w14:textId="77777777" w:rsidR="00975E3B" w:rsidRDefault="00975E3B" w:rsidP="005200FD">
                  <w:pPr>
                    <w:rPr>
                      <w:rFonts w:ascii="Verdana" w:hAnsi="Verdana"/>
                      <w:sz w:val="18"/>
                      <w:szCs w:val="18"/>
                    </w:rPr>
                  </w:pPr>
                </w:p>
              </w:tc>
              <w:tc>
                <w:tcPr>
                  <w:tcW w:w="665" w:type="dxa"/>
                </w:tcPr>
                <w:p w14:paraId="3ADB9F53" w14:textId="77777777" w:rsidR="00975E3B" w:rsidRDefault="00975E3B" w:rsidP="005200FD">
                  <w:pPr>
                    <w:rPr>
                      <w:rFonts w:ascii="Verdana" w:hAnsi="Verdana"/>
                      <w:sz w:val="18"/>
                      <w:szCs w:val="18"/>
                    </w:rPr>
                  </w:pPr>
                </w:p>
              </w:tc>
              <w:tc>
                <w:tcPr>
                  <w:tcW w:w="665" w:type="dxa"/>
                </w:tcPr>
                <w:p w14:paraId="167BF6E4" w14:textId="77777777" w:rsidR="00975E3B" w:rsidRDefault="00975E3B" w:rsidP="005200FD">
                  <w:pPr>
                    <w:rPr>
                      <w:rFonts w:ascii="Verdana" w:hAnsi="Verdana"/>
                      <w:sz w:val="18"/>
                      <w:szCs w:val="18"/>
                    </w:rPr>
                  </w:pPr>
                </w:p>
              </w:tc>
              <w:tc>
                <w:tcPr>
                  <w:tcW w:w="665" w:type="dxa"/>
                </w:tcPr>
                <w:p w14:paraId="2CBB4419" w14:textId="77777777" w:rsidR="00975E3B" w:rsidRDefault="00975E3B" w:rsidP="005200FD">
                  <w:pPr>
                    <w:rPr>
                      <w:rFonts w:ascii="Verdana" w:hAnsi="Verdana"/>
                      <w:sz w:val="18"/>
                      <w:szCs w:val="18"/>
                    </w:rPr>
                  </w:pPr>
                </w:p>
              </w:tc>
              <w:tc>
                <w:tcPr>
                  <w:tcW w:w="665" w:type="dxa"/>
                </w:tcPr>
                <w:p w14:paraId="2730408F" w14:textId="77777777" w:rsidR="00975E3B" w:rsidRDefault="00975E3B" w:rsidP="005200FD">
                  <w:pPr>
                    <w:rPr>
                      <w:rFonts w:ascii="Verdana" w:hAnsi="Verdana"/>
                      <w:sz w:val="18"/>
                      <w:szCs w:val="18"/>
                    </w:rPr>
                  </w:pPr>
                </w:p>
              </w:tc>
              <w:tc>
                <w:tcPr>
                  <w:tcW w:w="665" w:type="dxa"/>
                </w:tcPr>
                <w:p w14:paraId="012980C0" w14:textId="77777777" w:rsidR="00975E3B" w:rsidRDefault="00975E3B" w:rsidP="005200FD">
                  <w:pPr>
                    <w:rPr>
                      <w:rFonts w:ascii="Verdana" w:hAnsi="Verdana"/>
                      <w:sz w:val="18"/>
                      <w:szCs w:val="18"/>
                    </w:rPr>
                  </w:pPr>
                </w:p>
              </w:tc>
              <w:tc>
                <w:tcPr>
                  <w:tcW w:w="665" w:type="dxa"/>
                </w:tcPr>
                <w:p w14:paraId="303CEE36" w14:textId="77777777" w:rsidR="00975E3B" w:rsidRDefault="00975E3B" w:rsidP="005200FD">
                  <w:pPr>
                    <w:rPr>
                      <w:rFonts w:ascii="Verdana" w:hAnsi="Verdana"/>
                      <w:sz w:val="18"/>
                      <w:szCs w:val="18"/>
                    </w:rPr>
                  </w:pPr>
                </w:p>
              </w:tc>
              <w:tc>
                <w:tcPr>
                  <w:tcW w:w="665" w:type="dxa"/>
                </w:tcPr>
                <w:p w14:paraId="2C8B6AC1" w14:textId="77777777" w:rsidR="00975E3B" w:rsidRDefault="00975E3B" w:rsidP="005200FD">
                  <w:pPr>
                    <w:rPr>
                      <w:rFonts w:ascii="Verdana" w:hAnsi="Verdana"/>
                      <w:sz w:val="18"/>
                      <w:szCs w:val="18"/>
                    </w:rPr>
                  </w:pPr>
                </w:p>
              </w:tc>
              <w:tc>
                <w:tcPr>
                  <w:tcW w:w="665" w:type="dxa"/>
                </w:tcPr>
                <w:p w14:paraId="7B8B4AFC" w14:textId="77777777" w:rsidR="00975E3B" w:rsidRDefault="00975E3B" w:rsidP="005200FD">
                  <w:pPr>
                    <w:rPr>
                      <w:rFonts w:ascii="Verdana" w:hAnsi="Verdana"/>
                      <w:sz w:val="18"/>
                      <w:szCs w:val="18"/>
                    </w:rPr>
                  </w:pPr>
                </w:p>
              </w:tc>
              <w:tc>
                <w:tcPr>
                  <w:tcW w:w="997" w:type="dxa"/>
                </w:tcPr>
                <w:p w14:paraId="29C89814" w14:textId="77777777" w:rsidR="00975E3B" w:rsidRDefault="00975E3B" w:rsidP="005200FD">
                  <w:pPr>
                    <w:rPr>
                      <w:rFonts w:ascii="Verdana" w:hAnsi="Verdana"/>
                      <w:sz w:val="18"/>
                      <w:szCs w:val="18"/>
                    </w:rPr>
                  </w:pPr>
                </w:p>
              </w:tc>
              <w:tc>
                <w:tcPr>
                  <w:tcW w:w="997" w:type="dxa"/>
                </w:tcPr>
                <w:p w14:paraId="0F7EF024" w14:textId="77777777" w:rsidR="00975E3B" w:rsidRDefault="00975E3B" w:rsidP="005200FD">
                  <w:pPr>
                    <w:rPr>
                      <w:rFonts w:ascii="Verdana" w:hAnsi="Verdana"/>
                      <w:sz w:val="18"/>
                      <w:szCs w:val="18"/>
                    </w:rPr>
                  </w:pPr>
                </w:p>
              </w:tc>
              <w:tc>
                <w:tcPr>
                  <w:tcW w:w="997" w:type="dxa"/>
                </w:tcPr>
                <w:p w14:paraId="13CF4363" w14:textId="77777777" w:rsidR="00975E3B" w:rsidRDefault="00975E3B" w:rsidP="005200FD">
                  <w:pPr>
                    <w:rPr>
                      <w:rFonts w:ascii="Verdana" w:hAnsi="Verdana"/>
                      <w:sz w:val="18"/>
                      <w:szCs w:val="18"/>
                    </w:rPr>
                  </w:pPr>
                </w:p>
              </w:tc>
              <w:tc>
                <w:tcPr>
                  <w:tcW w:w="997" w:type="dxa"/>
                </w:tcPr>
                <w:p w14:paraId="1158EA2F" w14:textId="77777777" w:rsidR="00975E3B" w:rsidRDefault="00975E3B" w:rsidP="005200FD">
                  <w:pPr>
                    <w:rPr>
                      <w:rFonts w:ascii="Verdana" w:hAnsi="Verdana"/>
                      <w:sz w:val="18"/>
                      <w:szCs w:val="18"/>
                    </w:rPr>
                  </w:pPr>
                </w:p>
              </w:tc>
              <w:tc>
                <w:tcPr>
                  <w:tcW w:w="997" w:type="dxa"/>
                </w:tcPr>
                <w:p w14:paraId="1B1CCFEA" w14:textId="77777777" w:rsidR="00975E3B" w:rsidRDefault="00975E3B" w:rsidP="005200FD">
                  <w:pPr>
                    <w:rPr>
                      <w:rFonts w:ascii="Verdana" w:hAnsi="Verdana"/>
                      <w:sz w:val="18"/>
                      <w:szCs w:val="18"/>
                    </w:rPr>
                  </w:pPr>
                </w:p>
              </w:tc>
              <w:tc>
                <w:tcPr>
                  <w:tcW w:w="997" w:type="dxa"/>
                </w:tcPr>
                <w:p w14:paraId="3B60F862" w14:textId="77777777" w:rsidR="00975E3B" w:rsidRDefault="00975E3B" w:rsidP="005200FD">
                  <w:pPr>
                    <w:rPr>
                      <w:rFonts w:ascii="Verdana" w:hAnsi="Verdana"/>
                      <w:sz w:val="18"/>
                      <w:szCs w:val="18"/>
                    </w:rPr>
                  </w:pPr>
                </w:p>
              </w:tc>
              <w:tc>
                <w:tcPr>
                  <w:tcW w:w="997" w:type="dxa"/>
                </w:tcPr>
                <w:p w14:paraId="1225A02C" w14:textId="77777777" w:rsidR="00975E3B" w:rsidRDefault="00975E3B" w:rsidP="005200FD">
                  <w:pPr>
                    <w:rPr>
                      <w:rFonts w:ascii="Verdana" w:hAnsi="Verdana"/>
                      <w:sz w:val="18"/>
                      <w:szCs w:val="18"/>
                    </w:rPr>
                  </w:pPr>
                </w:p>
              </w:tc>
              <w:tc>
                <w:tcPr>
                  <w:tcW w:w="997" w:type="dxa"/>
                </w:tcPr>
                <w:p w14:paraId="487E5FEC" w14:textId="77777777" w:rsidR="00975E3B" w:rsidRDefault="00975E3B" w:rsidP="005200FD">
                  <w:pPr>
                    <w:rPr>
                      <w:rFonts w:ascii="Verdana" w:hAnsi="Verdana"/>
                      <w:sz w:val="18"/>
                      <w:szCs w:val="18"/>
                    </w:rPr>
                  </w:pPr>
                </w:p>
              </w:tc>
              <w:tc>
                <w:tcPr>
                  <w:tcW w:w="997" w:type="dxa"/>
                </w:tcPr>
                <w:p w14:paraId="3332B375" w14:textId="77777777" w:rsidR="00975E3B" w:rsidRDefault="00975E3B" w:rsidP="005200FD">
                  <w:pPr>
                    <w:rPr>
                      <w:rFonts w:ascii="Verdana" w:hAnsi="Verdana"/>
                      <w:sz w:val="18"/>
                      <w:szCs w:val="18"/>
                    </w:rPr>
                  </w:pPr>
                </w:p>
              </w:tc>
            </w:tr>
            <w:tr w:rsidR="00975E3B" w14:paraId="4A61D536" w14:textId="77777777" w:rsidTr="005200FD">
              <w:tc>
                <w:tcPr>
                  <w:tcW w:w="1895" w:type="dxa"/>
                </w:tcPr>
                <w:p w14:paraId="22F345AE" w14:textId="77777777" w:rsidR="00975E3B" w:rsidRDefault="00975E3B" w:rsidP="005200FD">
                  <w:pPr>
                    <w:rPr>
                      <w:rFonts w:ascii="Verdana" w:hAnsi="Verdana"/>
                      <w:sz w:val="18"/>
                      <w:szCs w:val="18"/>
                    </w:rPr>
                  </w:pPr>
                </w:p>
              </w:tc>
              <w:tc>
                <w:tcPr>
                  <w:tcW w:w="567" w:type="dxa"/>
                </w:tcPr>
                <w:p w14:paraId="69C4F535" w14:textId="77777777" w:rsidR="00975E3B" w:rsidRDefault="00975E3B" w:rsidP="005200FD">
                  <w:pPr>
                    <w:rPr>
                      <w:rFonts w:ascii="Verdana" w:hAnsi="Verdana"/>
                      <w:sz w:val="18"/>
                      <w:szCs w:val="18"/>
                    </w:rPr>
                  </w:pPr>
                </w:p>
              </w:tc>
              <w:tc>
                <w:tcPr>
                  <w:tcW w:w="446" w:type="dxa"/>
                </w:tcPr>
                <w:p w14:paraId="43FFD9A8" w14:textId="77777777" w:rsidR="00975E3B" w:rsidRDefault="00975E3B" w:rsidP="005200FD">
                  <w:pPr>
                    <w:rPr>
                      <w:rFonts w:ascii="Verdana" w:hAnsi="Verdana"/>
                      <w:sz w:val="18"/>
                      <w:szCs w:val="18"/>
                    </w:rPr>
                  </w:pPr>
                </w:p>
              </w:tc>
              <w:tc>
                <w:tcPr>
                  <w:tcW w:w="665" w:type="dxa"/>
                </w:tcPr>
                <w:p w14:paraId="494DCEFB" w14:textId="77777777" w:rsidR="00975E3B" w:rsidRDefault="00975E3B" w:rsidP="005200FD">
                  <w:pPr>
                    <w:rPr>
                      <w:rFonts w:ascii="Verdana" w:hAnsi="Verdana"/>
                      <w:sz w:val="18"/>
                      <w:szCs w:val="18"/>
                    </w:rPr>
                  </w:pPr>
                </w:p>
              </w:tc>
              <w:tc>
                <w:tcPr>
                  <w:tcW w:w="665" w:type="dxa"/>
                </w:tcPr>
                <w:p w14:paraId="490A61ED" w14:textId="77777777" w:rsidR="00975E3B" w:rsidRDefault="00975E3B" w:rsidP="005200FD">
                  <w:pPr>
                    <w:rPr>
                      <w:rFonts w:ascii="Verdana" w:hAnsi="Verdana"/>
                      <w:sz w:val="18"/>
                      <w:szCs w:val="18"/>
                    </w:rPr>
                  </w:pPr>
                </w:p>
              </w:tc>
              <w:tc>
                <w:tcPr>
                  <w:tcW w:w="665" w:type="dxa"/>
                </w:tcPr>
                <w:p w14:paraId="2E5BACC5" w14:textId="77777777" w:rsidR="00975E3B" w:rsidRDefault="00975E3B" w:rsidP="005200FD">
                  <w:pPr>
                    <w:rPr>
                      <w:rFonts w:ascii="Verdana" w:hAnsi="Verdana"/>
                      <w:sz w:val="18"/>
                      <w:szCs w:val="18"/>
                    </w:rPr>
                  </w:pPr>
                </w:p>
              </w:tc>
              <w:tc>
                <w:tcPr>
                  <w:tcW w:w="665" w:type="dxa"/>
                </w:tcPr>
                <w:p w14:paraId="0DFFDC15" w14:textId="77777777" w:rsidR="00975E3B" w:rsidRDefault="00975E3B" w:rsidP="005200FD">
                  <w:pPr>
                    <w:rPr>
                      <w:rFonts w:ascii="Verdana" w:hAnsi="Verdana"/>
                      <w:sz w:val="18"/>
                      <w:szCs w:val="18"/>
                    </w:rPr>
                  </w:pPr>
                </w:p>
              </w:tc>
              <w:tc>
                <w:tcPr>
                  <w:tcW w:w="665" w:type="dxa"/>
                </w:tcPr>
                <w:p w14:paraId="2BAAD54A" w14:textId="77777777" w:rsidR="00975E3B" w:rsidRDefault="00975E3B" w:rsidP="005200FD">
                  <w:pPr>
                    <w:rPr>
                      <w:rFonts w:ascii="Verdana" w:hAnsi="Verdana"/>
                      <w:sz w:val="18"/>
                      <w:szCs w:val="18"/>
                    </w:rPr>
                  </w:pPr>
                </w:p>
              </w:tc>
              <w:tc>
                <w:tcPr>
                  <w:tcW w:w="665" w:type="dxa"/>
                </w:tcPr>
                <w:p w14:paraId="53C5528C" w14:textId="77777777" w:rsidR="00975E3B" w:rsidRDefault="00975E3B" w:rsidP="005200FD">
                  <w:pPr>
                    <w:rPr>
                      <w:rFonts w:ascii="Verdana" w:hAnsi="Verdana"/>
                      <w:sz w:val="18"/>
                      <w:szCs w:val="18"/>
                    </w:rPr>
                  </w:pPr>
                </w:p>
              </w:tc>
              <w:tc>
                <w:tcPr>
                  <w:tcW w:w="665" w:type="dxa"/>
                </w:tcPr>
                <w:p w14:paraId="53FC9675" w14:textId="77777777" w:rsidR="00975E3B" w:rsidRDefault="00975E3B" w:rsidP="005200FD">
                  <w:pPr>
                    <w:rPr>
                      <w:rFonts w:ascii="Verdana" w:hAnsi="Verdana"/>
                      <w:sz w:val="18"/>
                      <w:szCs w:val="18"/>
                    </w:rPr>
                  </w:pPr>
                </w:p>
              </w:tc>
              <w:tc>
                <w:tcPr>
                  <w:tcW w:w="665" w:type="dxa"/>
                </w:tcPr>
                <w:p w14:paraId="1C24D8ED" w14:textId="77777777" w:rsidR="00975E3B" w:rsidRDefault="00975E3B" w:rsidP="005200FD">
                  <w:pPr>
                    <w:rPr>
                      <w:rFonts w:ascii="Verdana" w:hAnsi="Verdana"/>
                      <w:sz w:val="18"/>
                      <w:szCs w:val="18"/>
                    </w:rPr>
                  </w:pPr>
                </w:p>
              </w:tc>
              <w:tc>
                <w:tcPr>
                  <w:tcW w:w="997" w:type="dxa"/>
                </w:tcPr>
                <w:p w14:paraId="4CA2CE72" w14:textId="77777777" w:rsidR="00975E3B" w:rsidRDefault="00975E3B" w:rsidP="005200FD">
                  <w:pPr>
                    <w:rPr>
                      <w:rFonts w:ascii="Verdana" w:hAnsi="Verdana"/>
                      <w:sz w:val="18"/>
                      <w:szCs w:val="18"/>
                    </w:rPr>
                  </w:pPr>
                </w:p>
              </w:tc>
              <w:tc>
                <w:tcPr>
                  <w:tcW w:w="997" w:type="dxa"/>
                </w:tcPr>
                <w:p w14:paraId="1CD6B6CB" w14:textId="77777777" w:rsidR="00975E3B" w:rsidRDefault="00975E3B" w:rsidP="005200FD">
                  <w:pPr>
                    <w:rPr>
                      <w:rFonts w:ascii="Verdana" w:hAnsi="Verdana"/>
                      <w:sz w:val="18"/>
                      <w:szCs w:val="18"/>
                    </w:rPr>
                  </w:pPr>
                </w:p>
              </w:tc>
              <w:tc>
                <w:tcPr>
                  <w:tcW w:w="997" w:type="dxa"/>
                </w:tcPr>
                <w:p w14:paraId="742F593E" w14:textId="77777777" w:rsidR="00975E3B" w:rsidRDefault="00975E3B" w:rsidP="005200FD">
                  <w:pPr>
                    <w:rPr>
                      <w:rFonts w:ascii="Verdana" w:hAnsi="Verdana"/>
                      <w:sz w:val="18"/>
                      <w:szCs w:val="18"/>
                    </w:rPr>
                  </w:pPr>
                </w:p>
              </w:tc>
              <w:tc>
                <w:tcPr>
                  <w:tcW w:w="997" w:type="dxa"/>
                </w:tcPr>
                <w:p w14:paraId="577F9503" w14:textId="77777777" w:rsidR="00975E3B" w:rsidRDefault="00975E3B" w:rsidP="005200FD">
                  <w:pPr>
                    <w:rPr>
                      <w:rFonts w:ascii="Verdana" w:hAnsi="Verdana"/>
                      <w:sz w:val="18"/>
                      <w:szCs w:val="18"/>
                    </w:rPr>
                  </w:pPr>
                </w:p>
              </w:tc>
              <w:tc>
                <w:tcPr>
                  <w:tcW w:w="997" w:type="dxa"/>
                </w:tcPr>
                <w:p w14:paraId="548466BC" w14:textId="77777777" w:rsidR="00975E3B" w:rsidRDefault="00975E3B" w:rsidP="005200FD">
                  <w:pPr>
                    <w:rPr>
                      <w:rFonts w:ascii="Verdana" w:hAnsi="Verdana"/>
                      <w:sz w:val="18"/>
                      <w:szCs w:val="18"/>
                    </w:rPr>
                  </w:pPr>
                </w:p>
              </w:tc>
              <w:tc>
                <w:tcPr>
                  <w:tcW w:w="997" w:type="dxa"/>
                </w:tcPr>
                <w:p w14:paraId="7666218C" w14:textId="77777777" w:rsidR="00975E3B" w:rsidRDefault="00975E3B" w:rsidP="005200FD">
                  <w:pPr>
                    <w:rPr>
                      <w:rFonts w:ascii="Verdana" w:hAnsi="Verdana"/>
                      <w:sz w:val="18"/>
                      <w:szCs w:val="18"/>
                    </w:rPr>
                  </w:pPr>
                </w:p>
              </w:tc>
              <w:tc>
                <w:tcPr>
                  <w:tcW w:w="997" w:type="dxa"/>
                </w:tcPr>
                <w:p w14:paraId="4721DD3D" w14:textId="77777777" w:rsidR="00975E3B" w:rsidRDefault="00975E3B" w:rsidP="005200FD">
                  <w:pPr>
                    <w:rPr>
                      <w:rFonts w:ascii="Verdana" w:hAnsi="Verdana"/>
                      <w:sz w:val="18"/>
                      <w:szCs w:val="18"/>
                    </w:rPr>
                  </w:pPr>
                </w:p>
              </w:tc>
              <w:tc>
                <w:tcPr>
                  <w:tcW w:w="997" w:type="dxa"/>
                </w:tcPr>
                <w:p w14:paraId="79313DDB" w14:textId="77777777" w:rsidR="00975E3B" w:rsidRDefault="00975E3B" w:rsidP="005200FD">
                  <w:pPr>
                    <w:rPr>
                      <w:rFonts w:ascii="Verdana" w:hAnsi="Verdana"/>
                      <w:sz w:val="18"/>
                      <w:szCs w:val="18"/>
                    </w:rPr>
                  </w:pPr>
                </w:p>
              </w:tc>
              <w:tc>
                <w:tcPr>
                  <w:tcW w:w="997" w:type="dxa"/>
                </w:tcPr>
                <w:p w14:paraId="711EEC72" w14:textId="77777777" w:rsidR="00975E3B" w:rsidRDefault="00975E3B" w:rsidP="005200FD">
                  <w:pPr>
                    <w:rPr>
                      <w:rFonts w:ascii="Verdana" w:hAnsi="Verdana"/>
                      <w:sz w:val="18"/>
                      <w:szCs w:val="18"/>
                    </w:rPr>
                  </w:pPr>
                </w:p>
              </w:tc>
            </w:tr>
          </w:tbl>
          <w:p w14:paraId="263D65F1" w14:textId="77777777" w:rsidR="00975E3B" w:rsidRPr="00CB4AB0" w:rsidRDefault="00975E3B" w:rsidP="005200FD">
            <w:pPr>
              <w:rPr>
                <w:rFonts w:ascii="Verdana" w:hAnsi="Verdana" w:cs="TTE1734E18t00"/>
                <w:sz w:val="18"/>
                <w:szCs w:val="18"/>
              </w:rPr>
            </w:pPr>
          </w:p>
        </w:tc>
        <w:tc>
          <w:tcPr>
            <w:tcW w:w="1134" w:type="dxa"/>
            <w:tcBorders>
              <w:top w:val="single" w:sz="4" w:space="0" w:color="auto"/>
              <w:left w:val="single" w:sz="4" w:space="0" w:color="auto"/>
              <w:bottom w:val="single" w:sz="4" w:space="0" w:color="auto"/>
              <w:right w:val="single" w:sz="4" w:space="0" w:color="auto"/>
            </w:tcBorders>
          </w:tcPr>
          <w:p w14:paraId="1C7C828E" w14:textId="77777777" w:rsidR="00975E3B" w:rsidRPr="00CB4AB0" w:rsidRDefault="00975E3B" w:rsidP="005200FD">
            <w:pPr>
              <w:pStyle w:val="BalloonText"/>
              <w:rPr>
                <w:rFonts w:ascii="Verdana" w:hAnsi="Verdana" w:cstheme="minorHAnsi"/>
              </w:rPr>
            </w:pPr>
          </w:p>
        </w:tc>
      </w:tr>
      <w:tr w:rsidR="00975E3B" w:rsidRPr="00CB4AB0" w14:paraId="4E6664DC" w14:textId="77777777" w:rsidTr="005200FD">
        <w:trPr>
          <w:trHeight w:val="697"/>
          <w:jc w:val="center"/>
        </w:trPr>
        <w:tc>
          <w:tcPr>
            <w:tcW w:w="604" w:type="dxa"/>
            <w:tcBorders>
              <w:top w:val="single" w:sz="4" w:space="0" w:color="auto"/>
              <w:left w:val="single" w:sz="4" w:space="0" w:color="auto"/>
              <w:bottom w:val="single" w:sz="4" w:space="0" w:color="auto"/>
              <w:right w:val="single" w:sz="4" w:space="0" w:color="auto"/>
            </w:tcBorders>
          </w:tcPr>
          <w:p w14:paraId="49BBB49B" w14:textId="77777777" w:rsidR="00975E3B" w:rsidRPr="00CB4AB0" w:rsidRDefault="00975E3B" w:rsidP="005200FD">
            <w:pPr>
              <w:rPr>
                <w:rFonts w:ascii="Verdana" w:hAnsi="Verdana" w:cstheme="minorHAnsi"/>
                <w:sz w:val="18"/>
                <w:szCs w:val="18"/>
              </w:rPr>
            </w:pPr>
            <w:r>
              <w:rPr>
                <w:rFonts w:ascii="Verdana" w:hAnsi="Verdana" w:cstheme="minorHAnsi"/>
                <w:sz w:val="18"/>
                <w:szCs w:val="18"/>
              </w:rPr>
              <w:t>26</w:t>
            </w:r>
          </w:p>
        </w:tc>
        <w:tc>
          <w:tcPr>
            <w:tcW w:w="9105" w:type="dxa"/>
            <w:tcBorders>
              <w:top w:val="single" w:sz="4" w:space="0" w:color="auto"/>
              <w:left w:val="single" w:sz="4" w:space="0" w:color="auto"/>
              <w:bottom w:val="single" w:sz="4" w:space="0" w:color="auto"/>
              <w:right w:val="single" w:sz="4" w:space="0" w:color="auto"/>
            </w:tcBorders>
          </w:tcPr>
          <w:p w14:paraId="410C6F28" w14:textId="77777777" w:rsidR="00975E3B" w:rsidRDefault="00975E3B" w:rsidP="005200FD">
            <w:pPr>
              <w:rPr>
                <w:rFonts w:ascii="Verdana" w:hAnsi="Verdana"/>
                <w:sz w:val="18"/>
                <w:szCs w:val="18"/>
              </w:rPr>
            </w:pPr>
            <w:r w:rsidRPr="00AB72E2">
              <w:rPr>
                <w:rFonts w:ascii="Verdana" w:hAnsi="Verdana" w:cs="TTE1734E18t00"/>
                <w:b/>
                <w:sz w:val="18"/>
                <w:szCs w:val="18"/>
              </w:rPr>
              <w:t>Ik zou ook naar de Museumnacht gaan als de prijs  …euro is.</w:t>
            </w:r>
            <w:r>
              <w:rPr>
                <w:rFonts w:ascii="Verdana" w:hAnsi="Verdana" w:cs="TTE1734E18t00"/>
                <w:sz w:val="18"/>
                <w:szCs w:val="18"/>
              </w:rPr>
              <w:t xml:space="preserve"> </w:t>
            </w:r>
            <w:r w:rsidRPr="00CB4AB0">
              <w:rPr>
                <w:rFonts w:ascii="Verdana" w:hAnsi="Verdana"/>
                <w:sz w:val="18"/>
                <w:szCs w:val="18"/>
              </w:rPr>
              <w:t>(1 = totaal onwaarschijnlijk, 10 = zeer zeker)</w:t>
            </w:r>
            <w:r>
              <w:rPr>
                <w:rFonts w:ascii="Verdana" w:hAnsi="Verdana"/>
                <w:sz w:val="18"/>
                <w:szCs w:val="18"/>
              </w:rPr>
              <w:t xml:space="preserve"> </w:t>
            </w:r>
            <w:r w:rsidRPr="00CB4AB0">
              <w:rPr>
                <w:rFonts w:ascii="Verdana" w:hAnsi="Verdana"/>
                <w:sz w:val="18"/>
                <w:szCs w:val="18"/>
              </w:rPr>
              <w:t>1 – 2 – 3 – 4 – 5 – 6 – 7 – 8 – 9 – 10</w:t>
            </w:r>
          </w:p>
          <w:tbl>
            <w:tblPr>
              <w:tblStyle w:val="TableGrid"/>
              <w:tblW w:w="17201" w:type="dxa"/>
              <w:tblLayout w:type="fixed"/>
              <w:tblLook w:val="04A0" w:firstRow="1" w:lastRow="0" w:firstColumn="1" w:lastColumn="0" w:noHBand="0" w:noVBand="1"/>
            </w:tblPr>
            <w:tblGrid>
              <w:gridCol w:w="1576"/>
              <w:gridCol w:w="666"/>
              <w:gridCol w:w="666"/>
              <w:gridCol w:w="665"/>
              <w:gridCol w:w="665"/>
              <w:gridCol w:w="665"/>
              <w:gridCol w:w="665"/>
              <w:gridCol w:w="665"/>
              <w:gridCol w:w="665"/>
              <w:gridCol w:w="665"/>
              <w:gridCol w:w="665"/>
              <w:gridCol w:w="997"/>
              <w:gridCol w:w="997"/>
              <w:gridCol w:w="997"/>
              <w:gridCol w:w="997"/>
              <w:gridCol w:w="997"/>
              <w:gridCol w:w="997"/>
              <w:gridCol w:w="997"/>
              <w:gridCol w:w="997"/>
              <w:gridCol w:w="997"/>
            </w:tblGrid>
            <w:tr w:rsidR="00975E3B" w14:paraId="4BFBA049" w14:textId="77777777" w:rsidTr="005200FD">
              <w:tc>
                <w:tcPr>
                  <w:tcW w:w="1576" w:type="dxa"/>
                </w:tcPr>
                <w:p w14:paraId="15112B00" w14:textId="77777777" w:rsidR="00975E3B" w:rsidRDefault="00975E3B" w:rsidP="005200FD">
                  <w:pPr>
                    <w:rPr>
                      <w:rFonts w:ascii="Verdana" w:hAnsi="Verdana"/>
                      <w:sz w:val="18"/>
                      <w:szCs w:val="18"/>
                    </w:rPr>
                  </w:pPr>
                </w:p>
              </w:tc>
              <w:tc>
                <w:tcPr>
                  <w:tcW w:w="666" w:type="dxa"/>
                </w:tcPr>
                <w:p w14:paraId="4EAB4DD4" w14:textId="77777777" w:rsidR="00975E3B" w:rsidRDefault="00975E3B" w:rsidP="005200FD">
                  <w:pPr>
                    <w:rPr>
                      <w:rFonts w:ascii="Verdana" w:hAnsi="Verdana"/>
                      <w:sz w:val="18"/>
                      <w:szCs w:val="18"/>
                    </w:rPr>
                  </w:pPr>
                  <w:r>
                    <w:rPr>
                      <w:rFonts w:ascii="Verdana" w:hAnsi="Verdana"/>
                      <w:sz w:val="18"/>
                      <w:szCs w:val="18"/>
                    </w:rPr>
                    <w:t>1</w:t>
                  </w:r>
                </w:p>
              </w:tc>
              <w:tc>
                <w:tcPr>
                  <w:tcW w:w="666" w:type="dxa"/>
                </w:tcPr>
                <w:p w14:paraId="1CD5AC03" w14:textId="77777777" w:rsidR="00975E3B" w:rsidRDefault="00975E3B" w:rsidP="005200FD">
                  <w:pPr>
                    <w:rPr>
                      <w:rFonts w:ascii="Verdana" w:hAnsi="Verdana"/>
                      <w:sz w:val="18"/>
                      <w:szCs w:val="18"/>
                    </w:rPr>
                  </w:pPr>
                  <w:r>
                    <w:rPr>
                      <w:rFonts w:ascii="Verdana" w:hAnsi="Verdana"/>
                      <w:sz w:val="18"/>
                      <w:szCs w:val="18"/>
                    </w:rPr>
                    <w:t>2</w:t>
                  </w:r>
                </w:p>
              </w:tc>
              <w:tc>
                <w:tcPr>
                  <w:tcW w:w="665" w:type="dxa"/>
                </w:tcPr>
                <w:p w14:paraId="4C34BB71" w14:textId="77777777" w:rsidR="00975E3B" w:rsidRDefault="00975E3B" w:rsidP="005200FD">
                  <w:pPr>
                    <w:rPr>
                      <w:rFonts w:ascii="Verdana" w:hAnsi="Verdana"/>
                      <w:sz w:val="18"/>
                      <w:szCs w:val="18"/>
                    </w:rPr>
                  </w:pPr>
                  <w:r>
                    <w:rPr>
                      <w:rFonts w:ascii="Verdana" w:hAnsi="Verdana"/>
                      <w:sz w:val="18"/>
                      <w:szCs w:val="18"/>
                    </w:rPr>
                    <w:t>3</w:t>
                  </w:r>
                </w:p>
              </w:tc>
              <w:tc>
                <w:tcPr>
                  <w:tcW w:w="665" w:type="dxa"/>
                </w:tcPr>
                <w:p w14:paraId="1E07BB6A" w14:textId="77777777" w:rsidR="00975E3B" w:rsidRDefault="00975E3B" w:rsidP="005200FD">
                  <w:pPr>
                    <w:rPr>
                      <w:rFonts w:ascii="Verdana" w:hAnsi="Verdana"/>
                      <w:sz w:val="18"/>
                      <w:szCs w:val="18"/>
                    </w:rPr>
                  </w:pPr>
                  <w:r>
                    <w:rPr>
                      <w:rFonts w:ascii="Verdana" w:hAnsi="Verdana"/>
                      <w:sz w:val="18"/>
                      <w:szCs w:val="18"/>
                    </w:rPr>
                    <w:t>4</w:t>
                  </w:r>
                </w:p>
              </w:tc>
              <w:tc>
                <w:tcPr>
                  <w:tcW w:w="665" w:type="dxa"/>
                </w:tcPr>
                <w:p w14:paraId="29AD916C" w14:textId="77777777" w:rsidR="00975E3B" w:rsidRDefault="00975E3B" w:rsidP="005200FD">
                  <w:pPr>
                    <w:rPr>
                      <w:rFonts w:ascii="Verdana" w:hAnsi="Verdana"/>
                      <w:sz w:val="18"/>
                      <w:szCs w:val="18"/>
                    </w:rPr>
                  </w:pPr>
                  <w:r>
                    <w:rPr>
                      <w:rFonts w:ascii="Verdana" w:hAnsi="Verdana"/>
                      <w:sz w:val="18"/>
                      <w:szCs w:val="18"/>
                    </w:rPr>
                    <w:t>5</w:t>
                  </w:r>
                </w:p>
              </w:tc>
              <w:tc>
                <w:tcPr>
                  <w:tcW w:w="665" w:type="dxa"/>
                </w:tcPr>
                <w:p w14:paraId="02B0B3C1" w14:textId="77777777" w:rsidR="00975E3B" w:rsidRDefault="00975E3B" w:rsidP="005200FD">
                  <w:pPr>
                    <w:rPr>
                      <w:rFonts w:ascii="Verdana" w:hAnsi="Verdana"/>
                      <w:sz w:val="18"/>
                      <w:szCs w:val="18"/>
                    </w:rPr>
                  </w:pPr>
                  <w:r>
                    <w:rPr>
                      <w:rFonts w:ascii="Verdana" w:hAnsi="Verdana"/>
                      <w:sz w:val="18"/>
                      <w:szCs w:val="18"/>
                    </w:rPr>
                    <w:t>6</w:t>
                  </w:r>
                </w:p>
              </w:tc>
              <w:tc>
                <w:tcPr>
                  <w:tcW w:w="665" w:type="dxa"/>
                </w:tcPr>
                <w:p w14:paraId="4FECAC95" w14:textId="77777777" w:rsidR="00975E3B" w:rsidRDefault="00975E3B" w:rsidP="005200FD">
                  <w:pPr>
                    <w:rPr>
                      <w:rFonts w:ascii="Verdana" w:hAnsi="Verdana"/>
                      <w:sz w:val="18"/>
                      <w:szCs w:val="18"/>
                    </w:rPr>
                  </w:pPr>
                  <w:r>
                    <w:rPr>
                      <w:rFonts w:ascii="Verdana" w:hAnsi="Verdana"/>
                      <w:sz w:val="18"/>
                      <w:szCs w:val="18"/>
                    </w:rPr>
                    <w:t>7</w:t>
                  </w:r>
                </w:p>
              </w:tc>
              <w:tc>
                <w:tcPr>
                  <w:tcW w:w="665" w:type="dxa"/>
                </w:tcPr>
                <w:p w14:paraId="45A5B62F" w14:textId="77777777" w:rsidR="00975E3B" w:rsidRDefault="00975E3B" w:rsidP="005200FD">
                  <w:pPr>
                    <w:rPr>
                      <w:rFonts w:ascii="Verdana" w:hAnsi="Verdana"/>
                      <w:sz w:val="18"/>
                      <w:szCs w:val="18"/>
                    </w:rPr>
                  </w:pPr>
                  <w:r>
                    <w:rPr>
                      <w:rFonts w:ascii="Verdana" w:hAnsi="Verdana"/>
                      <w:sz w:val="18"/>
                      <w:szCs w:val="18"/>
                    </w:rPr>
                    <w:t>8</w:t>
                  </w:r>
                </w:p>
              </w:tc>
              <w:tc>
                <w:tcPr>
                  <w:tcW w:w="665" w:type="dxa"/>
                </w:tcPr>
                <w:p w14:paraId="014B02B1" w14:textId="77777777" w:rsidR="00975E3B" w:rsidRDefault="00975E3B" w:rsidP="005200FD">
                  <w:pPr>
                    <w:rPr>
                      <w:rFonts w:ascii="Verdana" w:hAnsi="Verdana"/>
                      <w:sz w:val="18"/>
                      <w:szCs w:val="18"/>
                    </w:rPr>
                  </w:pPr>
                  <w:r>
                    <w:rPr>
                      <w:rFonts w:ascii="Verdana" w:hAnsi="Verdana"/>
                      <w:sz w:val="18"/>
                      <w:szCs w:val="18"/>
                    </w:rPr>
                    <w:t>9</w:t>
                  </w:r>
                </w:p>
              </w:tc>
              <w:tc>
                <w:tcPr>
                  <w:tcW w:w="665" w:type="dxa"/>
                </w:tcPr>
                <w:p w14:paraId="35B2FD12" w14:textId="77777777" w:rsidR="00975E3B" w:rsidRDefault="00975E3B" w:rsidP="005200FD">
                  <w:pPr>
                    <w:rPr>
                      <w:rFonts w:ascii="Verdana" w:hAnsi="Verdana"/>
                      <w:sz w:val="18"/>
                      <w:szCs w:val="18"/>
                    </w:rPr>
                  </w:pPr>
                  <w:r>
                    <w:rPr>
                      <w:rFonts w:ascii="Verdana" w:hAnsi="Verdana"/>
                      <w:sz w:val="18"/>
                      <w:szCs w:val="18"/>
                    </w:rPr>
                    <w:t>10</w:t>
                  </w:r>
                </w:p>
              </w:tc>
              <w:tc>
                <w:tcPr>
                  <w:tcW w:w="997" w:type="dxa"/>
                </w:tcPr>
                <w:p w14:paraId="2EA35AEE" w14:textId="77777777" w:rsidR="00975E3B" w:rsidRDefault="00975E3B" w:rsidP="005200FD">
                  <w:pPr>
                    <w:rPr>
                      <w:rFonts w:ascii="Verdana" w:hAnsi="Verdana"/>
                      <w:sz w:val="18"/>
                      <w:szCs w:val="18"/>
                    </w:rPr>
                  </w:pPr>
                </w:p>
              </w:tc>
              <w:tc>
                <w:tcPr>
                  <w:tcW w:w="997" w:type="dxa"/>
                </w:tcPr>
                <w:p w14:paraId="4BE43507" w14:textId="77777777" w:rsidR="00975E3B" w:rsidRDefault="00975E3B" w:rsidP="005200FD">
                  <w:pPr>
                    <w:rPr>
                      <w:rFonts w:ascii="Verdana" w:hAnsi="Verdana"/>
                      <w:sz w:val="18"/>
                      <w:szCs w:val="18"/>
                    </w:rPr>
                  </w:pPr>
                </w:p>
              </w:tc>
              <w:tc>
                <w:tcPr>
                  <w:tcW w:w="997" w:type="dxa"/>
                </w:tcPr>
                <w:p w14:paraId="0CD31BD9" w14:textId="77777777" w:rsidR="00975E3B" w:rsidRDefault="00975E3B" w:rsidP="005200FD">
                  <w:pPr>
                    <w:rPr>
                      <w:rFonts w:ascii="Verdana" w:hAnsi="Verdana"/>
                      <w:sz w:val="18"/>
                      <w:szCs w:val="18"/>
                    </w:rPr>
                  </w:pPr>
                </w:p>
              </w:tc>
              <w:tc>
                <w:tcPr>
                  <w:tcW w:w="997" w:type="dxa"/>
                </w:tcPr>
                <w:p w14:paraId="19E00031" w14:textId="77777777" w:rsidR="00975E3B" w:rsidRDefault="00975E3B" w:rsidP="005200FD">
                  <w:pPr>
                    <w:rPr>
                      <w:rFonts w:ascii="Verdana" w:hAnsi="Verdana"/>
                      <w:sz w:val="18"/>
                      <w:szCs w:val="18"/>
                    </w:rPr>
                  </w:pPr>
                </w:p>
              </w:tc>
              <w:tc>
                <w:tcPr>
                  <w:tcW w:w="997" w:type="dxa"/>
                </w:tcPr>
                <w:p w14:paraId="41741FA8" w14:textId="77777777" w:rsidR="00975E3B" w:rsidRDefault="00975E3B" w:rsidP="005200FD">
                  <w:pPr>
                    <w:rPr>
                      <w:rFonts w:ascii="Verdana" w:hAnsi="Verdana"/>
                      <w:sz w:val="18"/>
                      <w:szCs w:val="18"/>
                    </w:rPr>
                  </w:pPr>
                </w:p>
              </w:tc>
              <w:tc>
                <w:tcPr>
                  <w:tcW w:w="997" w:type="dxa"/>
                </w:tcPr>
                <w:p w14:paraId="1EEF514A" w14:textId="77777777" w:rsidR="00975E3B" w:rsidRDefault="00975E3B" w:rsidP="005200FD">
                  <w:pPr>
                    <w:rPr>
                      <w:rFonts w:ascii="Verdana" w:hAnsi="Verdana"/>
                      <w:sz w:val="18"/>
                      <w:szCs w:val="18"/>
                    </w:rPr>
                  </w:pPr>
                </w:p>
              </w:tc>
              <w:tc>
                <w:tcPr>
                  <w:tcW w:w="997" w:type="dxa"/>
                </w:tcPr>
                <w:p w14:paraId="5E0E54E1" w14:textId="77777777" w:rsidR="00975E3B" w:rsidRDefault="00975E3B" w:rsidP="005200FD">
                  <w:pPr>
                    <w:rPr>
                      <w:rFonts w:ascii="Verdana" w:hAnsi="Verdana"/>
                      <w:sz w:val="18"/>
                      <w:szCs w:val="18"/>
                    </w:rPr>
                  </w:pPr>
                </w:p>
              </w:tc>
              <w:tc>
                <w:tcPr>
                  <w:tcW w:w="997" w:type="dxa"/>
                </w:tcPr>
                <w:p w14:paraId="66DB2323" w14:textId="77777777" w:rsidR="00975E3B" w:rsidRDefault="00975E3B" w:rsidP="005200FD">
                  <w:pPr>
                    <w:rPr>
                      <w:rFonts w:ascii="Verdana" w:hAnsi="Verdana"/>
                      <w:sz w:val="18"/>
                      <w:szCs w:val="18"/>
                    </w:rPr>
                  </w:pPr>
                </w:p>
              </w:tc>
              <w:tc>
                <w:tcPr>
                  <w:tcW w:w="997" w:type="dxa"/>
                </w:tcPr>
                <w:p w14:paraId="7FDFE907" w14:textId="77777777" w:rsidR="00975E3B" w:rsidRDefault="00975E3B" w:rsidP="005200FD">
                  <w:pPr>
                    <w:rPr>
                      <w:rFonts w:ascii="Verdana" w:hAnsi="Verdana"/>
                      <w:sz w:val="18"/>
                      <w:szCs w:val="18"/>
                    </w:rPr>
                  </w:pPr>
                </w:p>
              </w:tc>
            </w:tr>
            <w:tr w:rsidR="00975E3B" w14:paraId="16514CDF" w14:textId="77777777" w:rsidTr="005200FD">
              <w:tc>
                <w:tcPr>
                  <w:tcW w:w="1576" w:type="dxa"/>
                </w:tcPr>
                <w:p w14:paraId="0F40FC58" w14:textId="77777777" w:rsidR="00975E3B" w:rsidRDefault="00975E3B" w:rsidP="005200FD">
                  <w:pPr>
                    <w:rPr>
                      <w:rFonts w:ascii="Verdana" w:hAnsi="Verdana"/>
                      <w:sz w:val="18"/>
                      <w:szCs w:val="18"/>
                    </w:rPr>
                  </w:pPr>
                  <w:r>
                    <w:rPr>
                      <w:rFonts w:ascii="Verdana" w:hAnsi="Verdana"/>
                      <w:sz w:val="18"/>
                      <w:szCs w:val="18"/>
                    </w:rPr>
                    <w:t xml:space="preserve">20 </w:t>
                  </w:r>
                </w:p>
              </w:tc>
              <w:tc>
                <w:tcPr>
                  <w:tcW w:w="666" w:type="dxa"/>
                </w:tcPr>
                <w:p w14:paraId="4B1D7E0E" w14:textId="77777777" w:rsidR="00975E3B" w:rsidRDefault="00975E3B" w:rsidP="005200FD">
                  <w:pPr>
                    <w:rPr>
                      <w:rFonts w:ascii="Verdana" w:hAnsi="Verdana"/>
                      <w:sz w:val="18"/>
                      <w:szCs w:val="18"/>
                    </w:rPr>
                  </w:pPr>
                </w:p>
              </w:tc>
              <w:tc>
                <w:tcPr>
                  <w:tcW w:w="666" w:type="dxa"/>
                </w:tcPr>
                <w:p w14:paraId="4579C0DE" w14:textId="77777777" w:rsidR="00975E3B" w:rsidRDefault="00975E3B" w:rsidP="005200FD">
                  <w:pPr>
                    <w:rPr>
                      <w:rFonts w:ascii="Verdana" w:hAnsi="Verdana"/>
                      <w:sz w:val="18"/>
                      <w:szCs w:val="18"/>
                    </w:rPr>
                  </w:pPr>
                </w:p>
              </w:tc>
              <w:tc>
                <w:tcPr>
                  <w:tcW w:w="665" w:type="dxa"/>
                </w:tcPr>
                <w:p w14:paraId="6AE8E00F" w14:textId="77777777" w:rsidR="00975E3B" w:rsidRDefault="00975E3B" w:rsidP="005200FD">
                  <w:pPr>
                    <w:rPr>
                      <w:rFonts w:ascii="Verdana" w:hAnsi="Verdana"/>
                      <w:sz w:val="18"/>
                      <w:szCs w:val="18"/>
                    </w:rPr>
                  </w:pPr>
                </w:p>
              </w:tc>
              <w:tc>
                <w:tcPr>
                  <w:tcW w:w="665" w:type="dxa"/>
                </w:tcPr>
                <w:p w14:paraId="02E8905F" w14:textId="77777777" w:rsidR="00975E3B" w:rsidRDefault="00975E3B" w:rsidP="005200FD">
                  <w:pPr>
                    <w:rPr>
                      <w:rFonts w:ascii="Verdana" w:hAnsi="Verdana"/>
                      <w:sz w:val="18"/>
                      <w:szCs w:val="18"/>
                    </w:rPr>
                  </w:pPr>
                </w:p>
              </w:tc>
              <w:tc>
                <w:tcPr>
                  <w:tcW w:w="665" w:type="dxa"/>
                </w:tcPr>
                <w:p w14:paraId="2EF735CC" w14:textId="77777777" w:rsidR="00975E3B" w:rsidRDefault="00975E3B" w:rsidP="005200FD">
                  <w:pPr>
                    <w:rPr>
                      <w:rFonts w:ascii="Verdana" w:hAnsi="Verdana"/>
                      <w:sz w:val="18"/>
                      <w:szCs w:val="18"/>
                    </w:rPr>
                  </w:pPr>
                </w:p>
              </w:tc>
              <w:tc>
                <w:tcPr>
                  <w:tcW w:w="665" w:type="dxa"/>
                </w:tcPr>
                <w:p w14:paraId="5CD7B02C" w14:textId="77777777" w:rsidR="00975E3B" w:rsidRDefault="00975E3B" w:rsidP="005200FD">
                  <w:pPr>
                    <w:rPr>
                      <w:rFonts w:ascii="Verdana" w:hAnsi="Verdana"/>
                      <w:sz w:val="18"/>
                      <w:szCs w:val="18"/>
                    </w:rPr>
                  </w:pPr>
                </w:p>
              </w:tc>
              <w:tc>
                <w:tcPr>
                  <w:tcW w:w="665" w:type="dxa"/>
                </w:tcPr>
                <w:p w14:paraId="598E6964" w14:textId="77777777" w:rsidR="00975E3B" w:rsidRDefault="00975E3B" w:rsidP="005200FD">
                  <w:pPr>
                    <w:rPr>
                      <w:rFonts w:ascii="Verdana" w:hAnsi="Verdana"/>
                      <w:sz w:val="18"/>
                      <w:szCs w:val="18"/>
                    </w:rPr>
                  </w:pPr>
                </w:p>
              </w:tc>
              <w:tc>
                <w:tcPr>
                  <w:tcW w:w="665" w:type="dxa"/>
                </w:tcPr>
                <w:p w14:paraId="476E0043" w14:textId="77777777" w:rsidR="00975E3B" w:rsidRDefault="00975E3B" w:rsidP="005200FD">
                  <w:pPr>
                    <w:rPr>
                      <w:rFonts w:ascii="Verdana" w:hAnsi="Verdana"/>
                      <w:sz w:val="18"/>
                      <w:szCs w:val="18"/>
                    </w:rPr>
                  </w:pPr>
                </w:p>
              </w:tc>
              <w:tc>
                <w:tcPr>
                  <w:tcW w:w="665" w:type="dxa"/>
                </w:tcPr>
                <w:p w14:paraId="620CE97F" w14:textId="77777777" w:rsidR="00975E3B" w:rsidRDefault="00975E3B" w:rsidP="005200FD">
                  <w:pPr>
                    <w:rPr>
                      <w:rFonts w:ascii="Verdana" w:hAnsi="Verdana"/>
                      <w:sz w:val="18"/>
                      <w:szCs w:val="18"/>
                    </w:rPr>
                  </w:pPr>
                </w:p>
              </w:tc>
              <w:tc>
                <w:tcPr>
                  <w:tcW w:w="665" w:type="dxa"/>
                </w:tcPr>
                <w:p w14:paraId="2466A134" w14:textId="77777777" w:rsidR="00975E3B" w:rsidRDefault="00975E3B" w:rsidP="005200FD">
                  <w:pPr>
                    <w:rPr>
                      <w:rFonts w:ascii="Verdana" w:hAnsi="Verdana"/>
                      <w:sz w:val="18"/>
                      <w:szCs w:val="18"/>
                    </w:rPr>
                  </w:pPr>
                </w:p>
              </w:tc>
              <w:tc>
                <w:tcPr>
                  <w:tcW w:w="997" w:type="dxa"/>
                </w:tcPr>
                <w:p w14:paraId="1043093B" w14:textId="77777777" w:rsidR="00975E3B" w:rsidRDefault="00975E3B" w:rsidP="005200FD">
                  <w:pPr>
                    <w:rPr>
                      <w:rFonts w:ascii="Verdana" w:hAnsi="Verdana"/>
                      <w:sz w:val="18"/>
                      <w:szCs w:val="18"/>
                    </w:rPr>
                  </w:pPr>
                </w:p>
              </w:tc>
              <w:tc>
                <w:tcPr>
                  <w:tcW w:w="997" w:type="dxa"/>
                </w:tcPr>
                <w:p w14:paraId="76C5DEE4" w14:textId="77777777" w:rsidR="00975E3B" w:rsidRDefault="00975E3B" w:rsidP="005200FD">
                  <w:pPr>
                    <w:rPr>
                      <w:rFonts w:ascii="Verdana" w:hAnsi="Verdana"/>
                      <w:sz w:val="18"/>
                      <w:szCs w:val="18"/>
                    </w:rPr>
                  </w:pPr>
                </w:p>
              </w:tc>
              <w:tc>
                <w:tcPr>
                  <w:tcW w:w="997" w:type="dxa"/>
                </w:tcPr>
                <w:p w14:paraId="2004D574" w14:textId="77777777" w:rsidR="00975E3B" w:rsidRDefault="00975E3B" w:rsidP="005200FD">
                  <w:pPr>
                    <w:rPr>
                      <w:rFonts w:ascii="Verdana" w:hAnsi="Verdana"/>
                      <w:sz w:val="18"/>
                      <w:szCs w:val="18"/>
                    </w:rPr>
                  </w:pPr>
                </w:p>
              </w:tc>
              <w:tc>
                <w:tcPr>
                  <w:tcW w:w="997" w:type="dxa"/>
                </w:tcPr>
                <w:p w14:paraId="747D8A18" w14:textId="77777777" w:rsidR="00975E3B" w:rsidRDefault="00975E3B" w:rsidP="005200FD">
                  <w:pPr>
                    <w:rPr>
                      <w:rFonts w:ascii="Verdana" w:hAnsi="Verdana"/>
                      <w:sz w:val="18"/>
                      <w:szCs w:val="18"/>
                    </w:rPr>
                  </w:pPr>
                </w:p>
              </w:tc>
              <w:tc>
                <w:tcPr>
                  <w:tcW w:w="997" w:type="dxa"/>
                </w:tcPr>
                <w:p w14:paraId="0F27BB73" w14:textId="77777777" w:rsidR="00975E3B" w:rsidRDefault="00975E3B" w:rsidP="005200FD">
                  <w:pPr>
                    <w:rPr>
                      <w:rFonts w:ascii="Verdana" w:hAnsi="Verdana"/>
                      <w:sz w:val="18"/>
                      <w:szCs w:val="18"/>
                    </w:rPr>
                  </w:pPr>
                </w:p>
              </w:tc>
              <w:tc>
                <w:tcPr>
                  <w:tcW w:w="997" w:type="dxa"/>
                </w:tcPr>
                <w:p w14:paraId="024EE0A8" w14:textId="77777777" w:rsidR="00975E3B" w:rsidRDefault="00975E3B" w:rsidP="005200FD">
                  <w:pPr>
                    <w:rPr>
                      <w:rFonts w:ascii="Verdana" w:hAnsi="Verdana"/>
                      <w:sz w:val="18"/>
                      <w:szCs w:val="18"/>
                    </w:rPr>
                  </w:pPr>
                </w:p>
              </w:tc>
              <w:tc>
                <w:tcPr>
                  <w:tcW w:w="997" w:type="dxa"/>
                </w:tcPr>
                <w:p w14:paraId="270D3126" w14:textId="77777777" w:rsidR="00975E3B" w:rsidRDefault="00975E3B" w:rsidP="005200FD">
                  <w:pPr>
                    <w:rPr>
                      <w:rFonts w:ascii="Verdana" w:hAnsi="Verdana"/>
                      <w:sz w:val="18"/>
                      <w:szCs w:val="18"/>
                    </w:rPr>
                  </w:pPr>
                </w:p>
              </w:tc>
              <w:tc>
                <w:tcPr>
                  <w:tcW w:w="997" w:type="dxa"/>
                </w:tcPr>
                <w:p w14:paraId="4023476A" w14:textId="77777777" w:rsidR="00975E3B" w:rsidRDefault="00975E3B" w:rsidP="005200FD">
                  <w:pPr>
                    <w:rPr>
                      <w:rFonts w:ascii="Verdana" w:hAnsi="Verdana"/>
                      <w:sz w:val="18"/>
                      <w:szCs w:val="18"/>
                    </w:rPr>
                  </w:pPr>
                </w:p>
              </w:tc>
              <w:tc>
                <w:tcPr>
                  <w:tcW w:w="997" w:type="dxa"/>
                </w:tcPr>
                <w:p w14:paraId="2477785D" w14:textId="77777777" w:rsidR="00975E3B" w:rsidRDefault="00975E3B" w:rsidP="005200FD">
                  <w:pPr>
                    <w:rPr>
                      <w:rFonts w:ascii="Verdana" w:hAnsi="Verdana"/>
                      <w:sz w:val="18"/>
                      <w:szCs w:val="18"/>
                    </w:rPr>
                  </w:pPr>
                </w:p>
              </w:tc>
            </w:tr>
            <w:tr w:rsidR="00975E3B" w14:paraId="5EE67C51" w14:textId="77777777" w:rsidTr="005200FD">
              <w:tc>
                <w:tcPr>
                  <w:tcW w:w="1576" w:type="dxa"/>
                </w:tcPr>
                <w:p w14:paraId="47FECC9F" w14:textId="77777777" w:rsidR="00975E3B" w:rsidRDefault="00975E3B" w:rsidP="005200FD">
                  <w:pPr>
                    <w:rPr>
                      <w:rFonts w:ascii="Verdana" w:hAnsi="Verdana"/>
                      <w:sz w:val="18"/>
                      <w:szCs w:val="18"/>
                    </w:rPr>
                  </w:pPr>
                  <w:r>
                    <w:rPr>
                      <w:rFonts w:ascii="Verdana" w:hAnsi="Verdana"/>
                      <w:sz w:val="18"/>
                      <w:szCs w:val="18"/>
                    </w:rPr>
                    <w:t>22,50</w:t>
                  </w:r>
                </w:p>
              </w:tc>
              <w:tc>
                <w:tcPr>
                  <w:tcW w:w="666" w:type="dxa"/>
                </w:tcPr>
                <w:p w14:paraId="14FCBFCA" w14:textId="77777777" w:rsidR="00975E3B" w:rsidRDefault="00975E3B" w:rsidP="005200FD">
                  <w:pPr>
                    <w:rPr>
                      <w:rFonts w:ascii="Verdana" w:hAnsi="Verdana"/>
                      <w:sz w:val="18"/>
                      <w:szCs w:val="18"/>
                    </w:rPr>
                  </w:pPr>
                </w:p>
              </w:tc>
              <w:tc>
                <w:tcPr>
                  <w:tcW w:w="666" w:type="dxa"/>
                </w:tcPr>
                <w:p w14:paraId="3F565B8F" w14:textId="77777777" w:rsidR="00975E3B" w:rsidRDefault="00975E3B" w:rsidP="005200FD">
                  <w:pPr>
                    <w:rPr>
                      <w:rFonts w:ascii="Verdana" w:hAnsi="Verdana"/>
                      <w:sz w:val="18"/>
                      <w:szCs w:val="18"/>
                    </w:rPr>
                  </w:pPr>
                </w:p>
              </w:tc>
              <w:tc>
                <w:tcPr>
                  <w:tcW w:w="665" w:type="dxa"/>
                </w:tcPr>
                <w:p w14:paraId="6F03591C" w14:textId="77777777" w:rsidR="00975E3B" w:rsidRDefault="00975E3B" w:rsidP="005200FD">
                  <w:pPr>
                    <w:rPr>
                      <w:rFonts w:ascii="Verdana" w:hAnsi="Verdana"/>
                      <w:sz w:val="18"/>
                      <w:szCs w:val="18"/>
                    </w:rPr>
                  </w:pPr>
                </w:p>
              </w:tc>
              <w:tc>
                <w:tcPr>
                  <w:tcW w:w="665" w:type="dxa"/>
                </w:tcPr>
                <w:p w14:paraId="6E7E710B" w14:textId="77777777" w:rsidR="00975E3B" w:rsidRDefault="00975E3B" w:rsidP="005200FD">
                  <w:pPr>
                    <w:rPr>
                      <w:rFonts w:ascii="Verdana" w:hAnsi="Verdana"/>
                      <w:sz w:val="18"/>
                      <w:szCs w:val="18"/>
                    </w:rPr>
                  </w:pPr>
                </w:p>
              </w:tc>
              <w:tc>
                <w:tcPr>
                  <w:tcW w:w="665" w:type="dxa"/>
                </w:tcPr>
                <w:p w14:paraId="03C3A62A" w14:textId="77777777" w:rsidR="00975E3B" w:rsidRDefault="00975E3B" w:rsidP="005200FD">
                  <w:pPr>
                    <w:rPr>
                      <w:rFonts w:ascii="Verdana" w:hAnsi="Verdana"/>
                      <w:sz w:val="18"/>
                      <w:szCs w:val="18"/>
                    </w:rPr>
                  </w:pPr>
                </w:p>
              </w:tc>
              <w:tc>
                <w:tcPr>
                  <w:tcW w:w="665" w:type="dxa"/>
                </w:tcPr>
                <w:p w14:paraId="03CA53C8" w14:textId="77777777" w:rsidR="00975E3B" w:rsidRDefault="00975E3B" w:rsidP="005200FD">
                  <w:pPr>
                    <w:rPr>
                      <w:rFonts w:ascii="Verdana" w:hAnsi="Verdana"/>
                      <w:sz w:val="18"/>
                      <w:szCs w:val="18"/>
                    </w:rPr>
                  </w:pPr>
                </w:p>
              </w:tc>
              <w:tc>
                <w:tcPr>
                  <w:tcW w:w="665" w:type="dxa"/>
                </w:tcPr>
                <w:p w14:paraId="03FCCDD1" w14:textId="77777777" w:rsidR="00975E3B" w:rsidRDefault="00975E3B" w:rsidP="005200FD">
                  <w:pPr>
                    <w:rPr>
                      <w:rFonts w:ascii="Verdana" w:hAnsi="Verdana"/>
                      <w:sz w:val="18"/>
                      <w:szCs w:val="18"/>
                    </w:rPr>
                  </w:pPr>
                </w:p>
              </w:tc>
              <w:tc>
                <w:tcPr>
                  <w:tcW w:w="665" w:type="dxa"/>
                </w:tcPr>
                <w:p w14:paraId="14707A35" w14:textId="77777777" w:rsidR="00975E3B" w:rsidRDefault="00975E3B" w:rsidP="005200FD">
                  <w:pPr>
                    <w:rPr>
                      <w:rFonts w:ascii="Verdana" w:hAnsi="Verdana"/>
                      <w:sz w:val="18"/>
                      <w:szCs w:val="18"/>
                    </w:rPr>
                  </w:pPr>
                </w:p>
              </w:tc>
              <w:tc>
                <w:tcPr>
                  <w:tcW w:w="665" w:type="dxa"/>
                </w:tcPr>
                <w:p w14:paraId="3A0D0E55" w14:textId="77777777" w:rsidR="00975E3B" w:rsidRDefault="00975E3B" w:rsidP="005200FD">
                  <w:pPr>
                    <w:rPr>
                      <w:rFonts w:ascii="Verdana" w:hAnsi="Verdana"/>
                      <w:sz w:val="18"/>
                      <w:szCs w:val="18"/>
                    </w:rPr>
                  </w:pPr>
                </w:p>
              </w:tc>
              <w:tc>
                <w:tcPr>
                  <w:tcW w:w="665" w:type="dxa"/>
                </w:tcPr>
                <w:p w14:paraId="21EBACDF" w14:textId="77777777" w:rsidR="00975E3B" w:rsidRDefault="00975E3B" w:rsidP="005200FD">
                  <w:pPr>
                    <w:rPr>
                      <w:rFonts w:ascii="Verdana" w:hAnsi="Verdana"/>
                      <w:sz w:val="18"/>
                      <w:szCs w:val="18"/>
                    </w:rPr>
                  </w:pPr>
                </w:p>
              </w:tc>
              <w:tc>
                <w:tcPr>
                  <w:tcW w:w="997" w:type="dxa"/>
                </w:tcPr>
                <w:p w14:paraId="6953A041" w14:textId="77777777" w:rsidR="00975E3B" w:rsidRDefault="00975E3B" w:rsidP="005200FD">
                  <w:pPr>
                    <w:rPr>
                      <w:rFonts w:ascii="Verdana" w:hAnsi="Verdana"/>
                      <w:sz w:val="18"/>
                      <w:szCs w:val="18"/>
                    </w:rPr>
                  </w:pPr>
                </w:p>
              </w:tc>
              <w:tc>
                <w:tcPr>
                  <w:tcW w:w="997" w:type="dxa"/>
                </w:tcPr>
                <w:p w14:paraId="4837D520" w14:textId="77777777" w:rsidR="00975E3B" w:rsidRDefault="00975E3B" w:rsidP="005200FD">
                  <w:pPr>
                    <w:rPr>
                      <w:rFonts w:ascii="Verdana" w:hAnsi="Verdana"/>
                      <w:sz w:val="18"/>
                      <w:szCs w:val="18"/>
                    </w:rPr>
                  </w:pPr>
                </w:p>
              </w:tc>
              <w:tc>
                <w:tcPr>
                  <w:tcW w:w="997" w:type="dxa"/>
                </w:tcPr>
                <w:p w14:paraId="20F7FB9A" w14:textId="77777777" w:rsidR="00975E3B" w:rsidRDefault="00975E3B" w:rsidP="005200FD">
                  <w:pPr>
                    <w:rPr>
                      <w:rFonts w:ascii="Verdana" w:hAnsi="Verdana"/>
                      <w:sz w:val="18"/>
                      <w:szCs w:val="18"/>
                    </w:rPr>
                  </w:pPr>
                </w:p>
              </w:tc>
              <w:tc>
                <w:tcPr>
                  <w:tcW w:w="997" w:type="dxa"/>
                </w:tcPr>
                <w:p w14:paraId="647C07A7" w14:textId="77777777" w:rsidR="00975E3B" w:rsidRDefault="00975E3B" w:rsidP="005200FD">
                  <w:pPr>
                    <w:rPr>
                      <w:rFonts w:ascii="Verdana" w:hAnsi="Verdana"/>
                      <w:sz w:val="18"/>
                      <w:szCs w:val="18"/>
                    </w:rPr>
                  </w:pPr>
                </w:p>
              </w:tc>
              <w:tc>
                <w:tcPr>
                  <w:tcW w:w="997" w:type="dxa"/>
                </w:tcPr>
                <w:p w14:paraId="053E812A" w14:textId="77777777" w:rsidR="00975E3B" w:rsidRDefault="00975E3B" w:rsidP="005200FD">
                  <w:pPr>
                    <w:rPr>
                      <w:rFonts w:ascii="Verdana" w:hAnsi="Verdana"/>
                      <w:sz w:val="18"/>
                      <w:szCs w:val="18"/>
                    </w:rPr>
                  </w:pPr>
                </w:p>
              </w:tc>
              <w:tc>
                <w:tcPr>
                  <w:tcW w:w="997" w:type="dxa"/>
                </w:tcPr>
                <w:p w14:paraId="49EDE686" w14:textId="77777777" w:rsidR="00975E3B" w:rsidRDefault="00975E3B" w:rsidP="005200FD">
                  <w:pPr>
                    <w:rPr>
                      <w:rFonts w:ascii="Verdana" w:hAnsi="Verdana"/>
                      <w:sz w:val="18"/>
                      <w:szCs w:val="18"/>
                    </w:rPr>
                  </w:pPr>
                </w:p>
              </w:tc>
              <w:tc>
                <w:tcPr>
                  <w:tcW w:w="997" w:type="dxa"/>
                </w:tcPr>
                <w:p w14:paraId="46B17A59" w14:textId="77777777" w:rsidR="00975E3B" w:rsidRDefault="00975E3B" w:rsidP="005200FD">
                  <w:pPr>
                    <w:rPr>
                      <w:rFonts w:ascii="Verdana" w:hAnsi="Verdana"/>
                      <w:sz w:val="18"/>
                      <w:szCs w:val="18"/>
                    </w:rPr>
                  </w:pPr>
                </w:p>
              </w:tc>
              <w:tc>
                <w:tcPr>
                  <w:tcW w:w="997" w:type="dxa"/>
                </w:tcPr>
                <w:p w14:paraId="21AF6FBE" w14:textId="77777777" w:rsidR="00975E3B" w:rsidRDefault="00975E3B" w:rsidP="005200FD">
                  <w:pPr>
                    <w:rPr>
                      <w:rFonts w:ascii="Verdana" w:hAnsi="Verdana"/>
                      <w:sz w:val="18"/>
                      <w:szCs w:val="18"/>
                    </w:rPr>
                  </w:pPr>
                </w:p>
              </w:tc>
              <w:tc>
                <w:tcPr>
                  <w:tcW w:w="997" w:type="dxa"/>
                </w:tcPr>
                <w:p w14:paraId="625E8378" w14:textId="77777777" w:rsidR="00975E3B" w:rsidRDefault="00975E3B" w:rsidP="005200FD">
                  <w:pPr>
                    <w:rPr>
                      <w:rFonts w:ascii="Verdana" w:hAnsi="Verdana"/>
                      <w:sz w:val="18"/>
                      <w:szCs w:val="18"/>
                    </w:rPr>
                  </w:pPr>
                </w:p>
              </w:tc>
            </w:tr>
            <w:tr w:rsidR="00975E3B" w14:paraId="11B9238B" w14:textId="77777777" w:rsidTr="005200FD">
              <w:tc>
                <w:tcPr>
                  <w:tcW w:w="1576" w:type="dxa"/>
                </w:tcPr>
                <w:p w14:paraId="4B3C1494" w14:textId="77777777" w:rsidR="00975E3B" w:rsidRDefault="00975E3B" w:rsidP="005200FD">
                  <w:pPr>
                    <w:rPr>
                      <w:rFonts w:ascii="Verdana" w:hAnsi="Verdana"/>
                      <w:sz w:val="18"/>
                      <w:szCs w:val="18"/>
                    </w:rPr>
                  </w:pPr>
                  <w:r>
                    <w:rPr>
                      <w:rFonts w:ascii="Verdana" w:hAnsi="Verdana"/>
                      <w:sz w:val="18"/>
                      <w:szCs w:val="18"/>
                    </w:rPr>
                    <w:t>25</w:t>
                  </w:r>
                </w:p>
              </w:tc>
              <w:tc>
                <w:tcPr>
                  <w:tcW w:w="666" w:type="dxa"/>
                </w:tcPr>
                <w:p w14:paraId="5AEE53D8" w14:textId="77777777" w:rsidR="00975E3B" w:rsidRDefault="00975E3B" w:rsidP="005200FD">
                  <w:pPr>
                    <w:rPr>
                      <w:rFonts w:ascii="Verdana" w:hAnsi="Verdana"/>
                      <w:sz w:val="18"/>
                      <w:szCs w:val="18"/>
                    </w:rPr>
                  </w:pPr>
                </w:p>
              </w:tc>
              <w:tc>
                <w:tcPr>
                  <w:tcW w:w="666" w:type="dxa"/>
                </w:tcPr>
                <w:p w14:paraId="04137CC2" w14:textId="77777777" w:rsidR="00975E3B" w:rsidRDefault="00975E3B" w:rsidP="005200FD">
                  <w:pPr>
                    <w:rPr>
                      <w:rFonts w:ascii="Verdana" w:hAnsi="Verdana"/>
                      <w:sz w:val="18"/>
                      <w:szCs w:val="18"/>
                    </w:rPr>
                  </w:pPr>
                </w:p>
              </w:tc>
              <w:tc>
                <w:tcPr>
                  <w:tcW w:w="665" w:type="dxa"/>
                </w:tcPr>
                <w:p w14:paraId="7AA5D88B" w14:textId="77777777" w:rsidR="00975E3B" w:rsidRDefault="00975E3B" w:rsidP="005200FD">
                  <w:pPr>
                    <w:rPr>
                      <w:rFonts w:ascii="Verdana" w:hAnsi="Verdana"/>
                      <w:sz w:val="18"/>
                      <w:szCs w:val="18"/>
                    </w:rPr>
                  </w:pPr>
                </w:p>
              </w:tc>
              <w:tc>
                <w:tcPr>
                  <w:tcW w:w="665" w:type="dxa"/>
                </w:tcPr>
                <w:p w14:paraId="477143EF" w14:textId="77777777" w:rsidR="00975E3B" w:rsidRDefault="00975E3B" w:rsidP="005200FD">
                  <w:pPr>
                    <w:rPr>
                      <w:rFonts w:ascii="Verdana" w:hAnsi="Verdana"/>
                      <w:sz w:val="18"/>
                      <w:szCs w:val="18"/>
                    </w:rPr>
                  </w:pPr>
                </w:p>
              </w:tc>
              <w:tc>
                <w:tcPr>
                  <w:tcW w:w="665" w:type="dxa"/>
                </w:tcPr>
                <w:p w14:paraId="5F47EFFB" w14:textId="77777777" w:rsidR="00975E3B" w:rsidRDefault="00975E3B" w:rsidP="005200FD">
                  <w:pPr>
                    <w:rPr>
                      <w:rFonts w:ascii="Verdana" w:hAnsi="Verdana"/>
                      <w:sz w:val="18"/>
                      <w:szCs w:val="18"/>
                    </w:rPr>
                  </w:pPr>
                </w:p>
              </w:tc>
              <w:tc>
                <w:tcPr>
                  <w:tcW w:w="665" w:type="dxa"/>
                </w:tcPr>
                <w:p w14:paraId="65CE46F3" w14:textId="77777777" w:rsidR="00975E3B" w:rsidRDefault="00975E3B" w:rsidP="005200FD">
                  <w:pPr>
                    <w:rPr>
                      <w:rFonts w:ascii="Verdana" w:hAnsi="Verdana"/>
                      <w:sz w:val="18"/>
                      <w:szCs w:val="18"/>
                    </w:rPr>
                  </w:pPr>
                </w:p>
              </w:tc>
              <w:tc>
                <w:tcPr>
                  <w:tcW w:w="665" w:type="dxa"/>
                </w:tcPr>
                <w:p w14:paraId="3584BF28" w14:textId="77777777" w:rsidR="00975E3B" w:rsidRDefault="00975E3B" w:rsidP="005200FD">
                  <w:pPr>
                    <w:rPr>
                      <w:rFonts w:ascii="Verdana" w:hAnsi="Verdana"/>
                      <w:sz w:val="18"/>
                      <w:szCs w:val="18"/>
                    </w:rPr>
                  </w:pPr>
                </w:p>
              </w:tc>
              <w:tc>
                <w:tcPr>
                  <w:tcW w:w="665" w:type="dxa"/>
                </w:tcPr>
                <w:p w14:paraId="40A62411" w14:textId="77777777" w:rsidR="00975E3B" w:rsidRDefault="00975E3B" w:rsidP="005200FD">
                  <w:pPr>
                    <w:rPr>
                      <w:rFonts w:ascii="Verdana" w:hAnsi="Verdana"/>
                      <w:sz w:val="18"/>
                      <w:szCs w:val="18"/>
                    </w:rPr>
                  </w:pPr>
                </w:p>
              </w:tc>
              <w:tc>
                <w:tcPr>
                  <w:tcW w:w="665" w:type="dxa"/>
                </w:tcPr>
                <w:p w14:paraId="40C28567" w14:textId="77777777" w:rsidR="00975E3B" w:rsidRDefault="00975E3B" w:rsidP="005200FD">
                  <w:pPr>
                    <w:rPr>
                      <w:rFonts w:ascii="Verdana" w:hAnsi="Verdana"/>
                      <w:sz w:val="18"/>
                      <w:szCs w:val="18"/>
                    </w:rPr>
                  </w:pPr>
                </w:p>
              </w:tc>
              <w:tc>
                <w:tcPr>
                  <w:tcW w:w="665" w:type="dxa"/>
                </w:tcPr>
                <w:p w14:paraId="0184A979" w14:textId="77777777" w:rsidR="00975E3B" w:rsidRDefault="00975E3B" w:rsidP="005200FD">
                  <w:pPr>
                    <w:rPr>
                      <w:rFonts w:ascii="Verdana" w:hAnsi="Verdana"/>
                      <w:sz w:val="18"/>
                      <w:szCs w:val="18"/>
                    </w:rPr>
                  </w:pPr>
                </w:p>
              </w:tc>
              <w:tc>
                <w:tcPr>
                  <w:tcW w:w="997" w:type="dxa"/>
                </w:tcPr>
                <w:p w14:paraId="59662D65" w14:textId="77777777" w:rsidR="00975E3B" w:rsidRDefault="00975E3B" w:rsidP="005200FD">
                  <w:pPr>
                    <w:rPr>
                      <w:rFonts w:ascii="Verdana" w:hAnsi="Verdana"/>
                      <w:sz w:val="18"/>
                      <w:szCs w:val="18"/>
                    </w:rPr>
                  </w:pPr>
                </w:p>
              </w:tc>
              <w:tc>
                <w:tcPr>
                  <w:tcW w:w="997" w:type="dxa"/>
                </w:tcPr>
                <w:p w14:paraId="3FE85C80" w14:textId="77777777" w:rsidR="00975E3B" w:rsidRDefault="00975E3B" w:rsidP="005200FD">
                  <w:pPr>
                    <w:rPr>
                      <w:rFonts w:ascii="Verdana" w:hAnsi="Verdana"/>
                      <w:sz w:val="18"/>
                      <w:szCs w:val="18"/>
                    </w:rPr>
                  </w:pPr>
                </w:p>
              </w:tc>
              <w:tc>
                <w:tcPr>
                  <w:tcW w:w="997" w:type="dxa"/>
                </w:tcPr>
                <w:p w14:paraId="50317384" w14:textId="77777777" w:rsidR="00975E3B" w:rsidRDefault="00975E3B" w:rsidP="005200FD">
                  <w:pPr>
                    <w:rPr>
                      <w:rFonts w:ascii="Verdana" w:hAnsi="Verdana"/>
                      <w:sz w:val="18"/>
                      <w:szCs w:val="18"/>
                    </w:rPr>
                  </w:pPr>
                </w:p>
              </w:tc>
              <w:tc>
                <w:tcPr>
                  <w:tcW w:w="997" w:type="dxa"/>
                </w:tcPr>
                <w:p w14:paraId="142960B4" w14:textId="77777777" w:rsidR="00975E3B" w:rsidRDefault="00975E3B" w:rsidP="005200FD">
                  <w:pPr>
                    <w:rPr>
                      <w:rFonts w:ascii="Verdana" w:hAnsi="Verdana"/>
                      <w:sz w:val="18"/>
                      <w:szCs w:val="18"/>
                    </w:rPr>
                  </w:pPr>
                </w:p>
              </w:tc>
              <w:tc>
                <w:tcPr>
                  <w:tcW w:w="997" w:type="dxa"/>
                </w:tcPr>
                <w:p w14:paraId="126F9363" w14:textId="77777777" w:rsidR="00975E3B" w:rsidRDefault="00975E3B" w:rsidP="005200FD">
                  <w:pPr>
                    <w:rPr>
                      <w:rFonts w:ascii="Verdana" w:hAnsi="Verdana"/>
                      <w:sz w:val="18"/>
                      <w:szCs w:val="18"/>
                    </w:rPr>
                  </w:pPr>
                </w:p>
              </w:tc>
              <w:tc>
                <w:tcPr>
                  <w:tcW w:w="997" w:type="dxa"/>
                </w:tcPr>
                <w:p w14:paraId="5D760711" w14:textId="77777777" w:rsidR="00975E3B" w:rsidRDefault="00975E3B" w:rsidP="005200FD">
                  <w:pPr>
                    <w:rPr>
                      <w:rFonts w:ascii="Verdana" w:hAnsi="Verdana"/>
                      <w:sz w:val="18"/>
                      <w:szCs w:val="18"/>
                    </w:rPr>
                  </w:pPr>
                </w:p>
              </w:tc>
              <w:tc>
                <w:tcPr>
                  <w:tcW w:w="997" w:type="dxa"/>
                </w:tcPr>
                <w:p w14:paraId="13FA09AB" w14:textId="77777777" w:rsidR="00975E3B" w:rsidRDefault="00975E3B" w:rsidP="005200FD">
                  <w:pPr>
                    <w:rPr>
                      <w:rFonts w:ascii="Verdana" w:hAnsi="Verdana"/>
                      <w:sz w:val="18"/>
                      <w:szCs w:val="18"/>
                    </w:rPr>
                  </w:pPr>
                </w:p>
              </w:tc>
              <w:tc>
                <w:tcPr>
                  <w:tcW w:w="997" w:type="dxa"/>
                </w:tcPr>
                <w:p w14:paraId="7A51AD93" w14:textId="77777777" w:rsidR="00975E3B" w:rsidRDefault="00975E3B" w:rsidP="005200FD">
                  <w:pPr>
                    <w:rPr>
                      <w:rFonts w:ascii="Verdana" w:hAnsi="Verdana"/>
                      <w:sz w:val="18"/>
                      <w:szCs w:val="18"/>
                    </w:rPr>
                  </w:pPr>
                </w:p>
              </w:tc>
              <w:tc>
                <w:tcPr>
                  <w:tcW w:w="997" w:type="dxa"/>
                </w:tcPr>
                <w:p w14:paraId="2A7CD30B" w14:textId="77777777" w:rsidR="00975E3B" w:rsidRDefault="00975E3B" w:rsidP="005200FD">
                  <w:pPr>
                    <w:rPr>
                      <w:rFonts w:ascii="Verdana" w:hAnsi="Verdana"/>
                      <w:sz w:val="18"/>
                      <w:szCs w:val="18"/>
                    </w:rPr>
                  </w:pPr>
                </w:p>
              </w:tc>
            </w:tr>
          </w:tbl>
          <w:p w14:paraId="0695371C" w14:textId="77777777" w:rsidR="00975E3B" w:rsidRPr="00CB4AB0" w:rsidRDefault="00975E3B" w:rsidP="005200FD">
            <w:pPr>
              <w:autoSpaceDE w:val="0"/>
              <w:autoSpaceDN w:val="0"/>
              <w:adjustRightInd w:val="0"/>
              <w:rPr>
                <w:rFonts w:ascii="Verdana" w:hAnsi="Verdana" w:cs="TTE1734E18t00"/>
                <w:sz w:val="18"/>
                <w:szCs w:val="18"/>
              </w:rPr>
            </w:pPr>
          </w:p>
        </w:tc>
        <w:tc>
          <w:tcPr>
            <w:tcW w:w="1134" w:type="dxa"/>
            <w:tcBorders>
              <w:top w:val="single" w:sz="4" w:space="0" w:color="auto"/>
              <w:left w:val="single" w:sz="4" w:space="0" w:color="auto"/>
              <w:bottom w:val="single" w:sz="4" w:space="0" w:color="auto"/>
              <w:right w:val="single" w:sz="4" w:space="0" w:color="auto"/>
            </w:tcBorders>
          </w:tcPr>
          <w:p w14:paraId="256FD5B6" w14:textId="77777777" w:rsidR="00975E3B" w:rsidRPr="00CB4AB0" w:rsidRDefault="00975E3B" w:rsidP="005200FD">
            <w:pPr>
              <w:pStyle w:val="BalloonText"/>
              <w:rPr>
                <w:rFonts w:ascii="Verdana" w:hAnsi="Verdana" w:cstheme="minorHAnsi"/>
              </w:rPr>
            </w:pPr>
          </w:p>
        </w:tc>
      </w:tr>
      <w:tr w:rsidR="00975E3B" w:rsidRPr="00CB4AB0" w14:paraId="2DAE0E57" w14:textId="77777777" w:rsidTr="005200FD">
        <w:trPr>
          <w:trHeight w:val="697"/>
          <w:jc w:val="center"/>
        </w:trPr>
        <w:tc>
          <w:tcPr>
            <w:tcW w:w="604" w:type="dxa"/>
            <w:tcBorders>
              <w:top w:val="single" w:sz="4" w:space="0" w:color="auto"/>
              <w:left w:val="single" w:sz="4" w:space="0" w:color="auto"/>
              <w:bottom w:val="single" w:sz="4" w:space="0" w:color="auto"/>
              <w:right w:val="single" w:sz="4" w:space="0" w:color="auto"/>
            </w:tcBorders>
          </w:tcPr>
          <w:p w14:paraId="4938192C" w14:textId="77777777" w:rsidR="00975E3B" w:rsidRDefault="00975E3B" w:rsidP="005200FD">
            <w:pPr>
              <w:rPr>
                <w:rFonts w:ascii="Verdana" w:hAnsi="Verdana" w:cstheme="minorHAnsi"/>
                <w:sz w:val="18"/>
                <w:szCs w:val="18"/>
              </w:rPr>
            </w:pPr>
            <w:r>
              <w:rPr>
                <w:rFonts w:ascii="Verdana" w:hAnsi="Verdana" w:cstheme="minorHAnsi"/>
                <w:sz w:val="18"/>
                <w:szCs w:val="18"/>
              </w:rPr>
              <w:t xml:space="preserve">27. </w:t>
            </w:r>
          </w:p>
        </w:tc>
        <w:tc>
          <w:tcPr>
            <w:tcW w:w="9105" w:type="dxa"/>
            <w:tcBorders>
              <w:top w:val="single" w:sz="4" w:space="0" w:color="auto"/>
              <w:left w:val="single" w:sz="4" w:space="0" w:color="auto"/>
              <w:bottom w:val="single" w:sz="4" w:space="0" w:color="auto"/>
              <w:right w:val="single" w:sz="4" w:space="0" w:color="auto"/>
            </w:tcBorders>
          </w:tcPr>
          <w:p w14:paraId="082A913E" w14:textId="77777777" w:rsidR="00D335BC" w:rsidRPr="00F17036" w:rsidRDefault="00BF1F39" w:rsidP="00F17036">
            <w:pPr>
              <w:rPr>
                <w:b/>
                <w:bCs/>
                <w:sz w:val="22"/>
                <w:szCs w:val="22"/>
              </w:rPr>
            </w:pPr>
            <w:r w:rsidRPr="00F17036">
              <w:rPr>
                <w:b/>
              </w:rPr>
              <w:t>Kunt u aangeven waar uw culturele interesses liggen?</w:t>
            </w:r>
          </w:p>
          <w:p w14:paraId="6412AC59" w14:textId="77777777" w:rsidR="00975E3B" w:rsidRDefault="00975E3B" w:rsidP="005200FD">
            <w:pPr>
              <w:pStyle w:val="BodyText3"/>
              <w:suppressAutoHyphens/>
              <w:spacing w:after="0" w:line="288" w:lineRule="auto"/>
              <w:rPr>
                <w:rFonts w:ascii="Verdana" w:hAnsi="Verdana" w:cs="Arial"/>
                <w:b/>
                <w:sz w:val="18"/>
                <w:szCs w:val="18"/>
                <w:lang w:val="nl-NL"/>
              </w:rPr>
            </w:pPr>
            <w:r w:rsidRPr="00FF38B7">
              <w:rPr>
                <w:rFonts w:ascii="Verdana" w:hAnsi="Verdana" w:cs="Arial"/>
                <w:sz w:val="18"/>
                <w:szCs w:val="18"/>
                <w:lang w:val="nl-NL"/>
              </w:rPr>
              <w:t>1</w:t>
            </w:r>
            <w:r>
              <w:rPr>
                <w:rFonts w:ascii="Verdana" w:hAnsi="Verdana" w:cs="Arial"/>
                <w:sz w:val="18"/>
                <w:szCs w:val="18"/>
                <w:lang w:val="nl-NL"/>
              </w:rPr>
              <w:t xml:space="preserve">. kunst          </w:t>
            </w:r>
            <w:r w:rsidRPr="00FF38B7">
              <w:rPr>
                <w:rFonts w:ascii="Verdana" w:hAnsi="Verdana" w:cs="Arial"/>
                <w:sz w:val="18"/>
                <w:szCs w:val="18"/>
                <w:lang w:val="nl-NL"/>
              </w:rPr>
              <w:t>2</w:t>
            </w:r>
            <w:r>
              <w:rPr>
                <w:rFonts w:ascii="Verdana" w:hAnsi="Verdana" w:cs="Arial"/>
                <w:sz w:val="18"/>
                <w:szCs w:val="18"/>
                <w:lang w:val="nl-NL"/>
              </w:rPr>
              <w:t>.</w:t>
            </w:r>
            <w:r w:rsidRPr="00FF38B7">
              <w:rPr>
                <w:rFonts w:ascii="Verdana" w:hAnsi="Verdana" w:cs="Arial"/>
                <w:sz w:val="18"/>
                <w:szCs w:val="18"/>
                <w:lang w:val="nl-NL"/>
              </w:rPr>
              <w:t xml:space="preserve"> fotografie</w:t>
            </w:r>
            <w:r>
              <w:rPr>
                <w:rFonts w:ascii="Verdana" w:hAnsi="Verdana" w:cs="Arial"/>
                <w:sz w:val="18"/>
                <w:szCs w:val="18"/>
                <w:lang w:val="nl-NL"/>
              </w:rPr>
              <w:tab/>
            </w:r>
            <w:r>
              <w:rPr>
                <w:rFonts w:ascii="Verdana" w:hAnsi="Verdana" w:cs="Arial"/>
                <w:sz w:val="18"/>
                <w:szCs w:val="18"/>
                <w:lang w:val="nl-NL"/>
              </w:rPr>
              <w:tab/>
            </w:r>
            <w:r w:rsidRPr="00FF38B7">
              <w:rPr>
                <w:rFonts w:ascii="Verdana" w:hAnsi="Verdana" w:cs="Arial"/>
                <w:sz w:val="18"/>
                <w:szCs w:val="18"/>
                <w:lang w:val="nl-NL"/>
              </w:rPr>
              <w:t>3</w:t>
            </w:r>
            <w:r>
              <w:rPr>
                <w:rFonts w:ascii="Verdana" w:hAnsi="Verdana" w:cs="Arial"/>
                <w:sz w:val="18"/>
                <w:szCs w:val="18"/>
                <w:lang w:val="nl-NL"/>
              </w:rPr>
              <w:t>. architectuur</w:t>
            </w:r>
            <w:r>
              <w:rPr>
                <w:rFonts w:ascii="Verdana" w:hAnsi="Verdana" w:cs="Arial"/>
                <w:sz w:val="18"/>
                <w:szCs w:val="18"/>
                <w:lang w:val="nl-NL"/>
              </w:rPr>
              <w:tab/>
              <w:t xml:space="preserve">               </w:t>
            </w:r>
            <w:r w:rsidRPr="00FF38B7">
              <w:rPr>
                <w:rFonts w:ascii="Verdana" w:hAnsi="Verdana" w:cs="Arial"/>
                <w:sz w:val="18"/>
                <w:szCs w:val="18"/>
                <w:lang w:val="nl-NL"/>
              </w:rPr>
              <w:t>4</w:t>
            </w:r>
            <w:r>
              <w:rPr>
                <w:rFonts w:ascii="Verdana" w:hAnsi="Verdana" w:cs="Arial"/>
                <w:sz w:val="18"/>
                <w:szCs w:val="18"/>
                <w:lang w:val="nl-NL"/>
              </w:rPr>
              <w:t>.</w:t>
            </w:r>
            <w:r w:rsidRPr="00FF38B7">
              <w:rPr>
                <w:rFonts w:ascii="Verdana" w:hAnsi="Verdana" w:cs="Arial"/>
                <w:sz w:val="18"/>
                <w:szCs w:val="18"/>
                <w:lang w:val="nl-NL"/>
              </w:rPr>
              <w:t xml:space="preserve"> historisch</w:t>
            </w:r>
            <w:r w:rsidRPr="00FF38B7">
              <w:rPr>
                <w:rFonts w:ascii="Verdana" w:hAnsi="Verdana" w:cs="Arial"/>
                <w:b/>
                <w:sz w:val="18"/>
                <w:szCs w:val="18"/>
                <w:lang w:val="nl-NL"/>
              </w:rPr>
              <w:tab/>
            </w:r>
          </w:p>
          <w:p w14:paraId="3B6AAE58" w14:textId="77777777" w:rsidR="00975E3B" w:rsidRDefault="00975E3B" w:rsidP="005200FD">
            <w:pPr>
              <w:pStyle w:val="BodyText3"/>
              <w:suppressAutoHyphens/>
              <w:spacing w:after="0" w:line="288" w:lineRule="auto"/>
              <w:rPr>
                <w:rFonts w:ascii="Verdana" w:hAnsi="Verdana" w:cs="Arial"/>
                <w:bCs/>
                <w:sz w:val="18"/>
                <w:szCs w:val="18"/>
                <w:lang w:val="nl-NL"/>
              </w:rPr>
            </w:pPr>
            <w:r w:rsidRPr="00FF38B7">
              <w:rPr>
                <w:rFonts w:ascii="Verdana" w:hAnsi="Verdana" w:cs="Arial"/>
                <w:sz w:val="18"/>
                <w:szCs w:val="18"/>
                <w:lang w:val="nl-NL"/>
              </w:rPr>
              <w:t>5</w:t>
            </w:r>
            <w:r>
              <w:rPr>
                <w:rFonts w:ascii="Verdana" w:hAnsi="Verdana" w:cs="Arial"/>
                <w:sz w:val="18"/>
                <w:szCs w:val="18"/>
                <w:lang w:val="nl-NL"/>
              </w:rPr>
              <w:t>.</w:t>
            </w:r>
            <w:r w:rsidRPr="00FF38B7">
              <w:rPr>
                <w:rFonts w:ascii="Verdana" w:hAnsi="Verdana" w:cs="Arial"/>
                <w:sz w:val="18"/>
                <w:szCs w:val="18"/>
                <w:lang w:val="nl-NL"/>
              </w:rPr>
              <w:t xml:space="preserve"> wetenschap</w:t>
            </w:r>
            <w:r>
              <w:rPr>
                <w:rFonts w:ascii="Verdana" w:hAnsi="Verdana" w:cs="Arial"/>
                <w:sz w:val="18"/>
                <w:szCs w:val="18"/>
                <w:lang w:val="nl-NL"/>
              </w:rPr>
              <w:t>&amp;</w:t>
            </w:r>
            <w:r w:rsidRPr="00FF38B7">
              <w:rPr>
                <w:rFonts w:ascii="Verdana" w:hAnsi="Verdana" w:cs="Arial"/>
                <w:sz w:val="18"/>
                <w:szCs w:val="18"/>
                <w:lang w:val="nl-NL"/>
              </w:rPr>
              <w:t>techniek</w:t>
            </w:r>
            <w:r>
              <w:rPr>
                <w:rFonts w:ascii="Verdana" w:hAnsi="Verdana" w:cs="Arial"/>
                <w:sz w:val="18"/>
                <w:szCs w:val="18"/>
                <w:lang w:val="nl-NL"/>
              </w:rPr>
              <w:t xml:space="preserve"> </w:t>
            </w:r>
            <w:r w:rsidRPr="00FF38B7">
              <w:rPr>
                <w:rFonts w:ascii="Verdana" w:hAnsi="Verdana" w:cs="Arial"/>
                <w:sz w:val="18"/>
                <w:szCs w:val="18"/>
                <w:lang w:val="nl-NL"/>
              </w:rPr>
              <w:tab/>
            </w:r>
            <w:r w:rsidRPr="00FF38B7">
              <w:rPr>
                <w:rFonts w:ascii="Verdana" w:hAnsi="Verdana" w:cs="Arial"/>
                <w:bCs/>
                <w:sz w:val="18"/>
                <w:szCs w:val="18"/>
                <w:lang w:val="nl-NL"/>
              </w:rPr>
              <w:t>6</w:t>
            </w:r>
            <w:r>
              <w:rPr>
                <w:rFonts w:ascii="Verdana" w:hAnsi="Verdana" w:cs="Arial"/>
                <w:bCs/>
                <w:sz w:val="18"/>
                <w:szCs w:val="18"/>
                <w:lang w:val="nl-NL"/>
              </w:rPr>
              <w:t>. educatief</w:t>
            </w:r>
            <w:r>
              <w:rPr>
                <w:rFonts w:ascii="Verdana" w:hAnsi="Verdana" w:cs="Arial"/>
                <w:bCs/>
                <w:sz w:val="18"/>
                <w:szCs w:val="18"/>
                <w:lang w:val="nl-NL"/>
              </w:rPr>
              <w:tab/>
            </w:r>
            <w:r w:rsidRPr="00FF38B7">
              <w:rPr>
                <w:rFonts w:ascii="Verdana" w:hAnsi="Verdana" w:cs="Arial"/>
                <w:bCs/>
                <w:sz w:val="18"/>
                <w:szCs w:val="18"/>
                <w:lang w:val="nl-NL"/>
              </w:rPr>
              <w:t>7</w:t>
            </w:r>
            <w:r>
              <w:rPr>
                <w:rFonts w:ascii="Verdana" w:hAnsi="Verdana" w:cs="Arial"/>
                <w:bCs/>
                <w:sz w:val="18"/>
                <w:szCs w:val="18"/>
                <w:lang w:val="nl-NL"/>
              </w:rPr>
              <w:t>. natuurhistorisch</w:t>
            </w:r>
            <w:r>
              <w:rPr>
                <w:rFonts w:ascii="Verdana" w:hAnsi="Verdana" w:cs="Arial"/>
                <w:bCs/>
                <w:sz w:val="18"/>
                <w:szCs w:val="18"/>
                <w:lang w:val="nl-NL"/>
              </w:rPr>
              <w:tab/>
              <w:t xml:space="preserve">   </w:t>
            </w:r>
            <w:r w:rsidRPr="00FF38B7">
              <w:rPr>
                <w:rFonts w:ascii="Verdana" w:hAnsi="Verdana" w:cs="Arial"/>
                <w:bCs/>
                <w:sz w:val="18"/>
                <w:szCs w:val="18"/>
                <w:lang w:val="nl-NL"/>
              </w:rPr>
              <w:t>8</w:t>
            </w:r>
            <w:r>
              <w:rPr>
                <w:rFonts w:ascii="Verdana" w:hAnsi="Verdana" w:cs="Arial"/>
                <w:bCs/>
                <w:sz w:val="18"/>
                <w:szCs w:val="18"/>
                <w:lang w:val="nl-NL"/>
              </w:rPr>
              <w:t>. maritiem</w:t>
            </w:r>
            <w:r>
              <w:rPr>
                <w:rFonts w:ascii="Verdana" w:hAnsi="Verdana" w:cs="Arial"/>
                <w:bCs/>
                <w:sz w:val="18"/>
                <w:szCs w:val="18"/>
                <w:lang w:val="nl-NL"/>
              </w:rPr>
              <w:tab/>
            </w:r>
          </w:p>
          <w:p w14:paraId="06AF41E9" w14:textId="77777777" w:rsidR="00975E3B" w:rsidRDefault="00975E3B" w:rsidP="005200FD">
            <w:pPr>
              <w:rPr>
                <w:rFonts w:ascii="Verdana" w:hAnsi="Verdana" w:cs="TTE1734E18t00"/>
                <w:sz w:val="18"/>
                <w:szCs w:val="18"/>
              </w:rPr>
            </w:pPr>
            <w:r w:rsidRPr="00FF38B7">
              <w:rPr>
                <w:rFonts w:ascii="Verdana" w:hAnsi="Verdana" w:cs="Arial"/>
                <w:bCs/>
                <w:sz w:val="18"/>
                <w:szCs w:val="18"/>
              </w:rPr>
              <w:t>9</w:t>
            </w:r>
            <w:r>
              <w:rPr>
                <w:rFonts w:ascii="Verdana" w:hAnsi="Verdana" w:cs="Arial"/>
                <w:bCs/>
                <w:sz w:val="18"/>
                <w:szCs w:val="18"/>
              </w:rPr>
              <w:t>.</w:t>
            </w:r>
            <w:r w:rsidRPr="00FF38B7">
              <w:rPr>
                <w:rFonts w:ascii="Verdana" w:hAnsi="Verdana" w:cs="Arial"/>
                <w:bCs/>
                <w:sz w:val="18"/>
                <w:szCs w:val="18"/>
              </w:rPr>
              <w:t xml:space="preserve"> kinder-/familieactiviteiten</w:t>
            </w:r>
            <w:r w:rsidRPr="00FF38B7">
              <w:rPr>
                <w:rFonts w:ascii="Verdana" w:hAnsi="Verdana" w:cs="Arial"/>
                <w:bCs/>
                <w:sz w:val="18"/>
                <w:szCs w:val="18"/>
              </w:rPr>
              <w:tab/>
              <w:t>10</w:t>
            </w:r>
            <w:r>
              <w:rPr>
                <w:rFonts w:ascii="Verdana" w:hAnsi="Verdana" w:cs="Arial"/>
                <w:bCs/>
                <w:sz w:val="18"/>
                <w:szCs w:val="18"/>
              </w:rPr>
              <w:t>. anders</w:t>
            </w:r>
            <w:r w:rsidRPr="00FF38B7">
              <w:rPr>
                <w:rFonts w:ascii="Verdana" w:hAnsi="Verdana" w:cs="Arial"/>
                <w:bCs/>
                <w:sz w:val="18"/>
                <w:szCs w:val="18"/>
              </w:rPr>
              <w:t>………………………………………………………….</w:t>
            </w:r>
          </w:p>
        </w:tc>
        <w:tc>
          <w:tcPr>
            <w:tcW w:w="1134" w:type="dxa"/>
            <w:tcBorders>
              <w:top w:val="single" w:sz="4" w:space="0" w:color="auto"/>
              <w:left w:val="single" w:sz="4" w:space="0" w:color="auto"/>
              <w:bottom w:val="single" w:sz="4" w:space="0" w:color="auto"/>
              <w:right w:val="single" w:sz="4" w:space="0" w:color="auto"/>
            </w:tcBorders>
          </w:tcPr>
          <w:p w14:paraId="0C803641" w14:textId="77777777" w:rsidR="00975E3B" w:rsidRPr="00CB4AB0" w:rsidRDefault="00975E3B" w:rsidP="005200FD">
            <w:pPr>
              <w:pStyle w:val="BalloonText"/>
              <w:rPr>
                <w:rFonts w:ascii="Verdana" w:hAnsi="Verdana" w:cstheme="minorHAnsi"/>
              </w:rPr>
            </w:pPr>
          </w:p>
        </w:tc>
      </w:tr>
      <w:tr w:rsidR="00975E3B" w:rsidRPr="00CB4AB0" w14:paraId="6A38AFF2" w14:textId="77777777" w:rsidTr="005200FD">
        <w:trPr>
          <w:trHeight w:val="903"/>
          <w:jc w:val="center"/>
        </w:trPr>
        <w:tc>
          <w:tcPr>
            <w:tcW w:w="604" w:type="dxa"/>
            <w:tcBorders>
              <w:top w:val="single" w:sz="4" w:space="0" w:color="auto"/>
              <w:left w:val="single" w:sz="4" w:space="0" w:color="auto"/>
              <w:bottom w:val="single" w:sz="4" w:space="0" w:color="auto"/>
              <w:right w:val="single" w:sz="4" w:space="0" w:color="auto"/>
            </w:tcBorders>
          </w:tcPr>
          <w:p w14:paraId="0968F853" w14:textId="77777777" w:rsidR="00975E3B" w:rsidRDefault="00975E3B" w:rsidP="005200FD">
            <w:pPr>
              <w:rPr>
                <w:rFonts w:ascii="Verdana" w:hAnsi="Verdana" w:cstheme="minorHAnsi"/>
                <w:sz w:val="18"/>
                <w:szCs w:val="18"/>
              </w:rPr>
            </w:pPr>
            <w:r>
              <w:rPr>
                <w:rFonts w:ascii="Verdana" w:hAnsi="Verdana" w:cstheme="minorHAnsi"/>
                <w:sz w:val="18"/>
                <w:szCs w:val="18"/>
              </w:rPr>
              <w:t>28</w:t>
            </w:r>
          </w:p>
        </w:tc>
        <w:tc>
          <w:tcPr>
            <w:tcW w:w="9105" w:type="dxa"/>
            <w:tcBorders>
              <w:top w:val="single" w:sz="4" w:space="0" w:color="auto"/>
              <w:left w:val="single" w:sz="4" w:space="0" w:color="auto"/>
              <w:bottom w:val="single" w:sz="4" w:space="0" w:color="auto"/>
              <w:right w:val="single" w:sz="4" w:space="0" w:color="auto"/>
            </w:tcBorders>
          </w:tcPr>
          <w:p w14:paraId="1B0B3E07" w14:textId="77777777" w:rsidR="00975E3B" w:rsidRPr="00AB72E2" w:rsidRDefault="00975E3B" w:rsidP="005200FD">
            <w:pPr>
              <w:spacing w:line="260" w:lineRule="exact"/>
              <w:rPr>
                <w:rFonts w:ascii="Verdana" w:hAnsi="Verdana" w:cstheme="minorHAnsi"/>
                <w:b/>
                <w:sz w:val="18"/>
                <w:szCs w:val="18"/>
              </w:rPr>
            </w:pPr>
            <w:r w:rsidRPr="00AB72E2">
              <w:rPr>
                <w:rFonts w:ascii="Verdana" w:hAnsi="Verdana" w:cstheme="minorHAnsi"/>
                <w:b/>
                <w:sz w:val="18"/>
                <w:szCs w:val="18"/>
              </w:rPr>
              <w:t xml:space="preserve">Hoe vaak per jaar bezoekt u normaal gesproken musea? </w:t>
            </w:r>
          </w:p>
          <w:p w14:paraId="19575D06" w14:textId="77777777" w:rsidR="00975E3B" w:rsidRDefault="00975E3B" w:rsidP="005200FD">
            <w:pPr>
              <w:spacing w:line="260" w:lineRule="exact"/>
              <w:rPr>
                <w:rFonts w:ascii="Verdana" w:hAnsi="Verdana" w:cstheme="minorHAnsi"/>
                <w:sz w:val="18"/>
                <w:szCs w:val="18"/>
              </w:rPr>
            </w:pPr>
            <w:r w:rsidRPr="00625B1E">
              <w:rPr>
                <w:rFonts w:ascii="Verdana" w:hAnsi="Verdana" w:cstheme="minorHAnsi"/>
                <w:sz w:val="18"/>
                <w:szCs w:val="18"/>
              </w:rPr>
              <w:t>1 = Alleen tijdens de museumnacht; 2= e</w:t>
            </w:r>
            <w:r w:rsidRPr="00D73DBD">
              <w:rPr>
                <w:rFonts w:ascii="Verdana" w:hAnsi="Verdana" w:cstheme="minorHAnsi"/>
                <w:sz w:val="18"/>
                <w:szCs w:val="18"/>
              </w:rPr>
              <w:t>en paar keer per jaar of minder (2 tot 5 keer)</w:t>
            </w:r>
            <w:r>
              <w:rPr>
                <w:rFonts w:ascii="Verdana" w:hAnsi="Verdana" w:cstheme="minorHAnsi"/>
                <w:sz w:val="18"/>
                <w:szCs w:val="18"/>
              </w:rPr>
              <w:t xml:space="preserve">; </w:t>
            </w:r>
          </w:p>
          <w:p w14:paraId="479877C9" w14:textId="77777777" w:rsidR="00975E3B" w:rsidRPr="00AB72E2" w:rsidRDefault="00975E3B" w:rsidP="005200FD">
            <w:pPr>
              <w:spacing w:line="260" w:lineRule="exact"/>
              <w:rPr>
                <w:rFonts w:ascii="Verdana" w:hAnsi="Verdana" w:cstheme="minorHAnsi"/>
                <w:sz w:val="18"/>
                <w:szCs w:val="18"/>
              </w:rPr>
            </w:pPr>
            <w:r>
              <w:rPr>
                <w:rFonts w:ascii="Verdana" w:hAnsi="Verdana" w:cstheme="minorHAnsi"/>
                <w:sz w:val="18"/>
                <w:szCs w:val="18"/>
              </w:rPr>
              <w:t xml:space="preserve">3= </w:t>
            </w:r>
            <w:r w:rsidRPr="00012827">
              <w:rPr>
                <w:rFonts w:ascii="Verdana" w:hAnsi="Verdana" w:cstheme="minorHAnsi"/>
                <w:sz w:val="18"/>
                <w:szCs w:val="18"/>
              </w:rPr>
              <w:t>Maandelijks</w:t>
            </w:r>
            <w:r>
              <w:rPr>
                <w:rFonts w:ascii="Verdana" w:hAnsi="Verdana" w:cstheme="minorHAnsi"/>
                <w:sz w:val="18"/>
                <w:szCs w:val="18"/>
              </w:rPr>
              <w:t>; 4 = wekelijks; 5 bijna dagelijks</w:t>
            </w:r>
          </w:p>
        </w:tc>
        <w:tc>
          <w:tcPr>
            <w:tcW w:w="1134" w:type="dxa"/>
            <w:tcBorders>
              <w:top w:val="single" w:sz="4" w:space="0" w:color="auto"/>
              <w:left w:val="single" w:sz="4" w:space="0" w:color="auto"/>
              <w:bottom w:val="single" w:sz="4" w:space="0" w:color="auto"/>
              <w:right w:val="single" w:sz="4" w:space="0" w:color="auto"/>
            </w:tcBorders>
          </w:tcPr>
          <w:p w14:paraId="3F38343C" w14:textId="77777777" w:rsidR="00975E3B" w:rsidRPr="00CB4AB0" w:rsidRDefault="00975E3B" w:rsidP="005200FD">
            <w:pPr>
              <w:pStyle w:val="BalloonText"/>
              <w:rPr>
                <w:rFonts w:ascii="Verdana" w:hAnsi="Verdana" w:cstheme="minorHAnsi"/>
              </w:rPr>
            </w:pPr>
          </w:p>
        </w:tc>
      </w:tr>
      <w:tr w:rsidR="00975E3B" w:rsidRPr="006A1988" w14:paraId="2B269981" w14:textId="77777777" w:rsidTr="005200FD">
        <w:trPr>
          <w:trHeight w:val="903"/>
          <w:jc w:val="center"/>
        </w:trPr>
        <w:tc>
          <w:tcPr>
            <w:tcW w:w="604" w:type="dxa"/>
            <w:tcBorders>
              <w:top w:val="single" w:sz="4" w:space="0" w:color="auto"/>
              <w:left w:val="single" w:sz="4" w:space="0" w:color="auto"/>
              <w:bottom w:val="single" w:sz="4" w:space="0" w:color="auto"/>
              <w:right w:val="single" w:sz="4" w:space="0" w:color="auto"/>
            </w:tcBorders>
          </w:tcPr>
          <w:p w14:paraId="1BC2C210" w14:textId="77777777" w:rsidR="00975E3B" w:rsidRPr="00A0461F"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199BAFEA" w14:textId="77777777" w:rsidR="00D335BC" w:rsidRDefault="00975E3B" w:rsidP="00F17036">
            <w:pPr>
              <w:jc w:val="center"/>
            </w:pPr>
            <w:r w:rsidRPr="00012827">
              <w:t>EINDE GESPREK</w:t>
            </w:r>
          </w:p>
          <w:p w14:paraId="04B85E28" w14:textId="77777777" w:rsidR="00D335BC" w:rsidRDefault="00975E3B" w:rsidP="00F17036">
            <w:pPr>
              <w:jc w:val="center"/>
            </w:pPr>
            <w:r w:rsidRPr="00012827">
              <w:t>HARTELIJK DANK VOOR UW MEDEWERKING!</w:t>
            </w:r>
          </w:p>
        </w:tc>
        <w:tc>
          <w:tcPr>
            <w:tcW w:w="1134" w:type="dxa"/>
            <w:tcBorders>
              <w:top w:val="single" w:sz="4" w:space="0" w:color="auto"/>
              <w:left w:val="single" w:sz="4" w:space="0" w:color="auto"/>
              <w:bottom w:val="single" w:sz="4" w:space="0" w:color="auto"/>
              <w:right w:val="single" w:sz="4" w:space="0" w:color="auto"/>
            </w:tcBorders>
          </w:tcPr>
          <w:p w14:paraId="3000D636" w14:textId="77777777" w:rsidR="00975E3B" w:rsidRPr="00012827" w:rsidRDefault="00975E3B" w:rsidP="005200FD">
            <w:pPr>
              <w:pStyle w:val="BalloonText"/>
              <w:rPr>
                <w:rFonts w:ascii="Verdana" w:hAnsi="Verdana" w:cstheme="minorHAnsi"/>
              </w:rPr>
            </w:pPr>
          </w:p>
        </w:tc>
      </w:tr>
      <w:tr w:rsidR="00975E3B" w:rsidRPr="00CB4AB0" w14:paraId="14A349DA" w14:textId="77777777" w:rsidTr="005200FD">
        <w:trPr>
          <w:trHeight w:val="644"/>
          <w:jc w:val="center"/>
        </w:trPr>
        <w:tc>
          <w:tcPr>
            <w:tcW w:w="604" w:type="dxa"/>
            <w:tcBorders>
              <w:top w:val="single" w:sz="4" w:space="0" w:color="auto"/>
              <w:left w:val="single" w:sz="4" w:space="0" w:color="auto"/>
              <w:bottom w:val="single" w:sz="4" w:space="0" w:color="auto"/>
              <w:right w:val="single" w:sz="4" w:space="0" w:color="auto"/>
            </w:tcBorders>
          </w:tcPr>
          <w:p w14:paraId="02DBB313" w14:textId="77777777" w:rsidR="00975E3B" w:rsidRPr="009A2619"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41717EC6" w14:textId="77777777" w:rsidR="00975E3B" w:rsidRPr="00012827" w:rsidRDefault="00975E3B" w:rsidP="005200FD">
            <w:pPr>
              <w:pStyle w:val="BodyText2"/>
              <w:rPr>
                <w:rFonts w:ascii="Verdana" w:hAnsi="Verdana" w:cstheme="minorHAnsi"/>
                <w:sz w:val="18"/>
                <w:szCs w:val="18"/>
              </w:rPr>
            </w:pPr>
            <w:r w:rsidRPr="00012827">
              <w:rPr>
                <w:rFonts w:ascii="Verdana" w:hAnsi="Verdana" w:cstheme="minorHAnsi"/>
                <w:sz w:val="18"/>
                <w:szCs w:val="18"/>
              </w:rPr>
              <w:t>ENQ.: Noteer het geslacht respondent:</w:t>
            </w:r>
          </w:p>
          <w:p w14:paraId="3A19457A" w14:textId="77777777" w:rsidR="00975E3B" w:rsidRPr="00A0461F" w:rsidRDefault="00975E3B" w:rsidP="00975E3B">
            <w:pPr>
              <w:numPr>
                <w:ilvl w:val="0"/>
                <w:numId w:val="5"/>
              </w:numPr>
              <w:rPr>
                <w:rFonts w:ascii="Verdana" w:hAnsi="Verdana" w:cstheme="minorHAnsi"/>
                <w:sz w:val="18"/>
                <w:szCs w:val="18"/>
              </w:rPr>
            </w:pPr>
            <w:r w:rsidRPr="00A0461F">
              <w:rPr>
                <w:rFonts w:ascii="Verdana" w:hAnsi="Verdana" w:cstheme="minorHAnsi"/>
                <w:sz w:val="18"/>
                <w:szCs w:val="18"/>
              </w:rPr>
              <w:t>man</w:t>
            </w:r>
          </w:p>
          <w:p w14:paraId="768B381A" w14:textId="77777777" w:rsidR="00975E3B" w:rsidRPr="00A0461F" w:rsidRDefault="00975E3B" w:rsidP="00975E3B">
            <w:pPr>
              <w:numPr>
                <w:ilvl w:val="0"/>
                <w:numId w:val="5"/>
              </w:numPr>
              <w:rPr>
                <w:rFonts w:ascii="Verdana" w:hAnsi="Verdana" w:cstheme="minorHAnsi"/>
                <w:sz w:val="18"/>
                <w:szCs w:val="18"/>
              </w:rPr>
            </w:pPr>
            <w:r w:rsidRPr="00A0461F">
              <w:rPr>
                <w:rFonts w:ascii="Verdana" w:hAnsi="Verdana" w:cstheme="minorHAnsi"/>
                <w:sz w:val="18"/>
                <w:szCs w:val="18"/>
              </w:rPr>
              <w:t xml:space="preserve">vrouw </w:t>
            </w:r>
          </w:p>
        </w:tc>
        <w:tc>
          <w:tcPr>
            <w:tcW w:w="1134" w:type="dxa"/>
            <w:tcBorders>
              <w:top w:val="single" w:sz="4" w:space="0" w:color="auto"/>
              <w:left w:val="single" w:sz="4" w:space="0" w:color="auto"/>
              <w:bottom w:val="single" w:sz="4" w:space="0" w:color="auto"/>
              <w:right w:val="single" w:sz="4" w:space="0" w:color="auto"/>
            </w:tcBorders>
          </w:tcPr>
          <w:p w14:paraId="55F43508" w14:textId="77777777" w:rsidR="00975E3B" w:rsidRPr="00012827" w:rsidRDefault="00975E3B" w:rsidP="005200FD">
            <w:pPr>
              <w:pStyle w:val="BalloonText"/>
              <w:rPr>
                <w:rFonts w:ascii="Verdana" w:hAnsi="Verdana" w:cstheme="minorHAnsi"/>
              </w:rPr>
            </w:pPr>
          </w:p>
        </w:tc>
      </w:tr>
      <w:tr w:rsidR="00975E3B" w:rsidRPr="006A1988" w14:paraId="07AF9BB3" w14:textId="77777777" w:rsidTr="005200FD">
        <w:trPr>
          <w:trHeight w:val="669"/>
          <w:jc w:val="center"/>
        </w:trPr>
        <w:tc>
          <w:tcPr>
            <w:tcW w:w="604" w:type="dxa"/>
            <w:tcBorders>
              <w:top w:val="single" w:sz="4" w:space="0" w:color="auto"/>
              <w:left w:val="single" w:sz="4" w:space="0" w:color="auto"/>
              <w:bottom w:val="single" w:sz="4" w:space="0" w:color="auto"/>
              <w:right w:val="single" w:sz="4" w:space="0" w:color="auto"/>
            </w:tcBorders>
          </w:tcPr>
          <w:p w14:paraId="5754F0C8" w14:textId="77777777" w:rsidR="00975E3B" w:rsidRPr="009A2619"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70A61886" w14:textId="77777777" w:rsidR="00D335BC" w:rsidRDefault="00D335BC" w:rsidP="00F17036"/>
          <w:p w14:paraId="2F07ADCA" w14:textId="77777777" w:rsidR="00D335BC" w:rsidRDefault="00975E3B" w:rsidP="00F17036">
            <w:r w:rsidRPr="00012827">
              <w:t>ENQ.: Noteer de datum van het interview</w:t>
            </w:r>
          </w:p>
        </w:tc>
        <w:tc>
          <w:tcPr>
            <w:tcW w:w="1134" w:type="dxa"/>
            <w:tcBorders>
              <w:top w:val="single" w:sz="4" w:space="0" w:color="auto"/>
              <w:left w:val="single" w:sz="4" w:space="0" w:color="auto"/>
              <w:bottom w:val="single" w:sz="4" w:space="0" w:color="auto"/>
              <w:right w:val="single" w:sz="4" w:space="0" w:color="auto"/>
            </w:tcBorders>
          </w:tcPr>
          <w:p w14:paraId="54A2E171" w14:textId="77777777" w:rsidR="00975E3B" w:rsidRPr="00012827" w:rsidRDefault="00975E3B" w:rsidP="005200FD">
            <w:pPr>
              <w:pStyle w:val="BalloonText"/>
              <w:rPr>
                <w:rFonts w:ascii="Verdana" w:hAnsi="Verdana" w:cstheme="minorHAnsi"/>
              </w:rPr>
            </w:pPr>
          </w:p>
        </w:tc>
      </w:tr>
      <w:tr w:rsidR="00975E3B" w:rsidRPr="006A1988" w14:paraId="126466DC" w14:textId="77777777" w:rsidTr="005200FD">
        <w:trPr>
          <w:trHeight w:val="707"/>
          <w:jc w:val="center"/>
        </w:trPr>
        <w:tc>
          <w:tcPr>
            <w:tcW w:w="604" w:type="dxa"/>
            <w:tcBorders>
              <w:top w:val="single" w:sz="4" w:space="0" w:color="auto"/>
              <w:left w:val="single" w:sz="4" w:space="0" w:color="auto"/>
              <w:bottom w:val="single" w:sz="4" w:space="0" w:color="auto"/>
              <w:right w:val="single" w:sz="4" w:space="0" w:color="auto"/>
            </w:tcBorders>
          </w:tcPr>
          <w:p w14:paraId="76F4C7DD" w14:textId="77777777" w:rsidR="00975E3B" w:rsidRPr="009A2619"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27A45F13" w14:textId="77777777" w:rsidR="00D335BC" w:rsidRDefault="00D335BC" w:rsidP="00F17036"/>
          <w:p w14:paraId="67E0240E" w14:textId="77777777" w:rsidR="00D335BC" w:rsidRDefault="00975E3B" w:rsidP="00F17036">
            <w:r w:rsidRPr="00012827">
              <w:t>ENQ.: Noteer het tijdstip van het interview</w:t>
            </w:r>
          </w:p>
        </w:tc>
        <w:tc>
          <w:tcPr>
            <w:tcW w:w="1134" w:type="dxa"/>
            <w:tcBorders>
              <w:top w:val="single" w:sz="4" w:space="0" w:color="auto"/>
              <w:left w:val="single" w:sz="4" w:space="0" w:color="auto"/>
              <w:bottom w:val="single" w:sz="4" w:space="0" w:color="auto"/>
              <w:right w:val="single" w:sz="4" w:space="0" w:color="auto"/>
            </w:tcBorders>
          </w:tcPr>
          <w:p w14:paraId="1CD42A38" w14:textId="77777777" w:rsidR="00975E3B" w:rsidRPr="00012827" w:rsidRDefault="00975E3B" w:rsidP="005200FD">
            <w:pPr>
              <w:pStyle w:val="BalloonText"/>
              <w:rPr>
                <w:rFonts w:ascii="Verdana" w:hAnsi="Verdana" w:cstheme="minorHAnsi"/>
              </w:rPr>
            </w:pPr>
          </w:p>
        </w:tc>
      </w:tr>
      <w:tr w:rsidR="00975E3B" w:rsidRPr="00CB4AB0" w14:paraId="2A7C8DE2" w14:textId="77777777" w:rsidTr="005200FD">
        <w:trPr>
          <w:trHeight w:val="419"/>
          <w:jc w:val="center"/>
        </w:trPr>
        <w:tc>
          <w:tcPr>
            <w:tcW w:w="604" w:type="dxa"/>
            <w:tcBorders>
              <w:top w:val="single" w:sz="4" w:space="0" w:color="auto"/>
              <w:left w:val="single" w:sz="4" w:space="0" w:color="auto"/>
              <w:bottom w:val="single" w:sz="4" w:space="0" w:color="auto"/>
              <w:right w:val="single" w:sz="4" w:space="0" w:color="auto"/>
            </w:tcBorders>
          </w:tcPr>
          <w:p w14:paraId="30CAC876" w14:textId="77777777" w:rsidR="00975E3B" w:rsidRPr="009A2619"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6E7915BB" w14:textId="77777777" w:rsidR="00D335BC" w:rsidRDefault="00D335BC" w:rsidP="00F17036"/>
          <w:p w14:paraId="36438FFC" w14:textId="77777777" w:rsidR="00D335BC" w:rsidRDefault="00975E3B" w:rsidP="00F17036">
            <w:r w:rsidRPr="00012827">
              <w:t>ENQ.: Noteer jouw interviewernummer</w:t>
            </w:r>
          </w:p>
        </w:tc>
        <w:tc>
          <w:tcPr>
            <w:tcW w:w="1134" w:type="dxa"/>
            <w:tcBorders>
              <w:top w:val="single" w:sz="4" w:space="0" w:color="auto"/>
              <w:left w:val="single" w:sz="4" w:space="0" w:color="auto"/>
              <w:bottom w:val="single" w:sz="4" w:space="0" w:color="auto"/>
              <w:right w:val="single" w:sz="4" w:space="0" w:color="auto"/>
            </w:tcBorders>
          </w:tcPr>
          <w:p w14:paraId="58F7837F" w14:textId="77777777" w:rsidR="00975E3B" w:rsidRPr="00012827" w:rsidRDefault="00975E3B" w:rsidP="005200FD">
            <w:pPr>
              <w:pStyle w:val="BalloonText"/>
              <w:rPr>
                <w:rFonts w:ascii="Verdana" w:hAnsi="Verdana" w:cstheme="minorHAnsi"/>
              </w:rPr>
            </w:pPr>
          </w:p>
        </w:tc>
      </w:tr>
      <w:tr w:rsidR="00975E3B" w:rsidRPr="006A1988" w14:paraId="36CE777F" w14:textId="77777777" w:rsidTr="005200FD">
        <w:trPr>
          <w:trHeight w:val="669"/>
          <w:jc w:val="center"/>
        </w:trPr>
        <w:tc>
          <w:tcPr>
            <w:tcW w:w="604" w:type="dxa"/>
            <w:tcBorders>
              <w:top w:val="single" w:sz="4" w:space="0" w:color="auto"/>
              <w:left w:val="single" w:sz="4" w:space="0" w:color="auto"/>
              <w:bottom w:val="single" w:sz="4" w:space="0" w:color="auto"/>
              <w:right w:val="single" w:sz="4" w:space="0" w:color="auto"/>
            </w:tcBorders>
          </w:tcPr>
          <w:p w14:paraId="075BDC6A" w14:textId="77777777" w:rsidR="00975E3B" w:rsidRPr="009A2619"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6A2382A8" w14:textId="77777777" w:rsidR="00D335BC" w:rsidRDefault="00D335BC" w:rsidP="00F17036"/>
          <w:p w14:paraId="6F58510D" w14:textId="77777777" w:rsidR="00D335BC" w:rsidRDefault="00975E3B" w:rsidP="00F17036">
            <w:r w:rsidRPr="00012827">
              <w:t xml:space="preserve">ENQ.: Noteer de locatie van interviewen </w:t>
            </w:r>
          </w:p>
        </w:tc>
        <w:tc>
          <w:tcPr>
            <w:tcW w:w="1134" w:type="dxa"/>
            <w:tcBorders>
              <w:top w:val="single" w:sz="4" w:space="0" w:color="auto"/>
              <w:left w:val="single" w:sz="4" w:space="0" w:color="auto"/>
              <w:bottom w:val="single" w:sz="4" w:space="0" w:color="auto"/>
              <w:right w:val="single" w:sz="4" w:space="0" w:color="auto"/>
            </w:tcBorders>
          </w:tcPr>
          <w:p w14:paraId="2A2A60C0" w14:textId="77777777" w:rsidR="00975E3B" w:rsidRPr="00012827" w:rsidRDefault="00975E3B" w:rsidP="005200FD">
            <w:pPr>
              <w:pStyle w:val="BalloonText"/>
              <w:rPr>
                <w:rFonts w:ascii="Verdana" w:hAnsi="Verdana" w:cstheme="minorHAnsi"/>
              </w:rPr>
            </w:pPr>
          </w:p>
        </w:tc>
      </w:tr>
      <w:tr w:rsidR="00975E3B" w:rsidRPr="006A1988" w14:paraId="0EC55E21" w14:textId="77777777" w:rsidTr="005200FD">
        <w:trPr>
          <w:trHeight w:val="313"/>
          <w:jc w:val="center"/>
        </w:trPr>
        <w:tc>
          <w:tcPr>
            <w:tcW w:w="604" w:type="dxa"/>
            <w:tcBorders>
              <w:top w:val="single" w:sz="4" w:space="0" w:color="auto"/>
              <w:left w:val="single" w:sz="4" w:space="0" w:color="auto"/>
              <w:bottom w:val="single" w:sz="4" w:space="0" w:color="auto"/>
              <w:right w:val="single" w:sz="4" w:space="0" w:color="auto"/>
            </w:tcBorders>
          </w:tcPr>
          <w:p w14:paraId="29CB237F" w14:textId="77777777" w:rsidR="00975E3B" w:rsidRPr="009A2619" w:rsidRDefault="00975E3B" w:rsidP="005200FD">
            <w:pPr>
              <w:rPr>
                <w:rFonts w:ascii="Verdana" w:hAnsi="Verdana" w:cstheme="minorHAnsi"/>
                <w:sz w:val="18"/>
                <w:szCs w:val="18"/>
              </w:rPr>
            </w:pPr>
          </w:p>
        </w:tc>
        <w:tc>
          <w:tcPr>
            <w:tcW w:w="9105" w:type="dxa"/>
            <w:tcBorders>
              <w:top w:val="single" w:sz="4" w:space="0" w:color="auto"/>
              <w:left w:val="single" w:sz="4" w:space="0" w:color="auto"/>
              <w:bottom w:val="single" w:sz="4" w:space="0" w:color="auto"/>
              <w:right w:val="single" w:sz="4" w:space="0" w:color="auto"/>
            </w:tcBorders>
          </w:tcPr>
          <w:p w14:paraId="711D893D" w14:textId="77777777" w:rsidR="00975E3B" w:rsidRPr="008E7CBD" w:rsidRDefault="00975E3B" w:rsidP="005200FD">
            <w:pPr>
              <w:rPr>
                <w:rFonts w:ascii="Verdana" w:hAnsi="Verdana" w:cstheme="minorHAnsi"/>
                <w:sz w:val="18"/>
                <w:szCs w:val="18"/>
              </w:rPr>
            </w:pPr>
            <w:r w:rsidRPr="008E7CBD">
              <w:rPr>
                <w:rFonts w:ascii="Verdana" w:hAnsi="Verdana" w:cstheme="minorHAnsi"/>
                <w:sz w:val="18"/>
                <w:szCs w:val="18"/>
              </w:rPr>
              <w:t>Aldus naar waarheid ingevuld (handtekening interviewer)</w:t>
            </w:r>
          </w:p>
        </w:tc>
        <w:tc>
          <w:tcPr>
            <w:tcW w:w="1134" w:type="dxa"/>
            <w:tcBorders>
              <w:top w:val="single" w:sz="4" w:space="0" w:color="auto"/>
              <w:left w:val="single" w:sz="4" w:space="0" w:color="auto"/>
              <w:bottom w:val="single" w:sz="4" w:space="0" w:color="auto"/>
              <w:right w:val="single" w:sz="4" w:space="0" w:color="auto"/>
            </w:tcBorders>
          </w:tcPr>
          <w:p w14:paraId="1526DBA7" w14:textId="77777777" w:rsidR="00975E3B" w:rsidRPr="00012827" w:rsidRDefault="00975E3B" w:rsidP="005200FD">
            <w:pPr>
              <w:pStyle w:val="BalloonText"/>
              <w:rPr>
                <w:rFonts w:ascii="Verdana" w:hAnsi="Verdana" w:cstheme="minorHAnsi"/>
              </w:rPr>
            </w:pPr>
          </w:p>
        </w:tc>
      </w:tr>
    </w:tbl>
    <w:p w14:paraId="44B8BDE7" w14:textId="77777777" w:rsidR="00D335BC" w:rsidRDefault="00D335BC" w:rsidP="00F17036"/>
    <w:p w14:paraId="7E5A1D4F" w14:textId="77777777" w:rsidR="00D335BC" w:rsidRDefault="00D335BC" w:rsidP="00F17036"/>
    <w:p w14:paraId="62234A18" w14:textId="77777777" w:rsidR="00D335BC" w:rsidRDefault="00D335BC" w:rsidP="00F17036"/>
    <w:p w14:paraId="7EDE7838" w14:textId="77777777" w:rsidR="00D335BC" w:rsidRDefault="00D335BC" w:rsidP="00F17036"/>
    <w:p w14:paraId="37B70610" w14:textId="77777777" w:rsidR="00D335BC" w:rsidRDefault="00D335BC" w:rsidP="00F17036"/>
    <w:p w14:paraId="03706843" w14:textId="77777777" w:rsidR="00D335BC" w:rsidRDefault="00D335BC" w:rsidP="00F17036"/>
    <w:p w14:paraId="0A5C7AA8" w14:textId="77777777" w:rsidR="00D335BC" w:rsidRDefault="00D335BC" w:rsidP="00F17036"/>
    <w:p w14:paraId="18DA27DF" w14:textId="77777777" w:rsidR="00D335BC" w:rsidRDefault="00D335BC" w:rsidP="00F17036"/>
    <w:p w14:paraId="04384944" w14:textId="77777777" w:rsidR="00D335BC" w:rsidRDefault="00D335BC" w:rsidP="00F17036"/>
    <w:p w14:paraId="7E5F7277" w14:textId="77777777" w:rsidR="00A37365" w:rsidRDefault="00A37365">
      <w:pPr>
        <w:sectPr w:rsidR="00A37365" w:rsidSect="00561856">
          <w:headerReference w:type="even" r:id="rId18"/>
          <w:headerReference w:type="default" r:id="rId19"/>
          <w:footerReference w:type="even" r:id="rId20"/>
          <w:footerReference w:type="default" r:id="rId21"/>
          <w:headerReference w:type="first" r:id="rId22"/>
          <w:footerReference w:type="first" r:id="rId23"/>
          <w:pgSz w:w="11906" w:h="16838"/>
          <w:pgMar w:top="1440" w:right="1440" w:bottom="1440" w:left="1440" w:header="709" w:footer="709" w:gutter="0"/>
          <w:cols w:space="708"/>
          <w:docGrid w:linePitch="360"/>
        </w:sectPr>
      </w:pPr>
    </w:p>
    <w:p w14:paraId="2EB74B59" w14:textId="7D3772D9" w:rsidR="007D6DBC" w:rsidRPr="00747461" w:rsidRDefault="007D6DBC" w:rsidP="00B95D9C">
      <w:pPr>
        <w:rPr>
          <w:rFonts w:ascii="Calibri" w:hAnsi="Calibri"/>
          <w:lang w:val="en-US"/>
        </w:rPr>
      </w:pPr>
      <w:del w:id="452" w:author="Naysan T" w:date="2015-02-19T15:55:00Z">
        <w:r w:rsidDel="005144CF">
          <w:rPr>
            <w:rFonts w:ascii="Calibri" w:hAnsi="Calibri"/>
            <w:lang w:val="en-US"/>
          </w:rPr>
          <w:lastRenderedPageBreak/>
          <w:delText>Table</w:delText>
        </w:r>
      </w:del>
      <w:del w:id="453" w:author="Naysan T" w:date="2015-02-19T13:22:00Z">
        <w:r w:rsidDel="00992236">
          <w:rPr>
            <w:rFonts w:ascii="Calibri" w:hAnsi="Calibri"/>
            <w:lang w:val="en-US"/>
          </w:rPr>
          <w:delText xml:space="preserve"> i</w:delText>
        </w:r>
      </w:del>
      <w:bookmarkStart w:id="454" w:name="_GoBack"/>
      <w:bookmarkEnd w:id="454"/>
      <w:ins w:id="455" w:author="Naysan T" w:date="2015-02-19T13:22:00Z">
        <w:r w:rsidR="00992236">
          <w:rPr>
            <w:rFonts w:ascii="Calibri" w:hAnsi="Calibri"/>
            <w:lang w:val="en-US"/>
          </w:rPr>
          <w:t>Table i</w:t>
        </w:r>
      </w:ins>
      <w:r>
        <w:rPr>
          <w:rFonts w:ascii="Calibri" w:hAnsi="Calibri"/>
          <w:lang w:val="en-US"/>
        </w:rPr>
        <w:t>ndicating c</w:t>
      </w:r>
      <w:r w:rsidRPr="007D6DBC">
        <w:rPr>
          <w:rFonts w:ascii="Calibri" w:hAnsi="Calibri"/>
          <w:lang w:val="en-US"/>
        </w:rPr>
        <w:t>orrelations between variables in the analysis</w:t>
      </w:r>
    </w:p>
    <w:p w14:paraId="48D26295" w14:textId="77777777" w:rsidR="00B95D9C" w:rsidRPr="00747461" w:rsidRDefault="00B95D9C" w:rsidP="00B95D9C">
      <w:pPr>
        <w:rPr>
          <w:lang w:val="en-US"/>
        </w:rPr>
      </w:pPr>
    </w:p>
    <w:tbl>
      <w:tblPr>
        <w:tblW w:w="0" w:type="auto"/>
        <w:tblLayout w:type="fixed"/>
        <w:tblLook w:val="04A0" w:firstRow="1" w:lastRow="0" w:firstColumn="1" w:lastColumn="0" w:noHBand="0" w:noVBand="1"/>
      </w:tblPr>
      <w:tblGrid>
        <w:gridCol w:w="1833"/>
        <w:gridCol w:w="992"/>
        <w:gridCol w:w="960"/>
        <w:gridCol w:w="33"/>
        <w:gridCol w:w="992"/>
        <w:gridCol w:w="1134"/>
        <w:gridCol w:w="992"/>
        <w:gridCol w:w="992"/>
        <w:gridCol w:w="993"/>
        <w:gridCol w:w="1134"/>
        <w:gridCol w:w="1168"/>
        <w:gridCol w:w="1100"/>
        <w:gridCol w:w="1615"/>
      </w:tblGrid>
      <w:tr w:rsidR="00B95D9C" w:rsidRPr="00766202" w14:paraId="62B55053" w14:textId="77777777" w:rsidTr="00582DD4">
        <w:trPr>
          <w:trHeight w:val="780"/>
        </w:trPr>
        <w:tc>
          <w:tcPr>
            <w:tcW w:w="1833" w:type="dxa"/>
            <w:tcBorders>
              <w:top w:val="single" w:sz="8" w:space="0" w:color="auto"/>
              <w:left w:val="single" w:sz="8" w:space="0" w:color="auto"/>
              <w:bottom w:val="nil"/>
              <w:right w:val="nil"/>
            </w:tcBorders>
            <w:shd w:val="clear" w:color="auto" w:fill="auto"/>
            <w:hideMark/>
          </w:tcPr>
          <w:p w14:paraId="4A1CD262"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 </w:t>
            </w:r>
          </w:p>
        </w:tc>
        <w:tc>
          <w:tcPr>
            <w:tcW w:w="992" w:type="dxa"/>
            <w:tcBorders>
              <w:top w:val="single" w:sz="8" w:space="0" w:color="auto"/>
              <w:left w:val="nil"/>
              <w:bottom w:val="nil"/>
              <w:right w:val="nil"/>
            </w:tcBorders>
            <w:shd w:val="clear" w:color="000000" w:fill="AEAAAA"/>
            <w:hideMark/>
          </w:tcPr>
          <w:p w14:paraId="4EBFD4CA" w14:textId="77777777" w:rsidR="00B95D9C" w:rsidRDefault="00B95D9C" w:rsidP="00582DD4">
            <w:pPr>
              <w:rPr>
                <w:rFonts w:ascii="Arial" w:hAnsi="Arial" w:cs="Arial"/>
                <w:color w:val="000000"/>
                <w:sz w:val="18"/>
                <w:szCs w:val="18"/>
                <w:lang w:eastAsia="en-AU"/>
              </w:rPr>
            </w:pPr>
            <w:r w:rsidRPr="00747461">
              <w:rPr>
                <w:rFonts w:ascii="Arial" w:hAnsi="Arial" w:cs="Arial"/>
                <w:color w:val="000000"/>
                <w:sz w:val="18"/>
                <w:szCs w:val="18"/>
                <w:lang w:eastAsia="en-AU"/>
              </w:rPr>
              <w:t>Q2 Interest_MN_</w:t>
            </w:r>
          </w:p>
          <w:p w14:paraId="30532565" w14:textId="77777777" w:rsidR="00B95D9C" w:rsidRDefault="00B95D9C" w:rsidP="00582DD4">
            <w:pPr>
              <w:rPr>
                <w:rFonts w:ascii="Arial" w:hAnsi="Arial" w:cs="Arial"/>
                <w:color w:val="000000"/>
                <w:sz w:val="18"/>
                <w:szCs w:val="18"/>
                <w:lang w:eastAsia="en-AU"/>
              </w:rPr>
            </w:pPr>
            <w:r w:rsidRPr="00747461">
              <w:rPr>
                <w:rFonts w:ascii="Arial" w:hAnsi="Arial" w:cs="Arial"/>
                <w:color w:val="000000"/>
                <w:sz w:val="18"/>
                <w:szCs w:val="18"/>
                <w:lang w:eastAsia="en-AU"/>
              </w:rPr>
              <w:t>bezoek_</w:t>
            </w:r>
          </w:p>
          <w:p w14:paraId="00CE6FA2" w14:textId="77777777" w:rsidR="00B95D9C" w:rsidRPr="00747461" w:rsidRDefault="00B95D9C" w:rsidP="00582DD4">
            <w:pPr>
              <w:rPr>
                <w:rFonts w:ascii="Arial" w:hAnsi="Arial" w:cs="Arial"/>
                <w:color w:val="000000"/>
                <w:sz w:val="18"/>
                <w:szCs w:val="18"/>
                <w:lang w:eastAsia="en-AU"/>
              </w:rPr>
            </w:pPr>
            <w:r w:rsidRPr="00747461">
              <w:rPr>
                <w:rFonts w:ascii="Arial" w:hAnsi="Arial" w:cs="Arial"/>
                <w:color w:val="000000"/>
                <w:sz w:val="18"/>
                <w:szCs w:val="18"/>
                <w:lang w:eastAsia="en-AU"/>
              </w:rPr>
              <w:t>musea</w:t>
            </w:r>
          </w:p>
        </w:tc>
        <w:tc>
          <w:tcPr>
            <w:tcW w:w="993" w:type="dxa"/>
            <w:gridSpan w:val="2"/>
            <w:tcBorders>
              <w:top w:val="single" w:sz="8" w:space="0" w:color="auto"/>
              <w:left w:val="nil"/>
              <w:bottom w:val="nil"/>
              <w:right w:val="nil"/>
            </w:tcBorders>
            <w:shd w:val="clear" w:color="000000" w:fill="AEAAAA"/>
            <w:hideMark/>
          </w:tcPr>
          <w:p w14:paraId="0A9D4876"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 Interest_</w:t>
            </w:r>
          </w:p>
          <w:p w14:paraId="4EF18998"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MN_</w:t>
            </w:r>
          </w:p>
          <w:p w14:paraId="23387070"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programma</w:t>
            </w:r>
          </w:p>
        </w:tc>
        <w:tc>
          <w:tcPr>
            <w:tcW w:w="992" w:type="dxa"/>
            <w:tcBorders>
              <w:top w:val="single" w:sz="8" w:space="0" w:color="auto"/>
              <w:left w:val="nil"/>
              <w:bottom w:val="nil"/>
              <w:right w:val="nil"/>
            </w:tcBorders>
            <w:shd w:val="clear" w:color="000000" w:fill="AEAAAA"/>
            <w:hideMark/>
          </w:tcPr>
          <w:p w14:paraId="473E3D2C"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 Interest_</w:t>
            </w:r>
          </w:p>
          <w:p w14:paraId="39BD9B93"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muziek</w:t>
            </w:r>
          </w:p>
        </w:tc>
        <w:tc>
          <w:tcPr>
            <w:tcW w:w="1134" w:type="dxa"/>
            <w:tcBorders>
              <w:top w:val="single" w:sz="8" w:space="0" w:color="auto"/>
              <w:left w:val="nil"/>
              <w:bottom w:val="nil"/>
              <w:right w:val="nil"/>
            </w:tcBorders>
            <w:shd w:val="clear" w:color="000000" w:fill="AEAAAA"/>
            <w:hideMark/>
          </w:tcPr>
          <w:p w14:paraId="3A062108"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 Interest_MN_workshops</w:t>
            </w:r>
          </w:p>
        </w:tc>
        <w:tc>
          <w:tcPr>
            <w:tcW w:w="992" w:type="dxa"/>
            <w:tcBorders>
              <w:top w:val="single" w:sz="8" w:space="0" w:color="auto"/>
              <w:left w:val="nil"/>
              <w:bottom w:val="nil"/>
              <w:right w:val="nil"/>
            </w:tcBorders>
            <w:shd w:val="clear" w:color="000000" w:fill="AEAAAA"/>
            <w:hideMark/>
          </w:tcPr>
          <w:p w14:paraId="182E0674"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38BA3BC0"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Interests_kunst</w:t>
            </w:r>
          </w:p>
        </w:tc>
        <w:tc>
          <w:tcPr>
            <w:tcW w:w="992" w:type="dxa"/>
            <w:tcBorders>
              <w:top w:val="single" w:sz="8" w:space="0" w:color="auto"/>
              <w:left w:val="nil"/>
              <w:bottom w:val="nil"/>
              <w:right w:val="nil"/>
            </w:tcBorders>
            <w:shd w:val="clear" w:color="000000" w:fill="AEAAAA"/>
            <w:hideMark/>
          </w:tcPr>
          <w:p w14:paraId="5B9303A6" w14:textId="77777777" w:rsidR="00B95D9C" w:rsidRDefault="00B95D9C" w:rsidP="00582DD4">
            <w:pPr>
              <w:rPr>
                <w:rFonts w:ascii="Arial" w:hAnsi="Arial" w:cs="Arial"/>
                <w:color w:val="000000"/>
                <w:sz w:val="18"/>
                <w:szCs w:val="18"/>
                <w:lang w:val="en-AU" w:eastAsia="en-AU"/>
              </w:rPr>
            </w:pPr>
            <w:r>
              <w:rPr>
                <w:rFonts w:ascii="Arial" w:hAnsi="Arial" w:cs="Arial"/>
                <w:color w:val="000000"/>
                <w:sz w:val="18"/>
                <w:szCs w:val="18"/>
                <w:lang w:val="en-AU" w:eastAsia="en-AU"/>
              </w:rPr>
              <w:t>Q27 Cultural_</w:t>
            </w:r>
          </w:p>
          <w:p w14:paraId="31FFDB69" w14:textId="77777777" w:rsidR="00B95D9C" w:rsidRPr="00766202" w:rsidRDefault="00B95D9C" w:rsidP="00582DD4">
            <w:pPr>
              <w:rPr>
                <w:rFonts w:ascii="Arial" w:hAnsi="Arial" w:cs="Arial"/>
                <w:color w:val="000000"/>
                <w:sz w:val="18"/>
                <w:szCs w:val="18"/>
                <w:lang w:val="en-AU" w:eastAsia="en-AU"/>
              </w:rPr>
            </w:pPr>
            <w:r>
              <w:rPr>
                <w:rFonts w:ascii="Arial" w:hAnsi="Arial" w:cs="Arial"/>
                <w:color w:val="000000"/>
                <w:sz w:val="18"/>
                <w:szCs w:val="18"/>
                <w:lang w:val="en-AU" w:eastAsia="en-AU"/>
              </w:rPr>
              <w:t xml:space="preserve">interests </w:t>
            </w:r>
            <w:r w:rsidRPr="00766202">
              <w:rPr>
                <w:rFonts w:ascii="Arial" w:hAnsi="Arial" w:cs="Arial"/>
                <w:color w:val="000000"/>
                <w:sz w:val="18"/>
                <w:szCs w:val="18"/>
                <w:lang w:val="en-AU" w:eastAsia="en-AU"/>
              </w:rPr>
              <w:t>fotografie</w:t>
            </w:r>
          </w:p>
        </w:tc>
        <w:tc>
          <w:tcPr>
            <w:tcW w:w="993" w:type="dxa"/>
            <w:tcBorders>
              <w:top w:val="single" w:sz="8" w:space="0" w:color="auto"/>
              <w:left w:val="nil"/>
              <w:bottom w:val="nil"/>
              <w:right w:val="nil"/>
            </w:tcBorders>
            <w:shd w:val="clear" w:color="000000" w:fill="AEAAAA"/>
            <w:hideMark/>
          </w:tcPr>
          <w:p w14:paraId="3F911865"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3C61BEF2" w14:textId="77777777" w:rsidR="00B95D9C" w:rsidRPr="00766202" w:rsidRDefault="00B95D9C" w:rsidP="00582DD4">
            <w:pPr>
              <w:rPr>
                <w:rFonts w:ascii="Arial" w:hAnsi="Arial" w:cs="Arial"/>
                <w:color w:val="000000"/>
                <w:sz w:val="18"/>
                <w:szCs w:val="18"/>
                <w:lang w:val="en-AU" w:eastAsia="en-AU"/>
              </w:rPr>
            </w:pPr>
            <w:r>
              <w:rPr>
                <w:rFonts w:ascii="Arial" w:hAnsi="Arial" w:cs="Arial"/>
                <w:color w:val="000000"/>
                <w:sz w:val="18"/>
                <w:szCs w:val="18"/>
                <w:lang w:val="en-AU" w:eastAsia="en-AU"/>
              </w:rPr>
              <w:t>interests</w:t>
            </w:r>
            <w:r w:rsidRPr="00766202">
              <w:rPr>
                <w:rFonts w:ascii="Arial" w:hAnsi="Arial" w:cs="Arial"/>
                <w:color w:val="000000"/>
                <w:sz w:val="18"/>
                <w:szCs w:val="18"/>
                <w:lang w:val="en-AU" w:eastAsia="en-AU"/>
              </w:rPr>
              <w:t>historisch</w:t>
            </w:r>
          </w:p>
        </w:tc>
        <w:tc>
          <w:tcPr>
            <w:tcW w:w="1134" w:type="dxa"/>
            <w:tcBorders>
              <w:top w:val="single" w:sz="8" w:space="0" w:color="auto"/>
              <w:left w:val="nil"/>
              <w:bottom w:val="nil"/>
              <w:right w:val="nil"/>
            </w:tcBorders>
            <w:shd w:val="clear" w:color="000000" w:fill="AEAAAA"/>
            <w:hideMark/>
          </w:tcPr>
          <w:p w14:paraId="0CE7251B"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 xml:space="preserve">Q27 </w:t>
            </w:r>
          </w:p>
          <w:p w14:paraId="1A873276"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Cultural_</w:t>
            </w:r>
          </w:p>
          <w:p w14:paraId="4FA78E71"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w:t>
            </w:r>
          </w:p>
          <w:p w14:paraId="6A105A04"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educatief</w:t>
            </w:r>
          </w:p>
        </w:tc>
        <w:tc>
          <w:tcPr>
            <w:tcW w:w="1168" w:type="dxa"/>
            <w:tcBorders>
              <w:top w:val="single" w:sz="8" w:space="0" w:color="auto"/>
              <w:left w:val="nil"/>
              <w:bottom w:val="nil"/>
              <w:right w:val="nil"/>
            </w:tcBorders>
            <w:shd w:val="clear" w:color="000000" w:fill="AEAAAA"/>
            <w:hideMark/>
          </w:tcPr>
          <w:p w14:paraId="105A4AE9"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 xml:space="preserve">Q27 </w:t>
            </w:r>
            <w:r>
              <w:rPr>
                <w:rFonts w:ascii="Arial" w:hAnsi="Arial" w:cs="Arial"/>
                <w:color w:val="000000"/>
                <w:sz w:val="18"/>
                <w:szCs w:val="18"/>
                <w:lang w:val="en-AU" w:eastAsia="en-AU"/>
              </w:rPr>
              <w:t>Cultural</w:t>
            </w:r>
          </w:p>
          <w:p w14:paraId="72F87EFE" w14:textId="77777777" w:rsidR="00B95D9C" w:rsidRDefault="00B95D9C" w:rsidP="00582DD4">
            <w:pPr>
              <w:rPr>
                <w:rFonts w:ascii="Arial" w:hAnsi="Arial" w:cs="Arial"/>
                <w:color w:val="000000"/>
                <w:sz w:val="18"/>
                <w:szCs w:val="18"/>
                <w:lang w:val="en-AU" w:eastAsia="en-AU"/>
              </w:rPr>
            </w:pPr>
            <w:r>
              <w:rPr>
                <w:rFonts w:ascii="Arial" w:hAnsi="Arial" w:cs="Arial"/>
                <w:color w:val="000000"/>
                <w:sz w:val="18"/>
                <w:szCs w:val="18"/>
                <w:lang w:val="en-AU" w:eastAsia="en-AU"/>
              </w:rPr>
              <w:t>interests</w:t>
            </w:r>
          </w:p>
          <w:p w14:paraId="422CD8E0"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natuurhistorisch</w:t>
            </w:r>
          </w:p>
        </w:tc>
        <w:tc>
          <w:tcPr>
            <w:tcW w:w="1100" w:type="dxa"/>
            <w:tcBorders>
              <w:top w:val="single" w:sz="8" w:space="0" w:color="auto"/>
              <w:left w:val="nil"/>
              <w:bottom w:val="nil"/>
              <w:right w:val="nil"/>
            </w:tcBorders>
            <w:shd w:val="clear" w:color="000000" w:fill="AEAAAA"/>
            <w:hideMark/>
          </w:tcPr>
          <w:p w14:paraId="4D88D3EE"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1537210A"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w:t>
            </w:r>
          </w:p>
          <w:p w14:paraId="7EFB2C5C"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maritiem</w:t>
            </w:r>
          </w:p>
        </w:tc>
        <w:tc>
          <w:tcPr>
            <w:tcW w:w="1615" w:type="dxa"/>
            <w:tcBorders>
              <w:top w:val="single" w:sz="8" w:space="0" w:color="auto"/>
              <w:left w:val="nil"/>
              <w:bottom w:val="nil"/>
              <w:right w:val="single" w:sz="8" w:space="0" w:color="auto"/>
            </w:tcBorders>
            <w:shd w:val="clear" w:color="000000" w:fill="AEAAAA"/>
            <w:hideMark/>
          </w:tcPr>
          <w:p w14:paraId="04E1BA50"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Cultural_interests_kinder_familieactiviteiten</w:t>
            </w:r>
          </w:p>
        </w:tc>
      </w:tr>
      <w:tr w:rsidR="00B95D9C" w:rsidRPr="00766202" w14:paraId="2F4CF0CE" w14:textId="77777777" w:rsidTr="00582DD4">
        <w:trPr>
          <w:trHeight w:val="300"/>
        </w:trPr>
        <w:tc>
          <w:tcPr>
            <w:tcW w:w="1833" w:type="dxa"/>
            <w:tcBorders>
              <w:top w:val="nil"/>
              <w:left w:val="single" w:sz="8" w:space="0" w:color="auto"/>
              <w:bottom w:val="nil"/>
              <w:right w:val="nil"/>
            </w:tcBorders>
            <w:shd w:val="clear" w:color="000000" w:fill="AEAAAA"/>
            <w:hideMark/>
          </w:tcPr>
          <w:p w14:paraId="60D76202" w14:textId="77777777" w:rsidR="00B95D9C" w:rsidRDefault="00B95D9C" w:rsidP="00582DD4">
            <w:pPr>
              <w:rPr>
                <w:rFonts w:ascii="Arial" w:hAnsi="Arial" w:cs="Arial"/>
                <w:color w:val="000000"/>
                <w:sz w:val="18"/>
                <w:szCs w:val="18"/>
                <w:lang w:eastAsia="en-AU"/>
              </w:rPr>
            </w:pPr>
            <w:r w:rsidRPr="00747461">
              <w:rPr>
                <w:rFonts w:ascii="Arial" w:hAnsi="Arial" w:cs="Arial"/>
                <w:color w:val="000000"/>
                <w:sz w:val="18"/>
                <w:szCs w:val="18"/>
                <w:lang w:eastAsia="en-AU"/>
              </w:rPr>
              <w:t>Q2 Interest_MN_</w:t>
            </w:r>
          </w:p>
          <w:p w14:paraId="41D7C91C" w14:textId="77777777" w:rsidR="00B95D9C" w:rsidRDefault="00B95D9C" w:rsidP="00582DD4">
            <w:pPr>
              <w:rPr>
                <w:rFonts w:ascii="Arial" w:hAnsi="Arial" w:cs="Arial"/>
                <w:color w:val="000000"/>
                <w:sz w:val="18"/>
                <w:szCs w:val="18"/>
                <w:lang w:eastAsia="en-AU"/>
              </w:rPr>
            </w:pPr>
            <w:r w:rsidRPr="00747461">
              <w:rPr>
                <w:rFonts w:ascii="Arial" w:hAnsi="Arial" w:cs="Arial"/>
                <w:color w:val="000000"/>
                <w:sz w:val="18"/>
                <w:szCs w:val="18"/>
                <w:lang w:eastAsia="en-AU"/>
              </w:rPr>
              <w:t>bezoek_</w:t>
            </w:r>
          </w:p>
          <w:p w14:paraId="0E4AFD9C" w14:textId="77777777" w:rsidR="00B95D9C" w:rsidRPr="00747461" w:rsidRDefault="00B95D9C" w:rsidP="00582DD4">
            <w:pPr>
              <w:rPr>
                <w:rFonts w:ascii="Arial" w:hAnsi="Arial" w:cs="Arial"/>
                <w:color w:val="000000"/>
                <w:sz w:val="18"/>
                <w:szCs w:val="18"/>
                <w:lang w:eastAsia="en-AU"/>
              </w:rPr>
            </w:pPr>
            <w:r w:rsidRPr="00747461">
              <w:rPr>
                <w:rFonts w:ascii="Arial" w:hAnsi="Arial" w:cs="Arial"/>
                <w:color w:val="000000"/>
                <w:sz w:val="18"/>
                <w:szCs w:val="18"/>
                <w:lang w:eastAsia="en-AU"/>
              </w:rPr>
              <w:t>musea</w:t>
            </w:r>
          </w:p>
        </w:tc>
        <w:tc>
          <w:tcPr>
            <w:tcW w:w="992" w:type="dxa"/>
            <w:tcBorders>
              <w:top w:val="nil"/>
              <w:left w:val="nil"/>
              <w:bottom w:val="nil"/>
              <w:right w:val="nil"/>
            </w:tcBorders>
            <w:shd w:val="clear" w:color="000000" w:fill="FFFFFF"/>
            <w:noWrap/>
            <w:vAlign w:val="center"/>
            <w:hideMark/>
          </w:tcPr>
          <w:p w14:paraId="6DEFF341"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960" w:type="dxa"/>
            <w:tcBorders>
              <w:top w:val="nil"/>
              <w:left w:val="nil"/>
              <w:bottom w:val="nil"/>
              <w:right w:val="nil"/>
            </w:tcBorders>
            <w:shd w:val="clear" w:color="000000" w:fill="FFFFFF"/>
            <w:noWrap/>
            <w:vAlign w:val="center"/>
            <w:hideMark/>
          </w:tcPr>
          <w:p w14:paraId="2953FD8D"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-.189</w:t>
            </w:r>
          </w:p>
        </w:tc>
        <w:tc>
          <w:tcPr>
            <w:tcW w:w="1025" w:type="dxa"/>
            <w:gridSpan w:val="2"/>
            <w:tcBorders>
              <w:top w:val="nil"/>
              <w:left w:val="nil"/>
              <w:bottom w:val="nil"/>
              <w:right w:val="nil"/>
            </w:tcBorders>
            <w:shd w:val="clear" w:color="000000" w:fill="FFFFFF"/>
            <w:noWrap/>
            <w:vAlign w:val="center"/>
            <w:hideMark/>
          </w:tcPr>
          <w:p w14:paraId="1632C44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-.118</w:t>
            </w:r>
          </w:p>
        </w:tc>
        <w:tc>
          <w:tcPr>
            <w:tcW w:w="1134" w:type="dxa"/>
            <w:tcBorders>
              <w:top w:val="nil"/>
              <w:left w:val="nil"/>
              <w:bottom w:val="nil"/>
              <w:right w:val="nil"/>
            </w:tcBorders>
            <w:shd w:val="clear" w:color="000000" w:fill="FFFFFF"/>
            <w:noWrap/>
            <w:vAlign w:val="center"/>
            <w:hideMark/>
          </w:tcPr>
          <w:p w14:paraId="34A14252"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-.173</w:t>
            </w:r>
          </w:p>
        </w:tc>
        <w:tc>
          <w:tcPr>
            <w:tcW w:w="992" w:type="dxa"/>
            <w:tcBorders>
              <w:top w:val="nil"/>
              <w:left w:val="nil"/>
              <w:bottom w:val="nil"/>
              <w:right w:val="nil"/>
            </w:tcBorders>
            <w:shd w:val="clear" w:color="000000" w:fill="FFFFFF"/>
            <w:noWrap/>
            <w:vAlign w:val="center"/>
            <w:hideMark/>
          </w:tcPr>
          <w:p w14:paraId="297A0BC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.111</w:t>
            </w:r>
          </w:p>
        </w:tc>
        <w:tc>
          <w:tcPr>
            <w:tcW w:w="992" w:type="dxa"/>
            <w:tcBorders>
              <w:top w:val="nil"/>
              <w:left w:val="nil"/>
              <w:bottom w:val="nil"/>
              <w:right w:val="nil"/>
            </w:tcBorders>
            <w:shd w:val="clear" w:color="000000" w:fill="FFFFFF"/>
            <w:noWrap/>
            <w:vAlign w:val="center"/>
            <w:hideMark/>
          </w:tcPr>
          <w:p w14:paraId="4A2359F0"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.061</w:t>
            </w:r>
          </w:p>
        </w:tc>
        <w:tc>
          <w:tcPr>
            <w:tcW w:w="993" w:type="dxa"/>
            <w:tcBorders>
              <w:top w:val="nil"/>
              <w:left w:val="nil"/>
              <w:bottom w:val="nil"/>
              <w:right w:val="nil"/>
            </w:tcBorders>
            <w:shd w:val="clear" w:color="000000" w:fill="FFFFFF"/>
            <w:noWrap/>
            <w:vAlign w:val="center"/>
            <w:hideMark/>
          </w:tcPr>
          <w:p w14:paraId="493E3B4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.015</w:t>
            </w:r>
          </w:p>
        </w:tc>
        <w:tc>
          <w:tcPr>
            <w:tcW w:w="1134" w:type="dxa"/>
            <w:tcBorders>
              <w:top w:val="nil"/>
              <w:left w:val="nil"/>
              <w:bottom w:val="nil"/>
              <w:right w:val="nil"/>
            </w:tcBorders>
            <w:shd w:val="clear" w:color="000000" w:fill="FFFFFF"/>
            <w:noWrap/>
            <w:vAlign w:val="center"/>
            <w:hideMark/>
          </w:tcPr>
          <w:p w14:paraId="7376077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-.026</w:t>
            </w:r>
          </w:p>
        </w:tc>
        <w:tc>
          <w:tcPr>
            <w:tcW w:w="1168" w:type="dxa"/>
            <w:tcBorders>
              <w:top w:val="nil"/>
              <w:left w:val="nil"/>
              <w:bottom w:val="nil"/>
              <w:right w:val="nil"/>
            </w:tcBorders>
            <w:shd w:val="clear" w:color="000000" w:fill="FFFFFF"/>
            <w:noWrap/>
            <w:vAlign w:val="center"/>
            <w:hideMark/>
          </w:tcPr>
          <w:p w14:paraId="120A0C52"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-.149</w:t>
            </w:r>
          </w:p>
        </w:tc>
        <w:tc>
          <w:tcPr>
            <w:tcW w:w="1100" w:type="dxa"/>
            <w:tcBorders>
              <w:top w:val="nil"/>
              <w:left w:val="nil"/>
              <w:bottom w:val="nil"/>
              <w:right w:val="nil"/>
            </w:tcBorders>
            <w:shd w:val="clear" w:color="000000" w:fill="FFFFFF"/>
            <w:noWrap/>
            <w:vAlign w:val="center"/>
            <w:hideMark/>
          </w:tcPr>
          <w:p w14:paraId="26876B66"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.002</w:t>
            </w:r>
          </w:p>
        </w:tc>
        <w:tc>
          <w:tcPr>
            <w:tcW w:w="1615" w:type="dxa"/>
            <w:tcBorders>
              <w:top w:val="nil"/>
              <w:left w:val="nil"/>
              <w:bottom w:val="nil"/>
              <w:right w:val="single" w:sz="8" w:space="0" w:color="auto"/>
            </w:tcBorders>
            <w:shd w:val="clear" w:color="000000" w:fill="FFFFFF"/>
            <w:noWrap/>
            <w:vAlign w:val="center"/>
            <w:hideMark/>
          </w:tcPr>
          <w:p w14:paraId="342FF814"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-.085</w:t>
            </w:r>
          </w:p>
        </w:tc>
      </w:tr>
      <w:tr w:rsidR="00B95D9C" w:rsidRPr="00766202" w14:paraId="7DE19FE0" w14:textId="77777777" w:rsidTr="00582DD4">
        <w:trPr>
          <w:trHeight w:val="300"/>
        </w:trPr>
        <w:tc>
          <w:tcPr>
            <w:tcW w:w="1833" w:type="dxa"/>
            <w:tcBorders>
              <w:top w:val="nil"/>
              <w:left w:val="single" w:sz="8" w:space="0" w:color="auto"/>
              <w:bottom w:val="nil"/>
              <w:right w:val="nil"/>
            </w:tcBorders>
            <w:shd w:val="clear" w:color="000000" w:fill="AEAAAA"/>
            <w:hideMark/>
          </w:tcPr>
          <w:p w14:paraId="35BEEB00"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 Interest_MN_</w:t>
            </w:r>
          </w:p>
          <w:p w14:paraId="784A2282"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programma</w:t>
            </w:r>
          </w:p>
        </w:tc>
        <w:tc>
          <w:tcPr>
            <w:tcW w:w="992" w:type="dxa"/>
            <w:tcBorders>
              <w:top w:val="nil"/>
              <w:left w:val="nil"/>
              <w:bottom w:val="nil"/>
              <w:right w:val="nil"/>
            </w:tcBorders>
            <w:shd w:val="clear" w:color="000000" w:fill="AEAAAA"/>
            <w:noWrap/>
            <w:vAlign w:val="center"/>
            <w:hideMark/>
          </w:tcPr>
          <w:p w14:paraId="4F1AC851"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-.189</w:t>
            </w:r>
          </w:p>
        </w:tc>
        <w:tc>
          <w:tcPr>
            <w:tcW w:w="960" w:type="dxa"/>
            <w:tcBorders>
              <w:top w:val="nil"/>
              <w:left w:val="nil"/>
              <w:bottom w:val="nil"/>
              <w:right w:val="nil"/>
            </w:tcBorders>
            <w:shd w:val="clear" w:color="000000" w:fill="AEAAAA"/>
            <w:noWrap/>
            <w:vAlign w:val="center"/>
            <w:hideMark/>
          </w:tcPr>
          <w:p w14:paraId="5183A544"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1025" w:type="dxa"/>
            <w:gridSpan w:val="2"/>
            <w:tcBorders>
              <w:top w:val="nil"/>
              <w:left w:val="nil"/>
              <w:bottom w:val="nil"/>
              <w:right w:val="nil"/>
            </w:tcBorders>
            <w:shd w:val="clear" w:color="000000" w:fill="AEAAAA"/>
            <w:noWrap/>
            <w:vAlign w:val="center"/>
            <w:hideMark/>
          </w:tcPr>
          <w:p w14:paraId="4267F360"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.119</w:t>
            </w:r>
          </w:p>
        </w:tc>
        <w:tc>
          <w:tcPr>
            <w:tcW w:w="1134" w:type="dxa"/>
            <w:tcBorders>
              <w:top w:val="nil"/>
              <w:left w:val="nil"/>
              <w:bottom w:val="nil"/>
              <w:right w:val="nil"/>
            </w:tcBorders>
            <w:shd w:val="clear" w:color="000000" w:fill="AEAAAA"/>
            <w:noWrap/>
            <w:vAlign w:val="center"/>
            <w:hideMark/>
          </w:tcPr>
          <w:p w14:paraId="28F08344"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.083</w:t>
            </w:r>
          </w:p>
        </w:tc>
        <w:tc>
          <w:tcPr>
            <w:tcW w:w="992" w:type="dxa"/>
            <w:tcBorders>
              <w:top w:val="nil"/>
              <w:left w:val="nil"/>
              <w:bottom w:val="nil"/>
              <w:right w:val="nil"/>
            </w:tcBorders>
            <w:shd w:val="clear" w:color="000000" w:fill="AEAAAA"/>
            <w:noWrap/>
            <w:vAlign w:val="center"/>
            <w:hideMark/>
          </w:tcPr>
          <w:p w14:paraId="2DE895E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-.041</w:t>
            </w:r>
          </w:p>
        </w:tc>
        <w:tc>
          <w:tcPr>
            <w:tcW w:w="992" w:type="dxa"/>
            <w:tcBorders>
              <w:top w:val="nil"/>
              <w:left w:val="nil"/>
              <w:bottom w:val="nil"/>
              <w:right w:val="nil"/>
            </w:tcBorders>
            <w:shd w:val="clear" w:color="000000" w:fill="AEAAAA"/>
            <w:noWrap/>
            <w:vAlign w:val="center"/>
            <w:hideMark/>
          </w:tcPr>
          <w:p w14:paraId="4ECC9736"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.009</w:t>
            </w:r>
          </w:p>
        </w:tc>
        <w:tc>
          <w:tcPr>
            <w:tcW w:w="993" w:type="dxa"/>
            <w:tcBorders>
              <w:top w:val="nil"/>
              <w:left w:val="nil"/>
              <w:bottom w:val="nil"/>
              <w:right w:val="nil"/>
            </w:tcBorders>
            <w:shd w:val="clear" w:color="000000" w:fill="AEAAAA"/>
            <w:noWrap/>
            <w:vAlign w:val="center"/>
            <w:hideMark/>
          </w:tcPr>
          <w:p w14:paraId="19D1E4F6"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-.068</w:t>
            </w:r>
          </w:p>
        </w:tc>
        <w:tc>
          <w:tcPr>
            <w:tcW w:w="1134" w:type="dxa"/>
            <w:tcBorders>
              <w:top w:val="nil"/>
              <w:left w:val="nil"/>
              <w:bottom w:val="nil"/>
              <w:right w:val="nil"/>
            </w:tcBorders>
            <w:shd w:val="clear" w:color="000000" w:fill="AEAAAA"/>
            <w:noWrap/>
            <w:vAlign w:val="center"/>
            <w:hideMark/>
          </w:tcPr>
          <w:p w14:paraId="24496BE3"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.006</w:t>
            </w:r>
          </w:p>
        </w:tc>
        <w:tc>
          <w:tcPr>
            <w:tcW w:w="1168" w:type="dxa"/>
            <w:tcBorders>
              <w:top w:val="nil"/>
              <w:left w:val="nil"/>
              <w:bottom w:val="nil"/>
              <w:right w:val="nil"/>
            </w:tcBorders>
            <w:shd w:val="clear" w:color="000000" w:fill="AEAAAA"/>
            <w:noWrap/>
            <w:vAlign w:val="center"/>
            <w:hideMark/>
          </w:tcPr>
          <w:p w14:paraId="2FBCB7F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-.128</w:t>
            </w:r>
          </w:p>
        </w:tc>
        <w:tc>
          <w:tcPr>
            <w:tcW w:w="1100" w:type="dxa"/>
            <w:tcBorders>
              <w:top w:val="nil"/>
              <w:left w:val="nil"/>
              <w:bottom w:val="nil"/>
              <w:right w:val="nil"/>
            </w:tcBorders>
            <w:shd w:val="clear" w:color="000000" w:fill="AEAAAA"/>
            <w:noWrap/>
            <w:vAlign w:val="center"/>
            <w:hideMark/>
          </w:tcPr>
          <w:p w14:paraId="75EB1430"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-.058</w:t>
            </w:r>
          </w:p>
        </w:tc>
        <w:tc>
          <w:tcPr>
            <w:tcW w:w="1615" w:type="dxa"/>
            <w:tcBorders>
              <w:top w:val="nil"/>
              <w:left w:val="nil"/>
              <w:bottom w:val="nil"/>
              <w:right w:val="single" w:sz="8" w:space="0" w:color="auto"/>
            </w:tcBorders>
            <w:shd w:val="clear" w:color="000000" w:fill="AEAAAA"/>
            <w:noWrap/>
            <w:vAlign w:val="center"/>
            <w:hideMark/>
          </w:tcPr>
          <w:p w14:paraId="567266E1"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-.109</w:t>
            </w:r>
          </w:p>
        </w:tc>
      </w:tr>
      <w:tr w:rsidR="00B95D9C" w:rsidRPr="00766202" w14:paraId="084CB9C9" w14:textId="77777777" w:rsidTr="00582DD4">
        <w:trPr>
          <w:trHeight w:val="300"/>
        </w:trPr>
        <w:tc>
          <w:tcPr>
            <w:tcW w:w="1833" w:type="dxa"/>
            <w:tcBorders>
              <w:top w:val="nil"/>
              <w:left w:val="single" w:sz="8" w:space="0" w:color="auto"/>
              <w:bottom w:val="nil"/>
              <w:right w:val="nil"/>
            </w:tcBorders>
            <w:shd w:val="clear" w:color="000000" w:fill="AEAAAA"/>
            <w:hideMark/>
          </w:tcPr>
          <w:p w14:paraId="53BF41EB"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 Interest_</w:t>
            </w:r>
          </w:p>
          <w:p w14:paraId="6B50C3CA"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muziek</w:t>
            </w:r>
          </w:p>
        </w:tc>
        <w:tc>
          <w:tcPr>
            <w:tcW w:w="992" w:type="dxa"/>
            <w:tcBorders>
              <w:top w:val="nil"/>
              <w:left w:val="nil"/>
              <w:bottom w:val="nil"/>
              <w:right w:val="nil"/>
            </w:tcBorders>
            <w:shd w:val="clear" w:color="000000" w:fill="FFFFFF"/>
            <w:noWrap/>
            <w:vAlign w:val="center"/>
            <w:hideMark/>
          </w:tcPr>
          <w:p w14:paraId="1473FA0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-.118</w:t>
            </w:r>
          </w:p>
        </w:tc>
        <w:tc>
          <w:tcPr>
            <w:tcW w:w="960" w:type="dxa"/>
            <w:tcBorders>
              <w:top w:val="nil"/>
              <w:left w:val="nil"/>
              <w:bottom w:val="nil"/>
              <w:right w:val="nil"/>
            </w:tcBorders>
            <w:shd w:val="clear" w:color="000000" w:fill="FFFFFF"/>
            <w:noWrap/>
            <w:vAlign w:val="center"/>
            <w:hideMark/>
          </w:tcPr>
          <w:p w14:paraId="404C53EF"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.119</w:t>
            </w:r>
          </w:p>
        </w:tc>
        <w:tc>
          <w:tcPr>
            <w:tcW w:w="1025" w:type="dxa"/>
            <w:gridSpan w:val="2"/>
            <w:tcBorders>
              <w:top w:val="nil"/>
              <w:left w:val="nil"/>
              <w:bottom w:val="nil"/>
              <w:right w:val="nil"/>
            </w:tcBorders>
            <w:shd w:val="clear" w:color="000000" w:fill="FFFFFF"/>
            <w:noWrap/>
            <w:vAlign w:val="center"/>
            <w:hideMark/>
          </w:tcPr>
          <w:p w14:paraId="4B3CCCC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1134" w:type="dxa"/>
            <w:tcBorders>
              <w:top w:val="nil"/>
              <w:left w:val="nil"/>
              <w:bottom w:val="nil"/>
              <w:right w:val="nil"/>
            </w:tcBorders>
            <w:shd w:val="clear" w:color="000000" w:fill="FFFFFF"/>
            <w:noWrap/>
            <w:vAlign w:val="center"/>
            <w:hideMark/>
          </w:tcPr>
          <w:p w14:paraId="768960D5"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-.047</w:t>
            </w:r>
          </w:p>
        </w:tc>
        <w:tc>
          <w:tcPr>
            <w:tcW w:w="992" w:type="dxa"/>
            <w:tcBorders>
              <w:top w:val="nil"/>
              <w:left w:val="nil"/>
              <w:bottom w:val="nil"/>
              <w:right w:val="nil"/>
            </w:tcBorders>
            <w:shd w:val="clear" w:color="000000" w:fill="FFFFFF"/>
            <w:noWrap/>
            <w:vAlign w:val="center"/>
            <w:hideMark/>
          </w:tcPr>
          <w:p w14:paraId="0F54CA76"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.066</w:t>
            </w:r>
          </w:p>
        </w:tc>
        <w:tc>
          <w:tcPr>
            <w:tcW w:w="992" w:type="dxa"/>
            <w:tcBorders>
              <w:top w:val="nil"/>
              <w:left w:val="nil"/>
              <w:bottom w:val="nil"/>
              <w:right w:val="nil"/>
            </w:tcBorders>
            <w:shd w:val="clear" w:color="000000" w:fill="FFFFFF"/>
            <w:noWrap/>
            <w:vAlign w:val="center"/>
            <w:hideMark/>
          </w:tcPr>
          <w:p w14:paraId="42E7C6B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.003</w:t>
            </w:r>
          </w:p>
        </w:tc>
        <w:tc>
          <w:tcPr>
            <w:tcW w:w="993" w:type="dxa"/>
            <w:tcBorders>
              <w:top w:val="nil"/>
              <w:left w:val="nil"/>
              <w:bottom w:val="nil"/>
              <w:right w:val="nil"/>
            </w:tcBorders>
            <w:shd w:val="clear" w:color="000000" w:fill="FFFFFF"/>
            <w:noWrap/>
            <w:vAlign w:val="center"/>
            <w:hideMark/>
          </w:tcPr>
          <w:p w14:paraId="50C03180"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-.174</w:t>
            </w:r>
          </w:p>
        </w:tc>
        <w:tc>
          <w:tcPr>
            <w:tcW w:w="1134" w:type="dxa"/>
            <w:tcBorders>
              <w:top w:val="nil"/>
              <w:left w:val="nil"/>
              <w:bottom w:val="nil"/>
              <w:right w:val="nil"/>
            </w:tcBorders>
            <w:shd w:val="clear" w:color="000000" w:fill="FFFFFF"/>
            <w:noWrap/>
            <w:vAlign w:val="center"/>
            <w:hideMark/>
          </w:tcPr>
          <w:p w14:paraId="7837EA77"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-.155</w:t>
            </w:r>
          </w:p>
        </w:tc>
        <w:tc>
          <w:tcPr>
            <w:tcW w:w="1168" w:type="dxa"/>
            <w:tcBorders>
              <w:top w:val="nil"/>
              <w:left w:val="nil"/>
              <w:bottom w:val="nil"/>
              <w:right w:val="nil"/>
            </w:tcBorders>
            <w:shd w:val="clear" w:color="000000" w:fill="FFFFFF"/>
            <w:noWrap/>
            <w:vAlign w:val="center"/>
            <w:hideMark/>
          </w:tcPr>
          <w:p w14:paraId="142AD7CF"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-.057</w:t>
            </w:r>
          </w:p>
        </w:tc>
        <w:tc>
          <w:tcPr>
            <w:tcW w:w="1100" w:type="dxa"/>
            <w:tcBorders>
              <w:top w:val="nil"/>
              <w:left w:val="nil"/>
              <w:bottom w:val="nil"/>
              <w:right w:val="nil"/>
            </w:tcBorders>
            <w:shd w:val="clear" w:color="000000" w:fill="FFFFFF"/>
            <w:noWrap/>
            <w:vAlign w:val="center"/>
            <w:hideMark/>
          </w:tcPr>
          <w:p w14:paraId="4AA5EE59"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-.123</w:t>
            </w:r>
          </w:p>
        </w:tc>
        <w:tc>
          <w:tcPr>
            <w:tcW w:w="1615" w:type="dxa"/>
            <w:tcBorders>
              <w:top w:val="nil"/>
              <w:left w:val="nil"/>
              <w:bottom w:val="nil"/>
              <w:right w:val="single" w:sz="8" w:space="0" w:color="auto"/>
            </w:tcBorders>
            <w:shd w:val="clear" w:color="000000" w:fill="FFFFFF"/>
            <w:noWrap/>
            <w:vAlign w:val="center"/>
            <w:hideMark/>
          </w:tcPr>
          <w:p w14:paraId="5AB5B77A"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-.029</w:t>
            </w:r>
          </w:p>
        </w:tc>
      </w:tr>
      <w:tr w:rsidR="00B95D9C" w:rsidRPr="00766202" w14:paraId="551767DD" w14:textId="77777777" w:rsidTr="00582DD4">
        <w:trPr>
          <w:trHeight w:val="300"/>
        </w:trPr>
        <w:tc>
          <w:tcPr>
            <w:tcW w:w="1833" w:type="dxa"/>
            <w:tcBorders>
              <w:top w:val="nil"/>
              <w:left w:val="single" w:sz="8" w:space="0" w:color="auto"/>
              <w:bottom w:val="nil"/>
              <w:right w:val="nil"/>
            </w:tcBorders>
            <w:shd w:val="clear" w:color="000000" w:fill="AEAAAA"/>
            <w:hideMark/>
          </w:tcPr>
          <w:p w14:paraId="02800E2B" w14:textId="77777777" w:rsidR="00B95D9C" w:rsidRPr="00766202" w:rsidRDefault="00B95D9C" w:rsidP="00582DD4">
            <w:pPr>
              <w:rPr>
                <w:rFonts w:ascii="Arial" w:hAnsi="Arial" w:cs="Arial"/>
                <w:color w:val="000000"/>
                <w:sz w:val="18"/>
                <w:szCs w:val="18"/>
                <w:lang w:val="en-AU" w:eastAsia="en-AU"/>
              </w:rPr>
            </w:pPr>
            <w:r>
              <w:rPr>
                <w:rFonts w:ascii="Arial" w:hAnsi="Arial" w:cs="Arial"/>
                <w:color w:val="000000"/>
                <w:sz w:val="18"/>
                <w:szCs w:val="18"/>
                <w:lang w:val="en-AU" w:eastAsia="en-AU"/>
              </w:rPr>
              <w:t xml:space="preserve">Q2 </w:t>
            </w:r>
            <w:r w:rsidRPr="00766202">
              <w:rPr>
                <w:rFonts w:ascii="Arial" w:hAnsi="Arial" w:cs="Arial"/>
                <w:color w:val="000000"/>
                <w:sz w:val="18"/>
                <w:szCs w:val="18"/>
                <w:lang w:val="en-AU" w:eastAsia="en-AU"/>
              </w:rPr>
              <w:t>Interest_MN_workshops</w:t>
            </w:r>
          </w:p>
        </w:tc>
        <w:tc>
          <w:tcPr>
            <w:tcW w:w="992" w:type="dxa"/>
            <w:tcBorders>
              <w:top w:val="nil"/>
              <w:left w:val="nil"/>
              <w:bottom w:val="nil"/>
              <w:right w:val="nil"/>
            </w:tcBorders>
            <w:shd w:val="clear" w:color="000000" w:fill="AEAAAA"/>
            <w:noWrap/>
            <w:vAlign w:val="center"/>
            <w:hideMark/>
          </w:tcPr>
          <w:p w14:paraId="05AC394D"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-.173</w:t>
            </w:r>
          </w:p>
        </w:tc>
        <w:tc>
          <w:tcPr>
            <w:tcW w:w="960" w:type="dxa"/>
            <w:tcBorders>
              <w:top w:val="nil"/>
              <w:left w:val="nil"/>
              <w:bottom w:val="nil"/>
              <w:right w:val="nil"/>
            </w:tcBorders>
            <w:shd w:val="clear" w:color="000000" w:fill="AEAAAA"/>
            <w:noWrap/>
            <w:vAlign w:val="center"/>
            <w:hideMark/>
          </w:tcPr>
          <w:p w14:paraId="3B1F02D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.083</w:t>
            </w:r>
          </w:p>
        </w:tc>
        <w:tc>
          <w:tcPr>
            <w:tcW w:w="1025" w:type="dxa"/>
            <w:gridSpan w:val="2"/>
            <w:tcBorders>
              <w:top w:val="nil"/>
              <w:left w:val="nil"/>
              <w:bottom w:val="nil"/>
              <w:right w:val="nil"/>
            </w:tcBorders>
            <w:shd w:val="clear" w:color="000000" w:fill="AEAAAA"/>
            <w:noWrap/>
            <w:vAlign w:val="center"/>
            <w:hideMark/>
          </w:tcPr>
          <w:p w14:paraId="2FBD921F"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-.047</w:t>
            </w:r>
          </w:p>
        </w:tc>
        <w:tc>
          <w:tcPr>
            <w:tcW w:w="1134" w:type="dxa"/>
            <w:tcBorders>
              <w:top w:val="nil"/>
              <w:left w:val="nil"/>
              <w:bottom w:val="nil"/>
              <w:right w:val="nil"/>
            </w:tcBorders>
            <w:shd w:val="clear" w:color="000000" w:fill="AEAAAA"/>
            <w:noWrap/>
            <w:vAlign w:val="center"/>
            <w:hideMark/>
          </w:tcPr>
          <w:p w14:paraId="169B8283"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992" w:type="dxa"/>
            <w:tcBorders>
              <w:top w:val="nil"/>
              <w:left w:val="nil"/>
              <w:bottom w:val="nil"/>
              <w:right w:val="nil"/>
            </w:tcBorders>
            <w:shd w:val="clear" w:color="000000" w:fill="AEAAAA"/>
            <w:noWrap/>
            <w:vAlign w:val="center"/>
            <w:hideMark/>
          </w:tcPr>
          <w:p w14:paraId="66EA877F"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-.048</w:t>
            </w:r>
          </w:p>
        </w:tc>
        <w:tc>
          <w:tcPr>
            <w:tcW w:w="992" w:type="dxa"/>
            <w:tcBorders>
              <w:top w:val="nil"/>
              <w:left w:val="nil"/>
              <w:bottom w:val="nil"/>
              <w:right w:val="nil"/>
            </w:tcBorders>
            <w:shd w:val="clear" w:color="000000" w:fill="AEAAAA"/>
            <w:noWrap/>
            <w:vAlign w:val="center"/>
            <w:hideMark/>
          </w:tcPr>
          <w:p w14:paraId="4E5CFDE9"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-.044</w:t>
            </w:r>
          </w:p>
        </w:tc>
        <w:tc>
          <w:tcPr>
            <w:tcW w:w="993" w:type="dxa"/>
            <w:tcBorders>
              <w:top w:val="nil"/>
              <w:left w:val="nil"/>
              <w:bottom w:val="nil"/>
              <w:right w:val="nil"/>
            </w:tcBorders>
            <w:shd w:val="clear" w:color="000000" w:fill="AEAAAA"/>
            <w:noWrap/>
            <w:vAlign w:val="center"/>
            <w:hideMark/>
          </w:tcPr>
          <w:p w14:paraId="6085A743"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-.121</w:t>
            </w:r>
          </w:p>
        </w:tc>
        <w:tc>
          <w:tcPr>
            <w:tcW w:w="1134" w:type="dxa"/>
            <w:tcBorders>
              <w:top w:val="nil"/>
              <w:left w:val="nil"/>
              <w:bottom w:val="nil"/>
              <w:right w:val="nil"/>
            </w:tcBorders>
            <w:shd w:val="clear" w:color="000000" w:fill="AEAAAA"/>
            <w:noWrap/>
            <w:vAlign w:val="center"/>
            <w:hideMark/>
          </w:tcPr>
          <w:p w14:paraId="026EAA75"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-.005</w:t>
            </w:r>
          </w:p>
        </w:tc>
        <w:tc>
          <w:tcPr>
            <w:tcW w:w="1168" w:type="dxa"/>
            <w:tcBorders>
              <w:top w:val="nil"/>
              <w:left w:val="nil"/>
              <w:bottom w:val="nil"/>
              <w:right w:val="nil"/>
            </w:tcBorders>
            <w:shd w:val="clear" w:color="000000" w:fill="AEAAAA"/>
            <w:noWrap/>
            <w:vAlign w:val="center"/>
            <w:hideMark/>
          </w:tcPr>
          <w:p w14:paraId="6A8DFA4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-.095</w:t>
            </w:r>
          </w:p>
        </w:tc>
        <w:tc>
          <w:tcPr>
            <w:tcW w:w="1100" w:type="dxa"/>
            <w:tcBorders>
              <w:top w:val="nil"/>
              <w:left w:val="nil"/>
              <w:bottom w:val="nil"/>
              <w:right w:val="nil"/>
            </w:tcBorders>
            <w:shd w:val="clear" w:color="000000" w:fill="AEAAAA"/>
            <w:noWrap/>
            <w:vAlign w:val="center"/>
            <w:hideMark/>
          </w:tcPr>
          <w:p w14:paraId="63C87E31"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-.086</w:t>
            </w:r>
          </w:p>
        </w:tc>
        <w:tc>
          <w:tcPr>
            <w:tcW w:w="1615" w:type="dxa"/>
            <w:tcBorders>
              <w:top w:val="nil"/>
              <w:left w:val="nil"/>
              <w:bottom w:val="nil"/>
              <w:right w:val="single" w:sz="8" w:space="0" w:color="auto"/>
            </w:tcBorders>
            <w:shd w:val="clear" w:color="000000" w:fill="AEAAAA"/>
            <w:noWrap/>
            <w:vAlign w:val="center"/>
            <w:hideMark/>
          </w:tcPr>
          <w:p w14:paraId="1D9E1850"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-.081</w:t>
            </w:r>
          </w:p>
        </w:tc>
      </w:tr>
      <w:tr w:rsidR="00B95D9C" w:rsidRPr="00766202" w14:paraId="2CE5E765" w14:textId="77777777" w:rsidTr="00582DD4">
        <w:trPr>
          <w:trHeight w:val="300"/>
        </w:trPr>
        <w:tc>
          <w:tcPr>
            <w:tcW w:w="1833" w:type="dxa"/>
            <w:tcBorders>
              <w:top w:val="nil"/>
              <w:left w:val="single" w:sz="8" w:space="0" w:color="auto"/>
              <w:bottom w:val="nil"/>
              <w:right w:val="nil"/>
            </w:tcBorders>
            <w:shd w:val="clear" w:color="000000" w:fill="AEAAAA"/>
            <w:hideMark/>
          </w:tcPr>
          <w:p w14:paraId="7DF868F7"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3DDFCA36"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w:t>
            </w:r>
          </w:p>
          <w:p w14:paraId="4D5D4478"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kunst</w:t>
            </w:r>
          </w:p>
        </w:tc>
        <w:tc>
          <w:tcPr>
            <w:tcW w:w="992" w:type="dxa"/>
            <w:tcBorders>
              <w:top w:val="nil"/>
              <w:left w:val="nil"/>
              <w:bottom w:val="nil"/>
              <w:right w:val="nil"/>
            </w:tcBorders>
            <w:shd w:val="clear" w:color="000000" w:fill="FFFFFF"/>
            <w:noWrap/>
            <w:vAlign w:val="center"/>
            <w:hideMark/>
          </w:tcPr>
          <w:p w14:paraId="0E189B0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.111</w:t>
            </w:r>
          </w:p>
        </w:tc>
        <w:tc>
          <w:tcPr>
            <w:tcW w:w="960" w:type="dxa"/>
            <w:tcBorders>
              <w:top w:val="nil"/>
              <w:left w:val="nil"/>
              <w:bottom w:val="nil"/>
              <w:right w:val="nil"/>
            </w:tcBorders>
            <w:shd w:val="clear" w:color="000000" w:fill="FFFFFF"/>
            <w:noWrap/>
            <w:vAlign w:val="center"/>
            <w:hideMark/>
          </w:tcPr>
          <w:p w14:paraId="6100BA9A"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-.041</w:t>
            </w:r>
          </w:p>
        </w:tc>
        <w:tc>
          <w:tcPr>
            <w:tcW w:w="1025" w:type="dxa"/>
            <w:gridSpan w:val="2"/>
            <w:tcBorders>
              <w:top w:val="nil"/>
              <w:left w:val="nil"/>
              <w:bottom w:val="nil"/>
              <w:right w:val="nil"/>
            </w:tcBorders>
            <w:shd w:val="clear" w:color="000000" w:fill="FFFFFF"/>
            <w:noWrap/>
            <w:vAlign w:val="center"/>
            <w:hideMark/>
          </w:tcPr>
          <w:p w14:paraId="74039C54"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.066</w:t>
            </w:r>
          </w:p>
        </w:tc>
        <w:tc>
          <w:tcPr>
            <w:tcW w:w="1134" w:type="dxa"/>
            <w:tcBorders>
              <w:top w:val="nil"/>
              <w:left w:val="nil"/>
              <w:bottom w:val="nil"/>
              <w:right w:val="nil"/>
            </w:tcBorders>
            <w:shd w:val="clear" w:color="000000" w:fill="FFFFFF"/>
            <w:noWrap/>
            <w:vAlign w:val="center"/>
            <w:hideMark/>
          </w:tcPr>
          <w:p w14:paraId="4991426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-.048</w:t>
            </w:r>
          </w:p>
        </w:tc>
        <w:tc>
          <w:tcPr>
            <w:tcW w:w="992" w:type="dxa"/>
            <w:tcBorders>
              <w:top w:val="nil"/>
              <w:left w:val="nil"/>
              <w:bottom w:val="nil"/>
              <w:right w:val="nil"/>
            </w:tcBorders>
            <w:shd w:val="clear" w:color="000000" w:fill="FFFFFF"/>
            <w:noWrap/>
            <w:vAlign w:val="center"/>
            <w:hideMark/>
          </w:tcPr>
          <w:p w14:paraId="64ADDF1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992" w:type="dxa"/>
            <w:tcBorders>
              <w:top w:val="nil"/>
              <w:left w:val="nil"/>
              <w:bottom w:val="nil"/>
              <w:right w:val="nil"/>
            </w:tcBorders>
            <w:shd w:val="clear" w:color="000000" w:fill="FFFFFF"/>
            <w:noWrap/>
            <w:vAlign w:val="center"/>
            <w:hideMark/>
          </w:tcPr>
          <w:p w14:paraId="7D54FFA6"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.172</w:t>
            </w:r>
          </w:p>
        </w:tc>
        <w:tc>
          <w:tcPr>
            <w:tcW w:w="993" w:type="dxa"/>
            <w:tcBorders>
              <w:top w:val="nil"/>
              <w:left w:val="nil"/>
              <w:bottom w:val="nil"/>
              <w:right w:val="nil"/>
            </w:tcBorders>
            <w:shd w:val="clear" w:color="000000" w:fill="FFFFFF"/>
            <w:noWrap/>
            <w:vAlign w:val="center"/>
            <w:hideMark/>
          </w:tcPr>
          <w:p w14:paraId="40E07246"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.055</w:t>
            </w:r>
          </w:p>
        </w:tc>
        <w:tc>
          <w:tcPr>
            <w:tcW w:w="1134" w:type="dxa"/>
            <w:tcBorders>
              <w:top w:val="nil"/>
              <w:left w:val="nil"/>
              <w:bottom w:val="nil"/>
              <w:right w:val="nil"/>
            </w:tcBorders>
            <w:shd w:val="clear" w:color="000000" w:fill="FFFFFF"/>
            <w:noWrap/>
            <w:vAlign w:val="center"/>
            <w:hideMark/>
          </w:tcPr>
          <w:p w14:paraId="7D8CC1B7"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.049</w:t>
            </w:r>
          </w:p>
        </w:tc>
        <w:tc>
          <w:tcPr>
            <w:tcW w:w="1168" w:type="dxa"/>
            <w:tcBorders>
              <w:top w:val="nil"/>
              <w:left w:val="nil"/>
              <w:bottom w:val="nil"/>
              <w:right w:val="nil"/>
            </w:tcBorders>
            <w:shd w:val="clear" w:color="000000" w:fill="FFFFFF"/>
            <w:noWrap/>
            <w:vAlign w:val="center"/>
            <w:hideMark/>
          </w:tcPr>
          <w:p w14:paraId="1BF084F7"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-.157</w:t>
            </w:r>
          </w:p>
        </w:tc>
        <w:tc>
          <w:tcPr>
            <w:tcW w:w="1100" w:type="dxa"/>
            <w:tcBorders>
              <w:top w:val="nil"/>
              <w:left w:val="nil"/>
              <w:bottom w:val="nil"/>
              <w:right w:val="nil"/>
            </w:tcBorders>
            <w:shd w:val="clear" w:color="000000" w:fill="FFFFFF"/>
            <w:noWrap/>
            <w:vAlign w:val="center"/>
            <w:hideMark/>
          </w:tcPr>
          <w:p w14:paraId="7529B864"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-.060</w:t>
            </w:r>
          </w:p>
        </w:tc>
        <w:tc>
          <w:tcPr>
            <w:tcW w:w="1615" w:type="dxa"/>
            <w:tcBorders>
              <w:top w:val="nil"/>
              <w:left w:val="nil"/>
              <w:bottom w:val="nil"/>
              <w:right w:val="single" w:sz="8" w:space="0" w:color="auto"/>
            </w:tcBorders>
            <w:shd w:val="clear" w:color="000000" w:fill="FFFFFF"/>
            <w:noWrap/>
            <w:vAlign w:val="center"/>
            <w:hideMark/>
          </w:tcPr>
          <w:p w14:paraId="5C93CB2A"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-.007</w:t>
            </w:r>
          </w:p>
        </w:tc>
      </w:tr>
      <w:tr w:rsidR="00B95D9C" w:rsidRPr="00766202" w14:paraId="0A21DAEA" w14:textId="77777777" w:rsidTr="00582DD4">
        <w:trPr>
          <w:trHeight w:val="300"/>
        </w:trPr>
        <w:tc>
          <w:tcPr>
            <w:tcW w:w="1833" w:type="dxa"/>
            <w:tcBorders>
              <w:top w:val="nil"/>
              <w:left w:val="single" w:sz="8" w:space="0" w:color="auto"/>
              <w:bottom w:val="nil"/>
              <w:right w:val="nil"/>
            </w:tcBorders>
            <w:shd w:val="clear" w:color="000000" w:fill="AEAAAA"/>
            <w:hideMark/>
          </w:tcPr>
          <w:p w14:paraId="0AEADF11"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6F7C4CB0"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w:t>
            </w:r>
          </w:p>
          <w:p w14:paraId="0E970103"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fotografie</w:t>
            </w:r>
          </w:p>
        </w:tc>
        <w:tc>
          <w:tcPr>
            <w:tcW w:w="992" w:type="dxa"/>
            <w:tcBorders>
              <w:top w:val="nil"/>
              <w:left w:val="nil"/>
              <w:bottom w:val="nil"/>
              <w:right w:val="nil"/>
            </w:tcBorders>
            <w:shd w:val="clear" w:color="000000" w:fill="AEAAAA"/>
            <w:noWrap/>
            <w:vAlign w:val="center"/>
            <w:hideMark/>
          </w:tcPr>
          <w:p w14:paraId="520E9A58"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.061</w:t>
            </w:r>
          </w:p>
        </w:tc>
        <w:tc>
          <w:tcPr>
            <w:tcW w:w="960" w:type="dxa"/>
            <w:tcBorders>
              <w:top w:val="nil"/>
              <w:left w:val="nil"/>
              <w:bottom w:val="nil"/>
              <w:right w:val="nil"/>
            </w:tcBorders>
            <w:shd w:val="clear" w:color="000000" w:fill="AEAAAA"/>
            <w:noWrap/>
            <w:vAlign w:val="center"/>
            <w:hideMark/>
          </w:tcPr>
          <w:p w14:paraId="1543FC09"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.009</w:t>
            </w:r>
          </w:p>
        </w:tc>
        <w:tc>
          <w:tcPr>
            <w:tcW w:w="1025" w:type="dxa"/>
            <w:gridSpan w:val="2"/>
            <w:tcBorders>
              <w:top w:val="nil"/>
              <w:left w:val="nil"/>
              <w:bottom w:val="nil"/>
              <w:right w:val="nil"/>
            </w:tcBorders>
            <w:shd w:val="clear" w:color="000000" w:fill="AEAAAA"/>
            <w:noWrap/>
            <w:vAlign w:val="center"/>
            <w:hideMark/>
          </w:tcPr>
          <w:p w14:paraId="6C28A57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.003</w:t>
            </w:r>
          </w:p>
        </w:tc>
        <w:tc>
          <w:tcPr>
            <w:tcW w:w="1134" w:type="dxa"/>
            <w:tcBorders>
              <w:top w:val="nil"/>
              <w:left w:val="nil"/>
              <w:bottom w:val="nil"/>
              <w:right w:val="nil"/>
            </w:tcBorders>
            <w:shd w:val="clear" w:color="000000" w:fill="AEAAAA"/>
            <w:noWrap/>
            <w:vAlign w:val="center"/>
            <w:hideMark/>
          </w:tcPr>
          <w:p w14:paraId="6E615312"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-.044</w:t>
            </w:r>
          </w:p>
        </w:tc>
        <w:tc>
          <w:tcPr>
            <w:tcW w:w="992" w:type="dxa"/>
            <w:tcBorders>
              <w:top w:val="nil"/>
              <w:left w:val="nil"/>
              <w:bottom w:val="nil"/>
              <w:right w:val="nil"/>
            </w:tcBorders>
            <w:shd w:val="clear" w:color="000000" w:fill="AEAAAA"/>
            <w:noWrap/>
            <w:vAlign w:val="center"/>
            <w:hideMark/>
          </w:tcPr>
          <w:p w14:paraId="26BCCF41"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.172</w:t>
            </w:r>
          </w:p>
        </w:tc>
        <w:tc>
          <w:tcPr>
            <w:tcW w:w="992" w:type="dxa"/>
            <w:tcBorders>
              <w:top w:val="nil"/>
              <w:left w:val="nil"/>
              <w:bottom w:val="nil"/>
              <w:right w:val="nil"/>
            </w:tcBorders>
            <w:shd w:val="clear" w:color="000000" w:fill="AEAAAA"/>
            <w:noWrap/>
            <w:vAlign w:val="center"/>
            <w:hideMark/>
          </w:tcPr>
          <w:p w14:paraId="3467B1E0"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993" w:type="dxa"/>
            <w:tcBorders>
              <w:top w:val="nil"/>
              <w:left w:val="nil"/>
              <w:bottom w:val="nil"/>
              <w:right w:val="nil"/>
            </w:tcBorders>
            <w:shd w:val="clear" w:color="000000" w:fill="AEAAAA"/>
            <w:noWrap/>
            <w:vAlign w:val="center"/>
            <w:hideMark/>
          </w:tcPr>
          <w:p w14:paraId="091FC03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.136</w:t>
            </w:r>
          </w:p>
        </w:tc>
        <w:tc>
          <w:tcPr>
            <w:tcW w:w="1134" w:type="dxa"/>
            <w:tcBorders>
              <w:top w:val="nil"/>
              <w:left w:val="nil"/>
              <w:bottom w:val="nil"/>
              <w:right w:val="nil"/>
            </w:tcBorders>
            <w:shd w:val="clear" w:color="000000" w:fill="AEAAAA"/>
            <w:noWrap/>
            <w:vAlign w:val="center"/>
            <w:hideMark/>
          </w:tcPr>
          <w:p w14:paraId="221E79D1"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-.016</w:t>
            </w:r>
          </w:p>
        </w:tc>
        <w:tc>
          <w:tcPr>
            <w:tcW w:w="1168" w:type="dxa"/>
            <w:tcBorders>
              <w:top w:val="nil"/>
              <w:left w:val="nil"/>
              <w:bottom w:val="nil"/>
              <w:right w:val="nil"/>
            </w:tcBorders>
            <w:shd w:val="clear" w:color="000000" w:fill="AEAAAA"/>
            <w:noWrap/>
            <w:vAlign w:val="center"/>
            <w:hideMark/>
          </w:tcPr>
          <w:p w14:paraId="06340D5D"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.011</w:t>
            </w:r>
          </w:p>
        </w:tc>
        <w:tc>
          <w:tcPr>
            <w:tcW w:w="1100" w:type="dxa"/>
            <w:tcBorders>
              <w:top w:val="nil"/>
              <w:left w:val="nil"/>
              <w:bottom w:val="nil"/>
              <w:right w:val="nil"/>
            </w:tcBorders>
            <w:shd w:val="clear" w:color="000000" w:fill="AEAAAA"/>
            <w:noWrap/>
            <w:vAlign w:val="center"/>
            <w:hideMark/>
          </w:tcPr>
          <w:p w14:paraId="15F15260"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.159</w:t>
            </w:r>
          </w:p>
        </w:tc>
        <w:tc>
          <w:tcPr>
            <w:tcW w:w="1615" w:type="dxa"/>
            <w:tcBorders>
              <w:top w:val="nil"/>
              <w:left w:val="nil"/>
              <w:bottom w:val="nil"/>
              <w:right w:val="single" w:sz="8" w:space="0" w:color="auto"/>
            </w:tcBorders>
            <w:shd w:val="clear" w:color="000000" w:fill="AEAAAA"/>
            <w:noWrap/>
            <w:vAlign w:val="center"/>
            <w:hideMark/>
          </w:tcPr>
          <w:p w14:paraId="65F1D915"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.219</w:t>
            </w:r>
          </w:p>
        </w:tc>
      </w:tr>
      <w:tr w:rsidR="00B95D9C" w:rsidRPr="00766202" w14:paraId="3487C073" w14:textId="77777777" w:rsidTr="00582DD4">
        <w:trPr>
          <w:trHeight w:val="300"/>
        </w:trPr>
        <w:tc>
          <w:tcPr>
            <w:tcW w:w="1833" w:type="dxa"/>
            <w:tcBorders>
              <w:top w:val="nil"/>
              <w:left w:val="single" w:sz="8" w:space="0" w:color="auto"/>
              <w:bottom w:val="nil"/>
              <w:right w:val="nil"/>
            </w:tcBorders>
            <w:shd w:val="clear" w:color="000000" w:fill="AEAAAA"/>
            <w:hideMark/>
          </w:tcPr>
          <w:p w14:paraId="4FD80625"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2D7089B1"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w:t>
            </w:r>
          </w:p>
          <w:p w14:paraId="515F1362"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historisch</w:t>
            </w:r>
          </w:p>
        </w:tc>
        <w:tc>
          <w:tcPr>
            <w:tcW w:w="992" w:type="dxa"/>
            <w:tcBorders>
              <w:top w:val="nil"/>
              <w:left w:val="nil"/>
              <w:bottom w:val="nil"/>
              <w:right w:val="nil"/>
            </w:tcBorders>
            <w:shd w:val="clear" w:color="000000" w:fill="FFFFFF"/>
            <w:noWrap/>
            <w:vAlign w:val="center"/>
            <w:hideMark/>
          </w:tcPr>
          <w:p w14:paraId="47776666"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.015</w:t>
            </w:r>
          </w:p>
        </w:tc>
        <w:tc>
          <w:tcPr>
            <w:tcW w:w="960" w:type="dxa"/>
            <w:tcBorders>
              <w:top w:val="nil"/>
              <w:left w:val="nil"/>
              <w:bottom w:val="nil"/>
              <w:right w:val="nil"/>
            </w:tcBorders>
            <w:shd w:val="clear" w:color="000000" w:fill="FFFFFF"/>
            <w:noWrap/>
            <w:vAlign w:val="center"/>
            <w:hideMark/>
          </w:tcPr>
          <w:p w14:paraId="4AA0420D"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-.068</w:t>
            </w:r>
          </w:p>
        </w:tc>
        <w:tc>
          <w:tcPr>
            <w:tcW w:w="1025" w:type="dxa"/>
            <w:gridSpan w:val="2"/>
            <w:tcBorders>
              <w:top w:val="nil"/>
              <w:left w:val="nil"/>
              <w:bottom w:val="nil"/>
              <w:right w:val="nil"/>
            </w:tcBorders>
            <w:shd w:val="clear" w:color="000000" w:fill="FFFFFF"/>
            <w:noWrap/>
            <w:vAlign w:val="center"/>
            <w:hideMark/>
          </w:tcPr>
          <w:p w14:paraId="0112D540"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-.174</w:t>
            </w:r>
          </w:p>
        </w:tc>
        <w:tc>
          <w:tcPr>
            <w:tcW w:w="1134" w:type="dxa"/>
            <w:tcBorders>
              <w:top w:val="nil"/>
              <w:left w:val="nil"/>
              <w:bottom w:val="nil"/>
              <w:right w:val="nil"/>
            </w:tcBorders>
            <w:shd w:val="clear" w:color="000000" w:fill="FFFFFF"/>
            <w:noWrap/>
            <w:vAlign w:val="center"/>
            <w:hideMark/>
          </w:tcPr>
          <w:p w14:paraId="4A8BBAA3"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-.121</w:t>
            </w:r>
          </w:p>
        </w:tc>
        <w:tc>
          <w:tcPr>
            <w:tcW w:w="992" w:type="dxa"/>
            <w:tcBorders>
              <w:top w:val="nil"/>
              <w:left w:val="nil"/>
              <w:bottom w:val="nil"/>
              <w:right w:val="nil"/>
            </w:tcBorders>
            <w:shd w:val="clear" w:color="000000" w:fill="FFFFFF"/>
            <w:noWrap/>
            <w:vAlign w:val="center"/>
            <w:hideMark/>
          </w:tcPr>
          <w:p w14:paraId="6D83D681"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.055</w:t>
            </w:r>
          </w:p>
        </w:tc>
        <w:tc>
          <w:tcPr>
            <w:tcW w:w="992" w:type="dxa"/>
            <w:tcBorders>
              <w:top w:val="nil"/>
              <w:left w:val="nil"/>
              <w:bottom w:val="nil"/>
              <w:right w:val="nil"/>
            </w:tcBorders>
            <w:shd w:val="clear" w:color="000000" w:fill="FFFFFF"/>
            <w:noWrap/>
            <w:vAlign w:val="center"/>
            <w:hideMark/>
          </w:tcPr>
          <w:p w14:paraId="75C90F9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.136</w:t>
            </w:r>
          </w:p>
        </w:tc>
        <w:tc>
          <w:tcPr>
            <w:tcW w:w="993" w:type="dxa"/>
            <w:tcBorders>
              <w:top w:val="nil"/>
              <w:left w:val="nil"/>
              <w:bottom w:val="nil"/>
              <w:right w:val="nil"/>
            </w:tcBorders>
            <w:shd w:val="clear" w:color="000000" w:fill="FFFFFF"/>
            <w:noWrap/>
            <w:vAlign w:val="center"/>
            <w:hideMark/>
          </w:tcPr>
          <w:p w14:paraId="3D690ADF"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1134" w:type="dxa"/>
            <w:tcBorders>
              <w:top w:val="nil"/>
              <w:left w:val="nil"/>
              <w:bottom w:val="nil"/>
              <w:right w:val="nil"/>
            </w:tcBorders>
            <w:shd w:val="clear" w:color="000000" w:fill="FFFFFF"/>
            <w:noWrap/>
            <w:vAlign w:val="center"/>
            <w:hideMark/>
          </w:tcPr>
          <w:p w14:paraId="01D2EB33"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.304</w:t>
            </w:r>
          </w:p>
        </w:tc>
        <w:tc>
          <w:tcPr>
            <w:tcW w:w="1168" w:type="dxa"/>
            <w:tcBorders>
              <w:top w:val="nil"/>
              <w:left w:val="nil"/>
              <w:bottom w:val="nil"/>
              <w:right w:val="nil"/>
            </w:tcBorders>
            <w:shd w:val="clear" w:color="000000" w:fill="FFFFFF"/>
            <w:noWrap/>
            <w:vAlign w:val="center"/>
            <w:hideMark/>
          </w:tcPr>
          <w:p w14:paraId="1395C35F"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.236</w:t>
            </w:r>
          </w:p>
        </w:tc>
        <w:tc>
          <w:tcPr>
            <w:tcW w:w="1100" w:type="dxa"/>
            <w:tcBorders>
              <w:top w:val="nil"/>
              <w:left w:val="nil"/>
              <w:bottom w:val="nil"/>
              <w:right w:val="nil"/>
            </w:tcBorders>
            <w:shd w:val="clear" w:color="000000" w:fill="FFFFFF"/>
            <w:noWrap/>
            <w:vAlign w:val="center"/>
            <w:hideMark/>
          </w:tcPr>
          <w:p w14:paraId="7374BDB2"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.217</w:t>
            </w:r>
          </w:p>
        </w:tc>
        <w:tc>
          <w:tcPr>
            <w:tcW w:w="1615" w:type="dxa"/>
            <w:tcBorders>
              <w:top w:val="nil"/>
              <w:left w:val="nil"/>
              <w:bottom w:val="nil"/>
              <w:right w:val="single" w:sz="8" w:space="0" w:color="auto"/>
            </w:tcBorders>
            <w:shd w:val="clear" w:color="000000" w:fill="FFFFFF"/>
            <w:noWrap/>
            <w:vAlign w:val="center"/>
            <w:hideMark/>
          </w:tcPr>
          <w:p w14:paraId="609E509F"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.207</w:t>
            </w:r>
          </w:p>
        </w:tc>
      </w:tr>
      <w:tr w:rsidR="00B95D9C" w:rsidRPr="00766202" w14:paraId="31D5D037" w14:textId="77777777" w:rsidTr="00582DD4">
        <w:trPr>
          <w:trHeight w:val="300"/>
        </w:trPr>
        <w:tc>
          <w:tcPr>
            <w:tcW w:w="1833" w:type="dxa"/>
            <w:tcBorders>
              <w:top w:val="nil"/>
              <w:left w:val="single" w:sz="8" w:space="0" w:color="auto"/>
              <w:bottom w:val="nil"/>
              <w:right w:val="nil"/>
            </w:tcBorders>
            <w:shd w:val="clear" w:color="000000" w:fill="AEAAAA"/>
            <w:hideMark/>
          </w:tcPr>
          <w:p w14:paraId="56EEC9B4"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21BCD4A3"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w:t>
            </w:r>
          </w:p>
          <w:p w14:paraId="64362750"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educatief</w:t>
            </w:r>
          </w:p>
        </w:tc>
        <w:tc>
          <w:tcPr>
            <w:tcW w:w="992" w:type="dxa"/>
            <w:tcBorders>
              <w:top w:val="nil"/>
              <w:left w:val="nil"/>
              <w:bottom w:val="nil"/>
              <w:right w:val="nil"/>
            </w:tcBorders>
            <w:shd w:val="clear" w:color="000000" w:fill="AEAAAA"/>
            <w:noWrap/>
            <w:vAlign w:val="center"/>
            <w:hideMark/>
          </w:tcPr>
          <w:p w14:paraId="0C8F0773"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-.026</w:t>
            </w:r>
          </w:p>
        </w:tc>
        <w:tc>
          <w:tcPr>
            <w:tcW w:w="960" w:type="dxa"/>
            <w:tcBorders>
              <w:top w:val="nil"/>
              <w:left w:val="nil"/>
              <w:bottom w:val="nil"/>
              <w:right w:val="nil"/>
            </w:tcBorders>
            <w:shd w:val="clear" w:color="000000" w:fill="AEAAAA"/>
            <w:noWrap/>
            <w:vAlign w:val="center"/>
            <w:hideMark/>
          </w:tcPr>
          <w:p w14:paraId="661D8305"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.006</w:t>
            </w:r>
          </w:p>
        </w:tc>
        <w:tc>
          <w:tcPr>
            <w:tcW w:w="1025" w:type="dxa"/>
            <w:gridSpan w:val="2"/>
            <w:tcBorders>
              <w:top w:val="nil"/>
              <w:left w:val="nil"/>
              <w:bottom w:val="nil"/>
              <w:right w:val="nil"/>
            </w:tcBorders>
            <w:shd w:val="clear" w:color="000000" w:fill="AEAAAA"/>
            <w:noWrap/>
            <w:vAlign w:val="center"/>
            <w:hideMark/>
          </w:tcPr>
          <w:p w14:paraId="15383228"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-.155</w:t>
            </w:r>
          </w:p>
        </w:tc>
        <w:tc>
          <w:tcPr>
            <w:tcW w:w="1134" w:type="dxa"/>
            <w:tcBorders>
              <w:top w:val="nil"/>
              <w:left w:val="nil"/>
              <w:bottom w:val="nil"/>
              <w:right w:val="nil"/>
            </w:tcBorders>
            <w:shd w:val="clear" w:color="000000" w:fill="AEAAAA"/>
            <w:noWrap/>
            <w:vAlign w:val="center"/>
            <w:hideMark/>
          </w:tcPr>
          <w:p w14:paraId="27E8EC1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-.005</w:t>
            </w:r>
          </w:p>
        </w:tc>
        <w:tc>
          <w:tcPr>
            <w:tcW w:w="992" w:type="dxa"/>
            <w:tcBorders>
              <w:top w:val="nil"/>
              <w:left w:val="nil"/>
              <w:bottom w:val="nil"/>
              <w:right w:val="nil"/>
            </w:tcBorders>
            <w:shd w:val="clear" w:color="000000" w:fill="AEAAAA"/>
            <w:noWrap/>
            <w:vAlign w:val="center"/>
            <w:hideMark/>
          </w:tcPr>
          <w:p w14:paraId="2DB70E98"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.049</w:t>
            </w:r>
          </w:p>
        </w:tc>
        <w:tc>
          <w:tcPr>
            <w:tcW w:w="992" w:type="dxa"/>
            <w:tcBorders>
              <w:top w:val="nil"/>
              <w:left w:val="nil"/>
              <w:bottom w:val="nil"/>
              <w:right w:val="nil"/>
            </w:tcBorders>
            <w:shd w:val="clear" w:color="000000" w:fill="AEAAAA"/>
            <w:noWrap/>
            <w:vAlign w:val="center"/>
            <w:hideMark/>
          </w:tcPr>
          <w:p w14:paraId="62B7B2EF"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-.016</w:t>
            </w:r>
          </w:p>
        </w:tc>
        <w:tc>
          <w:tcPr>
            <w:tcW w:w="993" w:type="dxa"/>
            <w:tcBorders>
              <w:top w:val="nil"/>
              <w:left w:val="nil"/>
              <w:bottom w:val="nil"/>
              <w:right w:val="nil"/>
            </w:tcBorders>
            <w:shd w:val="clear" w:color="000000" w:fill="AEAAAA"/>
            <w:noWrap/>
            <w:vAlign w:val="center"/>
            <w:hideMark/>
          </w:tcPr>
          <w:p w14:paraId="3C58733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.304</w:t>
            </w:r>
          </w:p>
        </w:tc>
        <w:tc>
          <w:tcPr>
            <w:tcW w:w="1134" w:type="dxa"/>
            <w:tcBorders>
              <w:top w:val="nil"/>
              <w:left w:val="nil"/>
              <w:bottom w:val="nil"/>
              <w:right w:val="nil"/>
            </w:tcBorders>
            <w:shd w:val="clear" w:color="000000" w:fill="AEAAAA"/>
            <w:noWrap/>
            <w:vAlign w:val="center"/>
            <w:hideMark/>
          </w:tcPr>
          <w:p w14:paraId="28499AA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1168" w:type="dxa"/>
            <w:tcBorders>
              <w:top w:val="nil"/>
              <w:left w:val="nil"/>
              <w:bottom w:val="nil"/>
              <w:right w:val="nil"/>
            </w:tcBorders>
            <w:shd w:val="clear" w:color="000000" w:fill="AEAAAA"/>
            <w:noWrap/>
            <w:vAlign w:val="center"/>
            <w:hideMark/>
          </w:tcPr>
          <w:p w14:paraId="2ABF4BB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.349</w:t>
            </w:r>
          </w:p>
        </w:tc>
        <w:tc>
          <w:tcPr>
            <w:tcW w:w="1100" w:type="dxa"/>
            <w:tcBorders>
              <w:top w:val="nil"/>
              <w:left w:val="nil"/>
              <w:bottom w:val="nil"/>
              <w:right w:val="nil"/>
            </w:tcBorders>
            <w:shd w:val="clear" w:color="000000" w:fill="AEAAAA"/>
            <w:noWrap/>
            <w:vAlign w:val="center"/>
            <w:hideMark/>
          </w:tcPr>
          <w:p w14:paraId="07C985A7"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.279</w:t>
            </w:r>
          </w:p>
        </w:tc>
        <w:tc>
          <w:tcPr>
            <w:tcW w:w="1615" w:type="dxa"/>
            <w:tcBorders>
              <w:top w:val="nil"/>
              <w:left w:val="nil"/>
              <w:bottom w:val="nil"/>
              <w:right w:val="single" w:sz="8" w:space="0" w:color="auto"/>
            </w:tcBorders>
            <w:shd w:val="clear" w:color="000000" w:fill="AEAAAA"/>
            <w:noWrap/>
            <w:vAlign w:val="center"/>
            <w:hideMark/>
          </w:tcPr>
          <w:p w14:paraId="59191209"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.218</w:t>
            </w:r>
          </w:p>
        </w:tc>
      </w:tr>
      <w:tr w:rsidR="00B95D9C" w:rsidRPr="00766202" w14:paraId="07D52024" w14:textId="77777777" w:rsidTr="00582DD4">
        <w:trPr>
          <w:trHeight w:val="300"/>
        </w:trPr>
        <w:tc>
          <w:tcPr>
            <w:tcW w:w="1833" w:type="dxa"/>
            <w:tcBorders>
              <w:top w:val="nil"/>
              <w:left w:val="single" w:sz="8" w:space="0" w:color="auto"/>
              <w:bottom w:val="nil"/>
              <w:right w:val="nil"/>
            </w:tcBorders>
            <w:shd w:val="clear" w:color="000000" w:fill="AEAAAA"/>
            <w:hideMark/>
          </w:tcPr>
          <w:p w14:paraId="72A1ABDD"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3F4B2DFA"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w:t>
            </w:r>
          </w:p>
          <w:p w14:paraId="422FB0DA"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natuurhistorisch</w:t>
            </w:r>
          </w:p>
        </w:tc>
        <w:tc>
          <w:tcPr>
            <w:tcW w:w="992" w:type="dxa"/>
            <w:tcBorders>
              <w:top w:val="nil"/>
              <w:left w:val="nil"/>
              <w:bottom w:val="nil"/>
              <w:right w:val="nil"/>
            </w:tcBorders>
            <w:shd w:val="clear" w:color="000000" w:fill="FFFFFF"/>
            <w:noWrap/>
            <w:vAlign w:val="center"/>
            <w:hideMark/>
          </w:tcPr>
          <w:p w14:paraId="3AA07DA7"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-.149</w:t>
            </w:r>
          </w:p>
        </w:tc>
        <w:tc>
          <w:tcPr>
            <w:tcW w:w="960" w:type="dxa"/>
            <w:tcBorders>
              <w:top w:val="nil"/>
              <w:left w:val="nil"/>
              <w:bottom w:val="nil"/>
              <w:right w:val="nil"/>
            </w:tcBorders>
            <w:shd w:val="clear" w:color="000000" w:fill="FFFFFF"/>
            <w:noWrap/>
            <w:vAlign w:val="center"/>
            <w:hideMark/>
          </w:tcPr>
          <w:p w14:paraId="3A013D12"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-.128</w:t>
            </w:r>
          </w:p>
        </w:tc>
        <w:tc>
          <w:tcPr>
            <w:tcW w:w="1025" w:type="dxa"/>
            <w:gridSpan w:val="2"/>
            <w:tcBorders>
              <w:top w:val="nil"/>
              <w:left w:val="nil"/>
              <w:bottom w:val="nil"/>
              <w:right w:val="nil"/>
            </w:tcBorders>
            <w:shd w:val="clear" w:color="000000" w:fill="FFFFFF"/>
            <w:noWrap/>
            <w:vAlign w:val="center"/>
            <w:hideMark/>
          </w:tcPr>
          <w:p w14:paraId="5C90A75D"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-.057</w:t>
            </w:r>
          </w:p>
        </w:tc>
        <w:tc>
          <w:tcPr>
            <w:tcW w:w="1134" w:type="dxa"/>
            <w:tcBorders>
              <w:top w:val="nil"/>
              <w:left w:val="nil"/>
              <w:bottom w:val="nil"/>
              <w:right w:val="nil"/>
            </w:tcBorders>
            <w:shd w:val="clear" w:color="000000" w:fill="FFFFFF"/>
            <w:noWrap/>
            <w:vAlign w:val="center"/>
            <w:hideMark/>
          </w:tcPr>
          <w:p w14:paraId="34719418"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-.095</w:t>
            </w:r>
          </w:p>
        </w:tc>
        <w:tc>
          <w:tcPr>
            <w:tcW w:w="992" w:type="dxa"/>
            <w:tcBorders>
              <w:top w:val="nil"/>
              <w:left w:val="nil"/>
              <w:bottom w:val="nil"/>
              <w:right w:val="nil"/>
            </w:tcBorders>
            <w:shd w:val="clear" w:color="000000" w:fill="FFFFFF"/>
            <w:noWrap/>
            <w:vAlign w:val="center"/>
            <w:hideMark/>
          </w:tcPr>
          <w:p w14:paraId="044B397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-.157</w:t>
            </w:r>
          </w:p>
        </w:tc>
        <w:tc>
          <w:tcPr>
            <w:tcW w:w="992" w:type="dxa"/>
            <w:tcBorders>
              <w:top w:val="nil"/>
              <w:left w:val="nil"/>
              <w:bottom w:val="nil"/>
              <w:right w:val="nil"/>
            </w:tcBorders>
            <w:shd w:val="clear" w:color="000000" w:fill="FFFFFF"/>
            <w:noWrap/>
            <w:vAlign w:val="center"/>
            <w:hideMark/>
          </w:tcPr>
          <w:p w14:paraId="54E8F894"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.011</w:t>
            </w:r>
          </w:p>
        </w:tc>
        <w:tc>
          <w:tcPr>
            <w:tcW w:w="993" w:type="dxa"/>
            <w:tcBorders>
              <w:top w:val="nil"/>
              <w:left w:val="nil"/>
              <w:bottom w:val="nil"/>
              <w:right w:val="nil"/>
            </w:tcBorders>
            <w:shd w:val="clear" w:color="000000" w:fill="FFFFFF"/>
            <w:noWrap/>
            <w:vAlign w:val="center"/>
            <w:hideMark/>
          </w:tcPr>
          <w:p w14:paraId="089517E4"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.236</w:t>
            </w:r>
          </w:p>
        </w:tc>
        <w:tc>
          <w:tcPr>
            <w:tcW w:w="1134" w:type="dxa"/>
            <w:tcBorders>
              <w:top w:val="nil"/>
              <w:left w:val="nil"/>
              <w:bottom w:val="nil"/>
              <w:right w:val="nil"/>
            </w:tcBorders>
            <w:shd w:val="clear" w:color="000000" w:fill="FFFFFF"/>
            <w:noWrap/>
            <w:vAlign w:val="center"/>
            <w:hideMark/>
          </w:tcPr>
          <w:p w14:paraId="5AC23C4D"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.349</w:t>
            </w:r>
          </w:p>
        </w:tc>
        <w:tc>
          <w:tcPr>
            <w:tcW w:w="1168" w:type="dxa"/>
            <w:tcBorders>
              <w:top w:val="nil"/>
              <w:left w:val="nil"/>
              <w:bottom w:val="nil"/>
              <w:right w:val="nil"/>
            </w:tcBorders>
            <w:shd w:val="clear" w:color="000000" w:fill="FFFFFF"/>
            <w:noWrap/>
            <w:vAlign w:val="center"/>
            <w:hideMark/>
          </w:tcPr>
          <w:p w14:paraId="689031D5"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1100" w:type="dxa"/>
            <w:tcBorders>
              <w:top w:val="nil"/>
              <w:left w:val="nil"/>
              <w:bottom w:val="nil"/>
              <w:right w:val="nil"/>
            </w:tcBorders>
            <w:shd w:val="clear" w:color="000000" w:fill="FFFFFF"/>
            <w:noWrap/>
            <w:vAlign w:val="center"/>
            <w:hideMark/>
          </w:tcPr>
          <w:p w14:paraId="7ED4ACBD"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.404</w:t>
            </w:r>
          </w:p>
        </w:tc>
        <w:tc>
          <w:tcPr>
            <w:tcW w:w="1615" w:type="dxa"/>
            <w:tcBorders>
              <w:top w:val="nil"/>
              <w:left w:val="nil"/>
              <w:bottom w:val="nil"/>
              <w:right w:val="single" w:sz="8" w:space="0" w:color="auto"/>
            </w:tcBorders>
            <w:shd w:val="clear" w:color="000000" w:fill="FFFFFF"/>
            <w:noWrap/>
            <w:vAlign w:val="center"/>
            <w:hideMark/>
          </w:tcPr>
          <w:p w14:paraId="3FF3D23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.337</w:t>
            </w:r>
          </w:p>
        </w:tc>
      </w:tr>
      <w:tr w:rsidR="00B95D9C" w:rsidRPr="00766202" w14:paraId="1AB381A9" w14:textId="77777777" w:rsidTr="00582DD4">
        <w:trPr>
          <w:trHeight w:val="300"/>
        </w:trPr>
        <w:tc>
          <w:tcPr>
            <w:tcW w:w="1833" w:type="dxa"/>
            <w:tcBorders>
              <w:top w:val="nil"/>
              <w:left w:val="single" w:sz="8" w:space="0" w:color="auto"/>
              <w:bottom w:val="nil"/>
              <w:right w:val="nil"/>
            </w:tcBorders>
            <w:shd w:val="clear" w:color="000000" w:fill="AEAAAA"/>
            <w:hideMark/>
          </w:tcPr>
          <w:p w14:paraId="163EBE7A"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001E070C"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interests_maritiem</w:t>
            </w:r>
          </w:p>
        </w:tc>
        <w:tc>
          <w:tcPr>
            <w:tcW w:w="992" w:type="dxa"/>
            <w:tcBorders>
              <w:top w:val="nil"/>
              <w:left w:val="nil"/>
              <w:bottom w:val="nil"/>
              <w:right w:val="nil"/>
            </w:tcBorders>
            <w:shd w:val="clear" w:color="000000" w:fill="AEAAAA"/>
            <w:noWrap/>
            <w:vAlign w:val="center"/>
            <w:hideMark/>
          </w:tcPr>
          <w:p w14:paraId="1B00F7B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.002</w:t>
            </w:r>
          </w:p>
        </w:tc>
        <w:tc>
          <w:tcPr>
            <w:tcW w:w="960" w:type="dxa"/>
            <w:tcBorders>
              <w:top w:val="nil"/>
              <w:left w:val="nil"/>
              <w:bottom w:val="nil"/>
              <w:right w:val="nil"/>
            </w:tcBorders>
            <w:shd w:val="clear" w:color="000000" w:fill="AEAAAA"/>
            <w:noWrap/>
            <w:vAlign w:val="center"/>
            <w:hideMark/>
          </w:tcPr>
          <w:p w14:paraId="0F2C8666"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-.058</w:t>
            </w:r>
          </w:p>
        </w:tc>
        <w:tc>
          <w:tcPr>
            <w:tcW w:w="1025" w:type="dxa"/>
            <w:gridSpan w:val="2"/>
            <w:tcBorders>
              <w:top w:val="nil"/>
              <w:left w:val="nil"/>
              <w:bottom w:val="nil"/>
              <w:right w:val="nil"/>
            </w:tcBorders>
            <w:shd w:val="clear" w:color="000000" w:fill="AEAAAA"/>
            <w:noWrap/>
            <w:vAlign w:val="center"/>
            <w:hideMark/>
          </w:tcPr>
          <w:p w14:paraId="3A2CA12A"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-.123</w:t>
            </w:r>
          </w:p>
        </w:tc>
        <w:tc>
          <w:tcPr>
            <w:tcW w:w="1134" w:type="dxa"/>
            <w:tcBorders>
              <w:top w:val="nil"/>
              <w:left w:val="nil"/>
              <w:bottom w:val="nil"/>
              <w:right w:val="nil"/>
            </w:tcBorders>
            <w:shd w:val="clear" w:color="000000" w:fill="AEAAAA"/>
            <w:noWrap/>
            <w:vAlign w:val="center"/>
            <w:hideMark/>
          </w:tcPr>
          <w:p w14:paraId="5D2FA53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-.086</w:t>
            </w:r>
          </w:p>
        </w:tc>
        <w:tc>
          <w:tcPr>
            <w:tcW w:w="992" w:type="dxa"/>
            <w:tcBorders>
              <w:top w:val="nil"/>
              <w:left w:val="nil"/>
              <w:bottom w:val="nil"/>
              <w:right w:val="nil"/>
            </w:tcBorders>
            <w:shd w:val="clear" w:color="000000" w:fill="AEAAAA"/>
            <w:noWrap/>
            <w:vAlign w:val="center"/>
            <w:hideMark/>
          </w:tcPr>
          <w:p w14:paraId="07E32553"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-.060</w:t>
            </w:r>
          </w:p>
        </w:tc>
        <w:tc>
          <w:tcPr>
            <w:tcW w:w="992" w:type="dxa"/>
            <w:tcBorders>
              <w:top w:val="nil"/>
              <w:left w:val="nil"/>
              <w:bottom w:val="nil"/>
              <w:right w:val="nil"/>
            </w:tcBorders>
            <w:shd w:val="clear" w:color="000000" w:fill="AEAAAA"/>
            <w:noWrap/>
            <w:vAlign w:val="center"/>
            <w:hideMark/>
          </w:tcPr>
          <w:p w14:paraId="301BA6E9"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.159</w:t>
            </w:r>
          </w:p>
        </w:tc>
        <w:tc>
          <w:tcPr>
            <w:tcW w:w="993" w:type="dxa"/>
            <w:tcBorders>
              <w:top w:val="nil"/>
              <w:left w:val="nil"/>
              <w:bottom w:val="nil"/>
              <w:right w:val="nil"/>
            </w:tcBorders>
            <w:shd w:val="clear" w:color="000000" w:fill="AEAAAA"/>
            <w:noWrap/>
            <w:vAlign w:val="center"/>
            <w:hideMark/>
          </w:tcPr>
          <w:p w14:paraId="2FDF169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.217</w:t>
            </w:r>
          </w:p>
        </w:tc>
        <w:tc>
          <w:tcPr>
            <w:tcW w:w="1134" w:type="dxa"/>
            <w:tcBorders>
              <w:top w:val="nil"/>
              <w:left w:val="nil"/>
              <w:bottom w:val="nil"/>
              <w:right w:val="nil"/>
            </w:tcBorders>
            <w:shd w:val="clear" w:color="000000" w:fill="AEAAAA"/>
            <w:noWrap/>
            <w:vAlign w:val="center"/>
            <w:hideMark/>
          </w:tcPr>
          <w:p w14:paraId="1C73099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.279</w:t>
            </w:r>
          </w:p>
        </w:tc>
        <w:tc>
          <w:tcPr>
            <w:tcW w:w="1168" w:type="dxa"/>
            <w:tcBorders>
              <w:top w:val="nil"/>
              <w:left w:val="nil"/>
              <w:bottom w:val="nil"/>
              <w:right w:val="nil"/>
            </w:tcBorders>
            <w:shd w:val="clear" w:color="000000" w:fill="AEAAAA"/>
            <w:noWrap/>
            <w:vAlign w:val="center"/>
            <w:hideMark/>
          </w:tcPr>
          <w:p w14:paraId="04445C39"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.404</w:t>
            </w:r>
          </w:p>
        </w:tc>
        <w:tc>
          <w:tcPr>
            <w:tcW w:w="1100" w:type="dxa"/>
            <w:tcBorders>
              <w:top w:val="nil"/>
              <w:left w:val="nil"/>
              <w:bottom w:val="nil"/>
              <w:right w:val="nil"/>
            </w:tcBorders>
            <w:shd w:val="clear" w:color="000000" w:fill="AEAAAA"/>
            <w:noWrap/>
            <w:vAlign w:val="center"/>
            <w:hideMark/>
          </w:tcPr>
          <w:p w14:paraId="4D92B32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c>
          <w:tcPr>
            <w:tcW w:w="1615" w:type="dxa"/>
            <w:tcBorders>
              <w:top w:val="nil"/>
              <w:left w:val="nil"/>
              <w:bottom w:val="nil"/>
              <w:right w:val="single" w:sz="8" w:space="0" w:color="auto"/>
            </w:tcBorders>
            <w:shd w:val="clear" w:color="000000" w:fill="AEAAAA"/>
            <w:noWrap/>
            <w:vAlign w:val="center"/>
            <w:hideMark/>
          </w:tcPr>
          <w:p w14:paraId="0FF08F3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.285</w:t>
            </w:r>
          </w:p>
        </w:tc>
      </w:tr>
      <w:tr w:rsidR="00B95D9C" w:rsidRPr="00766202" w14:paraId="0D7525C5" w14:textId="77777777" w:rsidTr="00582DD4">
        <w:trPr>
          <w:trHeight w:val="315"/>
        </w:trPr>
        <w:tc>
          <w:tcPr>
            <w:tcW w:w="1833" w:type="dxa"/>
            <w:tcBorders>
              <w:top w:val="nil"/>
              <w:left w:val="single" w:sz="8" w:space="0" w:color="auto"/>
              <w:bottom w:val="single" w:sz="8" w:space="0" w:color="auto"/>
              <w:right w:val="nil"/>
            </w:tcBorders>
            <w:shd w:val="clear" w:color="000000" w:fill="AEAAAA"/>
            <w:hideMark/>
          </w:tcPr>
          <w:p w14:paraId="7381DED9"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Q27 Cultural_</w:t>
            </w:r>
          </w:p>
          <w:p w14:paraId="584F1C59"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interests_</w:t>
            </w:r>
          </w:p>
          <w:p w14:paraId="6DFF635D" w14:textId="77777777" w:rsidR="00B95D9C"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kinder_</w:t>
            </w:r>
          </w:p>
          <w:p w14:paraId="7993C93D" w14:textId="77777777" w:rsidR="00B95D9C" w:rsidRPr="00766202" w:rsidRDefault="00B95D9C" w:rsidP="00582DD4">
            <w:pPr>
              <w:rPr>
                <w:rFonts w:ascii="Arial" w:hAnsi="Arial" w:cs="Arial"/>
                <w:color w:val="000000"/>
                <w:sz w:val="18"/>
                <w:szCs w:val="18"/>
                <w:lang w:val="en-AU" w:eastAsia="en-AU"/>
              </w:rPr>
            </w:pPr>
            <w:r w:rsidRPr="00766202">
              <w:rPr>
                <w:rFonts w:ascii="Arial" w:hAnsi="Arial" w:cs="Arial"/>
                <w:color w:val="000000"/>
                <w:sz w:val="18"/>
                <w:szCs w:val="18"/>
                <w:lang w:val="en-AU" w:eastAsia="en-AU"/>
              </w:rPr>
              <w:t>familieactiviteiten</w:t>
            </w:r>
          </w:p>
        </w:tc>
        <w:tc>
          <w:tcPr>
            <w:tcW w:w="992" w:type="dxa"/>
            <w:tcBorders>
              <w:top w:val="nil"/>
              <w:left w:val="nil"/>
              <w:bottom w:val="single" w:sz="8" w:space="0" w:color="auto"/>
              <w:right w:val="nil"/>
            </w:tcBorders>
            <w:shd w:val="clear" w:color="000000" w:fill="FFFFFF"/>
            <w:noWrap/>
            <w:vAlign w:val="center"/>
            <w:hideMark/>
          </w:tcPr>
          <w:p w14:paraId="359C1D13"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-.085</w:t>
            </w:r>
          </w:p>
        </w:tc>
        <w:tc>
          <w:tcPr>
            <w:tcW w:w="960" w:type="dxa"/>
            <w:tcBorders>
              <w:top w:val="nil"/>
              <w:left w:val="nil"/>
              <w:bottom w:val="single" w:sz="8" w:space="0" w:color="auto"/>
              <w:right w:val="nil"/>
            </w:tcBorders>
            <w:shd w:val="clear" w:color="000000" w:fill="FFFFFF"/>
            <w:noWrap/>
            <w:vAlign w:val="center"/>
            <w:hideMark/>
          </w:tcPr>
          <w:p w14:paraId="41143BB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-.109</w:t>
            </w:r>
          </w:p>
        </w:tc>
        <w:tc>
          <w:tcPr>
            <w:tcW w:w="1025" w:type="dxa"/>
            <w:gridSpan w:val="2"/>
            <w:tcBorders>
              <w:top w:val="nil"/>
              <w:left w:val="nil"/>
              <w:bottom w:val="single" w:sz="8" w:space="0" w:color="auto"/>
              <w:right w:val="nil"/>
            </w:tcBorders>
            <w:shd w:val="clear" w:color="000000" w:fill="FFFFFF"/>
            <w:noWrap/>
            <w:vAlign w:val="center"/>
            <w:hideMark/>
          </w:tcPr>
          <w:p w14:paraId="4044B9B2"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-.029</w:t>
            </w:r>
          </w:p>
        </w:tc>
        <w:tc>
          <w:tcPr>
            <w:tcW w:w="1134" w:type="dxa"/>
            <w:tcBorders>
              <w:top w:val="nil"/>
              <w:left w:val="nil"/>
              <w:bottom w:val="single" w:sz="8" w:space="0" w:color="auto"/>
              <w:right w:val="nil"/>
            </w:tcBorders>
            <w:shd w:val="clear" w:color="000000" w:fill="FFFFFF"/>
            <w:noWrap/>
            <w:vAlign w:val="center"/>
            <w:hideMark/>
          </w:tcPr>
          <w:p w14:paraId="2794BB0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-.081</w:t>
            </w:r>
          </w:p>
        </w:tc>
        <w:tc>
          <w:tcPr>
            <w:tcW w:w="992" w:type="dxa"/>
            <w:tcBorders>
              <w:top w:val="nil"/>
              <w:left w:val="nil"/>
              <w:bottom w:val="single" w:sz="8" w:space="0" w:color="auto"/>
              <w:right w:val="nil"/>
            </w:tcBorders>
            <w:shd w:val="clear" w:color="000000" w:fill="FFFFFF"/>
            <w:noWrap/>
            <w:vAlign w:val="center"/>
            <w:hideMark/>
          </w:tcPr>
          <w:p w14:paraId="0FD8D650"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-.007</w:t>
            </w:r>
          </w:p>
        </w:tc>
        <w:tc>
          <w:tcPr>
            <w:tcW w:w="992" w:type="dxa"/>
            <w:tcBorders>
              <w:top w:val="nil"/>
              <w:left w:val="nil"/>
              <w:bottom w:val="single" w:sz="8" w:space="0" w:color="auto"/>
              <w:right w:val="nil"/>
            </w:tcBorders>
            <w:shd w:val="clear" w:color="000000" w:fill="FFFFFF"/>
            <w:noWrap/>
            <w:vAlign w:val="center"/>
            <w:hideMark/>
          </w:tcPr>
          <w:p w14:paraId="0CA286D2"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.219</w:t>
            </w:r>
          </w:p>
        </w:tc>
        <w:tc>
          <w:tcPr>
            <w:tcW w:w="993" w:type="dxa"/>
            <w:tcBorders>
              <w:top w:val="nil"/>
              <w:left w:val="nil"/>
              <w:bottom w:val="single" w:sz="8" w:space="0" w:color="auto"/>
              <w:right w:val="nil"/>
            </w:tcBorders>
            <w:shd w:val="clear" w:color="000000" w:fill="FFFFFF"/>
            <w:noWrap/>
            <w:vAlign w:val="center"/>
            <w:hideMark/>
          </w:tcPr>
          <w:p w14:paraId="521ACBE7"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.207</w:t>
            </w:r>
          </w:p>
        </w:tc>
        <w:tc>
          <w:tcPr>
            <w:tcW w:w="1134" w:type="dxa"/>
            <w:tcBorders>
              <w:top w:val="nil"/>
              <w:left w:val="nil"/>
              <w:bottom w:val="single" w:sz="8" w:space="0" w:color="auto"/>
              <w:right w:val="nil"/>
            </w:tcBorders>
            <w:shd w:val="clear" w:color="000000" w:fill="FFFFFF"/>
            <w:noWrap/>
            <w:vAlign w:val="center"/>
            <w:hideMark/>
          </w:tcPr>
          <w:p w14:paraId="690D3DCC"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.218</w:t>
            </w:r>
          </w:p>
        </w:tc>
        <w:tc>
          <w:tcPr>
            <w:tcW w:w="1168" w:type="dxa"/>
            <w:tcBorders>
              <w:top w:val="nil"/>
              <w:left w:val="nil"/>
              <w:bottom w:val="single" w:sz="8" w:space="0" w:color="auto"/>
              <w:right w:val="nil"/>
            </w:tcBorders>
            <w:shd w:val="clear" w:color="000000" w:fill="FFFFFF"/>
            <w:noWrap/>
            <w:vAlign w:val="center"/>
            <w:hideMark/>
          </w:tcPr>
          <w:p w14:paraId="3C08B5FE"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.337</w:t>
            </w:r>
          </w:p>
        </w:tc>
        <w:tc>
          <w:tcPr>
            <w:tcW w:w="1100" w:type="dxa"/>
            <w:tcBorders>
              <w:top w:val="nil"/>
              <w:left w:val="nil"/>
              <w:bottom w:val="single" w:sz="8" w:space="0" w:color="auto"/>
              <w:right w:val="nil"/>
            </w:tcBorders>
            <w:shd w:val="clear" w:color="000000" w:fill="FFFFFF"/>
            <w:noWrap/>
            <w:vAlign w:val="center"/>
            <w:hideMark/>
          </w:tcPr>
          <w:p w14:paraId="353AA6EB"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.285</w:t>
            </w:r>
          </w:p>
        </w:tc>
        <w:tc>
          <w:tcPr>
            <w:tcW w:w="1615" w:type="dxa"/>
            <w:tcBorders>
              <w:top w:val="nil"/>
              <w:left w:val="nil"/>
              <w:bottom w:val="single" w:sz="8" w:space="0" w:color="auto"/>
              <w:right w:val="single" w:sz="8" w:space="0" w:color="auto"/>
            </w:tcBorders>
            <w:shd w:val="clear" w:color="000000" w:fill="FFFFFF"/>
            <w:noWrap/>
            <w:vAlign w:val="center"/>
            <w:hideMark/>
          </w:tcPr>
          <w:p w14:paraId="26225073" w14:textId="77777777" w:rsidR="00B95D9C" w:rsidRPr="00766202" w:rsidRDefault="00B95D9C" w:rsidP="00582DD4">
            <w:pPr>
              <w:jc w:val="right"/>
              <w:rPr>
                <w:rFonts w:ascii="Arial" w:hAnsi="Arial" w:cs="Arial"/>
                <w:color w:val="000000"/>
                <w:sz w:val="18"/>
                <w:szCs w:val="18"/>
                <w:lang w:val="en-AU" w:eastAsia="en-AU"/>
              </w:rPr>
            </w:pPr>
            <w:r w:rsidRPr="00766202">
              <w:rPr>
                <w:rFonts w:ascii="Arial" w:hAnsi="Arial" w:cs="Arial"/>
                <w:color w:val="000000"/>
                <w:sz w:val="18"/>
                <w:szCs w:val="18"/>
                <w:lang w:val="en-AU" w:eastAsia="en-AU"/>
              </w:rPr>
              <w:t>1.000</w:t>
            </w:r>
          </w:p>
        </w:tc>
      </w:tr>
    </w:tbl>
    <w:p w14:paraId="6236AFCF" w14:textId="77777777" w:rsidR="00B95D9C" w:rsidRDefault="00B95D9C" w:rsidP="00B95D9C">
      <w:pPr>
        <w:spacing w:after="160" w:line="259" w:lineRule="auto"/>
        <w:rPr>
          <w:lang w:val="en-US"/>
        </w:rPr>
      </w:pPr>
      <w:r>
        <w:rPr>
          <w:lang w:val="en-US"/>
        </w:rPr>
        <w:br w:type="page"/>
      </w:r>
    </w:p>
    <w:p w14:paraId="67038FB5" w14:textId="77777777" w:rsidR="00A37365" w:rsidRDefault="00A37365" w:rsidP="00B95D9C">
      <w:pPr>
        <w:pStyle w:val="Heading2"/>
        <w:rPr>
          <w:rFonts w:asciiTheme="minorHAnsi" w:hAnsiTheme="minorHAnsi"/>
          <w:sz w:val="28"/>
          <w:szCs w:val="28"/>
          <w:lang w:val="en-US"/>
        </w:rPr>
        <w:sectPr w:rsidR="00A37365" w:rsidSect="00A37365">
          <w:pgSz w:w="16838" w:h="11906" w:orient="landscape"/>
          <w:pgMar w:top="1440" w:right="1440" w:bottom="1440" w:left="1440" w:header="709" w:footer="709" w:gutter="0"/>
          <w:cols w:space="708"/>
          <w:docGrid w:linePitch="360"/>
        </w:sectPr>
      </w:pPr>
    </w:p>
    <w:p w14:paraId="0EAD0818" w14:textId="77777777" w:rsidR="00D335BC" w:rsidRPr="00F17036" w:rsidRDefault="00BF1F39" w:rsidP="00F17036">
      <w:pPr>
        <w:rPr>
          <w:rFonts w:asciiTheme="minorHAnsi" w:hAnsiTheme="minorHAnsi"/>
          <w:lang w:val="en-AU"/>
        </w:rPr>
      </w:pPr>
      <w:r w:rsidRPr="00F17036">
        <w:rPr>
          <w:rFonts w:asciiTheme="minorHAnsi" w:hAnsiTheme="minorHAnsi"/>
          <w:lang w:val="en-US"/>
        </w:rPr>
        <w:lastRenderedPageBreak/>
        <w:t>Factor Loadings</w:t>
      </w:r>
      <w:r w:rsidRPr="00F17036">
        <w:rPr>
          <w:rFonts w:asciiTheme="minorHAnsi" w:hAnsiTheme="minorHAnsi"/>
          <w:lang w:val="en-AU"/>
        </w:rPr>
        <w:t>:</w:t>
      </w:r>
    </w:p>
    <w:p w14:paraId="1F1C456E" w14:textId="77777777" w:rsidR="00B95D9C" w:rsidRDefault="00B95D9C" w:rsidP="00B95D9C">
      <w:pPr>
        <w:rPr>
          <w:lang w:val="en-US"/>
        </w:rPr>
      </w:pPr>
    </w:p>
    <w:p w14:paraId="1AA05618" w14:textId="77777777" w:rsidR="00B95D9C" w:rsidRPr="00747461" w:rsidRDefault="00B95D9C" w:rsidP="00B95D9C">
      <w:pPr>
        <w:rPr>
          <w:rFonts w:asciiTheme="minorHAnsi" w:hAnsiTheme="minorHAnsi"/>
          <w:lang w:val="en-US"/>
        </w:rPr>
      </w:pPr>
      <w:r w:rsidRPr="00747461">
        <w:rPr>
          <w:rFonts w:asciiTheme="minorHAnsi" w:hAnsiTheme="minorHAnsi"/>
          <w:lang w:val="en-US"/>
        </w:rPr>
        <w:t xml:space="preserve">Factor loadings for four components. </w:t>
      </w:r>
      <w:r w:rsidR="00561856">
        <w:rPr>
          <w:rFonts w:asciiTheme="minorHAnsi" w:hAnsiTheme="minorHAnsi"/>
          <w:lang w:val="en-US"/>
        </w:rPr>
        <w:t xml:space="preserve">The original four components which are provided by SPSS. </w:t>
      </w:r>
      <w:r w:rsidRPr="00747461">
        <w:rPr>
          <w:rFonts w:asciiTheme="minorHAnsi" w:hAnsiTheme="minorHAnsi"/>
          <w:lang w:val="en-US"/>
        </w:rPr>
        <w:t xml:space="preserve">Component matrix and rotated component matrix graphs are indicated below. </w:t>
      </w:r>
    </w:p>
    <w:p w14:paraId="141394FD" w14:textId="77777777" w:rsidR="00B95D9C" w:rsidRDefault="00B95D9C" w:rsidP="00B95D9C">
      <w:pPr>
        <w:rPr>
          <w:lang w:val="en-US"/>
        </w:rPr>
      </w:pPr>
    </w:p>
    <w:tbl>
      <w:tblPr>
        <w:tblW w:w="8880" w:type="dxa"/>
        <w:tblLook w:val="04A0" w:firstRow="1" w:lastRow="0" w:firstColumn="1" w:lastColumn="0" w:noHBand="0" w:noVBand="1"/>
      </w:tblPr>
      <w:tblGrid>
        <w:gridCol w:w="5754"/>
        <w:gridCol w:w="718"/>
        <w:gridCol w:w="804"/>
        <w:gridCol w:w="804"/>
        <w:gridCol w:w="804"/>
      </w:tblGrid>
      <w:tr w:rsidR="00B95D9C" w:rsidRPr="003F5257" w14:paraId="231C8864" w14:textId="77777777" w:rsidTr="00582DD4">
        <w:trPr>
          <w:trHeight w:val="315"/>
        </w:trPr>
        <w:tc>
          <w:tcPr>
            <w:tcW w:w="888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E475F36" w14:textId="77777777" w:rsidR="00B95D9C" w:rsidRPr="003F5257" w:rsidRDefault="00B95D9C" w:rsidP="00582DD4">
            <w:pPr>
              <w:jc w:val="center"/>
              <w:rPr>
                <w:rFonts w:ascii="Calibri" w:hAnsi="Calibri"/>
                <w:b/>
                <w:bCs/>
                <w:color w:val="000000"/>
                <w:lang w:val="en-AU" w:eastAsia="en-AU"/>
              </w:rPr>
            </w:pPr>
            <w:r w:rsidRPr="003F5257">
              <w:rPr>
                <w:rFonts w:ascii="Calibri" w:hAnsi="Calibri"/>
                <w:b/>
                <w:bCs/>
                <w:color w:val="000000"/>
                <w:sz w:val="22"/>
                <w:szCs w:val="22"/>
                <w:lang w:val="en-AU" w:eastAsia="en-AU"/>
              </w:rPr>
              <w:t>Component Matrix</w:t>
            </w:r>
          </w:p>
        </w:tc>
      </w:tr>
      <w:tr w:rsidR="00B95D9C" w:rsidRPr="003F5257" w14:paraId="26713FD3" w14:textId="77777777" w:rsidTr="00582DD4">
        <w:trPr>
          <w:trHeight w:val="780"/>
        </w:trPr>
        <w:tc>
          <w:tcPr>
            <w:tcW w:w="5754" w:type="dxa"/>
            <w:tcBorders>
              <w:top w:val="nil"/>
              <w:left w:val="single" w:sz="4" w:space="0" w:color="auto"/>
              <w:bottom w:val="nil"/>
              <w:right w:val="nil"/>
            </w:tcBorders>
            <w:shd w:val="clear" w:color="auto" w:fill="auto"/>
            <w:noWrap/>
            <w:vAlign w:val="bottom"/>
            <w:hideMark/>
          </w:tcPr>
          <w:p w14:paraId="18A91BC7" w14:textId="77777777" w:rsidR="00B95D9C" w:rsidRPr="003F5257" w:rsidRDefault="00B95D9C" w:rsidP="00582DD4">
            <w:pPr>
              <w:rPr>
                <w:rFonts w:ascii="Calibri" w:hAnsi="Calibri"/>
                <w:color w:val="000000"/>
                <w:lang w:val="en-AU" w:eastAsia="en-AU"/>
              </w:rPr>
            </w:pPr>
            <w:r w:rsidRPr="003F5257">
              <w:rPr>
                <w:rFonts w:ascii="Calibri" w:hAnsi="Calibri"/>
                <w:color w:val="000000"/>
                <w:sz w:val="22"/>
                <w:szCs w:val="22"/>
                <w:lang w:val="en-AU" w:eastAsia="en-AU"/>
              </w:rPr>
              <w:t> </w:t>
            </w:r>
          </w:p>
        </w:tc>
        <w:tc>
          <w:tcPr>
            <w:tcW w:w="3126" w:type="dxa"/>
            <w:gridSpan w:val="4"/>
            <w:tcBorders>
              <w:top w:val="nil"/>
              <w:left w:val="single" w:sz="4" w:space="0" w:color="auto"/>
              <w:bottom w:val="single" w:sz="4" w:space="0" w:color="auto"/>
              <w:right w:val="single" w:sz="4" w:space="0" w:color="000000"/>
            </w:tcBorders>
            <w:shd w:val="clear" w:color="auto" w:fill="auto"/>
            <w:noWrap/>
            <w:vAlign w:val="bottom"/>
            <w:hideMark/>
          </w:tcPr>
          <w:p w14:paraId="2A9B64A8"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Component</w:t>
            </w:r>
          </w:p>
        </w:tc>
      </w:tr>
      <w:tr w:rsidR="00B95D9C" w:rsidRPr="003F5257" w14:paraId="60522056" w14:textId="77777777" w:rsidTr="00582DD4">
        <w:trPr>
          <w:trHeight w:val="300"/>
        </w:trPr>
        <w:tc>
          <w:tcPr>
            <w:tcW w:w="5754" w:type="dxa"/>
            <w:tcBorders>
              <w:top w:val="nil"/>
              <w:left w:val="single" w:sz="4" w:space="0" w:color="auto"/>
              <w:bottom w:val="nil"/>
              <w:right w:val="nil"/>
            </w:tcBorders>
            <w:shd w:val="clear" w:color="auto" w:fill="auto"/>
            <w:noWrap/>
            <w:vAlign w:val="bottom"/>
            <w:hideMark/>
          </w:tcPr>
          <w:p w14:paraId="61AA3D5E" w14:textId="77777777" w:rsidR="00B95D9C" w:rsidRPr="003F5257" w:rsidRDefault="00B95D9C" w:rsidP="00582DD4">
            <w:pPr>
              <w:rPr>
                <w:rFonts w:ascii="Calibri" w:hAnsi="Calibri"/>
                <w:color w:val="000000"/>
                <w:lang w:val="en-AU" w:eastAsia="en-AU"/>
              </w:rPr>
            </w:pPr>
            <w:r w:rsidRPr="003F5257">
              <w:rPr>
                <w:rFonts w:ascii="Calibri" w:hAnsi="Calibri"/>
                <w:color w:val="000000"/>
                <w:sz w:val="22"/>
                <w:szCs w:val="22"/>
                <w:lang w:val="en-AU" w:eastAsia="en-AU"/>
              </w:rPr>
              <w:t> </w:t>
            </w:r>
          </w:p>
        </w:tc>
        <w:tc>
          <w:tcPr>
            <w:tcW w:w="714" w:type="dxa"/>
            <w:tcBorders>
              <w:top w:val="nil"/>
              <w:left w:val="single" w:sz="4" w:space="0" w:color="auto"/>
              <w:bottom w:val="single" w:sz="4" w:space="0" w:color="auto"/>
              <w:right w:val="single" w:sz="4" w:space="0" w:color="auto"/>
            </w:tcBorders>
            <w:shd w:val="clear" w:color="auto" w:fill="auto"/>
            <w:noWrap/>
            <w:vAlign w:val="bottom"/>
            <w:hideMark/>
          </w:tcPr>
          <w:p w14:paraId="5B01366F"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1</w:t>
            </w:r>
          </w:p>
        </w:tc>
        <w:tc>
          <w:tcPr>
            <w:tcW w:w="804" w:type="dxa"/>
            <w:tcBorders>
              <w:top w:val="nil"/>
              <w:left w:val="nil"/>
              <w:bottom w:val="single" w:sz="4" w:space="0" w:color="auto"/>
              <w:right w:val="single" w:sz="4" w:space="0" w:color="auto"/>
            </w:tcBorders>
            <w:shd w:val="clear" w:color="auto" w:fill="auto"/>
            <w:noWrap/>
            <w:vAlign w:val="bottom"/>
            <w:hideMark/>
          </w:tcPr>
          <w:p w14:paraId="589220C1"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2</w:t>
            </w:r>
          </w:p>
        </w:tc>
        <w:tc>
          <w:tcPr>
            <w:tcW w:w="804" w:type="dxa"/>
            <w:tcBorders>
              <w:top w:val="nil"/>
              <w:left w:val="nil"/>
              <w:bottom w:val="single" w:sz="4" w:space="0" w:color="auto"/>
              <w:right w:val="single" w:sz="4" w:space="0" w:color="auto"/>
            </w:tcBorders>
            <w:shd w:val="clear" w:color="auto" w:fill="auto"/>
            <w:noWrap/>
            <w:vAlign w:val="bottom"/>
            <w:hideMark/>
          </w:tcPr>
          <w:p w14:paraId="78FF838C"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3</w:t>
            </w:r>
          </w:p>
        </w:tc>
        <w:tc>
          <w:tcPr>
            <w:tcW w:w="804" w:type="dxa"/>
            <w:tcBorders>
              <w:top w:val="nil"/>
              <w:left w:val="nil"/>
              <w:bottom w:val="single" w:sz="4" w:space="0" w:color="auto"/>
              <w:right w:val="single" w:sz="4" w:space="0" w:color="auto"/>
            </w:tcBorders>
            <w:shd w:val="clear" w:color="auto" w:fill="auto"/>
            <w:noWrap/>
            <w:vAlign w:val="bottom"/>
            <w:hideMark/>
          </w:tcPr>
          <w:p w14:paraId="7D66803A"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4</w:t>
            </w:r>
          </w:p>
        </w:tc>
      </w:tr>
      <w:tr w:rsidR="00B95D9C" w:rsidRPr="003F5257" w14:paraId="4B9BC1F9" w14:textId="77777777" w:rsidTr="00582DD4">
        <w:trPr>
          <w:trHeight w:val="300"/>
        </w:trPr>
        <w:tc>
          <w:tcPr>
            <w:tcW w:w="5754" w:type="dxa"/>
            <w:tcBorders>
              <w:top w:val="nil"/>
              <w:left w:val="single" w:sz="4" w:space="0" w:color="auto"/>
              <w:bottom w:val="nil"/>
              <w:right w:val="single" w:sz="4" w:space="0" w:color="auto"/>
            </w:tcBorders>
            <w:shd w:val="clear" w:color="000000" w:fill="AEAAAA"/>
            <w:hideMark/>
          </w:tcPr>
          <w:p w14:paraId="49AF7967"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Q27 Cultural_interests_natuurhistorisch</w:t>
            </w:r>
          </w:p>
        </w:tc>
        <w:tc>
          <w:tcPr>
            <w:tcW w:w="714" w:type="dxa"/>
            <w:tcBorders>
              <w:top w:val="nil"/>
              <w:left w:val="nil"/>
              <w:bottom w:val="nil"/>
              <w:right w:val="single" w:sz="4" w:space="0" w:color="auto"/>
            </w:tcBorders>
            <w:shd w:val="clear" w:color="auto" w:fill="auto"/>
            <w:noWrap/>
            <w:vAlign w:val="bottom"/>
            <w:hideMark/>
          </w:tcPr>
          <w:p w14:paraId="6BD14F6A"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0.710</w:t>
            </w:r>
          </w:p>
        </w:tc>
        <w:tc>
          <w:tcPr>
            <w:tcW w:w="804" w:type="dxa"/>
            <w:tcBorders>
              <w:top w:val="nil"/>
              <w:left w:val="nil"/>
              <w:bottom w:val="nil"/>
              <w:right w:val="single" w:sz="4" w:space="0" w:color="auto"/>
            </w:tcBorders>
            <w:shd w:val="clear" w:color="auto" w:fill="auto"/>
            <w:noWrap/>
            <w:vAlign w:val="bottom"/>
            <w:hideMark/>
          </w:tcPr>
          <w:p w14:paraId="57E07E08"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5A4FE1BB"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4593A132"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r>
      <w:tr w:rsidR="00B95D9C" w:rsidRPr="003F5257" w14:paraId="0209FE1D" w14:textId="77777777" w:rsidTr="00582DD4">
        <w:trPr>
          <w:trHeight w:val="300"/>
        </w:trPr>
        <w:tc>
          <w:tcPr>
            <w:tcW w:w="5754" w:type="dxa"/>
            <w:tcBorders>
              <w:top w:val="nil"/>
              <w:left w:val="single" w:sz="4" w:space="0" w:color="auto"/>
              <w:bottom w:val="nil"/>
              <w:right w:val="nil"/>
            </w:tcBorders>
            <w:shd w:val="clear" w:color="000000" w:fill="AEAAAA"/>
            <w:hideMark/>
          </w:tcPr>
          <w:p w14:paraId="316D39E3"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Q27 Cultural_interests_maritiem</w:t>
            </w:r>
          </w:p>
        </w:tc>
        <w:tc>
          <w:tcPr>
            <w:tcW w:w="714" w:type="dxa"/>
            <w:tcBorders>
              <w:top w:val="nil"/>
              <w:left w:val="nil"/>
              <w:bottom w:val="nil"/>
              <w:right w:val="single" w:sz="4" w:space="0" w:color="auto"/>
            </w:tcBorders>
            <w:shd w:val="clear" w:color="auto" w:fill="auto"/>
            <w:noWrap/>
            <w:vAlign w:val="bottom"/>
            <w:hideMark/>
          </w:tcPr>
          <w:p w14:paraId="4652776E"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0.676</w:t>
            </w:r>
          </w:p>
        </w:tc>
        <w:tc>
          <w:tcPr>
            <w:tcW w:w="804" w:type="dxa"/>
            <w:tcBorders>
              <w:top w:val="nil"/>
              <w:left w:val="nil"/>
              <w:bottom w:val="nil"/>
              <w:right w:val="single" w:sz="4" w:space="0" w:color="auto"/>
            </w:tcBorders>
            <w:shd w:val="clear" w:color="auto" w:fill="auto"/>
            <w:noWrap/>
            <w:vAlign w:val="bottom"/>
            <w:hideMark/>
          </w:tcPr>
          <w:p w14:paraId="64BC991D"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324AEBCA"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7F4480B1"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r>
      <w:tr w:rsidR="00B95D9C" w:rsidRPr="003F5257" w14:paraId="14F1DAB4" w14:textId="77777777" w:rsidTr="00582DD4">
        <w:trPr>
          <w:trHeight w:val="300"/>
        </w:trPr>
        <w:tc>
          <w:tcPr>
            <w:tcW w:w="5754" w:type="dxa"/>
            <w:tcBorders>
              <w:top w:val="nil"/>
              <w:left w:val="single" w:sz="4" w:space="0" w:color="auto"/>
              <w:bottom w:val="nil"/>
              <w:right w:val="single" w:sz="4" w:space="0" w:color="auto"/>
            </w:tcBorders>
            <w:shd w:val="clear" w:color="000000" w:fill="AEAAAA"/>
            <w:hideMark/>
          </w:tcPr>
          <w:p w14:paraId="54666318"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Q27 Cultural_interests_kinder_familieactiviteiten</w:t>
            </w:r>
          </w:p>
        </w:tc>
        <w:tc>
          <w:tcPr>
            <w:tcW w:w="714" w:type="dxa"/>
            <w:tcBorders>
              <w:top w:val="nil"/>
              <w:left w:val="nil"/>
              <w:bottom w:val="nil"/>
              <w:right w:val="single" w:sz="4" w:space="0" w:color="auto"/>
            </w:tcBorders>
            <w:shd w:val="clear" w:color="auto" w:fill="auto"/>
            <w:noWrap/>
            <w:vAlign w:val="bottom"/>
            <w:hideMark/>
          </w:tcPr>
          <w:p w14:paraId="76F47146"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0.618</w:t>
            </w:r>
          </w:p>
        </w:tc>
        <w:tc>
          <w:tcPr>
            <w:tcW w:w="804" w:type="dxa"/>
            <w:tcBorders>
              <w:top w:val="nil"/>
              <w:left w:val="nil"/>
              <w:bottom w:val="nil"/>
              <w:right w:val="single" w:sz="4" w:space="0" w:color="auto"/>
            </w:tcBorders>
            <w:shd w:val="clear" w:color="auto" w:fill="auto"/>
            <w:noWrap/>
            <w:vAlign w:val="bottom"/>
            <w:hideMark/>
          </w:tcPr>
          <w:p w14:paraId="1AAA8E4E"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1C221430"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626D44B6"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r>
      <w:tr w:rsidR="00B95D9C" w:rsidRPr="003F5257" w14:paraId="56AE755B" w14:textId="77777777" w:rsidTr="00582DD4">
        <w:trPr>
          <w:trHeight w:val="300"/>
        </w:trPr>
        <w:tc>
          <w:tcPr>
            <w:tcW w:w="5754" w:type="dxa"/>
            <w:tcBorders>
              <w:top w:val="nil"/>
              <w:left w:val="single" w:sz="4" w:space="0" w:color="auto"/>
              <w:bottom w:val="nil"/>
              <w:right w:val="nil"/>
            </w:tcBorders>
            <w:shd w:val="clear" w:color="000000" w:fill="AEAAAA"/>
            <w:hideMark/>
          </w:tcPr>
          <w:p w14:paraId="1D5FE40A"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Q27 Cultural_interests_educatief</w:t>
            </w:r>
          </w:p>
        </w:tc>
        <w:tc>
          <w:tcPr>
            <w:tcW w:w="714" w:type="dxa"/>
            <w:tcBorders>
              <w:top w:val="nil"/>
              <w:left w:val="single" w:sz="4" w:space="0" w:color="auto"/>
              <w:bottom w:val="nil"/>
              <w:right w:val="single" w:sz="4" w:space="0" w:color="auto"/>
            </w:tcBorders>
            <w:shd w:val="clear" w:color="auto" w:fill="auto"/>
            <w:noWrap/>
            <w:vAlign w:val="bottom"/>
            <w:hideMark/>
          </w:tcPr>
          <w:p w14:paraId="02BC1367"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0.613</w:t>
            </w:r>
          </w:p>
        </w:tc>
        <w:tc>
          <w:tcPr>
            <w:tcW w:w="804" w:type="dxa"/>
            <w:tcBorders>
              <w:top w:val="nil"/>
              <w:left w:val="nil"/>
              <w:bottom w:val="nil"/>
              <w:right w:val="single" w:sz="4" w:space="0" w:color="auto"/>
            </w:tcBorders>
            <w:shd w:val="clear" w:color="auto" w:fill="auto"/>
            <w:noWrap/>
            <w:vAlign w:val="bottom"/>
            <w:hideMark/>
          </w:tcPr>
          <w:p w14:paraId="0440F9A3"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4BB5A3EE"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125EB766"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0.336</w:t>
            </w:r>
          </w:p>
        </w:tc>
      </w:tr>
      <w:tr w:rsidR="00B95D9C" w:rsidRPr="003F5257" w14:paraId="6C49700C" w14:textId="77777777" w:rsidTr="00582DD4">
        <w:trPr>
          <w:trHeight w:val="300"/>
        </w:trPr>
        <w:tc>
          <w:tcPr>
            <w:tcW w:w="5754" w:type="dxa"/>
            <w:tcBorders>
              <w:top w:val="nil"/>
              <w:left w:val="single" w:sz="4" w:space="0" w:color="auto"/>
              <w:bottom w:val="nil"/>
              <w:right w:val="nil"/>
            </w:tcBorders>
            <w:shd w:val="clear" w:color="000000" w:fill="AEAAAA"/>
            <w:hideMark/>
          </w:tcPr>
          <w:p w14:paraId="7DD911D3"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Q27 Cultural_interests_historisch</w:t>
            </w:r>
          </w:p>
        </w:tc>
        <w:tc>
          <w:tcPr>
            <w:tcW w:w="714" w:type="dxa"/>
            <w:tcBorders>
              <w:top w:val="nil"/>
              <w:left w:val="single" w:sz="4" w:space="0" w:color="auto"/>
              <w:bottom w:val="nil"/>
              <w:right w:val="single" w:sz="4" w:space="0" w:color="auto"/>
            </w:tcBorders>
            <w:shd w:val="clear" w:color="auto" w:fill="auto"/>
            <w:noWrap/>
            <w:vAlign w:val="bottom"/>
            <w:hideMark/>
          </w:tcPr>
          <w:p w14:paraId="0B8DCFD4"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0.582</w:t>
            </w:r>
          </w:p>
        </w:tc>
        <w:tc>
          <w:tcPr>
            <w:tcW w:w="804" w:type="dxa"/>
            <w:tcBorders>
              <w:top w:val="nil"/>
              <w:left w:val="nil"/>
              <w:bottom w:val="nil"/>
              <w:right w:val="single" w:sz="4" w:space="0" w:color="auto"/>
            </w:tcBorders>
            <w:shd w:val="clear" w:color="auto" w:fill="auto"/>
            <w:noWrap/>
            <w:vAlign w:val="bottom"/>
            <w:hideMark/>
          </w:tcPr>
          <w:p w14:paraId="5A6ABB60"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4BA33707"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4F82E9A0"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r>
      <w:tr w:rsidR="00B95D9C" w:rsidRPr="003F5257" w14:paraId="6D970D5A" w14:textId="77777777" w:rsidTr="00582DD4">
        <w:trPr>
          <w:trHeight w:val="300"/>
        </w:trPr>
        <w:tc>
          <w:tcPr>
            <w:tcW w:w="5754" w:type="dxa"/>
            <w:tcBorders>
              <w:top w:val="nil"/>
              <w:left w:val="single" w:sz="4" w:space="0" w:color="auto"/>
              <w:bottom w:val="nil"/>
              <w:right w:val="nil"/>
            </w:tcBorders>
            <w:shd w:val="clear" w:color="000000" w:fill="AEAAAA"/>
            <w:hideMark/>
          </w:tcPr>
          <w:p w14:paraId="585C5CCA" w14:textId="77777777" w:rsidR="00B95D9C" w:rsidRPr="00747461" w:rsidRDefault="00B95D9C" w:rsidP="00582DD4">
            <w:pPr>
              <w:rPr>
                <w:rFonts w:ascii="Arial" w:hAnsi="Arial" w:cs="Arial"/>
                <w:color w:val="000000"/>
                <w:sz w:val="18"/>
                <w:szCs w:val="18"/>
                <w:lang w:eastAsia="en-AU"/>
              </w:rPr>
            </w:pPr>
            <w:r w:rsidRPr="00747461">
              <w:rPr>
                <w:rFonts w:ascii="Arial" w:hAnsi="Arial" w:cs="Arial"/>
                <w:color w:val="000000"/>
                <w:sz w:val="18"/>
                <w:szCs w:val="18"/>
                <w:lang w:eastAsia="en-AU"/>
              </w:rPr>
              <w:t>Q2 Interest_MN_bezoek_musea</w:t>
            </w:r>
          </w:p>
        </w:tc>
        <w:tc>
          <w:tcPr>
            <w:tcW w:w="714" w:type="dxa"/>
            <w:tcBorders>
              <w:top w:val="nil"/>
              <w:left w:val="single" w:sz="4" w:space="0" w:color="auto"/>
              <w:bottom w:val="nil"/>
              <w:right w:val="single" w:sz="4" w:space="0" w:color="auto"/>
            </w:tcBorders>
            <w:shd w:val="clear" w:color="auto" w:fill="auto"/>
            <w:noWrap/>
            <w:vAlign w:val="bottom"/>
            <w:hideMark/>
          </w:tcPr>
          <w:p w14:paraId="6A60A8E4" w14:textId="77777777" w:rsidR="00B95D9C" w:rsidRPr="00747461" w:rsidRDefault="00B95D9C" w:rsidP="00582DD4">
            <w:pPr>
              <w:jc w:val="center"/>
              <w:rPr>
                <w:rFonts w:ascii="Calibri" w:hAnsi="Calibri"/>
                <w:color w:val="000000"/>
                <w:lang w:eastAsia="en-AU"/>
              </w:rPr>
            </w:pPr>
            <w:r w:rsidRPr="00747461">
              <w:rPr>
                <w:rFonts w:ascii="Calibri" w:hAnsi="Calibri"/>
                <w:color w:val="000000"/>
                <w:sz w:val="22"/>
                <w:szCs w:val="22"/>
                <w:lang w:eastAsia="en-AU"/>
              </w:rPr>
              <w:t> </w:t>
            </w:r>
          </w:p>
        </w:tc>
        <w:tc>
          <w:tcPr>
            <w:tcW w:w="804" w:type="dxa"/>
            <w:tcBorders>
              <w:top w:val="nil"/>
              <w:left w:val="nil"/>
              <w:bottom w:val="nil"/>
              <w:right w:val="single" w:sz="4" w:space="0" w:color="auto"/>
            </w:tcBorders>
            <w:shd w:val="clear" w:color="auto" w:fill="auto"/>
            <w:noWrap/>
            <w:vAlign w:val="bottom"/>
            <w:hideMark/>
          </w:tcPr>
          <w:p w14:paraId="193C282B"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0.713</w:t>
            </w:r>
          </w:p>
        </w:tc>
        <w:tc>
          <w:tcPr>
            <w:tcW w:w="804" w:type="dxa"/>
            <w:tcBorders>
              <w:top w:val="nil"/>
              <w:left w:val="nil"/>
              <w:bottom w:val="nil"/>
              <w:right w:val="single" w:sz="4" w:space="0" w:color="auto"/>
            </w:tcBorders>
            <w:shd w:val="clear" w:color="auto" w:fill="auto"/>
            <w:noWrap/>
            <w:vAlign w:val="bottom"/>
            <w:hideMark/>
          </w:tcPr>
          <w:p w14:paraId="33DDBE55"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-0.316</w:t>
            </w:r>
          </w:p>
        </w:tc>
        <w:tc>
          <w:tcPr>
            <w:tcW w:w="804" w:type="dxa"/>
            <w:tcBorders>
              <w:top w:val="nil"/>
              <w:left w:val="nil"/>
              <w:bottom w:val="nil"/>
              <w:right w:val="single" w:sz="4" w:space="0" w:color="auto"/>
            </w:tcBorders>
            <w:shd w:val="clear" w:color="auto" w:fill="auto"/>
            <w:noWrap/>
            <w:vAlign w:val="bottom"/>
            <w:hideMark/>
          </w:tcPr>
          <w:p w14:paraId="5CDB8C02"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r>
      <w:tr w:rsidR="00B95D9C" w:rsidRPr="003F5257" w14:paraId="3BEADD63" w14:textId="77777777" w:rsidTr="00582DD4">
        <w:trPr>
          <w:trHeight w:val="300"/>
        </w:trPr>
        <w:tc>
          <w:tcPr>
            <w:tcW w:w="5754" w:type="dxa"/>
            <w:tcBorders>
              <w:top w:val="nil"/>
              <w:left w:val="single" w:sz="4" w:space="0" w:color="auto"/>
              <w:bottom w:val="nil"/>
              <w:right w:val="nil"/>
            </w:tcBorders>
            <w:shd w:val="clear" w:color="000000" w:fill="AEAAAA"/>
            <w:hideMark/>
          </w:tcPr>
          <w:p w14:paraId="56E833B9"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Q27 Cultural_Interests_kunst</w:t>
            </w:r>
          </w:p>
        </w:tc>
        <w:tc>
          <w:tcPr>
            <w:tcW w:w="714" w:type="dxa"/>
            <w:tcBorders>
              <w:top w:val="nil"/>
              <w:left w:val="single" w:sz="4" w:space="0" w:color="auto"/>
              <w:bottom w:val="nil"/>
              <w:right w:val="single" w:sz="4" w:space="0" w:color="auto"/>
            </w:tcBorders>
            <w:shd w:val="clear" w:color="auto" w:fill="auto"/>
            <w:noWrap/>
            <w:vAlign w:val="bottom"/>
            <w:hideMark/>
          </w:tcPr>
          <w:p w14:paraId="25152E21"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38976D5F"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0.529</w:t>
            </w:r>
          </w:p>
        </w:tc>
        <w:tc>
          <w:tcPr>
            <w:tcW w:w="804" w:type="dxa"/>
            <w:tcBorders>
              <w:top w:val="nil"/>
              <w:left w:val="nil"/>
              <w:bottom w:val="nil"/>
              <w:right w:val="single" w:sz="4" w:space="0" w:color="auto"/>
            </w:tcBorders>
            <w:shd w:val="clear" w:color="auto" w:fill="auto"/>
            <w:noWrap/>
            <w:vAlign w:val="bottom"/>
            <w:hideMark/>
          </w:tcPr>
          <w:p w14:paraId="244BB6FF"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0.426</w:t>
            </w:r>
          </w:p>
        </w:tc>
        <w:tc>
          <w:tcPr>
            <w:tcW w:w="804" w:type="dxa"/>
            <w:tcBorders>
              <w:top w:val="nil"/>
              <w:left w:val="nil"/>
              <w:bottom w:val="nil"/>
              <w:right w:val="single" w:sz="4" w:space="0" w:color="auto"/>
            </w:tcBorders>
            <w:shd w:val="clear" w:color="auto" w:fill="auto"/>
            <w:noWrap/>
            <w:vAlign w:val="bottom"/>
            <w:hideMark/>
          </w:tcPr>
          <w:p w14:paraId="07B8142E"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0.334</w:t>
            </w:r>
          </w:p>
        </w:tc>
      </w:tr>
      <w:tr w:rsidR="00B95D9C" w:rsidRPr="003F5257" w14:paraId="2EE86B47" w14:textId="77777777" w:rsidTr="00582DD4">
        <w:trPr>
          <w:trHeight w:val="300"/>
        </w:trPr>
        <w:tc>
          <w:tcPr>
            <w:tcW w:w="5754" w:type="dxa"/>
            <w:tcBorders>
              <w:top w:val="nil"/>
              <w:left w:val="single" w:sz="4" w:space="0" w:color="auto"/>
              <w:bottom w:val="nil"/>
              <w:right w:val="nil"/>
            </w:tcBorders>
            <w:shd w:val="clear" w:color="000000" w:fill="AEAAAA"/>
            <w:hideMark/>
          </w:tcPr>
          <w:p w14:paraId="3C3BED0A"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 Interest_MN_programma</w:t>
            </w:r>
          </w:p>
        </w:tc>
        <w:tc>
          <w:tcPr>
            <w:tcW w:w="714" w:type="dxa"/>
            <w:tcBorders>
              <w:top w:val="nil"/>
              <w:left w:val="single" w:sz="4" w:space="0" w:color="auto"/>
              <w:bottom w:val="nil"/>
              <w:right w:val="single" w:sz="4" w:space="0" w:color="auto"/>
            </w:tcBorders>
            <w:shd w:val="clear" w:color="auto" w:fill="auto"/>
            <w:noWrap/>
            <w:vAlign w:val="bottom"/>
            <w:hideMark/>
          </w:tcPr>
          <w:p w14:paraId="62017CCF"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6E1E0BC8"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-0.410</w:t>
            </w:r>
          </w:p>
        </w:tc>
        <w:tc>
          <w:tcPr>
            <w:tcW w:w="804" w:type="dxa"/>
            <w:tcBorders>
              <w:top w:val="nil"/>
              <w:left w:val="nil"/>
              <w:bottom w:val="nil"/>
              <w:right w:val="single" w:sz="4" w:space="0" w:color="auto"/>
            </w:tcBorders>
            <w:shd w:val="clear" w:color="auto" w:fill="auto"/>
            <w:noWrap/>
            <w:vAlign w:val="bottom"/>
            <w:hideMark/>
          </w:tcPr>
          <w:p w14:paraId="11B6D7CB"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0.408</w:t>
            </w:r>
          </w:p>
        </w:tc>
        <w:tc>
          <w:tcPr>
            <w:tcW w:w="804" w:type="dxa"/>
            <w:tcBorders>
              <w:top w:val="nil"/>
              <w:left w:val="nil"/>
              <w:bottom w:val="nil"/>
              <w:right w:val="single" w:sz="4" w:space="0" w:color="auto"/>
            </w:tcBorders>
            <w:shd w:val="clear" w:color="auto" w:fill="auto"/>
            <w:noWrap/>
            <w:vAlign w:val="bottom"/>
            <w:hideMark/>
          </w:tcPr>
          <w:p w14:paraId="2E813C06"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0.325</w:t>
            </w:r>
          </w:p>
        </w:tc>
      </w:tr>
      <w:tr w:rsidR="00B95D9C" w:rsidRPr="003F5257" w14:paraId="527F80FA" w14:textId="77777777" w:rsidTr="00582DD4">
        <w:trPr>
          <w:trHeight w:val="300"/>
        </w:trPr>
        <w:tc>
          <w:tcPr>
            <w:tcW w:w="5754" w:type="dxa"/>
            <w:tcBorders>
              <w:top w:val="nil"/>
              <w:left w:val="single" w:sz="4" w:space="0" w:color="auto"/>
              <w:bottom w:val="nil"/>
              <w:right w:val="nil"/>
            </w:tcBorders>
            <w:shd w:val="clear" w:color="000000" w:fill="AEAAAA"/>
            <w:hideMark/>
          </w:tcPr>
          <w:p w14:paraId="25684601"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Q27 Cultural_interests_fotografie</w:t>
            </w:r>
          </w:p>
        </w:tc>
        <w:tc>
          <w:tcPr>
            <w:tcW w:w="714" w:type="dxa"/>
            <w:tcBorders>
              <w:top w:val="nil"/>
              <w:left w:val="single" w:sz="4" w:space="0" w:color="auto"/>
              <w:bottom w:val="nil"/>
              <w:right w:val="single" w:sz="4" w:space="0" w:color="auto"/>
            </w:tcBorders>
            <w:shd w:val="clear" w:color="auto" w:fill="auto"/>
            <w:noWrap/>
            <w:vAlign w:val="bottom"/>
            <w:hideMark/>
          </w:tcPr>
          <w:p w14:paraId="2C526B95"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70F5F716"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0.367</w:t>
            </w:r>
          </w:p>
        </w:tc>
        <w:tc>
          <w:tcPr>
            <w:tcW w:w="804" w:type="dxa"/>
            <w:tcBorders>
              <w:top w:val="nil"/>
              <w:left w:val="nil"/>
              <w:bottom w:val="nil"/>
              <w:right w:val="single" w:sz="4" w:space="0" w:color="auto"/>
            </w:tcBorders>
            <w:shd w:val="clear" w:color="auto" w:fill="auto"/>
            <w:noWrap/>
            <w:vAlign w:val="bottom"/>
            <w:hideMark/>
          </w:tcPr>
          <w:p w14:paraId="2714FD88"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0.596</w:t>
            </w:r>
          </w:p>
        </w:tc>
        <w:tc>
          <w:tcPr>
            <w:tcW w:w="804" w:type="dxa"/>
            <w:tcBorders>
              <w:top w:val="nil"/>
              <w:left w:val="nil"/>
              <w:bottom w:val="nil"/>
              <w:right w:val="single" w:sz="4" w:space="0" w:color="auto"/>
            </w:tcBorders>
            <w:shd w:val="clear" w:color="auto" w:fill="auto"/>
            <w:noWrap/>
            <w:vAlign w:val="bottom"/>
            <w:hideMark/>
          </w:tcPr>
          <w:p w14:paraId="6B4F0BAB"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r>
      <w:tr w:rsidR="00B95D9C" w:rsidRPr="003F5257" w14:paraId="16E9E359" w14:textId="77777777" w:rsidTr="00582DD4">
        <w:trPr>
          <w:trHeight w:val="315"/>
        </w:trPr>
        <w:tc>
          <w:tcPr>
            <w:tcW w:w="5754" w:type="dxa"/>
            <w:tcBorders>
              <w:top w:val="nil"/>
              <w:left w:val="single" w:sz="4" w:space="0" w:color="auto"/>
              <w:bottom w:val="nil"/>
              <w:right w:val="nil"/>
            </w:tcBorders>
            <w:shd w:val="clear" w:color="000000" w:fill="AEAAAA"/>
            <w:hideMark/>
          </w:tcPr>
          <w:p w14:paraId="0083D95B"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 Interest_muziek</w:t>
            </w:r>
          </w:p>
        </w:tc>
        <w:tc>
          <w:tcPr>
            <w:tcW w:w="714" w:type="dxa"/>
            <w:tcBorders>
              <w:top w:val="nil"/>
              <w:left w:val="single" w:sz="4" w:space="0" w:color="auto"/>
              <w:bottom w:val="nil"/>
              <w:right w:val="single" w:sz="4" w:space="0" w:color="auto"/>
            </w:tcBorders>
            <w:shd w:val="clear" w:color="auto" w:fill="auto"/>
            <w:noWrap/>
            <w:vAlign w:val="bottom"/>
            <w:hideMark/>
          </w:tcPr>
          <w:p w14:paraId="5D362610"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015F21E3"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nil"/>
              <w:right w:val="single" w:sz="4" w:space="0" w:color="auto"/>
            </w:tcBorders>
            <w:shd w:val="clear" w:color="auto" w:fill="auto"/>
            <w:noWrap/>
            <w:vAlign w:val="bottom"/>
            <w:hideMark/>
          </w:tcPr>
          <w:p w14:paraId="39A3B9E3"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0.563</w:t>
            </w:r>
          </w:p>
        </w:tc>
        <w:tc>
          <w:tcPr>
            <w:tcW w:w="804" w:type="dxa"/>
            <w:tcBorders>
              <w:top w:val="nil"/>
              <w:left w:val="nil"/>
              <w:bottom w:val="nil"/>
              <w:right w:val="single" w:sz="4" w:space="0" w:color="auto"/>
            </w:tcBorders>
            <w:shd w:val="clear" w:color="auto" w:fill="auto"/>
            <w:noWrap/>
            <w:vAlign w:val="bottom"/>
            <w:hideMark/>
          </w:tcPr>
          <w:p w14:paraId="591F0AB0"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-0.491</w:t>
            </w:r>
          </w:p>
        </w:tc>
      </w:tr>
      <w:tr w:rsidR="00B95D9C" w:rsidRPr="003F5257" w14:paraId="3CCDFE48" w14:textId="77777777" w:rsidTr="00582DD4">
        <w:trPr>
          <w:trHeight w:val="300"/>
        </w:trPr>
        <w:tc>
          <w:tcPr>
            <w:tcW w:w="5754" w:type="dxa"/>
            <w:tcBorders>
              <w:top w:val="nil"/>
              <w:left w:val="single" w:sz="4" w:space="0" w:color="auto"/>
              <w:bottom w:val="single" w:sz="4" w:space="0" w:color="auto"/>
              <w:right w:val="single" w:sz="4" w:space="0" w:color="auto"/>
            </w:tcBorders>
            <w:shd w:val="clear" w:color="000000" w:fill="AEAAAA"/>
            <w:hideMark/>
          </w:tcPr>
          <w:p w14:paraId="25C385E8" w14:textId="77777777" w:rsidR="00B95D9C" w:rsidRPr="003F5257" w:rsidRDefault="00B95D9C" w:rsidP="00582DD4">
            <w:pPr>
              <w:rPr>
                <w:rFonts w:ascii="Arial" w:hAnsi="Arial" w:cs="Arial"/>
                <w:color w:val="000000"/>
                <w:sz w:val="18"/>
                <w:szCs w:val="18"/>
                <w:lang w:val="en-AU" w:eastAsia="en-AU"/>
              </w:rPr>
            </w:pPr>
            <w:r w:rsidRPr="003F5257">
              <w:rPr>
                <w:rFonts w:ascii="Arial" w:hAnsi="Arial" w:cs="Arial"/>
                <w:color w:val="000000"/>
                <w:sz w:val="18"/>
                <w:szCs w:val="18"/>
                <w:lang w:val="en-AU" w:eastAsia="en-AU"/>
              </w:rPr>
              <w:t>Q2 Interest_MN_workshops</w:t>
            </w:r>
          </w:p>
        </w:tc>
        <w:tc>
          <w:tcPr>
            <w:tcW w:w="714" w:type="dxa"/>
            <w:tcBorders>
              <w:top w:val="nil"/>
              <w:left w:val="nil"/>
              <w:bottom w:val="single" w:sz="4" w:space="0" w:color="auto"/>
              <w:right w:val="single" w:sz="4" w:space="0" w:color="auto"/>
            </w:tcBorders>
            <w:shd w:val="clear" w:color="auto" w:fill="auto"/>
            <w:noWrap/>
            <w:vAlign w:val="bottom"/>
            <w:hideMark/>
          </w:tcPr>
          <w:p w14:paraId="58F4CE13"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single" w:sz="4" w:space="0" w:color="auto"/>
              <w:right w:val="single" w:sz="4" w:space="0" w:color="auto"/>
            </w:tcBorders>
            <w:shd w:val="clear" w:color="auto" w:fill="auto"/>
            <w:noWrap/>
            <w:vAlign w:val="bottom"/>
            <w:hideMark/>
          </w:tcPr>
          <w:p w14:paraId="4292A2F7"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-0.417</w:t>
            </w:r>
          </w:p>
        </w:tc>
        <w:tc>
          <w:tcPr>
            <w:tcW w:w="804" w:type="dxa"/>
            <w:tcBorders>
              <w:top w:val="nil"/>
              <w:left w:val="nil"/>
              <w:bottom w:val="single" w:sz="4" w:space="0" w:color="auto"/>
              <w:right w:val="single" w:sz="4" w:space="0" w:color="auto"/>
            </w:tcBorders>
            <w:shd w:val="clear" w:color="auto" w:fill="auto"/>
            <w:noWrap/>
            <w:vAlign w:val="bottom"/>
            <w:hideMark/>
          </w:tcPr>
          <w:p w14:paraId="0E82C56F"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 </w:t>
            </w:r>
          </w:p>
        </w:tc>
        <w:tc>
          <w:tcPr>
            <w:tcW w:w="804" w:type="dxa"/>
            <w:tcBorders>
              <w:top w:val="nil"/>
              <w:left w:val="nil"/>
              <w:bottom w:val="single" w:sz="4" w:space="0" w:color="auto"/>
              <w:right w:val="single" w:sz="4" w:space="0" w:color="auto"/>
            </w:tcBorders>
            <w:shd w:val="clear" w:color="auto" w:fill="auto"/>
            <w:noWrap/>
            <w:vAlign w:val="bottom"/>
            <w:hideMark/>
          </w:tcPr>
          <w:p w14:paraId="49DCF5C9" w14:textId="77777777" w:rsidR="00B95D9C" w:rsidRPr="003F5257" w:rsidRDefault="00B95D9C" w:rsidP="00582DD4">
            <w:pPr>
              <w:jc w:val="center"/>
              <w:rPr>
                <w:rFonts w:ascii="Calibri" w:hAnsi="Calibri"/>
                <w:color w:val="000000"/>
                <w:lang w:val="en-AU" w:eastAsia="en-AU"/>
              </w:rPr>
            </w:pPr>
            <w:r w:rsidRPr="003F5257">
              <w:rPr>
                <w:rFonts w:ascii="Calibri" w:hAnsi="Calibri"/>
                <w:color w:val="000000"/>
                <w:sz w:val="22"/>
                <w:szCs w:val="22"/>
                <w:lang w:val="en-AU" w:eastAsia="en-AU"/>
              </w:rPr>
              <w:t>0.567</w:t>
            </w:r>
          </w:p>
        </w:tc>
      </w:tr>
    </w:tbl>
    <w:p w14:paraId="45A0D6F7" w14:textId="77777777" w:rsidR="00B95D9C" w:rsidRPr="00747461" w:rsidRDefault="00B95D9C" w:rsidP="00B95D9C">
      <w:pPr>
        <w:rPr>
          <w:lang w:val="en-US"/>
        </w:rPr>
      </w:pPr>
    </w:p>
    <w:p w14:paraId="46638E28" w14:textId="77777777" w:rsidR="00B95D9C" w:rsidRDefault="00B95D9C" w:rsidP="00B95D9C">
      <w:pPr>
        <w:rPr>
          <w:lang w:val="en-US"/>
        </w:rPr>
      </w:pPr>
    </w:p>
    <w:tbl>
      <w:tblPr>
        <w:tblW w:w="8880" w:type="dxa"/>
        <w:tblLook w:val="04A0" w:firstRow="1" w:lastRow="0" w:firstColumn="1" w:lastColumn="0" w:noHBand="0" w:noVBand="1"/>
      </w:tblPr>
      <w:tblGrid>
        <w:gridCol w:w="5813"/>
        <w:gridCol w:w="722"/>
        <w:gridCol w:w="812"/>
        <w:gridCol w:w="721"/>
        <w:gridCol w:w="812"/>
      </w:tblGrid>
      <w:tr w:rsidR="00B95D9C" w:rsidRPr="00BB0E14" w14:paraId="74967213" w14:textId="77777777" w:rsidTr="00582DD4">
        <w:trPr>
          <w:trHeight w:val="300"/>
        </w:trPr>
        <w:tc>
          <w:tcPr>
            <w:tcW w:w="888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745178DB" w14:textId="77777777" w:rsidR="00B95D9C" w:rsidRPr="00BB0E14" w:rsidRDefault="00B95D9C" w:rsidP="00582DD4">
            <w:pPr>
              <w:jc w:val="center"/>
              <w:rPr>
                <w:rFonts w:ascii="Calibri" w:hAnsi="Calibri"/>
                <w:b/>
                <w:bCs/>
                <w:color w:val="000000"/>
                <w:lang w:val="en-AU" w:eastAsia="en-AU"/>
              </w:rPr>
            </w:pPr>
            <w:r w:rsidRPr="00BB0E14">
              <w:rPr>
                <w:rFonts w:ascii="Calibri" w:hAnsi="Calibri"/>
                <w:b/>
                <w:bCs/>
                <w:color w:val="000000"/>
                <w:sz w:val="22"/>
                <w:szCs w:val="22"/>
                <w:lang w:val="en-AU" w:eastAsia="en-AU"/>
              </w:rPr>
              <w:t>Rotated Component Matrix</w:t>
            </w:r>
          </w:p>
        </w:tc>
      </w:tr>
      <w:tr w:rsidR="00B95D9C" w:rsidRPr="00BB0E14" w14:paraId="3A1D1E92" w14:textId="77777777" w:rsidTr="00582DD4">
        <w:trPr>
          <w:trHeight w:val="300"/>
        </w:trPr>
        <w:tc>
          <w:tcPr>
            <w:tcW w:w="5813" w:type="dxa"/>
            <w:tcBorders>
              <w:top w:val="nil"/>
              <w:left w:val="single" w:sz="4" w:space="0" w:color="auto"/>
              <w:bottom w:val="nil"/>
              <w:right w:val="nil"/>
            </w:tcBorders>
            <w:shd w:val="clear" w:color="auto" w:fill="auto"/>
            <w:noWrap/>
            <w:vAlign w:val="bottom"/>
            <w:hideMark/>
          </w:tcPr>
          <w:p w14:paraId="4AA3414E" w14:textId="77777777" w:rsidR="00B95D9C" w:rsidRPr="00BB0E14" w:rsidRDefault="00B95D9C" w:rsidP="00582DD4">
            <w:pPr>
              <w:rPr>
                <w:rFonts w:ascii="Calibri" w:hAnsi="Calibri"/>
                <w:color w:val="000000"/>
                <w:lang w:val="en-AU" w:eastAsia="en-AU"/>
              </w:rPr>
            </w:pPr>
            <w:r w:rsidRPr="00BB0E14">
              <w:rPr>
                <w:rFonts w:ascii="Calibri" w:hAnsi="Calibri"/>
                <w:color w:val="000000"/>
                <w:sz w:val="22"/>
                <w:szCs w:val="22"/>
                <w:lang w:val="en-AU" w:eastAsia="en-AU"/>
              </w:rPr>
              <w:t> </w:t>
            </w:r>
          </w:p>
        </w:tc>
        <w:tc>
          <w:tcPr>
            <w:tcW w:w="3067" w:type="dxa"/>
            <w:gridSpan w:val="4"/>
            <w:tcBorders>
              <w:top w:val="nil"/>
              <w:left w:val="single" w:sz="4" w:space="0" w:color="auto"/>
              <w:bottom w:val="single" w:sz="4" w:space="0" w:color="auto"/>
              <w:right w:val="single" w:sz="4" w:space="0" w:color="000000"/>
            </w:tcBorders>
            <w:shd w:val="clear" w:color="auto" w:fill="auto"/>
            <w:noWrap/>
            <w:vAlign w:val="bottom"/>
            <w:hideMark/>
          </w:tcPr>
          <w:p w14:paraId="740D37A8"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Component</w:t>
            </w:r>
          </w:p>
        </w:tc>
      </w:tr>
      <w:tr w:rsidR="00B95D9C" w:rsidRPr="00BB0E14" w14:paraId="4BE067FE" w14:textId="77777777" w:rsidTr="00582DD4">
        <w:trPr>
          <w:trHeight w:val="300"/>
        </w:trPr>
        <w:tc>
          <w:tcPr>
            <w:tcW w:w="5813" w:type="dxa"/>
            <w:tcBorders>
              <w:top w:val="nil"/>
              <w:left w:val="single" w:sz="4" w:space="0" w:color="auto"/>
              <w:bottom w:val="nil"/>
              <w:right w:val="nil"/>
            </w:tcBorders>
            <w:shd w:val="clear" w:color="auto" w:fill="auto"/>
            <w:noWrap/>
            <w:vAlign w:val="bottom"/>
            <w:hideMark/>
          </w:tcPr>
          <w:p w14:paraId="0A2A884E" w14:textId="77777777" w:rsidR="00B95D9C" w:rsidRPr="00BB0E14" w:rsidRDefault="00B95D9C" w:rsidP="00582DD4">
            <w:pPr>
              <w:rPr>
                <w:rFonts w:ascii="Calibri" w:hAnsi="Calibri"/>
                <w:color w:val="000000"/>
                <w:lang w:val="en-AU" w:eastAsia="en-AU"/>
              </w:rPr>
            </w:pPr>
            <w:r w:rsidRPr="00BB0E14">
              <w:rPr>
                <w:rFonts w:ascii="Calibri" w:hAnsi="Calibri"/>
                <w:color w:val="000000"/>
                <w:sz w:val="22"/>
                <w:szCs w:val="22"/>
                <w:lang w:val="en-AU" w:eastAsia="en-AU"/>
              </w:rPr>
              <w:t> </w:t>
            </w:r>
          </w:p>
        </w:tc>
        <w:tc>
          <w:tcPr>
            <w:tcW w:w="722" w:type="dxa"/>
            <w:tcBorders>
              <w:top w:val="nil"/>
              <w:left w:val="single" w:sz="4" w:space="0" w:color="auto"/>
              <w:bottom w:val="single" w:sz="4" w:space="0" w:color="auto"/>
              <w:right w:val="single" w:sz="4" w:space="0" w:color="auto"/>
            </w:tcBorders>
            <w:shd w:val="clear" w:color="auto" w:fill="auto"/>
            <w:noWrap/>
            <w:vAlign w:val="bottom"/>
            <w:hideMark/>
          </w:tcPr>
          <w:p w14:paraId="1CBBD3D5"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1</w:t>
            </w:r>
          </w:p>
        </w:tc>
        <w:tc>
          <w:tcPr>
            <w:tcW w:w="812" w:type="dxa"/>
            <w:tcBorders>
              <w:top w:val="nil"/>
              <w:left w:val="nil"/>
              <w:bottom w:val="single" w:sz="4" w:space="0" w:color="auto"/>
              <w:right w:val="single" w:sz="4" w:space="0" w:color="auto"/>
            </w:tcBorders>
            <w:shd w:val="clear" w:color="auto" w:fill="auto"/>
            <w:noWrap/>
            <w:vAlign w:val="bottom"/>
            <w:hideMark/>
          </w:tcPr>
          <w:p w14:paraId="6CBA4E65"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2</w:t>
            </w:r>
          </w:p>
        </w:tc>
        <w:tc>
          <w:tcPr>
            <w:tcW w:w="721" w:type="dxa"/>
            <w:tcBorders>
              <w:top w:val="nil"/>
              <w:left w:val="nil"/>
              <w:bottom w:val="single" w:sz="4" w:space="0" w:color="auto"/>
              <w:right w:val="single" w:sz="4" w:space="0" w:color="auto"/>
            </w:tcBorders>
            <w:shd w:val="clear" w:color="auto" w:fill="auto"/>
            <w:noWrap/>
            <w:vAlign w:val="bottom"/>
            <w:hideMark/>
          </w:tcPr>
          <w:p w14:paraId="425E657D"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3</w:t>
            </w:r>
          </w:p>
        </w:tc>
        <w:tc>
          <w:tcPr>
            <w:tcW w:w="812" w:type="dxa"/>
            <w:tcBorders>
              <w:top w:val="nil"/>
              <w:left w:val="nil"/>
              <w:bottom w:val="single" w:sz="4" w:space="0" w:color="auto"/>
              <w:right w:val="single" w:sz="4" w:space="0" w:color="auto"/>
            </w:tcBorders>
            <w:shd w:val="clear" w:color="auto" w:fill="auto"/>
            <w:noWrap/>
            <w:vAlign w:val="bottom"/>
            <w:hideMark/>
          </w:tcPr>
          <w:p w14:paraId="3A683C5C"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4</w:t>
            </w:r>
          </w:p>
        </w:tc>
      </w:tr>
      <w:tr w:rsidR="00B95D9C" w:rsidRPr="00BB0E14" w14:paraId="7E1686CD" w14:textId="77777777" w:rsidTr="00582DD4">
        <w:trPr>
          <w:trHeight w:val="300"/>
        </w:trPr>
        <w:tc>
          <w:tcPr>
            <w:tcW w:w="5813" w:type="dxa"/>
            <w:tcBorders>
              <w:top w:val="nil"/>
              <w:left w:val="single" w:sz="4" w:space="0" w:color="auto"/>
              <w:bottom w:val="nil"/>
              <w:right w:val="single" w:sz="4" w:space="0" w:color="auto"/>
            </w:tcBorders>
            <w:shd w:val="clear" w:color="000000" w:fill="AEAAAA"/>
            <w:hideMark/>
          </w:tcPr>
          <w:p w14:paraId="7B025B8E"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Q27 Cultural_interests_natuurhistorisch</w:t>
            </w:r>
          </w:p>
        </w:tc>
        <w:tc>
          <w:tcPr>
            <w:tcW w:w="722" w:type="dxa"/>
            <w:tcBorders>
              <w:top w:val="nil"/>
              <w:left w:val="nil"/>
              <w:bottom w:val="nil"/>
              <w:right w:val="single" w:sz="4" w:space="0" w:color="auto"/>
            </w:tcBorders>
            <w:shd w:val="clear" w:color="auto" w:fill="auto"/>
            <w:noWrap/>
            <w:vAlign w:val="bottom"/>
            <w:hideMark/>
          </w:tcPr>
          <w:p w14:paraId="247F4016"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0.771</w:t>
            </w:r>
          </w:p>
        </w:tc>
        <w:tc>
          <w:tcPr>
            <w:tcW w:w="812" w:type="dxa"/>
            <w:tcBorders>
              <w:top w:val="nil"/>
              <w:left w:val="nil"/>
              <w:bottom w:val="nil"/>
              <w:right w:val="single" w:sz="4" w:space="0" w:color="auto"/>
            </w:tcBorders>
            <w:shd w:val="clear" w:color="auto" w:fill="auto"/>
            <w:noWrap/>
            <w:vAlign w:val="bottom"/>
            <w:hideMark/>
          </w:tcPr>
          <w:p w14:paraId="40CA5C3E"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721" w:type="dxa"/>
            <w:tcBorders>
              <w:top w:val="nil"/>
              <w:left w:val="nil"/>
              <w:bottom w:val="nil"/>
              <w:right w:val="single" w:sz="4" w:space="0" w:color="auto"/>
            </w:tcBorders>
            <w:shd w:val="clear" w:color="auto" w:fill="auto"/>
            <w:noWrap/>
            <w:vAlign w:val="bottom"/>
            <w:hideMark/>
          </w:tcPr>
          <w:p w14:paraId="2E417E9B"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21A2D01C"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r>
      <w:tr w:rsidR="00B95D9C" w:rsidRPr="00BB0E14" w14:paraId="430A2032" w14:textId="77777777" w:rsidTr="00582DD4">
        <w:trPr>
          <w:trHeight w:val="300"/>
        </w:trPr>
        <w:tc>
          <w:tcPr>
            <w:tcW w:w="5813" w:type="dxa"/>
            <w:tcBorders>
              <w:top w:val="nil"/>
              <w:left w:val="single" w:sz="4" w:space="0" w:color="auto"/>
              <w:bottom w:val="nil"/>
              <w:right w:val="single" w:sz="4" w:space="0" w:color="auto"/>
            </w:tcBorders>
            <w:shd w:val="clear" w:color="000000" w:fill="AEAAAA"/>
            <w:hideMark/>
          </w:tcPr>
          <w:p w14:paraId="413E755C"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Q27 Cultural_interests_kinder_familieactiviteiten</w:t>
            </w:r>
          </w:p>
        </w:tc>
        <w:tc>
          <w:tcPr>
            <w:tcW w:w="722" w:type="dxa"/>
            <w:tcBorders>
              <w:top w:val="nil"/>
              <w:left w:val="nil"/>
              <w:bottom w:val="nil"/>
              <w:right w:val="single" w:sz="4" w:space="0" w:color="auto"/>
            </w:tcBorders>
            <w:shd w:val="clear" w:color="auto" w:fill="auto"/>
            <w:noWrap/>
            <w:vAlign w:val="bottom"/>
            <w:hideMark/>
          </w:tcPr>
          <w:p w14:paraId="14293340"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0.674</w:t>
            </w:r>
          </w:p>
        </w:tc>
        <w:tc>
          <w:tcPr>
            <w:tcW w:w="812" w:type="dxa"/>
            <w:tcBorders>
              <w:top w:val="nil"/>
              <w:left w:val="nil"/>
              <w:bottom w:val="nil"/>
              <w:right w:val="single" w:sz="4" w:space="0" w:color="auto"/>
            </w:tcBorders>
            <w:shd w:val="clear" w:color="auto" w:fill="auto"/>
            <w:noWrap/>
            <w:vAlign w:val="bottom"/>
            <w:hideMark/>
          </w:tcPr>
          <w:p w14:paraId="0B9FD626"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721" w:type="dxa"/>
            <w:tcBorders>
              <w:top w:val="nil"/>
              <w:left w:val="nil"/>
              <w:bottom w:val="nil"/>
              <w:right w:val="single" w:sz="4" w:space="0" w:color="auto"/>
            </w:tcBorders>
            <w:shd w:val="clear" w:color="auto" w:fill="auto"/>
            <w:noWrap/>
            <w:vAlign w:val="bottom"/>
            <w:hideMark/>
          </w:tcPr>
          <w:p w14:paraId="0DE7369E"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7A26F175"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r>
      <w:tr w:rsidR="00B95D9C" w:rsidRPr="00BB0E14" w14:paraId="791999BF" w14:textId="77777777" w:rsidTr="00582DD4">
        <w:trPr>
          <w:trHeight w:val="300"/>
        </w:trPr>
        <w:tc>
          <w:tcPr>
            <w:tcW w:w="5813" w:type="dxa"/>
            <w:tcBorders>
              <w:top w:val="nil"/>
              <w:left w:val="single" w:sz="4" w:space="0" w:color="auto"/>
              <w:bottom w:val="nil"/>
              <w:right w:val="nil"/>
            </w:tcBorders>
            <w:shd w:val="clear" w:color="000000" w:fill="AEAAAA"/>
            <w:hideMark/>
          </w:tcPr>
          <w:p w14:paraId="76820064"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Q27 Cultural_interests_maritiem</w:t>
            </w:r>
          </w:p>
        </w:tc>
        <w:tc>
          <w:tcPr>
            <w:tcW w:w="722" w:type="dxa"/>
            <w:tcBorders>
              <w:top w:val="nil"/>
              <w:left w:val="single" w:sz="4" w:space="0" w:color="auto"/>
              <w:bottom w:val="nil"/>
              <w:right w:val="single" w:sz="4" w:space="0" w:color="auto"/>
            </w:tcBorders>
            <w:shd w:val="clear" w:color="auto" w:fill="auto"/>
            <w:noWrap/>
            <w:vAlign w:val="bottom"/>
            <w:hideMark/>
          </w:tcPr>
          <w:p w14:paraId="7456018C"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0.666</w:t>
            </w:r>
          </w:p>
        </w:tc>
        <w:tc>
          <w:tcPr>
            <w:tcW w:w="812" w:type="dxa"/>
            <w:tcBorders>
              <w:top w:val="nil"/>
              <w:left w:val="nil"/>
              <w:bottom w:val="nil"/>
              <w:right w:val="single" w:sz="4" w:space="0" w:color="auto"/>
            </w:tcBorders>
            <w:shd w:val="clear" w:color="auto" w:fill="auto"/>
            <w:noWrap/>
            <w:vAlign w:val="bottom"/>
            <w:hideMark/>
          </w:tcPr>
          <w:p w14:paraId="22865691"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721" w:type="dxa"/>
            <w:tcBorders>
              <w:top w:val="nil"/>
              <w:left w:val="nil"/>
              <w:bottom w:val="nil"/>
              <w:right w:val="single" w:sz="4" w:space="0" w:color="auto"/>
            </w:tcBorders>
            <w:shd w:val="clear" w:color="auto" w:fill="auto"/>
            <w:noWrap/>
            <w:vAlign w:val="bottom"/>
            <w:hideMark/>
          </w:tcPr>
          <w:p w14:paraId="16B3B226"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06C61B7F"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r>
      <w:tr w:rsidR="00B95D9C" w:rsidRPr="00BB0E14" w14:paraId="7DE1C0C6" w14:textId="77777777" w:rsidTr="00582DD4">
        <w:trPr>
          <w:trHeight w:val="315"/>
        </w:trPr>
        <w:tc>
          <w:tcPr>
            <w:tcW w:w="5813" w:type="dxa"/>
            <w:tcBorders>
              <w:top w:val="nil"/>
              <w:left w:val="single" w:sz="4" w:space="0" w:color="auto"/>
              <w:bottom w:val="nil"/>
              <w:right w:val="nil"/>
            </w:tcBorders>
            <w:shd w:val="clear" w:color="000000" w:fill="AEAAAA"/>
            <w:hideMark/>
          </w:tcPr>
          <w:p w14:paraId="662C2095"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Q27 Cultural_interests_educatief</w:t>
            </w:r>
          </w:p>
        </w:tc>
        <w:tc>
          <w:tcPr>
            <w:tcW w:w="722" w:type="dxa"/>
            <w:tcBorders>
              <w:top w:val="nil"/>
              <w:left w:val="single" w:sz="4" w:space="0" w:color="auto"/>
              <w:bottom w:val="nil"/>
              <w:right w:val="single" w:sz="4" w:space="0" w:color="auto"/>
            </w:tcBorders>
            <w:shd w:val="clear" w:color="auto" w:fill="auto"/>
            <w:noWrap/>
            <w:vAlign w:val="bottom"/>
            <w:hideMark/>
          </w:tcPr>
          <w:p w14:paraId="45EAD90F"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0.511</w:t>
            </w:r>
          </w:p>
        </w:tc>
        <w:tc>
          <w:tcPr>
            <w:tcW w:w="812" w:type="dxa"/>
            <w:tcBorders>
              <w:top w:val="nil"/>
              <w:left w:val="nil"/>
              <w:bottom w:val="nil"/>
              <w:right w:val="single" w:sz="4" w:space="0" w:color="auto"/>
            </w:tcBorders>
            <w:shd w:val="clear" w:color="auto" w:fill="auto"/>
            <w:noWrap/>
            <w:vAlign w:val="bottom"/>
            <w:hideMark/>
          </w:tcPr>
          <w:p w14:paraId="5D95E1A0"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721" w:type="dxa"/>
            <w:tcBorders>
              <w:top w:val="nil"/>
              <w:left w:val="nil"/>
              <w:bottom w:val="nil"/>
              <w:right w:val="single" w:sz="4" w:space="0" w:color="auto"/>
            </w:tcBorders>
            <w:shd w:val="clear" w:color="auto" w:fill="auto"/>
            <w:noWrap/>
            <w:vAlign w:val="bottom"/>
            <w:hideMark/>
          </w:tcPr>
          <w:p w14:paraId="59FD9469"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70335F73"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0.479</w:t>
            </w:r>
          </w:p>
        </w:tc>
      </w:tr>
      <w:tr w:rsidR="00B95D9C" w:rsidRPr="00BB0E14" w14:paraId="776ABCBD" w14:textId="77777777" w:rsidTr="00582DD4">
        <w:trPr>
          <w:trHeight w:val="300"/>
        </w:trPr>
        <w:tc>
          <w:tcPr>
            <w:tcW w:w="5813" w:type="dxa"/>
            <w:tcBorders>
              <w:top w:val="nil"/>
              <w:left w:val="single" w:sz="4" w:space="0" w:color="auto"/>
              <w:bottom w:val="nil"/>
              <w:right w:val="nil"/>
            </w:tcBorders>
            <w:shd w:val="clear" w:color="000000" w:fill="AEAAAA"/>
            <w:hideMark/>
          </w:tcPr>
          <w:p w14:paraId="58AD71D3"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Q27 Cultural_interests_historisch</w:t>
            </w:r>
          </w:p>
        </w:tc>
        <w:tc>
          <w:tcPr>
            <w:tcW w:w="722" w:type="dxa"/>
            <w:tcBorders>
              <w:top w:val="nil"/>
              <w:left w:val="single" w:sz="4" w:space="0" w:color="auto"/>
              <w:bottom w:val="nil"/>
              <w:right w:val="single" w:sz="4" w:space="0" w:color="auto"/>
            </w:tcBorders>
            <w:shd w:val="clear" w:color="auto" w:fill="auto"/>
            <w:noWrap/>
            <w:vAlign w:val="bottom"/>
            <w:hideMark/>
          </w:tcPr>
          <w:p w14:paraId="10F49C46"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0.449</w:t>
            </w:r>
          </w:p>
        </w:tc>
        <w:tc>
          <w:tcPr>
            <w:tcW w:w="812" w:type="dxa"/>
            <w:tcBorders>
              <w:top w:val="nil"/>
              <w:left w:val="nil"/>
              <w:bottom w:val="nil"/>
              <w:right w:val="single" w:sz="4" w:space="0" w:color="auto"/>
            </w:tcBorders>
            <w:shd w:val="clear" w:color="auto" w:fill="auto"/>
            <w:noWrap/>
            <w:vAlign w:val="bottom"/>
            <w:hideMark/>
          </w:tcPr>
          <w:p w14:paraId="131BDD22"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721" w:type="dxa"/>
            <w:tcBorders>
              <w:top w:val="nil"/>
              <w:left w:val="nil"/>
              <w:bottom w:val="nil"/>
              <w:right w:val="single" w:sz="4" w:space="0" w:color="auto"/>
            </w:tcBorders>
            <w:shd w:val="clear" w:color="auto" w:fill="auto"/>
            <w:noWrap/>
            <w:vAlign w:val="bottom"/>
            <w:hideMark/>
          </w:tcPr>
          <w:p w14:paraId="2EFF2191"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0CB784B5"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0.412</w:t>
            </w:r>
          </w:p>
        </w:tc>
      </w:tr>
      <w:tr w:rsidR="00B95D9C" w:rsidRPr="00BB0E14" w14:paraId="373CD9E7" w14:textId="77777777" w:rsidTr="00582DD4">
        <w:trPr>
          <w:trHeight w:val="315"/>
        </w:trPr>
        <w:tc>
          <w:tcPr>
            <w:tcW w:w="5813" w:type="dxa"/>
            <w:tcBorders>
              <w:top w:val="nil"/>
              <w:left w:val="single" w:sz="4" w:space="0" w:color="auto"/>
              <w:bottom w:val="nil"/>
              <w:right w:val="nil"/>
            </w:tcBorders>
            <w:shd w:val="clear" w:color="000000" w:fill="AEAAAA"/>
            <w:hideMark/>
          </w:tcPr>
          <w:p w14:paraId="54D78636" w14:textId="77777777" w:rsidR="00B95D9C" w:rsidRPr="00747461" w:rsidRDefault="00B95D9C" w:rsidP="00582DD4">
            <w:pPr>
              <w:rPr>
                <w:rFonts w:ascii="Arial" w:hAnsi="Arial" w:cs="Arial"/>
                <w:color w:val="000000"/>
                <w:sz w:val="18"/>
                <w:szCs w:val="18"/>
                <w:lang w:eastAsia="en-AU"/>
              </w:rPr>
            </w:pPr>
            <w:r w:rsidRPr="00747461">
              <w:rPr>
                <w:rFonts w:ascii="Arial" w:hAnsi="Arial" w:cs="Arial"/>
                <w:color w:val="000000"/>
                <w:sz w:val="18"/>
                <w:szCs w:val="18"/>
                <w:lang w:eastAsia="en-AU"/>
              </w:rPr>
              <w:t>Q2 Interest_MN_bezoek_musea</w:t>
            </w:r>
          </w:p>
        </w:tc>
        <w:tc>
          <w:tcPr>
            <w:tcW w:w="722" w:type="dxa"/>
            <w:tcBorders>
              <w:top w:val="nil"/>
              <w:left w:val="single" w:sz="4" w:space="0" w:color="auto"/>
              <w:bottom w:val="nil"/>
              <w:right w:val="single" w:sz="4" w:space="0" w:color="auto"/>
            </w:tcBorders>
            <w:shd w:val="clear" w:color="auto" w:fill="auto"/>
            <w:noWrap/>
            <w:vAlign w:val="bottom"/>
            <w:hideMark/>
          </w:tcPr>
          <w:p w14:paraId="6B44A0A7" w14:textId="77777777" w:rsidR="00B95D9C" w:rsidRPr="00747461" w:rsidRDefault="00B95D9C" w:rsidP="00582DD4">
            <w:pPr>
              <w:jc w:val="center"/>
              <w:rPr>
                <w:rFonts w:ascii="Calibri" w:hAnsi="Calibri"/>
                <w:color w:val="000000"/>
                <w:lang w:eastAsia="en-AU"/>
              </w:rPr>
            </w:pPr>
            <w:r w:rsidRPr="00747461">
              <w:rPr>
                <w:rFonts w:ascii="Calibri" w:hAnsi="Calibri"/>
                <w:color w:val="000000"/>
                <w:sz w:val="22"/>
                <w:szCs w:val="22"/>
                <w:lang w:eastAsia="en-AU"/>
              </w:rPr>
              <w:t> </w:t>
            </w:r>
          </w:p>
        </w:tc>
        <w:tc>
          <w:tcPr>
            <w:tcW w:w="812" w:type="dxa"/>
            <w:tcBorders>
              <w:top w:val="nil"/>
              <w:left w:val="nil"/>
              <w:bottom w:val="nil"/>
              <w:right w:val="single" w:sz="4" w:space="0" w:color="auto"/>
            </w:tcBorders>
            <w:shd w:val="clear" w:color="auto" w:fill="auto"/>
            <w:noWrap/>
            <w:vAlign w:val="bottom"/>
            <w:hideMark/>
          </w:tcPr>
          <w:p w14:paraId="42D41B1B"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-0.679</w:t>
            </w:r>
          </w:p>
        </w:tc>
        <w:tc>
          <w:tcPr>
            <w:tcW w:w="721" w:type="dxa"/>
            <w:tcBorders>
              <w:top w:val="nil"/>
              <w:left w:val="nil"/>
              <w:bottom w:val="nil"/>
              <w:right w:val="single" w:sz="4" w:space="0" w:color="auto"/>
            </w:tcBorders>
            <w:shd w:val="clear" w:color="auto" w:fill="auto"/>
            <w:noWrap/>
            <w:vAlign w:val="bottom"/>
            <w:hideMark/>
          </w:tcPr>
          <w:p w14:paraId="5E20BF23"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295183DF"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r>
      <w:tr w:rsidR="00B95D9C" w:rsidRPr="00BB0E14" w14:paraId="738C1C84" w14:textId="77777777" w:rsidTr="00582DD4">
        <w:trPr>
          <w:trHeight w:val="300"/>
        </w:trPr>
        <w:tc>
          <w:tcPr>
            <w:tcW w:w="5813" w:type="dxa"/>
            <w:tcBorders>
              <w:top w:val="nil"/>
              <w:left w:val="single" w:sz="4" w:space="0" w:color="auto"/>
              <w:bottom w:val="nil"/>
              <w:right w:val="nil"/>
            </w:tcBorders>
            <w:shd w:val="clear" w:color="000000" w:fill="AEAAAA"/>
            <w:hideMark/>
          </w:tcPr>
          <w:p w14:paraId="34804F3B"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 Interest_MN_programma</w:t>
            </w:r>
          </w:p>
        </w:tc>
        <w:tc>
          <w:tcPr>
            <w:tcW w:w="722" w:type="dxa"/>
            <w:tcBorders>
              <w:top w:val="nil"/>
              <w:left w:val="single" w:sz="4" w:space="0" w:color="auto"/>
              <w:bottom w:val="nil"/>
              <w:right w:val="single" w:sz="4" w:space="0" w:color="auto"/>
            </w:tcBorders>
            <w:shd w:val="clear" w:color="auto" w:fill="auto"/>
            <w:noWrap/>
            <w:vAlign w:val="bottom"/>
            <w:hideMark/>
          </w:tcPr>
          <w:p w14:paraId="396C5BE2"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0D0DB197"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0.655</w:t>
            </w:r>
          </w:p>
        </w:tc>
        <w:tc>
          <w:tcPr>
            <w:tcW w:w="721" w:type="dxa"/>
            <w:tcBorders>
              <w:top w:val="nil"/>
              <w:left w:val="nil"/>
              <w:bottom w:val="nil"/>
              <w:right w:val="single" w:sz="4" w:space="0" w:color="auto"/>
            </w:tcBorders>
            <w:shd w:val="clear" w:color="auto" w:fill="auto"/>
            <w:noWrap/>
            <w:vAlign w:val="bottom"/>
            <w:hideMark/>
          </w:tcPr>
          <w:p w14:paraId="6162A214"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1FF0CA43"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r>
      <w:tr w:rsidR="00B95D9C" w:rsidRPr="00BB0E14" w14:paraId="47A19B99" w14:textId="77777777" w:rsidTr="00582DD4">
        <w:trPr>
          <w:trHeight w:val="315"/>
        </w:trPr>
        <w:tc>
          <w:tcPr>
            <w:tcW w:w="5813" w:type="dxa"/>
            <w:tcBorders>
              <w:top w:val="nil"/>
              <w:left w:val="single" w:sz="4" w:space="0" w:color="auto"/>
              <w:bottom w:val="nil"/>
              <w:right w:val="nil"/>
            </w:tcBorders>
            <w:shd w:val="clear" w:color="000000" w:fill="AEAAAA"/>
            <w:hideMark/>
          </w:tcPr>
          <w:p w14:paraId="612EEC49"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 Interest_MN_workshops</w:t>
            </w:r>
          </w:p>
        </w:tc>
        <w:tc>
          <w:tcPr>
            <w:tcW w:w="722" w:type="dxa"/>
            <w:tcBorders>
              <w:top w:val="nil"/>
              <w:left w:val="single" w:sz="4" w:space="0" w:color="auto"/>
              <w:bottom w:val="nil"/>
              <w:right w:val="single" w:sz="4" w:space="0" w:color="auto"/>
            </w:tcBorders>
            <w:shd w:val="clear" w:color="auto" w:fill="auto"/>
            <w:noWrap/>
            <w:vAlign w:val="bottom"/>
            <w:hideMark/>
          </w:tcPr>
          <w:p w14:paraId="602BA1EE"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04F01981"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0.612</w:t>
            </w:r>
          </w:p>
        </w:tc>
        <w:tc>
          <w:tcPr>
            <w:tcW w:w="721" w:type="dxa"/>
            <w:tcBorders>
              <w:top w:val="nil"/>
              <w:left w:val="nil"/>
              <w:bottom w:val="nil"/>
              <w:right w:val="single" w:sz="4" w:space="0" w:color="auto"/>
            </w:tcBorders>
            <w:shd w:val="clear" w:color="auto" w:fill="auto"/>
            <w:noWrap/>
            <w:vAlign w:val="bottom"/>
            <w:hideMark/>
          </w:tcPr>
          <w:p w14:paraId="0A0F2EE0"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03860605"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0.325</w:t>
            </w:r>
          </w:p>
        </w:tc>
      </w:tr>
      <w:tr w:rsidR="00B95D9C" w:rsidRPr="00BB0E14" w14:paraId="03798CB5" w14:textId="77777777" w:rsidTr="00582DD4">
        <w:trPr>
          <w:trHeight w:val="300"/>
        </w:trPr>
        <w:tc>
          <w:tcPr>
            <w:tcW w:w="5813" w:type="dxa"/>
            <w:tcBorders>
              <w:top w:val="nil"/>
              <w:left w:val="single" w:sz="4" w:space="0" w:color="auto"/>
              <w:bottom w:val="nil"/>
              <w:right w:val="nil"/>
            </w:tcBorders>
            <w:shd w:val="clear" w:color="000000" w:fill="AEAAAA"/>
            <w:hideMark/>
          </w:tcPr>
          <w:p w14:paraId="1DDB15C0"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Q27 Cultural_Interests_kunst</w:t>
            </w:r>
          </w:p>
        </w:tc>
        <w:tc>
          <w:tcPr>
            <w:tcW w:w="722" w:type="dxa"/>
            <w:tcBorders>
              <w:top w:val="nil"/>
              <w:left w:val="single" w:sz="4" w:space="0" w:color="auto"/>
              <w:bottom w:val="nil"/>
              <w:right w:val="single" w:sz="4" w:space="0" w:color="auto"/>
            </w:tcBorders>
            <w:shd w:val="clear" w:color="auto" w:fill="auto"/>
            <w:noWrap/>
            <w:vAlign w:val="bottom"/>
            <w:hideMark/>
          </w:tcPr>
          <w:p w14:paraId="78DE2011"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7C812AA7"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721" w:type="dxa"/>
            <w:tcBorders>
              <w:top w:val="nil"/>
              <w:left w:val="nil"/>
              <w:bottom w:val="nil"/>
              <w:right w:val="single" w:sz="4" w:space="0" w:color="auto"/>
            </w:tcBorders>
            <w:shd w:val="clear" w:color="auto" w:fill="auto"/>
            <w:noWrap/>
            <w:vAlign w:val="bottom"/>
            <w:hideMark/>
          </w:tcPr>
          <w:p w14:paraId="024E39E4"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0.738</w:t>
            </w:r>
          </w:p>
        </w:tc>
        <w:tc>
          <w:tcPr>
            <w:tcW w:w="812" w:type="dxa"/>
            <w:tcBorders>
              <w:top w:val="nil"/>
              <w:left w:val="nil"/>
              <w:bottom w:val="nil"/>
              <w:right w:val="single" w:sz="4" w:space="0" w:color="auto"/>
            </w:tcBorders>
            <w:shd w:val="clear" w:color="auto" w:fill="auto"/>
            <w:noWrap/>
            <w:vAlign w:val="bottom"/>
            <w:hideMark/>
          </w:tcPr>
          <w:p w14:paraId="0E0F7EA1"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r>
      <w:tr w:rsidR="00B95D9C" w:rsidRPr="00BB0E14" w14:paraId="5A68224E" w14:textId="77777777" w:rsidTr="00582DD4">
        <w:trPr>
          <w:trHeight w:val="300"/>
        </w:trPr>
        <w:tc>
          <w:tcPr>
            <w:tcW w:w="5813" w:type="dxa"/>
            <w:tcBorders>
              <w:top w:val="nil"/>
              <w:left w:val="single" w:sz="4" w:space="0" w:color="auto"/>
              <w:bottom w:val="nil"/>
              <w:right w:val="nil"/>
            </w:tcBorders>
            <w:shd w:val="clear" w:color="000000" w:fill="AEAAAA"/>
            <w:hideMark/>
          </w:tcPr>
          <w:p w14:paraId="6917B84B"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Q27 Cultural_interests_fotografie</w:t>
            </w:r>
          </w:p>
        </w:tc>
        <w:tc>
          <w:tcPr>
            <w:tcW w:w="722" w:type="dxa"/>
            <w:tcBorders>
              <w:top w:val="nil"/>
              <w:left w:val="single" w:sz="4" w:space="0" w:color="auto"/>
              <w:bottom w:val="nil"/>
              <w:right w:val="single" w:sz="4" w:space="0" w:color="auto"/>
            </w:tcBorders>
            <w:shd w:val="clear" w:color="auto" w:fill="auto"/>
            <w:noWrap/>
            <w:vAlign w:val="bottom"/>
            <w:hideMark/>
          </w:tcPr>
          <w:p w14:paraId="4E060C75"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nil"/>
              <w:right w:val="single" w:sz="4" w:space="0" w:color="auto"/>
            </w:tcBorders>
            <w:shd w:val="clear" w:color="auto" w:fill="auto"/>
            <w:noWrap/>
            <w:vAlign w:val="bottom"/>
            <w:hideMark/>
          </w:tcPr>
          <w:p w14:paraId="5918BDF8"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721" w:type="dxa"/>
            <w:tcBorders>
              <w:top w:val="nil"/>
              <w:left w:val="nil"/>
              <w:bottom w:val="nil"/>
              <w:right w:val="single" w:sz="4" w:space="0" w:color="auto"/>
            </w:tcBorders>
            <w:shd w:val="clear" w:color="auto" w:fill="auto"/>
            <w:noWrap/>
            <w:vAlign w:val="bottom"/>
            <w:hideMark/>
          </w:tcPr>
          <w:p w14:paraId="253CA84A"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0.709</w:t>
            </w:r>
          </w:p>
        </w:tc>
        <w:tc>
          <w:tcPr>
            <w:tcW w:w="812" w:type="dxa"/>
            <w:tcBorders>
              <w:top w:val="nil"/>
              <w:left w:val="nil"/>
              <w:bottom w:val="nil"/>
              <w:right w:val="single" w:sz="4" w:space="0" w:color="auto"/>
            </w:tcBorders>
            <w:shd w:val="clear" w:color="auto" w:fill="auto"/>
            <w:noWrap/>
            <w:vAlign w:val="bottom"/>
            <w:hideMark/>
          </w:tcPr>
          <w:p w14:paraId="2310E684"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r>
      <w:tr w:rsidR="00B95D9C" w:rsidRPr="00BB0E14" w14:paraId="34B48745" w14:textId="77777777" w:rsidTr="00582DD4">
        <w:trPr>
          <w:trHeight w:val="300"/>
        </w:trPr>
        <w:tc>
          <w:tcPr>
            <w:tcW w:w="5813" w:type="dxa"/>
            <w:tcBorders>
              <w:top w:val="nil"/>
              <w:left w:val="single" w:sz="4" w:space="0" w:color="auto"/>
              <w:bottom w:val="single" w:sz="4" w:space="0" w:color="auto"/>
              <w:right w:val="nil"/>
            </w:tcBorders>
            <w:shd w:val="clear" w:color="000000" w:fill="AEAAAA"/>
            <w:hideMark/>
          </w:tcPr>
          <w:p w14:paraId="67F8E7B2" w14:textId="77777777" w:rsidR="00B95D9C" w:rsidRPr="00BB0E14" w:rsidRDefault="00B95D9C" w:rsidP="00582DD4">
            <w:pPr>
              <w:rPr>
                <w:rFonts w:ascii="Arial" w:hAnsi="Arial" w:cs="Arial"/>
                <w:color w:val="000000"/>
                <w:sz w:val="18"/>
                <w:szCs w:val="18"/>
                <w:lang w:val="en-AU" w:eastAsia="en-AU"/>
              </w:rPr>
            </w:pPr>
            <w:r w:rsidRPr="00BB0E14">
              <w:rPr>
                <w:rFonts w:ascii="Arial" w:hAnsi="Arial" w:cs="Arial"/>
                <w:color w:val="000000"/>
                <w:sz w:val="18"/>
                <w:szCs w:val="18"/>
                <w:lang w:val="en-AU" w:eastAsia="en-AU"/>
              </w:rPr>
              <w:t>Q2 Interest_muziek</w:t>
            </w:r>
          </w:p>
        </w:tc>
        <w:tc>
          <w:tcPr>
            <w:tcW w:w="722" w:type="dxa"/>
            <w:tcBorders>
              <w:top w:val="nil"/>
              <w:left w:val="single" w:sz="4" w:space="0" w:color="auto"/>
              <w:bottom w:val="single" w:sz="4" w:space="0" w:color="auto"/>
              <w:right w:val="single" w:sz="4" w:space="0" w:color="auto"/>
            </w:tcBorders>
            <w:shd w:val="clear" w:color="auto" w:fill="auto"/>
            <w:noWrap/>
            <w:vAlign w:val="bottom"/>
            <w:hideMark/>
          </w:tcPr>
          <w:p w14:paraId="52DD7DF1"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single" w:sz="4" w:space="0" w:color="auto"/>
              <w:right w:val="single" w:sz="4" w:space="0" w:color="auto"/>
            </w:tcBorders>
            <w:shd w:val="clear" w:color="auto" w:fill="auto"/>
            <w:noWrap/>
            <w:vAlign w:val="bottom"/>
            <w:hideMark/>
          </w:tcPr>
          <w:p w14:paraId="16355E12"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721" w:type="dxa"/>
            <w:tcBorders>
              <w:top w:val="nil"/>
              <w:left w:val="nil"/>
              <w:bottom w:val="single" w:sz="4" w:space="0" w:color="auto"/>
              <w:right w:val="single" w:sz="4" w:space="0" w:color="auto"/>
            </w:tcBorders>
            <w:shd w:val="clear" w:color="auto" w:fill="auto"/>
            <w:noWrap/>
            <w:vAlign w:val="bottom"/>
            <w:hideMark/>
          </w:tcPr>
          <w:p w14:paraId="18669203"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 </w:t>
            </w:r>
          </w:p>
        </w:tc>
        <w:tc>
          <w:tcPr>
            <w:tcW w:w="812" w:type="dxa"/>
            <w:tcBorders>
              <w:top w:val="nil"/>
              <w:left w:val="nil"/>
              <w:bottom w:val="single" w:sz="4" w:space="0" w:color="auto"/>
              <w:right w:val="single" w:sz="4" w:space="0" w:color="auto"/>
            </w:tcBorders>
            <w:shd w:val="clear" w:color="auto" w:fill="auto"/>
            <w:noWrap/>
            <w:vAlign w:val="bottom"/>
            <w:hideMark/>
          </w:tcPr>
          <w:p w14:paraId="31FC3CC8" w14:textId="77777777" w:rsidR="00B95D9C" w:rsidRPr="00BB0E14" w:rsidRDefault="00B95D9C" w:rsidP="00582DD4">
            <w:pPr>
              <w:jc w:val="center"/>
              <w:rPr>
                <w:rFonts w:ascii="Calibri" w:hAnsi="Calibri"/>
                <w:color w:val="000000"/>
                <w:lang w:val="en-AU" w:eastAsia="en-AU"/>
              </w:rPr>
            </w:pPr>
            <w:r w:rsidRPr="00BB0E14">
              <w:rPr>
                <w:rFonts w:ascii="Calibri" w:hAnsi="Calibri"/>
                <w:color w:val="000000"/>
                <w:sz w:val="22"/>
                <w:szCs w:val="22"/>
                <w:lang w:val="en-AU" w:eastAsia="en-AU"/>
              </w:rPr>
              <w:t>-0.791</w:t>
            </w:r>
          </w:p>
        </w:tc>
      </w:tr>
    </w:tbl>
    <w:p w14:paraId="0CB627E7" w14:textId="77777777" w:rsidR="00B95D9C" w:rsidRPr="00747461" w:rsidRDefault="00B95D9C" w:rsidP="00B95D9C">
      <w:pPr>
        <w:rPr>
          <w:lang w:val="en-US"/>
        </w:rPr>
      </w:pPr>
    </w:p>
    <w:p w14:paraId="4325877C" w14:textId="77777777" w:rsidR="00E82998" w:rsidRPr="00F17036" w:rsidRDefault="00E82998">
      <w:pPr>
        <w:spacing w:after="160" w:line="259" w:lineRule="auto"/>
        <w:rPr>
          <w:rFonts w:cs="Garamond-Light"/>
        </w:rPr>
      </w:pPr>
      <w:r>
        <w:rPr>
          <w:rFonts w:cs="Garamond-Light"/>
        </w:rPr>
        <w:br w:type="page"/>
      </w:r>
    </w:p>
    <w:p w14:paraId="442A00FE" w14:textId="77777777" w:rsidR="00AD0630" w:rsidRPr="00290888" w:rsidRDefault="00F55B8F" w:rsidP="00FA514F">
      <w:pPr>
        <w:pStyle w:val="Heading1"/>
        <w:rPr>
          <w:u w:val="single"/>
          <w:lang w:val="en-AU"/>
        </w:rPr>
      </w:pPr>
      <w:bookmarkStart w:id="456" w:name="_Toc411877042"/>
      <w:r w:rsidRPr="00290888">
        <w:rPr>
          <w:u w:val="single"/>
          <w:lang w:val="en-AU"/>
        </w:rPr>
        <w:lastRenderedPageBreak/>
        <w:t>Reference List</w:t>
      </w:r>
      <w:bookmarkEnd w:id="456"/>
    </w:p>
    <w:p w14:paraId="1A74EF96" w14:textId="77777777" w:rsidR="00F55B8F" w:rsidRPr="00F55B8F" w:rsidRDefault="00F55B8F" w:rsidP="00F55B8F">
      <w:pPr>
        <w:autoSpaceDE w:val="0"/>
        <w:autoSpaceDN w:val="0"/>
        <w:adjustRightInd w:val="0"/>
        <w:rPr>
          <w:rFonts w:asciiTheme="minorHAnsi" w:hAnsiTheme="minorHAnsi" w:cs="Garamond-Light"/>
          <w:b/>
          <w:i/>
          <w:color w:val="5B9BD5" w:themeColor="accent1"/>
          <w:u w:val="single"/>
          <w:lang w:val="en-AU"/>
        </w:rPr>
      </w:pPr>
    </w:p>
    <w:p w14:paraId="1B2EF8AA" w14:textId="0267F9D3" w:rsidR="00D335BC" w:rsidRPr="00BF00C7" w:rsidRDefault="00BF1F39" w:rsidP="00BF00C7">
      <w:pPr>
        <w:pStyle w:val="ListParagraph"/>
        <w:numPr>
          <w:ilvl w:val="0"/>
          <w:numId w:val="6"/>
        </w:numPr>
        <w:autoSpaceDE w:val="0"/>
        <w:autoSpaceDN w:val="0"/>
        <w:adjustRightInd w:val="0"/>
        <w:spacing w:line="480" w:lineRule="auto"/>
        <w:rPr>
          <w:rFonts w:asciiTheme="minorHAnsi" w:hAnsiTheme="minorHAnsi" w:cs="Calibri"/>
          <w:lang w:val="en-AU"/>
        </w:rPr>
      </w:pPr>
      <w:r w:rsidRPr="00F17036">
        <w:rPr>
          <w:rFonts w:asciiTheme="minorHAnsi" w:hAnsiTheme="minorHAnsi" w:cs="Calibri"/>
          <w:lang w:val="en-AU"/>
        </w:rPr>
        <w:t>Baloglu, S., &amp; McCleary, K. W. (1999)</w:t>
      </w:r>
      <w:r w:rsidR="00CE5CF0">
        <w:rPr>
          <w:rFonts w:asciiTheme="minorHAnsi" w:hAnsiTheme="minorHAnsi" w:cs="Calibri"/>
          <w:lang w:val="en-AU"/>
        </w:rPr>
        <w:t xml:space="preserve"> </w:t>
      </w:r>
      <w:r w:rsidRPr="00F17036">
        <w:rPr>
          <w:rFonts w:asciiTheme="minorHAnsi" w:hAnsiTheme="minorHAnsi" w:cs="Calibri"/>
          <w:lang w:val="en-AU"/>
        </w:rPr>
        <w:t xml:space="preserve">A Model of Destination Image Formation. </w:t>
      </w:r>
      <w:r w:rsidRPr="00F17036">
        <w:rPr>
          <w:rFonts w:asciiTheme="minorHAnsi" w:hAnsiTheme="minorHAnsi" w:cs="Calibri,Italic"/>
          <w:i/>
          <w:iCs/>
          <w:lang w:val="en-AU"/>
        </w:rPr>
        <w:t>Annals of</w:t>
      </w:r>
      <w:r w:rsidR="00AC6F2D">
        <w:rPr>
          <w:rFonts w:asciiTheme="minorHAnsi" w:hAnsiTheme="minorHAnsi" w:cs="Calibri,Italic"/>
          <w:i/>
          <w:iCs/>
          <w:lang w:val="en-AU"/>
        </w:rPr>
        <w:t xml:space="preserve"> </w:t>
      </w:r>
      <w:r w:rsidRPr="00F17036">
        <w:rPr>
          <w:rFonts w:asciiTheme="minorHAnsi" w:hAnsiTheme="minorHAnsi" w:cs="Calibri,Italic"/>
          <w:i/>
          <w:iCs/>
          <w:lang w:val="en-AU"/>
        </w:rPr>
        <w:t>Tourism Research</w:t>
      </w:r>
      <w:r w:rsidRPr="00F17036">
        <w:rPr>
          <w:rFonts w:asciiTheme="minorHAnsi" w:hAnsiTheme="minorHAnsi" w:cs="Calibri"/>
          <w:lang w:val="en-AU"/>
        </w:rPr>
        <w:t xml:space="preserve">, </w:t>
      </w:r>
      <w:r w:rsidRPr="00F17036">
        <w:rPr>
          <w:rFonts w:asciiTheme="minorHAnsi" w:hAnsiTheme="minorHAnsi" w:cs="Calibri,Italic"/>
          <w:i/>
          <w:iCs/>
          <w:lang w:val="en-AU"/>
        </w:rPr>
        <w:t>26</w:t>
      </w:r>
      <w:r w:rsidRPr="00F17036">
        <w:rPr>
          <w:rFonts w:asciiTheme="minorHAnsi" w:hAnsiTheme="minorHAnsi" w:cs="Calibri"/>
          <w:lang w:val="en-AU"/>
        </w:rPr>
        <w:t>(4), 868–897.</w:t>
      </w:r>
    </w:p>
    <w:p w14:paraId="740654F7" w14:textId="20327CB2" w:rsidR="00D335BC" w:rsidRPr="00BF00C7" w:rsidRDefault="00BF1F39">
      <w:pPr>
        <w:pStyle w:val="ListParagraph"/>
        <w:numPr>
          <w:ilvl w:val="0"/>
          <w:numId w:val="6"/>
        </w:numPr>
        <w:autoSpaceDE w:val="0"/>
        <w:autoSpaceDN w:val="0"/>
        <w:adjustRightInd w:val="0"/>
        <w:spacing w:line="480" w:lineRule="auto"/>
        <w:rPr>
          <w:rFonts w:asciiTheme="minorHAnsi" w:hAnsiTheme="minorHAnsi" w:cs="Calibri,Italic"/>
          <w:iCs/>
          <w:lang w:val="en-AU"/>
        </w:rPr>
      </w:pPr>
      <w:r w:rsidRPr="00F17036">
        <w:rPr>
          <w:rFonts w:asciiTheme="minorHAnsi" w:hAnsiTheme="minorHAnsi" w:cs="Calibri"/>
          <w:lang w:val="en-AU"/>
        </w:rPr>
        <w:t>Dimanche, F. (2003)</w:t>
      </w:r>
      <w:r w:rsidR="00CE5CF0">
        <w:rPr>
          <w:rFonts w:asciiTheme="minorHAnsi" w:hAnsiTheme="minorHAnsi" w:cs="Calibri"/>
          <w:lang w:val="en-AU"/>
        </w:rPr>
        <w:t xml:space="preserve"> </w:t>
      </w:r>
      <w:r w:rsidRPr="00AE1F8B">
        <w:rPr>
          <w:rFonts w:asciiTheme="minorHAnsi" w:hAnsiTheme="minorHAnsi" w:cs="Calibri,Italic"/>
          <w:iCs/>
          <w:lang w:val="en-AU"/>
        </w:rPr>
        <w:t>The role of sport events in destination marketing</w:t>
      </w:r>
      <w:r w:rsidR="00AE1F8B">
        <w:rPr>
          <w:rFonts w:asciiTheme="minorHAnsi" w:hAnsiTheme="minorHAnsi" w:cs="Calibri,Italic"/>
          <w:i/>
          <w:iCs/>
          <w:lang w:val="en-AU"/>
        </w:rPr>
        <w:t xml:space="preserve">. </w:t>
      </w:r>
      <w:r w:rsidRPr="00BF00C7">
        <w:rPr>
          <w:rFonts w:asciiTheme="minorHAnsi" w:hAnsiTheme="minorHAnsi" w:cs="Calibri,Italic"/>
          <w:i/>
          <w:iCs/>
          <w:lang w:val="en-AU"/>
        </w:rPr>
        <w:t>Paper presented at the International Association of Scientific Experts in Tourism 53rd Congress in Sport and Tourism</w:t>
      </w:r>
      <w:r w:rsidRPr="00BF00C7">
        <w:rPr>
          <w:rFonts w:asciiTheme="minorHAnsi" w:hAnsiTheme="minorHAnsi" w:cs="Calibri,Italic"/>
          <w:iCs/>
          <w:lang w:val="en-AU"/>
        </w:rPr>
        <w:t>, Athens, Greece</w:t>
      </w:r>
      <w:r w:rsidRPr="00BF00C7">
        <w:rPr>
          <w:rFonts w:asciiTheme="minorHAnsi" w:hAnsiTheme="minorHAnsi" w:cs="Calibri"/>
          <w:lang w:val="en-AU"/>
        </w:rPr>
        <w:t>.</w:t>
      </w:r>
    </w:p>
    <w:p w14:paraId="59651205" w14:textId="233D043F"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Trebuchet MS"/>
          <w:lang w:val="en-AU" w:eastAsia="en-US"/>
        </w:rPr>
      </w:pPr>
      <w:r w:rsidRPr="00CE5CF0">
        <w:rPr>
          <w:rFonts w:asciiTheme="minorHAnsi" w:eastAsiaTheme="minorHAnsi" w:hAnsiTheme="minorHAnsi" w:cs="Trebuchet MS"/>
          <w:lang w:val="en-AU" w:eastAsia="en-US"/>
        </w:rPr>
        <w:t>Klijn,</w:t>
      </w:r>
      <w:r w:rsidR="004D7F5A" w:rsidRPr="00BF00C7">
        <w:rPr>
          <w:rFonts w:asciiTheme="minorHAnsi" w:eastAsiaTheme="minorHAnsi" w:hAnsiTheme="minorHAnsi" w:cs="Trebuchet MS"/>
          <w:lang w:val="en-AU" w:eastAsia="en-US"/>
        </w:rPr>
        <w:t xml:space="preserve"> E.H, </w:t>
      </w:r>
      <w:r w:rsidRPr="00CE5CF0">
        <w:rPr>
          <w:rFonts w:asciiTheme="minorHAnsi" w:eastAsiaTheme="minorHAnsi" w:hAnsiTheme="minorHAnsi" w:cs="Trebuchet MS"/>
          <w:lang w:val="en-AU" w:eastAsia="en-US"/>
        </w:rPr>
        <w:t>Eshuis</w:t>
      </w:r>
      <w:r w:rsidR="004D7F5A" w:rsidRPr="00BF00C7">
        <w:rPr>
          <w:rFonts w:asciiTheme="minorHAnsi" w:eastAsiaTheme="minorHAnsi" w:hAnsiTheme="minorHAnsi" w:cs="Trebuchet MS"/>
          <w:lang w:val="en-AU" w:eastAsia="en-US"/>
        </w:rPr>
        <w:t>, J.</w:t>
      </w:r>
      <w:r w:rsidRPr="00CE5CF0">
        <w:rPr>
          <w:rFonts w:asciiTheme="minorHAnsi" w:eastAsiaTheme="minorHAnsi" w:hAnsiTheme="minorHAnsi" w:cs="Trebuchet MS"/>
          <w:lang w:val="en-AU" w:eastAsia="en-US"/>
        </w:rPr>
        <w:t>&amp;</w:t>
      </w:r>
      <w:r w:rsidR="004D7F5A" w:rsidRPr="00BF00C7">
        <w:rPr>
          <w:rFonts w:asciiTheme="minorHAnsi" w:eastAsiaTheme="minorHAnsi" w:hAnsiTheme="minorHAnsi" w:cs="Trebuchet MS"/>
          <w:lang w:val="en-AU" w:eastAsia="en-US"/>
        </w:rPr>
        <w:t xml:space="preserve"> </w:t>
      </w:r>
      <w:r w:rsidRPr="00CE5CF0">
        <w:rPr>
          <w:rFonts w:asciiTheme="minorHAnsi" w:eastAsiaTheme="minorHAnsi" w:hAnsiTheme="minorHAnsi" w:cs="Trebuchet MS"/>
          <w:lang w:val="en-AU" w:eastAsia="en-US"/>
        </w:rPr>
        <w:t>Braun</w:t>
      </w:r>
      <w:r w:rsidR="004D7F5A" w:rsidRPr="00BF00C7">
        <w:rPr>
          <w:rFonts w:asciiTheme="minorHAnsi" w:eastAsiaTheme="minorHAnsi" w:hAnsiTheme="minorHAnsi" w:cs="Trebuchet MS"/>
          <w:lang w:val="en-AU" w:eastAsia="en-US"/>
        </w:rPr>
        <w:t>, E.</w:t>
      </w:r>
      <w:r w:rsidRPr="00CE5CF0">
        <w:rPr>
          <w:rFonts w:asciiTheme="minorHAnsi" w:eastAsiaTheme="minorHAnsi" w:hAnsiTheme="minorHAnsi" w:cs="Trebuchet MS"/>
          <w:lang w:val="en-AU" w:eastAsia="en-US"/>
        </w:rPr>
        <w:t xml:space="preserve"> (2012) The Influence of Stakeholder Involvement on </w:t>
      </w:r>
      <w:r w:rsidR="00AE1F8B" w:rsidRPr="00BF00C7">
        <w:rPr>
          <w:rFonts w:asciiTheme="minorHAnsi" w:eastAsiaTheme="minorHAnsi" w:hAnsiTheme="minorHAnsi" w:cs="Trebuchet MS"/>
          <w:lang w:val="en-AU" w:eastAsia="en-US"/>
        </w:rPr>
        <w:t>t</w:t>
      </w:r>
      <w:r w:rsidRPr="00CE5CF0">
        <w:rPr>
          <w:rFonts w:asciiTheme="minorHAnsi" w:eastAsiaTheme="minorHAnsi" w:hAnsiTheme="minorHAnsi" w:cs="Trebuchet MS"/>
          <w:lang w:val="en-AU" w:eastAsia="en-US"/>
        </w:rPr>
        <w:t>he Effectiveness of Place Branding</w:t>
      </w:r>
      <w:r w:rsidRPr="00F17036">
        <w:rPr>
          <w:rFonts w:asciiTheme="minorHAnsi" w:eastAsiaTheme="minorHAnsi" w:hAnsiTheme="minorHAnsi" w:cs="Trebuchet MS"/>
          <w:lang w:val="en-AU" w:eastAsia="en-US"/>
        </w:rPr>
        <w:t xml:space="preserve">, </w:t>
      </w:r>
      <w:r w:rsidRPr="00BF00C7">
        <w:rPr>
          <w:rFonts w:asciiTheme="minorHAnsi" w:eastAsiaTheme="minorHAnsi" w:hAnsiTheme="minorHAnsi" w:cs="Trebuchet MS"/>
          <w:i/>
          <w:lang w:val="en-AU" w:eastAsia="en-US"/>
        </w:rPr>
        <w:t>Public Management Review</w:t>
      </w:r>
      <w:r w:rsidRPr="00F17036">
        <w:rPr>
          <w:rFonts w:asciiTheme="minorHAnsi" w:eastAsiaTheme="minorHAnsi" w:hAnsiTheme="minorHAnsi" w:cs="Trebuchet MS"/>
          <w:lang w:val="en-AU" w:eastAsia="en-US"/>
        </w:rPr>
        <w:t>, 14:4, 499-519.</w:t>
      </w:r>
    </w:p>
    <w:p w14:paraId="10ACFFE8" w14:textId="453C43A6" w:rsidR="00D335BC" w:rsidRPr="00F17036" w:rsidRDefault="004D7F5A" w:rsidP="00F17036">
      <w:pPr>
        <w:pStyle w:val="ListParagraph"/>
        <w:numPr>
          <w:ilvl w:val="0"/>
          <w:numId w:val="6"/>
        </w:numPr>
        <w:tabs>
          <w:tab w:val="left" w:pos="709"/>
        </w:tabs>
        <w:autoSpaceDE w:val="0"/>
        <w:autoSpaceDN w:val="0"/>
        <w:adjustRightInd w:val="0"/>
        <w:spacing w:line="480" w:lineRule="auto"/>
        <w:rPr>
          <w:rFonts w:asciiTheme="minorHAnsi" w:eastAsiaTheme="minorHAnsi" w:hAnsiTheme="minorHAnsi" w:cs="Trebuchet MS"/>
          <w:lang w:val="en-AU" w:eastAsia="en-US"/>
        </w:rPr>
      </w:pPr>
      <w:r w:rsidRPr="00DE5AF7">
        <w:rPr>
          <w:rFonts w:asciiTheme="minorHAnsi" w:eastAsiaTheme="minorHAnsi" w:hAnsiTheme="minorHAnsi" w:cs="Trebuchet MS"/>
          <w:lang w:eastAsia="en-US"/>
        </w:rPr>
        <w:t>Klijn,</w:t>
      </w:r>
      <w:r>
        <w:rPr>
          <w:rFonts w:asciiTheme="minorHAnsi" w:eastAsiaTheme="minorHAnsi" w:hAnsiTheme="minorHAnsi" w:cs="Trebuchet MS"/>
          <w:lang w:eastAsia="en-US"/>
        </w:rPr>
        <w:t xml:space="preserve"> E.H, </w:t>
      </w:r>
      <w:r w:rsidRPr="00DE5AF7">
        <w:rPr>
          <w:rFonts w:asciiTheme="minorHAnsi" w:eastAsiaTheme="minorHAnsi" w:hAnsiTheme="minorHAnsi" w:cs="Trebuchet MS"/>
          <w:lang w:eastAsia="en-US"/>
        </w:rPr>
        <w:t>Eshuis</w:t>
      </w:r>
      <w:r>
        <w:rPr>
          <w:rFonts w:asciiTheme="minorHAnsi" w:eastAsiaTheme="minorHAnsi" w:hAnsiTheme="minorHAnsi" w:cs="Trebuchet MS"/>
          <w:lang w:eastAsia="en-US"/>
        </w:rPr>
        <w:t>, J.</w:t>
      </w:r>
      <w:r w:rsidRPr="00DE5AF7">
        <w:rPr>
          <w:rFonts w:asciiTheme="minorHAnsi" w:eastAsiaTheme="minorHAnsi" w:hAnsiTheme="minorHAnsi" w:cs="Trebuchet MS"/>
          <w:lang w:eastAsia="en-US"/>
        </w:rPr>
        <w:t>&amp;</w:t>
      </w:r>
      <w:r>
        <w:rPr>
          <w:rFonts w:asciiTheme="minorHAnsi" w:eastAsiaTheme="minorHAnsi" w:hAnsiTheme="minorHAnsi" w:cs="Trebuchet MS"/>
          <w:lang w:eastAsia="en-US"/>
        </w:rPr>
        <w:t xml:space="preserve"> </w:t>
      </w:r>
      <w:r w:rsidRPr="00DE5AF7">
        <w:rPr>
          <w:rFonts w:asciiTheme="minorHAnsi" w:eastAsiaTheme="minorHAnsi" w:hAnsiTheme="minorHAnsi" w:cs="Trebuchet MS"/>
          <w:lang w:eastAsia="en-US"/>
        </w:rPr>
        <w:t>Braun</w:t>
      </w:r>
      <w:r>
        <w:rPr>
          <w:rFonts w:asciiTheme="minorHAnsi" w:eastAsiaTheme="minorHAnsi" w:hAnsiTheme="minorHAnsi" w:cs="Trebuchet MS"/>
          <w:lang w:eastAsia="en-US"/>
        </w:rPr>
        <w:t>, E.</w:t>
      </w:r>
      <w:r w:rsidRPr="00DE5AF7">
        <w:rPr>
          <w:rFonts w:asciiTheme="minorHAnsi" w:eastAsiaTheme="minorHAnsi" w:hAnsiTheme="minorHAnsi" w:cs="Trebuchet MS"/>
          <w:lang w:eastAsia="en-US"/>
        </w:rPr>
        <w:t xml:space="preserve"> </w:t>
      </w:r>
      <w:r w:rsidR="00BF1F39" w:rsidRPr="00BF00C7">
        <w:rPr>
          <w:rFonts w:asciiTheme="minorHAnsi" w:eastAsiaTheme="minorHAnsi" w:hAnsiTheme="minorHAnsi" w:cs="Trebuchet MS"/>
          <w:lang w:eastAsia="en-US"/>
        </w:rPr>
        <w:t xml:space="preserve"> </w:t>
      </w:r>
      <w:r w:rsidR="00BF1F39" w:rsidRPr="00C52DAD">
        <w:rPr>
          <w:rFonts w:asciiTheme="minorHAnsi" w:eastAsiaTheme="minorHAnsi" w:hAnsiTheme="minorHAnsi" w:cs="Trebuchet MS"/>
          <w:lang w:val="en-AU" w:eastAsia="en-US"/>
          <w:rPrChange w:id="457" w:author="Naysan T" w:date="2015-02-16T19:12:00Z">
            <w:rPr>
              <w:rFonts w:asciiTheme="minorHAnsi" w:eastAsiaTheme="minorHAnsi" w:hAnsiTheme="minorHAnsi" w:cs="Trebuchet MS"/>
              <w:lang w:eastAsia="en-US"/>
            </w:rPr>
          </w:rPrChange>
        </w:rPr>
        <w:t>(2014)</w:t>
      </w:r>
      <w:r w:rsidR="00CE5CF0" w:rsidRPr="00C52DAD">
        <w:rPr>
          <w:rFonts w:asciiTheme="minorHAnsi" w:eastAsiaTheme="minorHAnsi" w:hAnsiTheme="minorHAnsi" w:cs="Trebuchet MS"/>
          <w:lang w:val="en-AU" w:eastAsia="en-US"/>
          <w:rPrChange w:id="458" w:author="Naysan T" w:date="2015-02-16T19:12:00Z">
            <w:rPr>
              <w:rFonts w:asciiTheme="minorHAnsi" w:eastAsiaTheme="minorHAnsi" w:hAnsiTheme="minorHAnsi" w:cs="Trebuchet MS"/>
              <w:lang w:eastAsia="en-US"/>
            </w:rPr>
          </w:rPrChange>
        </w:rPr>
        <w:t xml:space="preserve"> </w:t>
      </w:r>
      <w:r w:rsidR="00BF1F39" w:rsidRPr="00CE5CF0">
        <w:rPr>
          <w:rFonts w:asciiTheme="minorHAnsi" w:eastAsiaTheme="minorHAnsi" w:hAnsiTheme="minorHAnsi" w:cs="Trebuchet MS"/>
          <w:lang w:val="en-AU" w:eastAsia="en-US"/>
        </w:rPr>
        <w:t>The effectiveness of place brand</w:t>
      </w:r>
      <w:r w:rsidR="00AC6F2D" w:rsidRPr="00CE5CF0">
        <w:rPr>
          <w:rFonts w:asciiTheme="minorHAnsi" w:eastAsiaTheme="minorHAnsi" w:hAnsiTheme="minorHAnsi" w:cs="Trebuchet MS"/>
          <w:lang w:val="en-AU" w:eastAsia="en-US"/>
        </w:rPr>
        <w:t xml:space="preserve"> </w:t>
      </w:r>
      <w:r w:rsidR="00BF1F39" w:rsidRPr="00CE5CF0">
        <w:rPr>
          <w:rFonts w:asciiTheme="minorHAnsi" w:eastAsiaTheme="minorHAnsi" w:hAnsiTheme="minorHAnsi" w:cs="Trebuchet MS"/>
          <w:lang w:val="en-AU" w:eastAsia="en-US"/>
        </w:rPr>
        <w:t>Communication: Cities.</w:t>
      </w:r>
      <w:r w:rsidR="00BF1F39" w:rsidRPr="00F17036">
        <w:rPr>
          <w:rFonts w:asciiTheme="minorHAnsi" w:eastAsiaTheme="minorHAnsi" w:hAnsiTheme="minorHAnsi" w:cs="Trebuchet MS"/>
          <w:lang w:val="en-AU" w:eastAsia="en-US"/>
        </w:rPr>
        <w:t xml:space="preserve"> </w:t>
      </w:r>
      <w:r w:rsidR="00BF1F39" w:rsidRPr="00BF00C7">
        <w:rPr>
          <w:rFonts w:asciiTheme="minorHAnsi" w:eastAsiaTheme="minorHAnsi" w:hAnsiTheme="minorHAnsi" w:cs="Trebuchet MS"/>
          <w:i/>
          <w:lang w:val="en-AU" w:eastAsia="en-US"/>
        </w:rPr>
        <w:t>Journal of Elsevier</w:t>
      </w:r>
      <w:r w:rsidR="00BF1F39" w:rsidRPr="00F17036">
        <w:rPr>
          <w:rFonts w:asciiTheme="minorHAnsi" w:eastAsiaTheme="minorHAnsi" w:hAnsiTheme="minorHAnsi" w:cs="Trebuchet MS"/>
          <w:lang w:val="en-AU" w:eastAsia="en-US"/>
        </w:rPr>
        <w:t>, 64-70.</w:t>
      </w:r>
    </w:p>
    <w:p w14:paraId="027770B5" w14:textId="5E1AE7DE" w:rsidR="00D335BC" w:rsidRPr="00CE5CF0" w:rsidRDefault="00BF1F39" w:rsidP="00F17036">
      <w:pPr>
        <w:pStyle w:val="ListParagraph"/>
        <w:numPr>
          <w:ilvl w:val="0"/>
          <w:numId w:val="6"/>
        </w:numPr>
        <w:spacing w:line="480" w:lineRule="auto"/>
        <w:jc w:val="both"/>
        <w:rPr>
          <w:rFonts w:asciiTheme="minorHAnsi" w:eastAsiaTheme="minorHAnsi" w:hAnsiTheme="minorHAnsi" w:cs="GulliverRM"/>
          <w:lang w:val="en-AU" w:eastAsia="en-US"/>
        </w:rPr>
      </w:pPr>
      <w:r w:rsidRPr="00F17036">
        <w:rPr>
          <w:rFonts w:asciiTheme="minorHAnsi" w:eastAsiaTheme="minorHAnsi" w:hAnsiTheme="minorHAnsi" w:cs="GulliverRM"/>
          <w:color w:val="000000"/>
          <w:lang w:val="en-AU" w:eastAsia="en-US"/>
        </w:rPr>
        <w:t>Brida</w:t>
      </w:r>
      <w:r w:rsidR="004D7F5A">
        <w:rPr>
          <w:rFonts w:asciiTheme="minorHAnsi" w:eastAsiaTheme="minorHAnsi" w:hAnsiTheme="minorHAnsi" w:cs="GulliverRM"/>
          <w:color w:val="000000"/>
          <w:lang w:val="en-AU" w:eastAsia="en-US"/>
        </w:rPr>
        <w:t xml:space="preserve"> J.G</w:t>
      </w:r>
      <w:r w:rsidRPr="00F17036">
        <w:rPr>
          <w:rFonts w:asciiTheme="minorHAnsi" w:eastAsiaTheme="minorHAnsi" w:hAnsiTheme="minorHAnsi" w:cs="GulliverRM"/>
          <w:color w:val="000000"/>
          <w:lang w:val="en-AU" w:eastAsia="en-US"/>
        </w:rPr>
        <w:t>,</w:t>
      </w:r>
      <w:r w:rsidR="00AC6F2D">
        <w:rPr>
          <w:rFonts w:asciiTheme="minorHAnsi" w:eastAsiaTheme="minorHAnsi" w:hAnsiTheme="minorHAnsi" w:cs="GulliverRM"/>
          <w:color w:val="000000"/>
          <w:lang w:val="en-AU" w:eastAsia="en-US"/>
        </w:rPr>
        <w:t xml:space="preserve"> </w:t>
      </w:r>
      <w:r w:rsidRPr="00F17036">
        <w:rPr>
          <w:rFonts w:asciiTheme="minorHAnsi" w:eastAsiaTheme="minorHAnsi" w:hAnsiTheme="minorHAnsi" w:cs="GulliverRM"/>
          <w:color w:val="000000"/>
          <w:lang w:val="en-AU" w:eastAsia="en-US"/>
        </w:rPr>
        <w:t>Meleddu,</w:t>
      </w:r>
      <w:r w:rsidR="004D7F5A">
        <w:rPr>
          <w:rFonts w:asciiTheme="minorHAnsi" w:eastAsiaTheme="minorHAnsi" w:hAnsiTheme="minorHAnsi" w:cs="GulliverRM"/>
          <w:color w:val="000000"/>
          <w:lang w:val="en-AU" w:eastAsia="en-US"/>
        </w:rPr>
        <w:t xml:space="preserve"> M., </w:t>
      </w:r>
      <w:r w:rsidRPr="00F17036">
        <w:rPr>
          <w:rFonts w:asciiTheme="minorHAnsi" w:eastAsiaTheme="minorHAnsi" w:hAnsiTheme="minorHAnsi" w:cs="GulliverRM"/>
          <w:color w:val="000000"/>
          <w:lang w:val="en-AU" w:eastAsia="en-US"/>
        </w:rPr>
        <w:t>Pulina</w:t>
      </w:r>
      <w:r w:rsidR="004D7F5A">
        <w:rPr>
          <w:rFonts w:asciiTheme="minorHAnsi" w:eastAsiaTheme="minorHAnsi" w:hAnsiTheme="minorHAnsi" w:cs="GulliverRM"/>
          <w:color w:val="000000"/>
          <w:lang w:val="en-AU" w:eastAsia="en-US"/>
        </w:rPr>
        <w:t xml:space="preserve">, M. </w:t>
      </w:r>
      <w:r w:rsidRPr="00F17036">
        <w:rPr>
          <w:rFonts w:asciiTheme="minorHAnsi" w:eastAsiaTheme="minorHAnsi" w:hAnsiTheme="minorHAnsi" w:cs="GulliverRM"/>
          <w:color w:val="000000"/>
          <w:lang w:val="en-AU" w:eastAsia="en-US"/>
        </w:rPr>
        <w:t>(2011)</w:t>
      </w:r>
      <w:r w:rsidR="004D7F5A">
        <w:rPr>
          <w:rFonts w:asciiTheme="minorHAnsi" w:eastAsia="MTSY" w:hAnsiTheme="minorHAnsi" w:cs="MTSY"/>
          <w:color w:val="000066"/>
          <w:lang w:val="en-AU" w:eastAsia="en-US"/>
        </w:rPr>
        <w:t xml:space="preserve"> </w:t>
      </w:r>
      <w:r w:rsidRPr="00CE5CF0">
        <w:rPr>
          <w:rFonts w:asciiTheme="minorHAnsi" w:eastAsiaTheme="minorHAnsi" w:hAnsiTheme="minorHAnsi" w:cs="GulliverRM"/>
          <w:lang w:val="en-AU" w:eastAsia="en-US"/>
        </w:rPr>
        <w:t>Factors influencing the intention to revisit a cultural attraction: The case study of</w:t>
      </w:r>
      <w:r w:rsidRPr="00CE5CF0">
        <w:rPr>
          <w:rFonts w:asciiTheme="minorHAnsi" w:eastAsia="MTSY" w:hAnsiTheme="minorHAnsi" w:cs="MTSY"/>
          <w:color w:val="000066"/>
          <w:lang w:val="en-AU" w:eastAsia="en-US"/>
        </w:rPr>
        <w:t xml:space="preserve"> </w:t>
      </w:r>
      <w:r w:rsidRPr="00CE5CF0">
        <w:rPr>
          <w:rFonts w:asciiTheme="minorHAnsi" w:eastAsiaTheme="minorHAnsi" w:hAnsiTheme="minorHAnsi" w:cs="GulliverRM"/>
          <w:lang w:val="en-AU" w:eastAsia="en-US"/>
        </w:rPr>
        <w:t>the Museum of Modern and Contemporary Art in Rovereto.</w:t>
      </w:r>
    </w:p>
    <w:p w14:paraId="0EACA7BE" w14:textId="574AA1B7"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Trebuchet MS"/>
          <w:lang w:val="en-AU" w:eastAsia="en-US"/>
        </w:rPr>
      </w:pPr>
      <w:r w:rsidRPr="00F17036">
        <w:rPr>
          <w:rFonts w:asciiTheme="minorHAnsi" w:eastAsiaTheme="minorHAnsi" w:hAnsiTheme="minorHAnsi" w:cs="Trebuchet MS"/>
          <w:lang w:val="en-AU" w:eastAsia="en-US"/>
        </w:rPr>
        <w:t>Li,</w:t>
      </w:r>
      <w:r w:rsidR="001C457D">
        <w:rPr>
          <w:rFonts w:asciiTheme="minorHAnsi" w:eastAsiaTheme="minorHAnsi" w:hAnsiTheme="minorHAnsi" w:cs="Trebuchet MS"/>
          <w:lang w:val="en-AU" w:eastAsia="en-US"/>
        </w:rPr>
        <w:t xml:space="preserve">H, </w:t>
      </w:r>
      <w:r w:rsidRPr="00F17036">
        <w:rPr>
          <w:rFonts w:asciiTheme="minorHAnsi" w:eastAsiaTheme="minorHAnsi" w:hAnsiTheme="minorHAnsi" w:cs="Trebuchet MS"/>
          <w:lang w:val="en-AU" w:eastAsia="en-US"/>
        </w:rPr>
        <w:t xml:space="preserve">Song </w:t>
      </w:r>
      <w:r w:rsidR="001C457D">
        <w:rPr>
          <w:rFonts w:asciiTheme="minorHAnsi" w:eastAsiaTheme="minorHAnsi" w:hAnsiTheme="minorHAnsi" w:cs="Trebuchet MS"/>
          <w:lang w:val="en-AU" w:eastAsia="en-US"/>
        </w:rPr>
        <w:t xml:space="preserve">W </w:t>
      </w:r>
      <w:r w:rsidRPr="00F17036">
        <w:rPr>
          <w:rFonts w:asciiTheme="minorHAnsi" w:eastAsiaTheme="minorHAnsi" w:hAnsiTheme="minorHAnsi" w:cs="Trebuchet MS"/>
          <w:lang w:val="en-AU" w:eastAsia="en-US"/>
        </w:rPr>
        <w:t>&amp; Collins</w:t>
      </w:r>
      <w:r w:rsidR="001C457D">
        <w:rPr>
          <w:rFonts w:asciiTheme="minorHAnsi" w:eastAsiaTheme="minorHAnsi" w:hAnsiTheme="minorHAnsi" w:cs="Trebuchet MS"/>
          <w:lang w:val="en-AU" w:eastAsia="en-US"/>
        </w:rPr>
        <w:t>, R.</w:t>
      </w:r>
      <w:r w:rsidRPr="00F17036">
        <w:rPr>
          <w:rFonts w:asciiTheme="minorHAnsi" w:eastAsiaTheme="minorHAnsi" w:hAnsiTheme="minorHAnsi" w:cs="Trebuchet MS"/>
          <w:lang w:val="en-AU" w:eastAsia="en-US"/>
        </w:rPr>
        <w:t xml:space="preserve"> (2014) </w:t>
      </w:r>
      <w:r w:rsidRPr="00CE5CF0">
        <w:rPr>
          <w:rFonts w:asciiTheme="minorHAnsi" w:eastAsiaTheme="minorHAnsi" w:hAnsiTheme="minorHAnsi" w:cs="Trebuchet MS"/>
          <w:lang w:val="en-AU" w:eastAsia="en-US"/>
        </w:rPr>
        <w:t>Post-event visits as the sources of marketing strategy sustainability: a conceptual model approach</w:t>
      </w:r>
      <w:r w:rsidRPr="00F17036">
        <w:rPr>
          <w:rFonts w:asciiTheme="minorHAnsi" w:eastAsiaTheme="minorHAnsi" w:hAnsiTheme="minorHAnsi" w:cs="Trebuchet MS"/>
          <w:lang w:val="en-AU" w:eastAsia="en-US"/>
        </w:rPr>
        <w:t xml:space="preserve">, </w:t>
      </w:r>
      <w:r w:rsidRPr="00BF00C7">
        <w:rPr>
          <w:rFonts w:asciiTheme="minorHAnsi" w:eastAsiaTheme="minorHAnsi" w:hAnsiTheme="minorHAnsi" w:cs="Trebuchet MS"/>
          <w:i/>
          <w:lang w:val="en-AU" w:eastAsia="en-US"/>
        </w:rPr>
        <w:t>Journal of Business Economics and Management</w:t>
      </w:r>
      <w:r w:rsidRPr="00F17036">
        <w:rPr>
          <w:rFonts w:asciiTheme="minorHAnsi" w:eastAsiaTheme="minorHAnsi" w:hAnsiTheme="minorHAnsi" w:cs="Trebuchet MS"/>
          <w:lang w:val="en-AU" w:eastAsia="en-US"/>
        </w:rPr>
        <w:t>, 15:1, 74-95</w:t>
      </w:r>
      <w:r w:rsidR="00CE5CF0">
        <w:rPr>
          <w:rFonts w:asciiTheme="minorHAnsi" w:eastAsiaTheme="minorHAnsi" w:hAnsiTheme="minorHAnsi" w:cs="Trebuchet MS"/>
          <w:lang w:val="en-AU" w:eastAsia="en-US"/>
        </w:rPr>
        <w:t>.</w:t>
      </w:r>
    </w:p>
    <w:p w14:paraId="34E68888" w14:textId="35C1C4E2" w:rsidR="00D335BC" w:rsidRPr="00F17036" w:rsidRDefault="00CC4856" w:rsidP="00BF00C7">
      <w:pPr>
        <w:pStyle w:val="ListParagraph"/>
        <w:numPr>
          <w:ilvl w:val="0"/>
          <w:numId w:val="6"/>
        </w:numPr>
        <w:autoSpaceDE w:val="0"/>
        <w:autoSpaceDN w:val="0"/>
        <w:adjustRightInd w:val="0"/>
        <w:spacing w:line="480" w:lineRule="auto"/>
        <w:rPr>
          <w:rFonts w:asciiTheme="minorHAnsi" w:hAnsiTheme="minorHAnsi" w:cs="Calibri,Italic"/>
          <w:iCs/>
          <w:lang w:val="en-AU"/>
        </w:rPr>
      </w:pPr>
      <w:r w:rsidRPr="00BF00C7">
        <w:rPr>
          <w:rFonts w:asciiTheme="minorHAnsi" w:hAnsiTheme="minorHAnsi" w:cs="Calibri"/>
          <w:lang w:val="en-AU"/>
        </w:rPr>
        <w:t xml:space="preserve">Balduck, A.L., Maes, M., &amp; Buelens, M. (2011) </w:t>
      </w:r>
      <w:r w:rsidRPr="00CE5CF0">
        <w:rPr>
          <w:rFonts w:asciiTheme="minorHAnsi" w:hAnsiTheme="minorHAnsi" w:cs="Calibri"/>
          <w:lang w:val="en-AU"/>
        </w:rPr>
        <w:t>The Social Impact of the Tour de</w:t>
      </w:r>
      <w:r w:rsidR="00AC6F2D" w:rsidRPr="00CE5CF0">
        <w:rPr>
          <w:rFonts w:asciiTheme="minorHAnsi" w:hAnsiTheme="minorHAnsi" w:cs="Calibri"/>
          <w:lang w:val="en-AU"/>
        </w:rPr>
        <w:t xml:space="preserve"> </w:t>
      </w:r>
      <w:r w:rsidR="00CE5CF0" w:rsidRPr="00BF00C7">
        <w:rPr>
          <w:rFonts w:asciiTheme="minorHAnsi" w:hAnsiTheme="minorHAnsi" w:cs="Calibri"/>
          <w:lang w:val="en-AU"/>
        </w:rPr>
        <w:t xml:space="preserve">    </w:t>
      </w:r>
      <w:r w:rsidRPr="00CE5CF0">
        <w:rPr>
          <w:rFonts w:asciiTheme="minorHAnsi" w:hAnsiTheme="minorHAnsi" w:cs="Calibri"/>
          <w:lang w:val="en-AU"/>
        </w:rPr>
        <w:t>France:</w:t>
      </w:r>
      <w:r w:rsidR="00AC6F2D" w:rsidRPr="00CE5CF0">
        <w:rPr>
          <w:rFonts w:asciiTheme="minorHAnsi" w:hAnsiTheme="minorHAnsi" w:cs="Calibri"/>
          <w:lang w:val="en-AU"/>
        </w:rPr>
        <w:t xml:space="preserve"> </w:t>
      </w:r>
      <w:r w:rsidR="00BF1F39" w:rsidRPr="00CE5CF0">
        <w:rPr>
          <w:rFonts w:asciiTheme="minorHAnsi" w:hAnsiTheme="minorHAnsi" w:cs="Calibri"/>
          <w:lang w:val="en-AU"/>
        </w:rPr>
        <w:t>Comparisons of Residents’ Pre- and Post-event Perceptions.</w:t>
      </w:r>
      <w:r w:rsidR="00BF1F39" w:rsidRPr="00F17036">
        <w:rPr>
          <w:rFonts w:asciiTheme="minorHAnsi" w:hAnsiTheme="minorHAnsi" w:cs="Calibri"/>
          <w:lang w:val="en-AU"/>
        </w:rPr>
        <w:t xml:space="preserve"> </w:t>
      </w:r>
      <w:r w:rsidR="00BF1F39" w:rsidRPr="00BF00C7">
        <w:rPr>
          <w:rFonts w:asciiTheme="minorHAnsi" w:hAnsiTheme="minorHAnsi" w:cs="Calibri,Italic"/>
          <w:i/>
          <w:iCs/>
          <w:lang w:val="en-AU"/>
        </w:rPr>
        <w:t>European Sport          Management Quarterly</w:t>
      </w:r>
      <w:r w:rsidR="00BF1F39" w:rsidRPr="00F17036">
        <w:rPr>
          <w:rFonts w:asciiTheme="minorHAnsi" w:hAnsiTheme="minorHAnsi" w:cs="Calibri"/>
          <w:lang w:val="en-AU"/>
        </w:rPr>
        <w:t xml:space="preserve">, </w:t>
      </w:r>
      <w:r w:rsidR="00BF1F39" w:rsidRPr="00F17036">
        <w:rPr>
          <w:rFonts w:asciiTheme="minorHAnsi" w:hAnsiTheme="minorHAnsi" w:cs="Calibri,Italic"/>
          <w:iCs/>
          <w:lang w:val="en-AU"/>
        </w:rPr>
        <w:t>11</w:t>
      </w:r>
      <w:r w:rsidR="00BF1F39" w:rsidRPr="00F17036">
        <w:rPr>
          <w:rFonts w:asciiTheme="minorHAnsi" w:hAnsiTheme="minorHAnsi" w:cs="Calibri"/>
          <w:lang w:val="en-AU"/>
        </w:rPr>
        <w:t>(2), 91–113.</w:t>
      </w:r>
    </w:p>
    <w:p w14:paraId="1473C62E" w14:textId="65AAE0C6" w:rsidR="00D335BC" w:rsidRDefault="00BF1F39" w:rsidP="00F17036">
      <w:pPr>
        <w:pStyle w:val="Default"/>
        <w:numPr>
          <w:ilvl w:val="0"/>
          <w:numId w:val="6"/>
        </w:numPr>
        <w:spacing w:line="480" w:lineRule="auto"/>
        <w:rPr>
          <w:rFonts w:asciiTheme="minorHAnsi" w:hAnsiTheme="minorHAnsi"/>
        </w:rPr>
      </w:pPr>
      <w:r w:rsidRPr="00BF00C7">
        <w:rPr>
          <w:rFonts w:asciiTheme="minorHAnsi" w:hAnsiTheme="minorHAnsi"/>
        </w:rPr>
        <w:t xml:space="preserve">Zenker, S., Beckmann, S.C. (2013) </w:t>
      </w:r>
      <w:r w:rsidR="00BB3B3E" w:rsidRPr="00CE5CF0">
        <w:rPr>
          <w:rFonts w:asciiTheme="minorHAnsi" w:hAnsiTheme="minorHAnsi"/>
        </w:rPr>
        <w:t>Measuring brand image effects of flagship projects for place brands: The case of Hamburg</w:t>
      </w:r>
      <w:r w:rsidR="00BB3B3E" w:rsidRPr="00165F9D">
        <w:rPr>
          <w:rFonts w:asciiTheme="minorHAnsi" w:hAnsiTheme="minorHAnsi"/>
        </w:rPr>
        <w:t xml:space="preserve">, </w:t>
      </w:r>
      <w:r w:rsidR="00BB3B3E" w:rsidRPr="00CE5CF0">
        <w:rPr>
          <w:rFonts w:asciiTheme="minorHAnsi" w:hAnsiTheme="minorHAnsi"/>
          <w:i/>
          <w:iCs/>
        </w:rPr>
        <w:t>Journal of Brand Management</w:t>
      </w:r>
      <w:r w:rsidR="00BB3B3E" w:rsidRPr="00AE1F8B">
        <w:rPr>
          <w:rFonts w:asciiTheme="minorHAnsi" w:hAnsiTheme="minorHAnsi"/>
        </w:rPr>
        <w:t>,</w:t>
      </w:r>
      <w:r w:rsidR="00BB3B3E" w:rsidRPr="00165F9D">
        <w:rPr>
          <w:rFonts w:asciiTheme="minorHAnsi" w:hAnsiTheme="minorHAnsi"/>
        </w:rPr>
        <w:t xml:space="preserve"> 20(8), 642-655. </w:t>
      </w:r>
    </w:p>
    <w:p w14:paraId="35A72F9C" w14:textId="1B32773A" w:rsidR="00D335BC" w:rsidRPr="00F17036" w:rsidRDefault="00BF1F39" w:rsidP="00F17036">
      <w:pPr>
        <w:pStyle w:val="ListParagraph"/>
        <w:numPr>
          <w:ilvl w:val="0"/>
          <w:numId w:val="6"/>
        </w:numPr>
        <w:autoSpaceDE w:val="0"/>
        <w:autoSpaceDN w:val="0"/>
        <w:adjustRightInd w:val="0"/>
        <w:spacing w:line="480" w:lineRule="auto"/>
        <w:rPr>
          <w:rFonts w:asciiTheme="minorHAnsi" w:hAnsiTheme="minorHAnsi" w:cs="Calibri"/>
          <w:lang w:val="en-AU"/>
        </w:rPr>
      </w:pPr>
      <w:r w:rsidRPr="00F17036">
        <w:rPr>
          <w:rFonts w:asciiTheme="minorHAnsi" w:hAnsiTheme="minorHAnsi" w:cs="Calibri"/>
          <w:lang w:val="en-AU"/>
        </w:rPr>
        <w:t xml:space="preserve">Arcodia, C., &amp; Whitford, M. (2006). </w:t>
      </w:r>
      <w:r w:rsidRPr="00CE5CF0">
        <w:rPr>
          <w:rFonts w:asciiTheme="minorHAnsi" w:hAnsiTheme="minorHAnsi" w:cs="Calibri"/>
          <w:lang w:val="en-AU"/>
        </w:rPr>
        <w:t>Festival Attendance and the Development of Social Capital.</w:t>
      </w:r>
      <w:r w:rsidRPr="00BF00C7">
        <w:rPr>
          <w:rFonts w:asciiTheme="minorHAnsi" w:hAnsiTheme="minorHAnsi" w:cs="Calibri"/>
          <w:i/>
          <w:lang w:val="en-AU"/>
        </w:rPr>
        <w:t xml:space="preserve"> </w:t>
      </w:r>
      <w:r w:rsidRPr="00F17036">
        <w:rPr>
          <w:rFonts w:asciiTheme="minorHAnsi" w:hAnsiTheme="minorHAnsi" w:cs="Calibri,Italic"/>
          <w:i/>
          <w:iCs/>
          <w:lang w:val="en-AU"/>
        </w:rPr>
        <w:t>Journal of Convention &amp; Event Tourism</w:t>
      </w:r>
      <w:r w:rsidRPr="00F17036">
        <w:rPr>
          <w:rFonts w:asciiTheme="minorHAnsi" w:hAnsiTheme="minorHAnsi" w:cs="Calibri"/>
          <w:lang w:val="en-AU"/>
        </w:rPr>
        <w:t xml:space="preserve">, </w:t>
      </w:r>
      <w:r w:rsidRPr="00F17036">
        <w:rPr>
          <w:rFonts w:asciiTheme="minorHAnsi" w:hAnsiTheme="minorHAnsi" w:cs="Calibri,Italic"/>
          <w:i/>
          <w:iCs/>
          <w:lang w:val="en-AU"/>
        </w:rPr>
        <w:t>8</w:t>
      </w:r>
      <w:r w:rsidRPr="00F17036">
        <w:rPr>
          <w:rFonts w:asciiTheme="minorHAnsi" w:hAnsiTheme="minorHAnsi" w:cs="Calibri"/>
          <w:lang w:val="en-AU"/>
        </w:rPr>
        <w:t>(2), 1–18.</w:t>
      </w:r>
    </w:p>
    <w:p w14:paraId="730DF81A" w14:textId="30DA7E63"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Trebuchet MS"/>
          <w:lang w:val="en-AU" w:eastAsia="en-US"/>
        </w:rPr>
      </w:pPr>
      <w:r w:rsidRPr="00F17036">
        <w:rPr>
          <w:rFonts w:asciiTheme="minorHAnsi" w:eastAsiaTheme="minorHAnsi" w:hAnsiTheme="minorHAnsi" w:cs="Trebuchet MS"/>
          <w:lang w:val="en-AU" w:eastAsia="en-US"/>
        </w:rPr>
        <w:lastRenderedPageBreak/>
        <w:t>Hume</w:t>
      </w:r>
      <w:r w:rsidR="00E92689">
        <w:rPr>
          <w:rFonts w:asciiTheme="minorHAnsi" w:eastAsiaTheme="minorHAnsi" w:hAnsiTheme="minorHAnsi" w:cs="Trebuchet MS"/>
          <w:lang w:val="en-AU" w:eastAsia="en-US"/>
        </w:rPr>
        <w:t>, M.</w:t>
      </w:r>
      <w:r w:rsidRPr="00F17036">
        <w:rPr>
          <w:rFonts w:asciiTheme="minorHAnsi" w:eastAsiaTheme="minorHAnsi" w:hAnsiTheme="minorHAnsi" w:cs="Trebuchet MS"/>
          <w:lang w:val="en-AU" w:eastAsia="en-US"/>
        </w:rPr>
        <w:t xml:space="preserve"> (2011)</w:t>
      </w:r>
      <w:r w:rsidR="004D7F5A">
        <w:rPr>
          <w:rFonts w:asciiTheme="minorHAnsi" w:eastAsiaTheme="minorHAnsi" w:hAnsiTheme="minorHAnsi" w:cs="Trebuchet MS"/>
          <w:lang w:val="en-AU" w:eastAsia="en-US"/>
        </w:rPr>
        <w:t>.</w:t>
      </w:r>
      <w:r w:rsidRPr="00F17036">
        <w:rPr>
          <w:rFonts w:asciiTheme="minorHAnsi" w:eastAsiaTheme="minorHAnsi" w:hAnsiTheme="minorHAnsi" w:cs="Trebuchet MS"/>
          <w:lang w:val="en-AU" w:eastAsia="en-US"/>
        </w:rPr>
        <w:t xml:space="preserve"> </w:t>
      </w:r>
      <w:r w:rsidRPr="00CE5CF0">
        <w:rPr>
          <w:rFonts w:asciiTheme="minorHAnsi" w:eastAsiaTheme="minorHAnsi" w:hAnsiTheme="minorHAnsi" w:cs="Trebuchet MS"/>
          <w:lang w:val="en-AU" w:eastAsia="en-US"/>
        </w:rPr>
        <w:t>How Do We Keep Them Coming</w:t>
      </w:r>
      <w:r w:rsidR="00AE1F8B" w:rsidRPr="00CE5CF0">
        <w:rPr>
          <w:rFonts w:asciiTheme="minorHAnsi" w:eastAsiaTheme="minorHAnsi" w:hAnsiTheme="minorHAnsi" w:cs="Trebuchet MS"/>
          <w:lang w:val="en-AU" w:eastAsia="en-US"/>
        </w:rPr>
        <w:t>?</w:t>
      </w:r>
      <w:r w:rsidRPr="00CE5CF0">
        <w:rPr>
          <w:rFonts w:asciiTheme="minorHAnsi" w:eastAsiaTheme="minorHAnsi" w:hAnsiTheme="minorHAnsi" w:cs="Trebuchet MS"/>
          <w:lang w:val="en-AU" w:eastAsia="en-US"/>
        </w:rPr>
        <w:t xml:space="preserve"> Examining Museum Experiences</w:t>
      </w:r>
      <w:r w:rsidR="00AC6F2D" w:rsidRPr="00CE5CF0">
        <w:rPr>
          <w:rFonts w:asciiTheme="minorHAnsi" w:eastAsiaTheme="minorHAnsi" w:hAnsiTheme="minorHAnsi" w:cs="Trebuchet MS"/>
          <w:lang w:val="en-AU" w:eastAsia="en-US"/>
        </w:rPr>
        <w:t xml:space="preserve"> </w:t>
      </w:r>
      <w:r w:rsidRPr="00CE5CF0">
        <w:rPr>
          <w:rFonts w:asciiTheme="minorHAnsi" w:eastAsiaTheme="minorHAnsi" w:hAnsiTheme="minorHAnsi" w:cs="Trebuchet MS"/>
          <w:lang w:val="en-AU" w:eastAsia="en-US"/>
        </w:rPr>
        <w:t>Using a Services Marketing Paradigm,</w:t>
      </w:r>
      <w:r w:rsidRPr="00F17036">
        <w:rPr>
          <w:rFonts w:asciiTheme="minorHAnsi" w:eastAsiaTheme="minorHAnsi" w:hAnsiTheme="minorHAnsi" w:cs="Trebuchet MS"/>
          <w:lang w:val="en-AU" w:eastAsia="en-US"/>
        </w:rPr>
        <w:t xml:space="preserve"> </w:t>
      </w:r>
      <w:r w:rsidRPr="00BF00C7">
        <w:rPr>
          <w:rFonts w:asciiTheme="minorHAnsi" w:eastAsiaTheme="minorHAnsi" w:hAnsiTheme="minorHAnsi" w:cs="Trebuchet MS"/>
          <w:i/>
          <w:lang w:val="en-AU" w:eastAsia="en-US"/>
        </w:rPr>
        <w:t>Journal of Non</w:t>
      </w:r>
      <w:r w:rsidR="009C1820" w:rsidRPr="00BF00C7">
        <w:rPr>
          <w:rFonts w:asciiTheme="minorHAnsi" w:eastAsiaTheme="minorHAnsi" w:hAnsiTheme="minorHAnsi" w:cs="Trebuchet MS"/>
          <w:i/>
          <w:lang w:val="en-AU" w:eastAsia="en-US"/>
        </w:rPr>
        <w:t>-</w:t>
      </w:r>
      <w:r w:rsidRPr="00BF00C7">
        <w:rPr>
          <w:rFonts w:asciiTheme="minorHAnsi" w:eastAsiaTheme="minorHAnsi" w:hAnsiTheme="minorHAnsi" w:cs="Trebuchet MS"/>
          <w:i/>
          <w:lang w:val="en-AU" w:eastAsia="en-US"/>
        </w:rPr>
        <w:t>profit &amp; Public Sector Marketing,</w:t>
      </w:r>
      <w:r w:rsidRPr="00F17036">
        <w:rPr>
          <w:rFonts w:asciiTheme="minorHAnsi" w:eastAsiaTheme="minorHAnsi" w:hAnsiTheme="minorHAnsi" w:cs="Trebuchet MS"/>
          <w:lang w:val="en-AU" w:eastAsia="en-US"/>
        </w:rPr>
        <w:t xml:space="preserve"> 23:1, 71-94.</w:t>
      </w:r>
    </w:p>
    <w:p w14:paraId="1CE9E293" w14:textId="492F6FA9" w:rsidR="00D335BC" w:rsidRDefault="00BB3B3E" w:rsidP="00F17036">
      <w:pPr>
        <w:pStyle w:val="Default"/>
        <w:numPr>
          <w:ilvl w:val="0"/>
          <w:numId w:val="6"/>
        </w:numPr>
        <w:spacing w:line="480" w:lineRule="auto"/>
        <w:rPr>
          <w:rFonts w:asciiTheme="minorHAnsi" w:hAnsiTheme="minorHAnsi"/>
        </w:rPr>
      </w:pPr>
      <w:r w:rsidRPr="00165F9D">
        <w:rPr>
          <w:rFonts w:asciiTheme="minorHAnsi" w:hAnsiTheme="minorHAnsi"/>
        </w:rPr>
        <w:t xml:space="preserve">Braun, E. (2008). </w:t>
      </w:r>
      <w:r w:rsidRPr="00BF00C7">
        <w:rPr>
          <w:rFonts w:asciiTheme="minorHAnsi" w:hAnsiTheme="minorHAnsi"/>
          <w:iCs/>
        </w:rPr>
        <w:t>City Marketing: Towards an Integrated Approach</w:t>
      </w:r>
      <w:r w:rsidR="00CE5CF0">
        <w:rPr>
          <w:rFonts w:asciiTheme="minorHAnsi" w:hAnsiTheme="minorHAnsi"/>
          <w:iCs/>
        </w:rPr>
        <w:t>.</w:t>
      </w:r>
      <w:r w:rsidRPr="00165F9D">
        <w:rPr>
          <w:rFonts w:asciiTheme="minorHAnsi" w:hAnsiTheme="minorHAnsi"/>
        </w:rPr>
        <w:t xml:space="preserve"> </w:t>
      </w:r>
      <w:r w:rsidRPr="00BF00C7">
        <w:rPr>
          <w:rFonts w:asciiTheme="minorHAnsi" w:hAnsiTheme="minorHAnsi"/>
          <w:i/>
        </w:rPr>
        <w:t>Rotterdam: Erasmus Research Institute of Management, ERIM PhD Series in Research and Management</w:t>
      </w:r>
      <w:r w:rsidRPr="00165F9D">
        <w:rPr>
          <w:rFonts w:asciiTheme="minorHAnsi" w:hAnsiTheme="minorHAnsi"/>
        </w:rPr>
        <w:t xml:space="preserve"> </w:t>
      </w:r>
      <w:r w:rsidR="00383937">
        <w:rPr>
          <w:rFonts w:asciiTheme="minorHAnsi" w:hAnsiTheme="minorHAnsi"/>
        </w:rPr>
        <w:t>N 142</w:t>
      </w:r>
      <w:r w:rsidRPr="00165F9D">
        <w:rPr>
          <w:rFonts w:asciiTheme="minorHAnsi" w:hAnsiTheme="minorHAnsi"/>
        </w:rPr>
        <w:t>, (Chapter 3, 4, 6)</w:t>
      </w:r>
      <w:r w:rsidR="00CA44D7">
        <w:rPr>
          <w:rFonts w:asciiTheme="minorHAnsi" w:hAnsiTheme="minorHAnsi"/>
        </w:rPr>
        <w:t>.</w:t>
      </w:r>
    </w:p>
    <w:p w14:paraId="1C9105A7" w14:textId="6E353694" w:rsidR="00D335BC" w:rsidRPr="00F17036" w:rsidRDefault="00BF1F39" w:rsidP="00F17036">
      <w:pPr>
        <w:pStyle w:val="ListParagraph"/>
        <w:numPr>
          <w:ilvl w:val="0"/>
          <w:numId w:val="6"/>
        </w:numPr>
        <w:tabs>
          <w:tab w:val="left" w:pos="567"/>
        </w:tabs>
        <w:autoSpaceDE w:val="0"/>
        <w:autoSpaceDN w:val="0"/>
        <w:adjustRightInd w:val="0"/>
        <w:spacing w:line="480" w:lineRule="auto"/>
        <w:rPr>
          <w:rFonts w:asciiTheme="minorHAnsi" w:eastAsiaTheme="minorHAnsi" w:hAnsiTheme="minorHAnsi" w:cs="GulliverRM"/>
          <w:lang w:val="en-AU" w:eastAsia="en-US"/>
        </w:rPr>
      </w:pPr>
      <w:r w:rsidRPr="00F17036">
        <w:rPr>
          <w:rFonts w:asciiTheme="minorHAnsi" w:eastAsiaTheme="minorHAnsi" w:hAnsiTheme="minorHAnsi" w:cs="GulliverRM"/>
          <w:lang w:val="en-AU" w:eastAsia="en-US"/>
        </w:rPr>
        <w:t>Dirsehan</w:t>
      </w:r>
      <w:r w:rsidR="00CE5CF0">
        <w:rPr>
          <w:rFonts w:asciiTheme="minorHAnsi" w:eastAsiaTheme="minorHAnsi" w:hAnsiTheme="minorHAnsi" w:cs="GulliverRM"/>
          <w:lang w:val="en-AU" w:eastAsia="en-US"/>
        </w:rPr>
        <w:t>, T.,</w:t>
      </w:r>
      <w:r w:rsidRPr="00F17036">
        <w:rPr>
          <w:rFonts w:asciiTheme="minorHAnsi" w:eastAsiaTheme="minorHAnsi" w:hAnsiTheme="minorHAnsi" w:cs="GulliverRM"/>
          <w:lang w:val="en-AU" w:eastAsia="en-US"/>
        </w:rPr>
        <w:t xml:space="preserve">Yalçın </w:t>
      </w:r>
      <w:r w:rsidR="00CE5CF0">
        <w:rPr>
          <w:rFonts w:asciiTheme="minorHAnsi" w:eastAsiaTheme="minorHAnsi" w:hAnsiTheme="minorHAnsi" w:cs="GulliverRM"/>
          <w:lang w:val="en-AU" w:eastAsia="en-US"/>
        </w:rPr>
        <w:t xml:space="preserve">A, M. </w:t>
      </w:r>
      <w:r w:rsidRPr="00F17036">
        <w:rPr>
          <w:rFonts w:asciiTheme="minorHAnsi" w:eastAsiaTheme="minorHAnsi" w:hAnsiTheme="minorHAnsi" w:cs="GulliverRM"/>
          <w:lang w:val="en-AU" w:eastAsia="en-US"/>
        </w:rPr>
        <w:t>(2011) Comparison between Holistic Museum Visitors and Utilitarian Museum Visitors.</w:t>
      </w:r>
      <w:r w:rsidR="00742FB8">
        <w:rPr>
          <w:rFonts w:asciiTheme="minorHAnsi" w:eastAsiaTheme="minorHAnsi" w:hAnsiTheme="minorHAnsi" w:cs="GulliverRM"/>
          <w:lang w:val="en-AU" w:eastAsia="en-US"/>
        </w:rPr>
        <w:t xml:space="preserve"> International Journal of Marketing Studies, 3(4), 78-94.</w:t>
      </w:r>
    </w:p>
    <w:p w14:paraId="4E0FF829" w14:textId="2D1A307B" w:rsidR="00D335BC" w:rsidRPr="00F17036" w:rsidRDefault="00BF1F39" w:rsidP="00742FB8">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color w:val="000000"/>
          <w:lang w:val="en-AU" w:eastAsia="en-US"/>
        </w:rPr>
        <w:t>Choo,</w:t>
      </w:r>
      <w:r w:rsidR="00CE5CF0">
        <w:rPr>
          <w:rFonts w:asciiTheme="minorHAnsi" w:eastAsiaTheme="minorHAnsi" w:hAnsiTheme="minorHAnsi" w:cs="AdvOT863180fb"/>
          <w:color w:val="000000"/>
          <w:lang w:val="en-AU" w:eastAsia="en-US"/>
        </w:rPr>
        <w:t xml:space="preserve">H, </w:t>
      </w:r>
      <w:r w:rsidRPr="00F17036">
        <w:rPr>
          <w:rFonts w:asciiTheme="minorHAnsi" w:eastAsiaTheme="minorHAnsi" w:hAnsiTheme="minorHAnsi" w:cs="AdvOT863180fb"/>
          <w:color w:val="000000"/>
          <w:lang w:val="en-AU" w:eastAsia="en-US"/>
        </w:rPr>
        <w:t xml:space="preserve">Petrick </w:t>
      </w:r>
      <w:r w:rsidR="00CE5CF0">
        <w:rPr>
          <w:rFonts w:asciiTheme="minorHAnsi" w:eastAsiaTheme="minorHAnsi" w:hAnsiTheme="minorHAnsi" w:cs="AdvOT863180fb"/>
          <w:color w:val="000000"/>
          <w:lang w:val="en-AU" w:eastAsia="en-US"/>
        </w:rPr>
        <w:t>J, F.</w:t>
      </w:r>
      <w:r w:rsidRPr="00F17036">
        <w:rPr>
          <w:rFonts w:asciiTheme="minorHAnsi" w:eastAsiaTheme="minorHAnsi" w:hAnsiTheme="minorHAnsi" w:cs="AdvOT863180fb"/>
          <w:color w:val="000000"/>
          <w:lang w:val="en-AU" w:eastAsia="en-US"/>
        </w:rPr>
        <w:t xml:space="preserve">(2013) </w:t>
      </w:r>
      <w:r w:rsidRPr="00F17036">
        <w:rPr>
          <w:rFonts w:asciiTheme="minorHAnsi" w:eastAsiaTheme="minorHAnsi" w:hAnsiTheme="minorHAnsi" w:cs="AdvOT863180fb"/>
          <w:lang w:val="en-AU" w:eastAsia="en-US"/>
        </w:rPr>
        <w:t xml:space="preserve">Social interactions and intentions to revisit for </w:t>
      </w:r>
      <w:r w:rsidR="00CE5CF0">
        <w:rPr>
          <w:rFonts w:asciiTheme="minorHAnsi" w:eastAsiaTheme="minorHAnsi" w:hAnsiTheme="minorHAnsi" w:cs="AdvOT863180fb"/>
          <w:lang w:val="en-AU" w:eastAsia="en-US"/>
        </w:rPr>
        <w:t>agri</w:t>
      </w:r>
      <w:r w:rsidRPr="00F17036">
        <w:rPr>
          <w:rFonts w:asciiTheme="minorHAnsi" w:eastAsiaTheme="minorHAnsi" w:hAnsiTheme="minorHAnsi" w:cs="AdvOT863180fb"/>
          <w:lang w:val="en-AU" w:eastAsia="en-US"/>
        </w:rPr>
        <w:t>tourism service encounters</w:t>
      </w:r>
      <w:r w:rsidR="00CE5CF0">
        <w:rPr>
          <w:rFonts w:asciiTheme="minorHAnsi" w:eastAsiaTheme="minorHAnsi" w:hAnsiTheme="minorHAnsi" w:cs="AdvOT863180fb"/>
          <w:lang w:val="en-AU" w:eastAsia="en-US"/>
        </w:rPr>
        <w:t xml:space="preserve">, </w:t>
      </w:r>
      <w:r w:rsidR="00CE5CF0" w:rsidRPr="00BF00C7">
        <w:rPr>
          <w:rFonts w:asciiTheme="minorHAnsi" w:eastAsiaTheme="minorHAnsi" w:hAnsiTheme="minorHAnsi" w:cs="AdvOT863180fb"/>
          <w:i/>
          <w:lang w:val="en-AU" w:eastAsia="en-US"/>
        </w:rPr>
        <w:t>Tourism Management</w:t>
      </w:r>
      <w:r w:rsidR="00CE5CF0">
        <w:rPr>
          <w:rFonts w:asciiTheme="minorHAnsi" w:eastAsiaTheme="minorHAnsi" w:hAnsiTheme="minorHAnsi" w:cs="AdvOT863180fb"/>
          <w:lang w:val="en-AU" w:eastAsia="en-US"/>
        </w:rPr>
        <w:t xml:space="preserve">, </w:t>
      </w:r>
      <w:r w:rsidR="00B82D90">
        <w:rPr>
          <w:rFonts w:asciiTheme="minorHAnsi" w:eastAsiaTheme="minorHAnsi" w:hAnsiTheme="minorHAnsi" w:cs="AdvOT863180fb"/>
          <w:lang w:val="en-AU" w:eastAsia="en-US"/>
        </w:rPr>
        <w:t>pp.</w:t>
      </w:r>
      <w:r w:rsidR="00742FB8" w:rsidRPr="00742FB8">
        <w:rPr>
          <w:rFonts w:asciiTheme="minorHAnsi" w:eastAsiaTheme="minorHAnsi" w:hAnsiTheme="minorHAnsi" w:cs="AdvOT863180fb"/>
          <w:lang w:val="en-AU" w:eastAsia="en-US"/>
        </w:rPr>
        <w:t xml:space="preserve"> 372-381</w:t>
      </w:r>
      <w:r w:rsidR="00742FB8">
        <w:rPr>
          <w:rFonts w:asciiTheme="minorHAnsi" w:eastAsiaTheme="minorHAnsi" w:hAnsiTheme="minorHAnsi" w:cs="AdvOT863180fb"/>
          <w:lang w:val="en-AU" w:eastAsia="en-US"/>
        </w:rPr>
        <w:t>.</w:t>
      </w:r>
    </w:p>
    <w:p w14:paraId="601D0AB1" w14:textId="41AB8987"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TimesNewRomanPSMT"/>
          <w:lang w:val="en-AU" w:eastAsia="en-US"/>
        </w:rPr>
      </w:pPr>
      <w:r w:rsidRPr="00F17036">
        <w:rPr>
          <w:rFonts w:asciiTheme="minorHAnsi" w:eastAsiaTheme="minorHAnsi" w:hAnsiTheme="minorHAnsi" w:cs="TimesNewRomanPSMT"/>
          <w:lang w:val="en-AU" w:eastAsia="en-US"/>
        </w:rPr>
        <w:t xml:space="preserve">Keller, K. L. </w:t>
      </w:r>
      <w:r w:rsidR="004D7F5A">
        <w:rPr>
          <w:rFonts w:asciiTheme="minorHAnsi" w:eastAsiaTheme="minorHAnsi" w:hAnsiTheme="minorHAnsi" w:cs="TimesNewRomanPSMT"/>
          <w:lang w:val="en-AU" w:eastAsia="en-US"/>
        </w:rPr>
        <w:t>(</w:t>
      </w:r>
      <w:r w:rsidRPr="00F17036">
        <w:rPr>
          <w:rFonts w:asciiTheme="minorHAnsi" w:eastAsiaTheme="minorHAnsi" w:hAnsiTheme="minorHAnsi" w:cs="TimesNewRomanPSMT"/>
          <w:lang w:val="en-AU" w:eastAsia="en-US"/>
        </w:rPr>
        <w:t>1993</w:t>
      </w:r>
      <w:r w:rsidR="004D7F5A">
        <w:rPr>
          <w:rFonts w:asciiTheme="minorHAnsi" w:eastAsiaTheme="minorHAnsi" w:hAnsiTheme="minorHAnsi" w:cs="TimesNewRomanPSMT"/>
          <w:lang w:val="en-AU" w:eastAsia="en-US"/>
        </w:rPr>
        <w:t>)</w:t>
      </w:r>
      <w:r w:rsidRPr="00F17036">
        <w:rPr>
          <w:rFonts w:asciiTheme="minorHAnsi" w:eastAsiaTheme="minorHAnsi" w:hAnsiTheme="minorHAnsi" w:cs="TimesNewRomanPSMT"/>
          <w:lang w:val="en-AU" w:eastAsia="en-US"/>
        </w:rPr>
        <w:t xml:space="preserve">. Conceptualizing, measuring and managing customer-based brand equity, </w:t>
      </w:r>
      <w:r w:rsidRPr="00F17036">
        <w:rPr>
          <w:rFonts w:asciiTheme="minorHAnsi" w:eastAsiaTheme="minorHAnsi" w:hAnsiTheme="minorHAnsi" w:cs="TimesNewRomanPS-ItalicMT"/>
          <w:i/>
          <w:iCs/>
          <w:lang w:val="en-AU" w:eastAsia="en-US"/>
        </w:rPr>
        <w:t xml:space="preserve">Journal of Marketing </w:t>
      </w:r>
      <w:r w:rsidRPr="00F17036">
        <w:rPr>
          <w:rFonts w:asciiTheme="minorHAnsi" w:eastAsiaTheme="minorHAnsi" w:hAnsiTheme="minorHAnsi" w:cs="TimesNewRomanPSMT"/>
          <w:lang w:val="en-AU" w:eastAsia="en-US"/>
        </w:rPr>
        <w:t>57: l–22.</w:t>
      </w:r>
    </w:p>
    <w:p w14:paraId="32D996AF" w14:textId="77777777" w:rsidR="00D335BC" w:rsidRPr="00F17036" w:rsidRDefault="00BF1F39" w:rsidP="00F17036">
      <w:pPr>
        <w:pStyle w:val="ListParagraph"/>
        <w:numPr>
          <w:ilvl w:val="0"/>
          <w:numId w:val="6"/>
        </w:numPr>
        <w:autoSpaceDE w:val="0"/>
        <w:autoSpaceDN w:val="0"/>
        <w:adjustRightInd w:val="0"/>
        <w:spacing w:line="480" w:lineRule="auto"/>
        <w:rPr>
          <w:rFonts w:asciiTheme="minorHAnsi" w:hAnsiTheme="minorHAnsi" w:cs="Calibri"/>
          <w:lang w:val="en-AU"/>
        </w:rPr>
      </w:pPr>
      <w:r w:rsidRPr="00F17036">
        <w:rPr>
          <w:rFonts w:asciiTheme="minorHAnsi" w:hAnsiTheme="minorHAnsi" w:cs="Calibri"/>
          <w:lang w:val="en-AU"/>
        </w:rPr>
        <w:t xml:space="preserve">Deng, Q., &amp; Li, M. (2013). A Model of Event-Destination Image Transfer. </w:t>
      </w:r>
      <w:r w:rsidRPr="00F17036">
        <w:rPr>
          <w:rFonts w:asciiTheme="minorHAnsi" w:hAnsiTheme="minorHAnsi" w:cs="Calibri,Italic"/>
          <w:i/>
          <w:iCs/>
          <w:lang w:val="en-AU"/>
        </w:rPr>
        <w:t xml:space="preserve">Journal of Travel </w:t>
      </w:r>
      <w:r w:rsidRPr="00F17036">
        <w:rPr>
          <w:rFonts w:asciiTheme="minorHAnsi" w:hAnsiTheme="minorHAnsi" w:cs="Calibri,Italic"/>
          <w:i/>
          <w:iCs/>
          <w:lang w:val="en-AU"/>
        </w:rPr>
        <w:tab/>
        <w:t>Research</w:t>
      </w:r>
      <w:r w:rsidRPr="00F17036">
        <w:rPr>
          <w:rFonts w:asciiTheme="minorHAnsi" w:hAnsiTheme="minorHAnsi" w:cs="Calibri"/>
          <w:lang w:val="en-AU"/>
        </w:rPr>
        <w:t xml:space="preserve">, </w:t>
      </w:r>
      <w:r w:rsidRPr="00F17036">
        <w:rPr>
          <w:rFonts w:asciiTheme="minorHAnsi" w:hAnsiTheme="minorHAnsi" w:cs="Calibri,Italic"/>
          <w:i/>
          <w:iCs/>
          <w:lang w:val="en-AU"/>
        </w:rPr>
        <w:t>53</w:t>
      </w:r>
      <w:r w:rsidRPr="00F17036">
        <w:rPr>
          <w:rFonts w:asciiTheme="minorHAnsi" w:hAnsiTheme="minorHAnsi" w:cs="Calibri"/>
          <w:lang w:val="en-AU"/>
        </w:rPr>
        <w:t>(1), 69–82.</w:t>
      </w:r>
    </w:p>
    <w:p w14:paraId="032449E3" w14:textId="60C2A603" w:rsidR="005107A6" w:rsidRDefault="00700F02" w:rsidP="00F17036">
      <w:pPr>
        <w:pStyle w:val="Default"/>
        <w:numPr>
          <w:ilvl w:val="0"/>
          <w:numId w:val="6"/>
        </w:numPr>
        <w:spacing w:line="480" w:lineRule="auto"/>
        <w:rPr>
          <w:rFonts w:asciiTheme="minorHAnsi" w:hAnsiTheme="minorHAnsi"/>
        </w:rPr>
      </w:pPr>
      <w:r w:rsidRPr="00165F9D">
        <w:rPr>
          <w:rFonts w:asciiTheme="minorHAnsi" w:hAnsiTheme="minorHAnsi"/>
        </w:rPr>
        <w:t>Zenker, S. &amp; Braun, E. (2010)</w:t>
      </w:r>
      <w:r w:rsidR="004D7F5A">
        <w:rPr>
          <w:rFonts w:asciiTheme="minorHAnsi" w:hAnsiTheme="minorHAnsi"/>
        </w:rPr>
        <w:t>.</w:t>
      </w:r>
      <w:r w:rsidRPr="00165F9D">
        <w:rPr>
          <w:rFonts w:asciiTheme="minorHAnsi" w:hAnsiTheme="minorHAnsi"/>
        </w:rPr>
        <w:t xml:space="preserve"> Branding a City – A Conceptual Approach for Place Branding and Place Brand Management. </w:t>
      </w:r>
      <w:r w:rsidRPr="00BF00C7">
        <w:rPr>
          <w:rFonts w:asciiTheme="minorHAnsi" w:hAnsiTheme="minorHAnsi"/>
          <w:i/>
        </w:rPr>
        <w:t>Paper at the 39th European Marketing Academy</w:t>
      </w:r>
      <w:r w:rsidR="00AC6F2D" w:rsidRPr="00BF00C7">
        <w:rPr>
          <w:rFonts w:asciiTheme="minorHAnsi" w:hAnsiTheme="minorHAnsi"/>
          <w:i/>
        </w:rPr>
        <w:t xml:space="preserve"> </w:t>
      </w:r>
      <w:r w:rsidRPr="00BF00C7">
        <w:rPr>
          <w:rFonts w:asciiTheme="minorHAnsi" w:hAnsiTheme="minorHAnsi"/>
          <w:i/>
        </w:rPr>
        <w:t>Conference</w:t>
      </w:r>
      <w:r w:rsidRPr="00165F9D">
        <w:rPr>
          <w:rFonts w:asciiTheme="minorHAnsi" w:hAnsiTheme="minorHAnsi"/>
        </w:rPr>
        <w:t xml:space="preserve">, Copenhagen, Denmark. </w:t>
      </w:r>
    </w:p>
    <w:p w14:paraId="2B59831D" w14:textId="61924EBF" w:rsidR="00D335BC" w:rsidRPr="00F17036" w:rsidRDefault="00BF1F39" w:rsidP="00F17036">
      <w:pPr>
        <w:pStyle w:val="Default"/>
        <w:numPr>
          <w:ilvl w:val="0"/>
          <w:numId w:val="6"/>
        </w:numPr>
        <w:spacing w:line="480" w:lineRule="auto"/>
        <w:rPr>
          <w:rFonts w:asciiTheme="minorHAnsi" w:hAnsiTheme="minorHAnsi"/>
        </w:rPr>
      </w:pPr>
      <w:r w:rsidRPr="00F17036">
        <w:rPr>
          <w:rFonts w:asciiTheme="minorHAnsi" w:hAnsiTheme="minorHAnsi"/>
        </w:rPr>
        <w:t>Gwinner, K. (1997). A model of image creation and image transfer in event sponsorship.</w:t>
      </w:r>
      <w:r w:rsidR="00AC6F2D" w:rsidRPr="00F17036">
        <w:rPr>
          <w:rFonts w:asciiTheme="minorHAnsi" w:hAnsiTheme="minorHAnsi"/>
        </w:rPr>
        <w:t xml:space="preserve"> </w:t>
      </w:r>
      <w:r w:rsidR="00AC6F2D" w:rsidRPr="00F17036">
        <w:rPr>
          <w:rFonts w:asciiTheme="minorHAnsi" w:hAnsiTheme="minorHAnsi" w:cs="Calibri,Italic"/>
          <w:i/>
          <w:iCs/>
        </w:rPr>
        <w:t>I</w:t>
      </w:r>
      <w:r w:rsidRPr="00F17036">
        <w:rPr>
          <w:rFonts w:asciiTheme="minorHAnsi" w:hAnsiTheme="minorHAnsi" w:cs="Calibri,Italic"/>
          <w:i/>
          <w:iCs/>
        </w:rPr>
        <w:t>nternational Marketing Review</w:t>
      </w:r>
      <w:r w:rsidRPr="00F17036">
        <w:rPr>
          <w:rFonts w:asciiTheme="minorHAnsi" w:hAnsiTheme="minorHAnsi"/>
        </w:rPr>
        <w:t xml:space="preserve">, </w:t>
      </w:r>
      <w:r w:rsidRPr="00F17036">
        <w:rPr>
          <w:rFonts w:asciiTheme="minorHAnsi" w:hAnsiTheme="minorHAnsi" w:cs="Calibri,Italic"/>
          <w:i/>
          <w:iCs/>
        </w:rPr>
        <w:t>14</w:t>
      </w:r>
      <w:r w:rsidRPr="00F17036">
        <w:rPr>
          <w:rFonts w:asciiTheme="minorHAnsi" w:hAnsiTheme="minorHAnsi"/>
        </w:rPr>
        <w:t>(3), 145–158.</w:t>
      </w:r>
    </w:p>
    <w:p w14:paraId="587D884A" w14:textId="44E3E70E" w:rsidR="00D335BC" w:rsidRDefault="00052B64" w:rsidP="00F17036">
      <w:pPr>
        <w:pStyle w:val="Default"/>
        <w:numPr>
          <w:ilvl w:val="0"/>
          <w:numId w:val="6"/>
        </w:numPr>
        <w:spacing w:line="480" w:lineRule="auto"/>
        <w:rPr>
          <w:rFonts w:asciiTheme="minorHAnsi" w:hAnsiTheme="minorHAnsi"/>
        </w:rPr>
      </w:pPr>
      <w:r w:rsidRPr="00165F9D">
        <w:rPr>
          <w:rFonts w:asciiTheme="minorHAnsi" w:hAnsiTheme="minorHAnsi"/>
        </w:rPr>
        <w:t>González, A.M. and Bello, L. (2002). The construct “lifestyle” in market segmentation: The be</w:t>
      </w:r>
      <w:r w:rsidRPr="00CA44D7">
        <w:rPr>
          <w:rFonts w:asciiTheme="minorHAnsi" w:hAnsiTheme="minorHAnsi"/>
        </w:rPr>
        <w:t xml:space="preserve">haviour of tourist consumers. </w:t>
      </w:r>
      <w:r w:rsidRPr="00165F9D">
        <w:rPr>
          <w:rFonts w:asciiTheme="minorHAnsi" w:hAnsiTheme="minorHAnsi"/>
          <w:i/>
          <w:iCs/>
        </w:rPr>
        <w:t>European Journal of Marketing</w:t>
      </w:r>
      <w:r w:rsidRPr="00165F9D">
        <w:rPr>
          <w:rFonts w:asciiTheme="minorHAnsi" w:hAnsiTheme="minorHAnsi"/>
        </w:rPr>
        <w:t xml:space="preserve">, 36 (1/2), 51 – 85. </w:t>
      </w:r>
    </w:p>
    <w:p w14:paraId="62E261B6" w14:textId="77777777" w:rsidR="00D335BC" w:rsidRDefault="00D335BC" w:rsidP="00F17036">
      <w:pPr>
        <w:autoSpaceDE w:val="0"/>
        <w:autoSpaceDN w:val="0"/>
        <w:adjustRightInd w:val="0"/>
        <w:spacing w:line="480" w:lineRule="auto"/>
        <w:rPr>
          <w:rFonts w:asciiTheme="minorHAnsi" w:eastAsiaTheme="minorHAnsi" w:hAnsiTheme="minorHAnsi" w:cs="AdvOT863180fb"/>
          <w:lang w:val="en-AU" w:eastAsia="en-US"/>
        </w:rPr>
      </w:pPr>
    </w:p>
    <w:p w14:paraId="21CB735D" w14:textId="078F830B"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rial"/>
          <w:lang w:val="en-AU" w:eastAsia="en-US"/>
        </w:rPr>
      </w:pPr>
      <w:r w:rsidRPr="00F17036">
        <w:rPr>
          <w:rFonts w:asciiTheme="minorHAnsi" w:eastAsiaTheme="minorHAnsi" w:hAnsiTheme="minorHAnsi" w:cs="Arial"/>
          <w:lang w:val="en-AU" w:eastAsia="en-US"/>
        </w:rPr>
        <w:lastRenderedPageBreak/>
        <w:t xml:space="preserve">Rundle </w:t>
      </w:r>
      <w:r w:rsidR="00742FB8">
        <w:rPr>
          <w:rFonts w:asciiTheme="minorHAnsi" w:eastAsiaTheme="minorHAnsi" w:hAnsiTheme="minorHAnsi" w:cs="Arial"/>
          <w:lang w:val="en-AU" w:eastAsia="en-US"/>
        </w:rPr>
        <w:t xml:space="preserve">S., </w:t>
      </w:r>
      <w:r w:rsidRPr="00F17036">
        <w:rPr>
          <w:rFonts w:asciiTheme="minorHAnsi" w:eastAsiaTheme="minorHAnsi" w:hAnsiTheme="minorHAnsi" w:cs="Arial"/>
          <w:lang w:val="en-AU" w:eastAsia="en-US"/>
        </w:rPr>
        <w:t>Bennett,</w:t>
      </w:r>
      <w:r w:rsidR="00742FB8">
        <w:rPr>
          <w:rFonts w:asciiTheme="minorHAnsi" w:eastAsiaTheme="minorHAnsi" w:hAnsiTheme="minorHAnsi" w:cs="Arial"/>
          <w:lang w:val="en-AU" w:eastAsia="en-US"/>
        </w:rPr>
        <w:t xml:space="preserve"> T, R.</w:t>
      </w:r>
      <w:r w:rsidRPr="00F17036">
        <w:rPr>
          <w:rFonts w:asciiTheme="minorHAnsi" w:eastAsiaTheme="minorHAnsi" w:hAnsiTheme="minorHAnsi" w:cs="Arial"/>
          <w:lang w:val="en-AU" w:eastAsia="en-US"/>
        </w:rPr>
        <w:t xml:space="preserve"> (2001)</w:t>
      </w:r>
      <w:r w:rsidR="00742FB8">
        <w:rPr>
          <w:rFonts w:asciiTheme="minorHAnsi" w:eastAsiaTheme="minorHAnsi" w:hAnsiTheme="minorHAnsi" w:cs="Arial"/>
          <w:lang w:val="en-AU" w:eastAsia="en-US"/>
        </w:rPr>
        <w:t xml:space="preserve"> </w:t>
      </w:r>
      <w:r w:rsidRPr="00F17036">
        <w:rPr>
          <w:rFonts w:asciiTheme="minorHAnsi" w:eastAsiaTheme="minorHAnsi" w:hAnsiTheme="minorHAnsi" w:cs="Arial"/>
          <w:lang w:val="en-AU" w:eastAsia="en-US"/>
        </w:rPr>
        <w:t xml:space="preserve">A brand for all seasons? A discussion of brand loyalty approaches and their applicability for different markets, </w:t>
      </w:r>
      <w:r w:rsidRPr="00BF00C7">
        <w:rPr>
          <w:rFonts w:asciiTheme="minorHAnsi" w:eastAsiaTheme="minorHAnsi" w:hAnsiTheme="minorHAnsi" w:cs="Arial"/>
          <w:i/>
          <w:lang w:val="en-AU" w:eastAsia="en-US"/>
        </w:rPr>
        <w:t>Journal of Product &amp; Brand Management</w:t>
      </w:r>
      <w:r w:rsidRPr="00F17036">
        <w:rPr>
          <w:rFonts w:asciiTheme="minorHAnsi" w:eastAsiaTheme="minorHAnsi" w:hAnsiTheme="minorHAnsi" w:cs="Arial"/>
          <w:lang w:val="en-AU" w:eastAsia="en-US"/>
        </w:rPr>
        <w:t>, Vol. 10 Iss 1 pp. 25 – 37.</w:t>
      </w:r>
    </w:p>
    <w:p w14:paraId="722A178B" w14:textId="6257F795"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rial"/>
          <w:lang w:val="en-AU" w:eastAsia="en-US"/>
        </w:rPr>
      </w:pPr>
      <w:r w:rsidRPr="00F17036">
        <w:rPr>
          <w:rFonts w:asciiTheme="minorHAnsi" w:eastAsiaTheme="minorHAnsi" w:hAnsiTheme="minorHAnsi" w:cs="Arial"/>
          <w:lang w:val="en-AU" w:eastAsia="en-US"/>
        </w:rPr>
        <w:t>Kotler,</w:t>
      </w:r>
      <w:r w:rsidR="00742FB8">
        <w:rPr>
          <w:rFonts w:asciiTheme="minorHAnsi" w:eastAsiaTheme="minorHAnsi" w:hAnsiTheme="minorHAnsi" w:cs="Arial"/>
          <w:lang w:val="en-AU" w:eastAsia="en-US"/>
        </w:rPr>
        <w:t xml:space="preserve"> P.</w:t>
      </w:r>
      <w:r w:rsidRPr="00F17036">
        <w:rPr>
          <w:rFonts w:asciiTheme="minorHAnsi" w:eastAsiaTheme="minorHAnsi" w:hAnsiTheme="minorHAnsi" w:cs="Arial"/>
          <w:lang w:val="en-AU" w:eastAsia="en-US"/>
        </w:rPr>
        <w:t xml:space="preserve"> (1992)</w:t>
      </w:r>
      <w:r w:rsidR="00742FB8">
        <w:rPr>
          <w:rFonts w:asciiTheme="minorHAnsi" w:eastAsiaTheme="minorHAnsi" w:hAnsiTheme="minorHAnsi" w:cs="Arial"/>
          <w:lang w:val="en-AU" w:eastAsia="en-US"/>
        </w:rPr>
        <w:t xml:space="preserve"> </w:t>
      </w:r>
      <w:r w:rsidRPr="00F17036">
        <w:rPr>
          <w:rFonts w:asciiTheme="minorHAnsi" w:eastAsiaTheme="minorHAnsi" w:hAnsiTheme="minorHAnsi" w:cs="Arial"/>
          <w:lang w:val="en-AU" w:eastAsia="en-US"/>
        </w:rPr>
        <w:t xml:space="preserve">Marketing's new paradigms: What's really happening out there, </w:t>
      </w:r>
      <w:r w:rsidRPr="00BF00C7">
        <w:rPr>
          <w:rFonts w:asciiTheme="minorHAnsi" w:eastAsiaTheme="minorHAnsi" w:hAnsiTheme="minorHAnsi" w:cs="Arial"/>
          <w:i/>
          <w:lang w:val="en-AU" w:eastAsia="en-US"/>
        </w:rPr>
        <w:t>Planning Review</w:t>
      </w:r>
      <w:r w:rsidRPr="00F17036">
        <w:rPr>
          <w:rFonts w:asciiTheme="minorHAnsi" w:eastAsiaTheme="minorHAnsi" w:hAnsiTheme="minorHAnsi" w:cs="Arial"/>
          <w:lang w:val="en-AU" w:eastAsia="en-US"/>
        </w:rPr>
        <w:t>, Vol. 20 Iss 5 pp. 50 – 52.</w:t>
      </w:r>
    </w:p>
    <w:p w14:paraId="58BD511F" w14:textId="63C20B6F"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P6F00"/>
          <w:lang w:val="en-AU" w:eastAsia="en-US"/>
        </w:rPr>
      </w:pPr>
      <w:r w:rsidRPr="00F17036">
        <w:rPr>
          <w:rFonts w:asciiTheme="minorHAnsi" w:eastAsiaTheme="minorHAnsi" w:hAnsiTheme="minorHAnsi" w:cs="AdvP6F00"/>
          <w:lang w:val="en-AU" w:eastAsia="en-US"/>
        </w:rPr>
        <w:t>Kotler, P. (2000)</w:t>
      </w:r>
      <w:r w:rsidR="00742FB8">
        <w:rPr>
          <w:rFonts w:asciiTheme="minorHAnsi" w:eastAsiaTheme="minorHAnsi" w:hAnsiTheme="minorHAnsi" w:cs="AdvP6F00"/>
          <w:lang w:val="en-AU" w:eastAsia="en-US"/>
        </w:rPr>
        <w:t xml:space="preserve"> </w:t>
      </w:r>
      <w:r w:rsidRPr="00F17036">
        <w:rPr>
          <w:rFonts w:asciiTheme="minorHAnsi" w:eastAsiaTheme="minorHAnsi" w:hAnsiTheme="minorHAnsi" w:cs="AdvP6F0B"/>
          <w:lang w:val="en-AU" w:eastAsia="en-US"/>
        </w:rPr>
        <w:t>Marketing Management</w:t>
      </w:r>
      <w:r w:rsidRPr="00F17036">
        <w:rPr>
          <w:rFonts w:asciiTheme="minorHAnsi" w:eastAsiaTheme="minorHAnsi" w:hAnsiTheme="minorHAnsi" w:cs="AdvP6F00"/>
          <w:lang w:val="en-AU" w:eastAsia="en-US"/>
        </w:rPr>
        <w:t>, 10th ed., Prentice-Hall, Sydney.</w:t>
      </w:r>
    </w:p>
    <w:p w14:paraId="3CB00F5F" w14:textId="14B47366"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Lehn, D.V. (2006)</w:t>
      </w:r>
      <w:r w:rsidR="00742FB8">
        <w:rPr>
          <w:rFonts w:asciiTheme="minorHAnsi" w:eastAsiaTheme="minorHAnsi" w:hAnsiTheme="minorHAnsi" w:cs="AdvOT863180fb"/>
          <w:lang w:val="en-AU" w:eastAsia="en-US"/>
        </w:rPr>
        <w:t xml:space="preserve"> </w:t>
      </w:r>
      <w:r w:rsidRPr="00F17036">
        <w:rPr>
          <w:rFonts w:asciiTheme="minorHAnsi" w:eastAsiaTheme="minorHAnsi" w:hAnsiTheme="minorHAnsi" w:cs="AdvOT863180fb"/>
          <w:lang w:val="en-AU" w:eastAsia="en-US"/>
        </w:rPr>
        <w:t>Embodying Experience,</w:t>
      </w:r>
      <w:r w:rsidR="00742FB8">
        <w:rPr>
          <w:rFonts w:asciiTheme="minorHAnsi" w:eastAsiaTheme="minorHAnsi" w:hAnsiTheme="minorHAnsi" w:cs="AdvOT863180fb"/>
          <w:lang w:val="en-AU" w:eastAsia="en-US"/>
        </w:rPr>
        <w:t xml:space="preserve"> </w:t>
      </w:r>
      <w:r w:rsidRPr="00BF00C7">
        <w:rPr>
          <w:rFonts w:asciiTheme="minorHAnsi" w:eastAsiaTheme="minorHAnsi" w:hAnsiTheme="minorHAnsi" w:cs="AdvOT863180fb"/>
          <w:i/>
          <w:lang w:val="en-AU" w:eastAsia="en-US"/>
        </w:rPr>
        <w:t>European Journal of Marketing</w:t>
      </w:r>
      <w:r w:rsidRPr="00F17036">
        <w:rPr>
          <w:rFonts w:asciiTheme="minorHAnsi" w:eastAsiaTheme="minorHAnsi" w:hAnsiTheme="minorHAnsi" w:cs="AdvOT863180fb"/>
          <w:lang w:val="en-AU" w:eastAsia="en-US"/>
        </w:rPr>
        <w:t>. 40(11/12): 1340-1359.</w:t>
      </w:r>
    </w:p>
    <w:p w14:paraId="4C616969" w14:textId="4913EF07"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 xml:space="preserve">Zeithaml, V.A., Bitner, M.J., </w:t>
      </w:r>
      <w:r w:rsidR="00742FB8">
        <w:rPr>
          <w:rFonts w:asciiTheme="minorHAnsi" w:eastAsiaTheme="minorHAnsi" w:hAnsiTheme="minorHAnsi" w:cs="AdvOT863180fb"/>
          <w:lang w:val="en-AU" w:eastAsia="en-US"/>
        </w:rPr>
        <w:t>&amp;</w:t>
      </w:r>
      <w:r w:rsidRPr="00F17036">
        <w:rPr>
          <w:rFonts w:asciiTheme="minorHAnsi" w:eastAsiaTheme="minorHAnsi" w:hAnsiTheme="minorHAnsi" w:cs="AdvOT863180fb"/>
          <w:lang w:val="en-AU" w:eastAsia="en-US"/>
        </w:rPr>
        <w:t xml:space="preserve"> Gremler, D</w:t>
      </w:r>
      <w:r w:rsidR="00742FB8">
        <w:rPr>
          <w:rFonts w:asciiTheme="minorHAnsi" w:eastAsiaTheme="minorHAnsi" w:hAnsiTheme="minorHAnsi" w:cs="AdvOT863180fb"/>
          <w:lang w:val="en-AU" w:eastAsia="en-US"/>
        </w:rPr>
        <w:t>.</w:t>
      </w:r>
      <w:r w:rsidRPr="00F17036">
        <w:rPr>
          <w:rFonts w:asciiTheme="minorHAnsi" w:eastAsiaTheme="minorHAnsi" w:hAnsiTheme="minorHAnsi" w:cs="AdvOT863180fb"/>
          <w:lang w:val="en-AU" w:eastAsia="en-US"/>
        </w:rPr>
        <w:t>D. (2009) Services Marketing: Integrating Customer Focus across the Firm, 5th International Edition. Singapore: McGraw Hill.</w:t>
      </w:r>
    </w:p>
    <w:p w14:paraId="3A126E96" w14:textId="423D65A7"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Meyer C. and Schwager, A. (2007) Understanding Customer Experience,</w:t>
      </w:r>
      <w:r w:rsidR="00742FB8">
        <w:rPr>
          <w:rFonts w:asciiTheme="minorHAnsi" w:eastAsiaTheme="minorHAnsi" w:hAnsiTheme="minorHAnsi" w:cs="AdvOT863180fb"/>
          <w:lang w:val="en-AU" w:eastAsia="en-US"/>
        </w:rPr>
        <w:t xml:space="preserve"> </w:t>
      </w:r>
      <w:r w:rsidRPr="00BF00C7">
        <w:rPr>
          <w:rFonts w:asciiTheme="minorHAnsi" w:eastAsiaTheme="minorHAnsi" w:hAnsiTheme="minorHAnsi" w:cs="AdvOT863180fb"/>
          <w:i/>
          <w:lang w:val="en-AU" w:eastAsia="en-US"/>
        </w:rPr>
        <w:t>Harvard Business</w:t>
      </w:r>
      <w:r w:rsidR="00AC6F2D" w:rsidRPr="00BF00C7">
        <w:rPr>
          <w:rFonts w:asciiTheme="minorHAnsi" w:eastAsiaTheme="minorHAnsi" w:hAnsiTheme="minorHAnsi" w:cs="AdvOT863180fb"/>
          <w:i/>
          <w:lang w:val="en-AU" w:eastAsia="en-US"/>
        </w:rPr>
        <w:t xml:space="preserve"> </w:t>
      </w:r>
      <w:r w:rsidRPr="00BF00C7">
        <w:rPr>
          <w:rFonts w:asciiTheme="minorHAnsi" w:eastAsiaTheme="minorHAnsi" w:hAnsiTheme="minorHAnsi" w:cs="AdvOT863180fb"/>
          <w:i/>
          <w:lang w:val="en-AU" w:eastAsia="en-US"/>
        </w:rPr>
        <w:t>Review</w:t>
      </w:r>
      <w:r w:rsidRPr="00F17036">
        <w:rPr>
          <w:rFonts w:asciiTheme="minorHAnsi" w:eastAsiaTheme="minorHAnsi" w:hAnsiTheme="minorHAnsi" w:cs="AdvOT863180fb"/>
          <w:lang w:val="en-AU" w:eastAsia="en-US"/>
        </w:rPr>
        <w:t>, February: 1-12.</w:t>
      </w:r>
    </w:p>
    <w:p w14:paraId="7CB35DED" w14:textId="493B2AA3"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Oliver, R.L. (1981)</w:t>
      </w:r>
      <w:r w:rsidR="00742FB8">
        <w:rPr>
          <w:rFonts w:asciiTheme="minorHAnsi" w:eastAsiaTheme="minorHAnsi" w:hAnsiTheme="minorHAnsi" w:cs="AdvOT863180fb"/>
          <w:lang w:val="en-AU" w:eastAsia="en-US"/>
        </w:rPr>
        <w:t xml:space="preserve"> </w:t>
      </w:r>
      <w:r w:rsidRPr="00F17036">
        <w:rPr>
          <w:rFonts w:asciiTheme="minorHAnsi" w:eastAsiaTheme="minorHAnsi" w:hAnsiTheme="minorHAnsi" w:cs="AdvOT863180fb"/>
          <w:lang w:val="en-AU" w:eastAsia="en-US"/>
        </w:rPr>
        <w:t>Measurement and Evaluation of Satisfaction Processes in Retail Settings, </w:t>
      </w:r>
      <w:r w:rsidRPr="00BF00C7">
        <w:rPr>
          <w:rFonts w:asciiTheme="minorHAnsi" w:eastAsiaTheme="minorHAnsi" w:hAnsiTheme="minorHAnsi" w:cs="AdvOT863180fb"/>
          <w:i/>
          <w:lang w:val="en-AU" w:eastAsia="en-US"/>
        </w:rPr>
        <w:t>Journal of Retailing</w:t>
      </w:r>
      <w:r w:rsidRPr="00F17036">
        <w:rPr>
          <w:rFonts w:asciiTheme="minorHAnsi" w:eastAsiaTheme="minorHAnsi" w:hAnsiTheme="minorHAnsi" w:cs="AdvOT863180fb"/>
          <w:lang w:val="en-AU" w:eastAsia="en-US"/>
        </w:rPr>
        <w:t>, 57(3): 25-48.</w:t>
      </w:r>
    </w:p>
    <w:p w14:paraId="640FF446" w14:textId="05659B12"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 xml:space="preserve">Anderson, E.W. and Sullivan; M.W. (1993). The Antecedents and Consequences of Customer Satisfaction </w:t>
      </w:r>
      <w:r w:rsidR="00575C7A" w:rsidRPr="00BF1F39">
        <w:rPr>
          <w:rFonts w:asciiTheme="minorHAnsi" w:eastAsiaTheme="minorHAnsi" w:hAnsiTheme="minorHAnsi" w:cs="AdvOT863180fb"/>
          <w:lang w:val="en-AU" w:eastAsia="en-US"/>
        </w:rPr>
        <w:t>for</w:t>
      </w:r>
      <w:r w:rsidRPr="00F17036">
        <w:rPr>
          <w:rFonts w:asciiTheme="minorHAnsi" w:eastAsiaTheme="minorHAnsi" w:hAnsiTheme="minorHAnsi" w:cs="AdvOT863180fb"/>
          <w:lang w:val="en-AU" w:eastAsia="en-US"/>
        </w:rPr>
        <w:t xml:space="preserve"> Firms</w:t>
      </w:r>
      <w:r w:rsidR="00575C7A">
        <w:rPr>
          <w:rFonts w:asciiTheme="minorHAnsi" w:eastAsiaTheme="minorHAnsi" w:hAnsiTheme="minorHAnsi" w:cs="AdvOT863180fb"/>
          <w:lang w:val="en-AU" w:eastAsia="en-US"/>
        </w:rPr>
        <w:t xml:space="preserve">, </w:t>
      </w:r>
      <w:r w:rsidRPr="00BF00C7">
        <w:rPr>
          <w:rFonts w:asciiTheme="minorHAnsi" w:eastAsiaTheme="minorHAnsi" w:hAnsiTheme="minorHAnsi" w:cs="AdvOT863180fb"/>
          <w:i/>
          <w:lang w:val="en-AU" w:eastAsia="en-US"/>
        </w:rPr>
        <w:t>Marketing Science</w:t>
      </w:r>
      <w:r w:rsidRPr="00F17036">
        <w:rPr>
          <w:rFonts w:asciiTheme="minorHAnsi" w:eastAsiaTheme="minorHAnsi" w:hAnsiTheme="minorHAnsi" w:cs="AdvOT863180fb"/>
          <w:lang w:val="en-AU" w:eastAsia="en-US"/>
        </w:rPr>
        <w:t>, 12(2): 125-143.</w:t>
      </w:r>
    </w:p>
    <w:p w14:paraId="4F56DE85" w14:textId="1CDFB90F"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Cronin, J.J. and Taylor, S.A. (1992)</w:t>
      </w:r>
      <w:r w:rsidR="00742FB8">
        <w:rPr>
          <w:rFonts w:asciiTheme="minorHAnsi" w:eastAsiaTheme="minorHAnsi" w:hAnsiTheme="minorHAnsi" w:cs="AdvOT863180fb"/>
          <w:lang w:val="en-AU" w:eastAsia="en-US"/>
        </w:rPr>
        <w:t xml:space="preserve"> </w:t>
      </w:r>
      <w:r w:rsidRPr="00F17036">
        <w:rPr>
          <w:rFonts w:asciiTheme="minorHAnsi" w:eastAsiaTheme="minorHAnsi" w:hAnsiTheme="minorHAnsi" w:cs="AdvOT863180fb"/>
          <w:lang w:val="en-AU" w:eastAsia="en-US"/>
        </w:rPr>
        <w:t>Measuring Service Quality: A Re-examination and</w:t>
      </w:r>
      <w:r w:rsidR="00AC6F2D">
        <w:rPr>
          <w:rFonts w:asciiTheme="minorHAnsi" w:eastAsiaTheme="minorHAnsi" w:hAnsiTheme="minorHAnsi" w:cs="AdvOT863180fb"/>
          <w:lang w:val="en-AU" w:eastAsia="en-US"/>
        </w:rPr>
        <w:t xml:space="preserve"> </w:t>
      </w:r>
      <w:r w:rsidRPr="00F17036">
        <w:rPr>
          <w:rFonts w:asciiTheme="minorHAnsi" w:eastAsiaTheme="minorHAnsi" w:hAnsiTheme="minorHAnsi" w:cs="AdvOT863180fb"/>
          <w:lang w:val="en-AU" w:eastAsia="en-US"/>
        </w:rPr>
        <w:t>Extension, </w:t>
      </w:r>
      <w:r w:rsidRPr="00BF00C7">
        <w:rPr>
          <w:rFonts w:asciiTheme="minorHAnsi" w:eastAsiaTheme="minorHAnsi" w:hAnsiTheme="minorHAnsi" w:cs="AdvOT863180fb"/>
          <w:i/>
          <w:lang w:val="en-AU" w:eastAsia="en-US"/>
        </w:rPr>
        <w:t>Journal of Marketing</w:t>
      </w:r>
      <w:r w:rsidRPr="00F17036">
        <w:rPr>
          <w:rFonts w:asciiTheme="minorHAnsi" w:eastAsiaTheme="minorHAnsi" w:hAnsiTheme="minorHAnsi" w:cs="AdvOT863180fb"/>
          <w:lang w:val="en-AU" w:eastAsia="en-US"/>
        </w:rPr>
        <w:t>. 56: 55-68.</w:t>
      </w:r>
    </w:p>
    <w:p w14:paraId="6302237C" w14:textId="09FA9068"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Fornell, C. (1992)</w:t>
      </w:r>
      <w:r w:rsidR="00742FB8">
        <w:rPr>
          <w:rFonts w:asciiTheme="minorHAnsi" w:eastAsiaTheme="minorHAnsi" w:hAnsiTheme="minorHAnsi" w:cs="AdvOT863180fb"/>
          <w:lang w:val="en-AU" w:eastAsia="en-US"/>
        </w:rPr>
        <w:t xml:space="preserve"> </w:t>
      </w:r>
      <w:r w:rsidRPr="00F17036">
        <w:rPr>
          <w:rFonts w:asciiTheme="minorHAnsi" w:eastAsiaTheme="minorHAnsi" w:hAnsiTheme="minorHAnsi" w:cs="AdvOT863180fb"/>
          <w:lang w:val="en-AU" w:eastAsia="en-US"/>
        </w:rPr>
        <w:t>A National Customer Satisfaction Barometer: The Swedish Experience,</w:t>
      </w:r>
      <w:r w:rsidR="00742FB8">
        <w:rPr>
          <w:rFonts w:asciiTheme="minorHAnsi" w:eastAsiaTheme="minorHAnsi" w:hAnsiTheme="minorHAnsi" w:cs="AdvOT863180fb"/>
          <w:lang w:val="en-AU" w:eastAsia="en-US"/>
        </w:rPr>
        <w:t xml:space="preserve"> </w:t>
      </w:r>
      <w:r w:rsidRPr="00BF00C7">
        <w:rPr>
          <w:rFonts w:asciiTheme="minorHAnsi" w:eastAsiaTheme="minorHAnsi" w:hAnsiTheme="minorHAnsi" w:cs="AdvOT863180fb"/>
          <w:i/>
          <w:lang w:val="en-AU" w:eastAsia="en-US"/>
        </w:rPr>
        <w:t>Journal of Marketing</w:t>
      </w:r>
      <w:r w:rsidRPr="00F17036">
        <w:rPr>
          <w:rFonts w:asciiTheme="minorHAnsi" w:eastAsiaTheme="minorHAnsi" w:hAnsiTheme="minorHAnsi" w:cs="AdvOT863180fb"/>
          <w:lang w:val="en-AU" w:eastAsia="en-US"/>
        </w:rPr>
        <w:t>, 56: 6-21.</w:t>
      </w:r>
    </w:p>
    <w:p w14:paraId="7D450019" w14:textId="3B5AE657" w:rsidR="00D335BC" w:rsidRPr="00F17036" w:rsidRDefault="00EC7B96"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165F9D">
        <w:rPr>
          <w:rFonts w:asciiTheme="minorHAnsi" w:eastAsiaTheme="minorHAnsi" w:hAnsiTheme="minorHAnsi" w:cs="Trebuchet MS"/>
          <w:lang w:val="en-AU" w:eastAsia="en-US"/>
        </w:rPr>
        <w:t>Florek</w:t>
      </w:r>
      <w:r w:rsidR="00742FB8">
        <w:rPr>
          <w:rFonts w:asciiTheme="minorHAnsi" w:eastAsiaTheme="minorHAnsi" w:hAnsiTheme="minorHAnsi" w:cs="Trebuchet MS"/>
          <w:lang w:val="en-AU" w:eastAsia="en-US"/>
        </w:rPr>
        <w:t>,</w:t>
      </w:r>
      <w:r w:rsidRPr="00165F9D">
        <w:rPr>
          <w:rFonts w:asciiTheme="minorHAnsi" w:eastAsiaTheme="minorHAnsi" w:hAnsiTheme="minorHAnsi" w:cs="Trebuchet MS"/>
          <w:lang w:val="en-AU" w:eastAsia="en-US"/>
        </w:rPr>
        <w:t xml:space="preserve"> </w:t>
      </w:r>
      <w:r w:rsidR="00742FB8">
        <w:rPr>
          <w:rFonts w:asciiTheme="minorHAnsi" w:eastAsiaTheme="minorHAnsi" w:hAnsiTheme="minorHAnsi" w:cs="Trebuchet MS"/>
          <w:lang w:val="en-AU" w:eastAsia="en-US"/>
        </w:rPr>
        <w:t xml:space="preserve">M, </w:t>
      </w:r>
      <w:r w:rsidRPr="00165F9D">
        <w:rPr>
          <w:rFonts w:asciiTheme="minorHAnsi" w:eastAsiaTheme="minorHAnsi" w:hAnsiTheme="minorHAnsi" w:cs="Trebuchet MS"/>
          <w:lang w:val="en-AU" w:eastAsia="en-US"/>
        </w:rPr>
        <w:t>&amp; Insch</w:t>
      </w:r>
      <w:r w:rsidR="00742FB8">
        <w:rPr>
          <w:rFonts w:asciiTheme="minorHAnsi" w:eastAsiaTheme="minorHAnsi" w:hAnsiTheme="minorHAnsi" w:cs="Trebuchet MS"/>
          <w:lang w:val="en-AU" w:eastAsia="en-US"/>
        </w:rPr>
        <w:t>, A.</w:t>
      </w:r>
      <w:r w:rsidRPr="00165F9D">
        <w:rPr>
          <w:rFonts w:asciiTheme="minorHAnsi" w:eastAsiaTheme="minorHAnsi" w:hAnsiTheme="minorHAnsi" w:cs="Trebuchet MS"/>
          <w:lang w:val="en-AU" w:eastAsia="en-US"/>
        </w:rPr>
        <w:t xml:space="preserve"> (2011) When Fit Matters: Leveraging Destination</w:t>
      </w:r>
      <w:r w:rsidR="00165F9D">
        <w:rPr>
          <w:rFonts w:asciiTheme="minorHAnsi" w:eastAsiaTheme="minorHAnsi" w:hAnsiTheme="minorHAnsi" w:cs="Trebuchet MS"/>
          <w:lang w:val="en-AU" w:eastAsia="en-US"/>
        </w:rPr>
        <w:t xml:space="preserve"> </w:t>
      </w:r>
      <w:r w:rsidR="00BF1F39" w:rsidRPr="00F17036">
        <w:rPr>
          <w:rFonts w:asciiTheme="minorHAnsi" w:eastAsiaTheme="minorHAnsi" w:hAnsiTheme="minorHAnsi" w:cs="Trebuchet MS"/>
          <w:lang w:val="en-AU" w:eastAsia="en-US"/>
        </w:rPr>
        <w:t xml:space="preserve">and Event Image Congruence, </w:t>
      </w:r>
      <w:r w:rsidR="00BF1F39" w:rsidRPr="00BF00C7">
        <w:rPr>
          <w:rFonts w:asciiTheme="minorHAnsi" w:eastAsiaTheme="minorHAnsi" w:hAnsiTheme="minorHAnsi" w:cs="Trebuchet MS"/>
          <w:i/>
          <w:lang w:val="en-AU" w:eastAsia="en-US"/>
        </w:rPr>
        <w:t>Journal of Hospitality Marketing &amp; Management</w:t>
      </w:r>
      <w:r w:rsidR="00BF1F39" w:rsidRPr="00F17036">
        <w:rPr>
          <w:rFonts w:asciiTheme="minorHAnsi" w:eastAsiaTheme="minorHAnsi" w:hAnsiTheme="minorHAnsi" w:cs="Trebuchet MS"/>
          <w:lang w:val="en-AU" w:eastAsia="en-US"/>
        </w:rPr>
        <w:t>.</w:t>
      </w:r>
    </w:p>
    <w:p w14:paraId="34A29DF2" w14:textId="3D221412" w:rsidR="00D335BC" w:rsidRPr="00F17036" w:rsidRDefault="00BF1F39" w:rsidP="00F17036">
      <w:pPr>
        <w:pStyle w:val="ListParagraph"/>
        <w:numPr>
          <w:ilvl w:val="0"/>
          <w:numId w:val="6"/>
        </w:numPr>
        <w:tabs>
          <w:tab w:val="left" w:pos="567"/>
        </w:tabs>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Keller, K. Aperia, T. Goergson M, Clow K. E, Baack, D. (2012). Brandin</w:t>
      </w:r>
      <w:r w:rsidR="00FE3D39">
        <w:rPr>
          <w:rFonts w:asciiTheme="minorHAnsi" w:eastAsiaTheme="minorHAnsi" w:hAnsiTheme="minorHAnsi" w:cs="AdvOT863180fb"/>
          <w:lang w:val="en-AU" w:eastAsia="en-US"/>
        </w:rPr>
        <w:t>g</w:t>
      </w:r>
      <w:r w:rsidRPr="00F17036">
        <w:rPr>
          <w:rFonts w:asciiTheme="minorHAnsi" w:eastAsiaTheme="minorHAnsi" w:hAnsiTheme="minorHAnsi" w:cs="AdvOT863180fb"/>
          <w:lang w:val="en-AU" w:eastAsia="en-US"/>
        </w:rPr>
        <w:t xml:space="preserve"> &amp; Advertising (2 ed.). Essex: </w:t>
      </w:r>
      <w:r w:rsidRPr="00742FB8">
        <w:rPr>
          <w:rFonts w:asciiTheme="minorHAnsi" w:eastAsiaTheme="minorHAnsi" w:hAnsiTheme="minorHAnsi" w:cs="AdvOT863180fb"/>
          <w:lang w:val="en-AU" w:eastAsia="en-US"/>
        </w:rPr>
        <w:t>Pearson Education Learning.</w:t>
      </w:r>
    </w:p>
    <w:p w14:paraId="475EF465" w14:textId="2943762B"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lastRenderedPageBreak/>
        <w:t>Creswell, J. W. (2005)</w:t>
      </w:r>
      <w:r w:rsidR="00742FB8">
        <w:rPr>
          <w:rFonts w:asciiTheme="minorHAnsi" w:eastAsiaTheme="minorHAnsi" w:hAnsiTheme="minorHAnsi" w:cs="AdvOT863180fb"/>
          <w:lang w:val="en-AU" w:eastAsia="en-US"/>
        </w:rPr>
        <w:t xml:space="preserve"> </w:t>
      </w:r>
      <w:r w:rsidRPr="00F17036">
        <w:rPr>
          <w:rFonts w:asciiTheme="minorHAnsi" w:eastAsiaTheme="minorHAnsi" w:hAnsiTheme="minorHAnsi" w:cs="AdvOT863180fb"/>
          <w:lang w:val="en-AU" w:eastAsia="en-US"/>
        </w:rPr>
        <w:t>Educational research: Planning, conducting, and evaluating quantitative</w:t>
      </w:r>
      <w:r w:rsidR="00AC6F2D">
        <w:rPr>
          <w:rFonts w:asciiTheme="minorHAnsi" w:eastAsiaTheme="minorHAnsi" w:hAnsiTheme="minorHAnsi" w:cs="AdvOT863180fb"/>
          <w:lang w:val="en-AU" w:eastAsia="en-US"/>
        </w:rPr>
        <w:t xml:space="preserve"> </w:t>
      </w:r>
      <w:r w:rsidRPr="00F17036">
        <w:rPr>
          <w:rFonts w:asciiTheme="minorHAnsi" w:eastAsiaTheme="minorHAnsi" w:hAnsiTheme="minorHAnsi" w:cs="AdvOT863180fb"/>
          <w:lang w:val="en-AU" w:eastAsia="en-US"/>
        </w:rPr>
        <w:t>and qualitative research (2e). Upper Saddle River, NJ, Pearson.</w:t>
      </w:r>
    </w:p>
    <w:p w14:paraId="70262474" w14:textId="7DDD3F99" w:rsidR="00575C7A" w:rsidRPr="00BF00C7" w:rsidRDefault="00BF1F39" w:rsidP="00BF00C7">
      <w:pPr>
        <w:pStyle w:val="ListParagraph"/>
        <w:numPr>
          <w:ilvl w:val="0"/>
          <w:numId w:val="6"/>
        </w:numPr>
        <w:spacing w:line="480" w:lineRule="auto"/>
        <w:jc w:val="both"/>
        <w:rPr>
          <w:rFonts w:asciiTheme="minorHAnsi" w:hAnsiTheme="minorHAnsi" w:cs="Arial"/>
          <w:lang w:val="en-AU"/>
        </w:rPr>
      </w:pPr>
      <w:r w:rsidRPr="00F17036">
        <w:rPr>
          <w:rFonts w:asciiTheme="minorHAnsi" w:hAnsiTheme="minorHAnsi" w:cs="Arial"/>
          <w:lang w:val="en-AU"/>
        </w:rPr>
        <w:t>Ariely, D. (2007) Harvard Business Review: The Customers’ Revenge, Harvard, U.K.</w:t>
      </w:r>
    </w:p>
    <w:p w14:paraId="01956F67" w14:textId="2BDDCB04" w:rsidR="00D335BC" w:rsidRPr="00F17036" w:rsidRDefault="00BF1F39" w:rsidP="00F17036">
      <w:pPr>
        <w:pStyle w:val="ListParagraph"/>
        <w:numPr>
          <w:ilvl w:val="0"/>
          <w:numId w:val="6"/>
        </w:numPr>
        <w:spacing w:line="480" w:lineRule="auto"/>
        <w:jc w:val="both"/>
        <w:rPr>
          <w:rFonts w:asciiTheme="minorHAnsi" w:hAnsiTheme="minorHAnsi" w:cs="Arial"/>
          <w:lang w:val="en-AU"/>
        </w:rPr>
      </w:pPr>
      <w:r w:rsidRPr="00F17036">
        <w:rPr>
          <w:rFonts w:asciiTheme="minorHAnsi" w:hAnsiTheme="minorHAnsi" w:cs="Arial"/>
          <w:lang w:val="en-AU"/>
        </w:rPr>
        <w:t xml:space="preserve">Brady, D. (2000) Business Week: </w:t>
      </w:r>
      <w:r w:rsidR="00742FB8">
        <w:rPr>
          <w:rFonts w:asciiTheme="minorHAnsi" w:hAnsiTheme="minorHAnsi" w:cs="Arial"/>
          <w:lang w:val="en-AU"/>
        </w:rPr>
        <w:t>“</w:t>
      </w:r>
      <w:r w:rsidRPr="00F17036">
        <w:rPr>
          <w:rFonts w:asciiTheme="minorHAnsi" w:hAnsiTheme="minorHAnsi" w:cs="Arial"/>
          <w:lang w:val="en-AU"/>
        </w:rPr>
        <w:t>Why Service Stinks”, Bloomberg Business Week.</w:t>
      </w:r>
    </w:p>
    <w:p w14:paraId="0566F099" w14:textId="77777777" w:rsidR="00D335BC" w:rsidRPr="00F17036" w:rsidRDefault="00BF1F39" w:rsidP="00F17036">
      <w:pPr>
        <w:pStyle w:val="ListParagraph"/>
        <w:numPr>
          <w:ilvl w:val="0"/>
          <w:numId w:val="6"/>
        </w:numPr>
        <w:spacing w:line="480" w:lineRule="auto"/>
        <w:jc w:val="both"/>
        <w:rPr>
          <w:rFonts w:asciiTheme="minorHAnsi" w:hAnsiTheme="minorHAnsi" w:cs="Arial"/>
          <w:lang w:val="en-AU"/>
        </w:rPr>
      </w:pPr>
      <w:r w:rsidRPr="00F17036">
        <w:rPr>
          <w:rFonts w:asciiTheme="minorHAnsi" w:hAnsiTheme="minorHAnsi" w:cs="Arial"/>
          <w:lang w:val="en-AU"/>
        </w:rPr>
        <w:t>Deighton, J. and Kornfeld, L. (2011) Harvard Business School: “United Breaks Guitars”, Harvard, U.K.</w:t>
      </w:r>
    </w:p>
    <w:p w14:paraId="0F86EB80" w14:textId="11F0C5DB"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rial"/>
          <w:lang w:val="en-AU" w:eastAsia="en-US"/>
        </w:rPr>
      </w:pPr>
      <w:r w:rsidRPr="00F17036">
        <w:rPr>
          <w:rFonts w:asciiTheme="minorHAnsi" w:eastAsiaTheme="minorHAnsi" w:hAnsiTheme="minorHAnsi" w:cs="Arial"/>
          <w:lang w:val="en-AU" w:eastAsia="en-US"/>
        </w:rPr>
        <w:t>Kotler,</w:t>
      </w:r>
      <w:r w:rsidR="00742FB8">
        <w:rPr>
          <w:rFonts w:asciiTheme="minorHAnsi" w:eastAsiaTheme="minorHAnsi" w:hAnsiTheme="minorHAnsi" w:cs="Arial"/>
          <w:lang w:val="en-AU" w:eastAsia="en-US"/>
        </w:rPr>
        <w:t xml:space="preserve"> P.</w:t>
      </w:r>
      <w:r w:rsidRPr="00F17036">
        <w:rPr>
          <w:rFonts w:asciiTheme="minorHAnsi" w:eastAsiaTheme="minorHAnsi" w:hAnsiTheme="minorHAnsi" w:cs="Arial"/>
          <w:lang w:val="en-AU" w:eastAsia="en-US"/>
        </w:rPr>
        <w:t xml:space="preserve"> (1992)</w:t>
      </w:r>
      <w:r w:rsidR="00742FB8">
        <w:rPr>
          <w:rFonts w:asciiTheme="minorHAnsi" w:eastAsiaTheme="minorHAnsi" w:hAnsiTheme="minorHAnsi" w:cs="Arial"/>
          <w:lang w:val="en-AU" w:eastAsia="en-US"/>
        </w:rPr>
        <w:t xml:space="preserve"> </w:t>
      </w:r>
      <w:r w:rsidRPr="00F17036">
        <w:rPr>
          <w:rFonts w:asciiTheme="minorHAnsi" w:eastAsiaTheme="minorHAnsi" w:hAnsiTheme="minorHAnsi" w:cs="Arial"/>
          <w:lang w:val="en-AU" w:eastAsia="en-US"/>
        </w:rPr>
        <w:t xml:space="preserve">Marketing's new paradigms: </w:t>
      </w:r>
      <w:r w:rsidR="00742FB8">
        <w:rPr>
          <w:rFonts w:asciiTheme="minorHAnsi" w:eastAsiaTheme="minorHAnsi" w:hAnsiTheme="minorHAnsi" w:cs="Arial"/>
          <w:lang w:val="en-AU" w:eastAsia="en-US"/>
        </w:rPr>
        <w:t>“</w:t>
      </w:r>
      <w:r w:rsidRPr="00F17036">
        <w:rPr>
          <w:rFonts w:asciiTheme="minorHAnsi" w:eastAsiaTheme="minorHAnsi" w:hAnsiTheme="minorHAnsi" w:cs="Arial"/>
          <w:lang w:val="en-AU" w:eastAsia="en-US"/>
        </w:rPr>
        <w:t xml:space="preserve">What's really happening out there", </w:t>
      </w:r>
      <w:r w:rsidRPr="00BF00C7">
        <w:rPr>
          <w:rFonts w:asciiTheme="minorHAnsi" w:eastAsiaTheme="minorHAnsi" w:hAnsiTheme="minorHAnsi" w:cs="Arial"/>
          <w:i/>
          <w:lang w:val="en-AU" w:eastAsia="en-US"/>
        </w:rPr>
        <w:t>Planning Review</w:t>
      </w:r>
      <w:r w:rsidRPr="00F17036">
        <w:rPr>
          <w:rFonts w:asciiTheme="minorHAnsi" w:eastAsiaTheme="minorHAnsi" w:hAnsiTheme="minorHAnsi" w:cs="Arial"/>
          <w:lang w:val="en-AU" w:eastAsia="en-US"/>
        </w:rPr>
        <w:t>, Vol. 20 Iss 5 pp. 50 – 52.</w:t>
      </w:r>
    </w:p>
    <w:p w14:paraId="55972617" w14:textId="5CE30BD8"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i/>
          <w:iCs/>
          <w:color w:val="231F20"/>
          <w:lang w:val="en-AU" w:eastAsia="en-US"/>
        </w:rPr>
      </w:pPr>
      <w:r w:rsidRPr="00F17036">
        <w:rPr>
          <w:rFonts w:asciiTheme="minorHAnsi" w:eastAsiaTheme="minorHAnsi" w:hAnsiTheme="minorHAnsi"/>
          <w:color w:val="231F20"/>
          <w:lang w:val="en-AU" w:eastAsia="en-US"/>
        </w:rPr>
        <w:t xml:space="preserve">Cacioppo, K. (1995) Measuring and Managing Customer Satisfaction, </w:t>
      </w:r>
      <w:r w:rsidRPr="00F17036">
        <w:rPr>
          <w:rFonts w:asciiTheme="minorHAnsi" w:eastAsiaTheme="minorHAnsi" w:hAnsiTheme="minorHAnsi"/>
          <w:i/>
          <w:iCs/>
          <w:color w:val="231F20"/>
          <w:lang w:val="en-AU" w:eastAsia="en-US"/>
        </w:rPr>
        <w:t>Harvard Business Review.</w:t>
      </w:r>
    </w:p>
    <w:p w14:paraId="0264266C" w14:textId="7C880D0C" w:rsidR="00D335BC" w:rsidRPr="00F17036" w:rsidRDefault="00BF1F39" w:rsidP="00F17036">
      <w:pPr>
        <w:pStyle w:val="ListParagraph"/>
        <w:numPr>
          <w:ilvl w:val="0"/>
          <w:numId w:val="6"/>
        </w:numPr>
        <w:spacing w:line="480" w:lineRule="auto"/>
        <w:jc w:val="both"/>
        <w:rPr>
          <w:rFonts w:asciiTheme="minorHAnsi" w:hAnsiTheme="minorHAnsi" w:cs="Arial"/>
          <w:lang w:val="en-AU"/>
        </w:rPr>
      </w:pPr>
      <w:r w:rsidRPr="00F17036">
        <w:rPr>
          <w:rFonts w:asciiTheme="minorHAnsi" w:hAnsiTheme="minorHAnsi" w:cs="Arial"/>
          <w:lang w:val="en-AU"/>
        </w:rPr>
        <w:t>Berkowitz P</w:t>
      </w:r>
      <w:r w:rsidR="00EF671C">
        <w:rPr>
          <w:rFonts w:asciiTheme="minorHAnsi" w:hAnsiTheme="minorHAnsi" w:cs="Arial"/>
          <w:lang w:val="en-AU"/>
        </w:rPr>
        <w:t>.</w:t>
      </w:r>
      <w:r w:rsidRPr="00F17036">
        <w:rPr>
          <w:rFonts w:asciiTheme="minorHAnsi" w:hAnsiTheme="minorHAnsi" w:cs="Arial"/>
          <w:lang w:val="en-AU"/>
        </w:rPr>
        <w:t>, G. Gjermano,</w:t>
      </w:r>
      <w:r w:rsidRPr="00F17036">
        <w:rPr>
          <w:rFonts w:asciiTheme="minorHAnsi" w:hAnsiTheme="minorHAnsi"/>
          <w:lang w:val="en-AU"/>
        </w:rPr>
        <w:t xml:space="preserve"> L. </w:t>
      </w:r>
      <w:r w:rsidRPr="00F17036">
        <w:rPr>
          <w:rFonts w:asciiTheme="minorHAnsi" w:hAnsiTheme="minorHAnsi" w:cs="Arial"/>
          <w:lang w:val="en-AU"/>
        </w:rPr>
        <w:t xml:space="preserve">Gomez, Schafer G. (2007) Brand China: Using the 2008 Olympic Games to enhance China's image, </w:t>
      </w:r>
      <w:r w:rsidRPr="00BF00C7">
        <w:rPr>
          <w:rFonts w:asciiTheme="minorHAnsi" w:hAnsiTheme="minorHAnsi" w:cs="Arial"/>
          <w:i/>
          <w:lang w:val="en-AU"/>
        </w:rPr>
        <w:t>Student's Corner</w:t>
      </w:r>
      <w:r w:rsidRPr="00F17036">
        <w:rPr>
          <w:rFonts w:asciiTheme="minorHAnsi" w:hAnsiTheme="minorHAnsi" w:cs="Arial"/>
          <w:lang w:val="en-AU"/>
        </w:rPr>
        <w:t>.</w:t>
      </w:r>
    </w:p>
    <w:p w14:paraId="6A1E3990" w14:textId="6BC480DC" w:rsidR="00D335BC" w:rsidRPr="00F17036" w:rsidRDefault="00BF1F39" w:rsidP="00F17036">
      <w:pPr>
        <w:pStyle w:val="ListParagraph"/>
        <w:numPr>
          <w:ilvl w:val="0"/>
          <w:numId w:val="6"/>
        </w:numPr>
        <w:spacing w:line="480" w:lineRule="auto"/>
        <w:jc w:val="both"/>
        <w:rPr>
          <w:rFonts w:asciiTheme="minorHAnsi" w:hAnsiTheme="minorHAnsi" w:cs="Arial"/>
          <w:lang w:val="en-AU"/>
        </w:rPr>
      </w:pPr>
      <w:r w:rsidRPr="00F17036">
        <w:rPr>
          <w:rFonts w:asciiTheme="minorHAnsi" w:hAnsiTheme="minorHAnsi" w:cs="Arial"/>
          <w:lang w:val="en-AU"/>
        </w:rPr>
        <w:t>Petty</w:t>
      </w:r>
      <w:r w:rsidR="00EF671C">
        <w:rPr>
          <w:rFonts w:asciiTheme="minorHAnsi" w:hAnsiTheme="minorHAnsi" w:cs="Arial"/>
          <w:lang w:val="en-AU"/>
        </w:rPr>
        <w:t xml:space="preserve">, </w:t>
      </w:r>
      <w:r w:rsidRPr="00F17036">
        <w:rPr>
          <w:rFonts w:asciiTheme="minorHAnsi" w:hAnsiTheme="minorHAnsi" w:cs="Arial"/>
          <w:lang w:val="en-AU"/>
        </w:rPr>
        <w:t>E</w:t>
      </w:r>
      <w:r w:rsidR="00EF671C">
        <w:rPr>
          <w:rFonts w:asciiTheme="minorHAnsi" w:hAnsiTheme="minorHAnsi" w:cs="Arial"/>
          <w:lang w:val="en-AU"/>
        </w:rPr>
        <w:t>.</w:t>
      </w:r>
      <w:r w:rsidRPr="00F17036">
        <w:rPr>
          <w:rFonts w:asciiTheme="minorHAnsi" w:hAnsiTheme="minorHAnsi" w:cs="Arial"/>
          <w:lang w:val="en-AU"/>
        </w:rPr>
        <w:t>R</w:t>
      </w:r>
      <w:r w:rsidR="00EF671C">
        <w:rPr>
          <w:rFonts w:asciiTheme="minorHAnsi" w:hAnsiTheme="minorHAnsi" w:cs="Arial"/>
          <w:lang w:val="en-AU"/>
        </w:rPr>
        <w:t xml:space="preserve">., </w:t>
      </w:r>
      <w:r w:rsidRPr="00F17036">
        <w:rPr>
          <w:rFonts w:asciiTheme="minorHAnsi" w:hAnsiTheme="minorHAnsi" w:cs="Arial"/>
          <w:lang w:val="en-AU"/>
        </w:rPr>
        <w:t>&amp; Cacioppo J</w:t>
      </w:r>
      <w:r w:rsidR="00EF671C">
        <w:rPr>
          <w:rFonts w:asciiTheme="minorHAnsi" w:hAnsiTheme="minorHAnsi" w:cs="Arial"/>
          <w:lang w:val="en-AU"/>
        </w:rPr>
        <w:t>,</w:t>
      </w:r>
      <w:r w:rsidR="00B82D90">
        <w:rPr>
          <w:rFonts w:asciiTheme="minorHAnsi" w:hAnsiTheme="minorHAnsi" w:cs="Arial"/>
          <w:lang w:val="en-AU"/>
        </w:rPr>
        <w:t xml:space="preserve"> </w:t>
      </w:r>
      <w:r w:rsidRPr="00F17036">
        <w:rPr>
          <w:rFonts w:asciiTheme="minorHAnsi" w:hAnsiTheme="minorHAnsi" w:cs="Arial"/>
          <w:lang w:val="en-AU"/>
        </w:rPr>
        <w:t>T</w:t>
      </w:r>
      <w:r w:rsidR="00EF671C">
        <w:rPr>
          <w:rFonts w:asciiTheme="minorHAnsi" w:hAnsiTheme="minorHAnsi" w:cs="Arial"/>
          <w:lang w:val="en-AU"/>
        </w:rPr>
        <w:t>.</w:t>
      </w:r>
      <w:r w:rsidRPr="00F17036">
        <w:rPr>
          <w:rFonts w:asciiTheme="minorHAnsi" w:hAnsiTheme="minorHAnsi" w:cs="Arial"/>
          <w:lang w:val="en-AU"/>
        </w:rPr>
        <w:t xml:space="preserve"> (1983) Central and Peripheral Routes to Persuasion: Application to Advertising, Advertising and Consumer Psychology, </w:t>
      </w:r>
      <w:r w:rsidRPr="00BF00C7">
        <w:rPr>
          <w:rFonts w:asciiTheme="minorHAnsi" w:hAnsiTheme="minorHAnsi" w:cs="Arial"/>
          <w:i/>
          <w:lang w:val="en-AU"/>
        </w:rPr>
        <w:t>Lexington Books</w:t>
      </w:r>
      <w:r w:rsidRPr="00F17036">
        <w:rPr>
          <w:rFonts w:asciiTheme="minorHAnsi" w:hAnsiTheme="minorHAnsi" w:cs="Arial"/>
          <w:lang w:val="en-AU"/>
        </w:rPr>
        <w:t>, Massachusetts, Toronto.</w:t>
      </w:r>
    </w:p>
    <w:p w14:paraId="32CE6B8A" w14:textId="218FA56C" w:rsidR="00AC6F2D" w:rsidRPr="00BF00C7" w:rsidRDefault="00BF1F39" w:rsidP="00BF00C7">
      <w:pPr>
        <w:pStyle w:val="ListParagraph"/>
        <w:numPr>
          <w:ilvl w:val="0"/>
          <w:numId w:val="6"/>
        </w:numPr>
        <w:spacing w:line="480" w:lineRule="auto"/>
        <w:jc w:val="both"/>
        <w:rPr>
          <w:rFonts w:asciiTheme="minorHAnsi" w:hAnsiTheme="minorHAnsi" w:cs="Arial"/>
          <w:lang w:val="en-AU"/>
        </w:rPr>
      </w:pPr>
      <w:r w:rsidRPr="00F17036">
        <w:rPr>
          <w:rFonts w:asciiTheme="minorHAnsi" w:hAnsiTheme="minorHAnsi" w:cs="Arial"/>
          <w:lang w:val="en-AU"/>
        </w:rPr>
        <w:t>Velinger</w:t>
      </w:r>
      <w:r w:rsidR="00EF671C">
        <w:rPr>
          <w:rFonts w:asciiTheme="minorHAnsi" w:hAnsiTheme="minorHAnsi" w:cs="Arial"/>
          <w:lang w:val="en-AU"/>
        </w:rPr>
        <w:t xml:space="preserve">, J. </w:t>
      </w:r>
      <w:r w:rsidRPr="00F17036">
        <w:rPr>
          <w:rFonts w:asciiTheme="minorHAnsi" w:hAnsiTheme="minorHAnsi" w:cs="Arial"/>
          <w:lang w:val="en-AU"/>
        </w:rPr>
        <w:t>(2012) Despite pledge, highway authority slow to remove roa</w:t>
      </w:r>
      <w:r w:rsidR="009C1820">
        <w:rPr>
          <w:rFonts w:asciiTheme="minorHAnsi" w:hAnsiTheme="minorHAnsi" w:cs="Arial"/>
          <w:lang w:val="en-AU"/>
        </w:rPr>
        <w:t xml:space="preserve">d </w:t>
      </w:r>
      <w:r w:rsidRPr="00F17036">
        <w:rPr>
          <w:rFonts w:asciiTheme="minorHAnsi" w:hAnsiTheme="minorHAnsi" w:cs="Arial"/>
          <w:lang w:val="en-AU"/>
        </w:rPr>
        <w:t xml:space="preserve">side billboards, </w:t>
      </w:r>
      <w:r w:rsidRPr="00BF00C7">
        <w:rPr>
          <w:rFonts w:asciiTheme="minorHAnsi" w:hAnsiTheme="minorHAnsi" w:cs="Arial"/>
          <w:i/>
          <w:lang w:val="en-AU"/>
        </w:rPr>
        <w:t>rozhlas.cz/en/section/curraffrs/despite-pledge-highways-authority-slow-roadside-billboards.</w:t>
      </w:r>
    </w:p>
    <w:p w14:paraId="64682374" w14:textId="5E94D701" w:rsidR="00D335BC" w:rsidRPr="00F17036" w:rsidRDefault="00BF1F39" w:rsidP="00F17036">
      <w:pPr>
        <w:pStyle w:val="ListParagraph"/>
        <w:numPr>
          <w:ilvl w:val="0"/>
          <w:numId w:val="6"/>
        </w:numPr>
        <w:spacing w:line="480" w:lineRule="auto"/>
        <w:jc w:val="both"/>
        <w:rPr>
          <w:rFonts w:asciiTheme="minorHAnsi" w:hAnsiTheme="minorHAnsi" w:cs="Arial"/>
        </w:rPr>
      </w:pPr>
      <w:r w:rsidRPr="00F17036">
        <w:rPr>
          <w:rFonts w:asciiTheme="minorHAnsi" w:hAnsiTheme="minorHAnsi" w:cs="Arial"/>
        </w:rPr>
        <w:t>Veld</w:t>
      </w:r>
      <w:r w:rsidR="00D53981">
        <w:rPr>
          <w:rFonts w:asciiTheme="minorHAnsi" w:hAnsiTheme="minorHAnsi" w:cs="Arial"/>
        </w:rPr>
        <w:t>h</w:t>
      </w:r>
      <w:r w:rsidRPr="00F17036">
        <w:rPr>
          <w:rFonts w:asciiTheme="minorHAnsi" w:hAnsiTheme="minorHAnsi" w:cs="Arial"/>
        </w:rPr>
        <w:t xml:space="preserve">uijzen </w:t>
      </w:r>
      <w:r w:rsidR="00EF671C">
        <w:rPr>
          <w:rFonts w:asciiTheme="minorHAnsi" w:hAnsiTheme="minorHAnsi" w:cs="Arial"/>
        </w:rPr>
        <w:t xml:space="preserve">J. </w:t>
      </w:r>
      <w:r w:rsidRPr="00F17036">
        <w:rPr>
          <w:rFonts w:asciiTheme="minorHAnsi" w:hAnsiTheme="minorHAnsi" w:cs="Arial"/>
        </w:rPr>
        <w:t xml:space="preserve">(2011) Billboard mag chauffeur maar twee tellen afleiden, </w:t>
      </w:r>
      <w:r w:rsidRPr="00BF00C7">
        <w:rPr>
          <w:rFonts w:asciiTheme="minorHAnsi" w:hAnsiTheme="minorHAnsi" w:cs="Arial"/>
          <w:i/>
        </w:rPr>
        <w:t>newspaper</w:t>
      </w:r>
      <w:r w:rsidRPr="00F17036">
        <w:rPr>
          <w:rFonts w:asciiTheme="minorHAnsi" w:hAnsiTheme="minorHAnsi" w:cs="Arial"/>
        </w:rPr>
        <w:t>.</w:t>
      </w:r>
    </w:p>
    <w:p w14:paraId="48AF6027" w14:textId="1EC9D74F" w:rsidR="00D335BC" w:rsidRPr="00F17036" w:rsidRDefault="00BF1F39" w:rsidP="00F17036">
      <w:pPr>
        <w:pStyle w:val="ListParagraph"/>
        <w:numPr>
          <w:ilvl w:val="0"/>
          <w:numId w:val="6"/>
        </w:numPr>
        <w:spacing w:line="480" w:lineRule="auto"/>
        <w:jc w:val="both"/>
        <w:rPr>
          <w:rFonts w:asciiTheme="minorHAnsi" w:hAnsiTheme="minorHAnsi" w:cs="Arial"/>
          <w:lang w:val="en-AU"/>
        </w:rPr>
      </w:pPr>
      <w:r w:rsidRPr="00F17036">
        <w:rPr>
          <w:rFonts w:asciiTheme="minorHAnsi" w:hAnsiTheme="minorHAnsi" w:cs="Arial"/>
          <w:lang w:val="en-AU"/>
        </w:rPr>
        <w:t xml:space="preserve">Gwinner </w:t>
      </w:r>
      <w:r w:rsidR="00EF671C">
        <w:rPr>
          <w:rFonts w:asciiTheme="minorHAnsi" w:hAnsiTheme="minorHAnsi" w:cs="Arial"/>
          <w:lang w:val="en-AU"/>
        </w:rPr>
        <w:t xml:space="preserve">K.P., </w:t>
      </w:r>
      <w:r w:rsidRPr="00F17036">
        <w:rPr>
          <w:rFonts w:asciiTheme="minorHAnsi" w:hAnsiTheme="minorHAnsi" w:cs="Arial"/>
          <w:lang w:val="en-AU"/>
        </w:rPr>
        <w:t>&amp; Eaton</w:t>
      </w:r>
      <w:r w:rsidR="00EF671C">
        <w:rPr>
          <w:rFonts w:asciiTheme="minorHAnsi" w:hAnsiTheme="minorHAnsi" w:cs="Arial"/>
          <w:lang w:val="en-AU"/>
        </w:rPr>
        <w:t>, J.</w:t>
      </w:r>
      <w:r w:rsidR="004F7D17">
        <w:rPr>
          <w:rFonts w:asciiTheme="minorHAnsi" w:hAnsiTheme="minorHAnsi" w:cs="Arial"/>
          <w:lang w:val="en-AU"/>
        </w:rPr>
        <w:t xml:space="preserve"> (</w:t>
      </w:r>
      <w:r w:rsidRPr="00F17036">
        <w:rPr>
          <w:rFonts w:asciiTheme="minorHAnsi" w:hAnsiTheme="minorHAnsi" w:cs="Arial"/>
          <w:lang w:val="en-AU"/>
        </w:rPr>
        <w:t>1999</w:t>
      </w:r>
      <w:r w:rsidR="004F7D17">
        <w:rPr>
          <w:rFonts w:asciiTheme="minorHAnsi" w:hAnsiTheme="minorHAnsi" w:cs="Arial"/>
          <w:lang w:val="en-AU"/>
        </w:rPr>
        <w:t>)</w:t>
      </w:r>
      <w:r w:rsidRPr="00F17036">
        <w:rPr>
          <w:rFonts w:asciiTheme="minorHAnsi" w:hAnsiTheme="minorHAnsi" w:cs="Arial"/>
          <w:lang w:val="en-AU"/>
        </w:rPr>
        <w:t xml:space="preserve"> Building Brand Image through Event Sponsorship: The Role of Image Transfer, </w:t>
      </w:r>
      <w:r w:rsidRPr="00BF00C7">
        <w:rPr>
          <w:rFonts w:asciiTheme="minorHAnsi" w:hAnsiTheme="minorHAnsi" w:cs="Arial"/>
          <w:i/>
          <w:lang w:val="en-AU"/>
        </w:rPr>
        <w:t>Journal of Advertising</w:t>
      </w:r>
      <w:r w:rsidRPr="00F17036">
        <w:rPr>
          <w:rFonts w:asciiTheme="minorHAnsi" w:hAnsiTheme="minorHAnsi" w:cs="Arial"/>
          <w:lang w:val="en-AU"/>
        </w:rPr>
        <w:t>, Vol 28, No. 4, pp 47-57, Talor &amp; Francis, Ltd.</w:t>
      </w:r>
    </w:p>
    <w:p w14:paraId="658AE93B" w14:textId="3396FF86" w:rsidR="00D335BC" w:rsidRPr="00F17036" w:rsidRDefault="00BF1F39" w:rsidP="00F17036">
      <w:pPr>
        <w:pStyle w:val="ListParagraph"/>
        <w:numPr>
          <w:ilvl w:val="0"/>
          <w:numId w:val="6"/>
        </w:numPr>
        <w:spacing w:line="480" w:lineRule="auto"/>
        <w:jc w:val="both"/>
        <w:rPr>
          <w:rFonts w:asciiTheme="minorHAnsi" w:hAnsiTheme="minorHAnsi" w:cs="Arial"/>
          <w:lang w:val="en-AU"/>
        </w:rPr>
      </w:pPr>
      <w:r w:rsidRPr="00EF671C">
        <w:rPr>
          <w:rFonts w:asciiTheme="minorHAnsi" w:hAnsiTheme="minorHAnsi" w:cs="Arial"/>
          <w:lang w:val="en-AU"/>
        </w:rPr>
        <w:t>Reynolds</w:t>
      </w:r>
      <w:r w:rsidR="00EF671C" w:rsidRPr="00EF671C">
        <w:rPr>
          <w:rFonts w:asciiTheme="minorHAnsi" w:hAnsiTheme="minorHAnsi" w:cs="Arial"/>
          <w:lang w:val="en-AU"/>
        </w:rPr>
        <w:t>, T. J</w:t>
      </w:r>
      <w:r w:rsidR="00EF671C" w:rsidRPr="00BF00C7">
        <w:rPr>
          <w:rFonts w:asciiTheme="minorHAnsi" w:hAnsiTheme="minorHAnsi" w:cs="Arial"/>
          <w:lang w:val="en-AU"/>
        </w:rPr>
        <w:t xml:space="preserve">., </w:t>
      </w:r>
      <w:r w:rsidRPr="00EF671C">
        <w:rPr>
          <w:rFonts w:asciiTheme="minorHAnsi" w:hAnsiTheme="minorHAnsi" w:cs="Arial"/>
          <w:lang w:val="en-AU"/>
        </w:rPr>
        <w:t>&amp; Gutman</w:t>
      </w:r>
      <w:r w:rsidR="00EF671C" w:rsidRPr="00EF671C">
        <w:rPr>
          <w:rFonts w:asciiTheme="minorHAnsi" w:hAnsiTheme="minorHAnsi" w:cs="Arial"/>
          <w:lang w:val="en-AU"/>
        </w:rPr>
        <w:t>, J.</w:t>
      </w:r>
      <w:r w:rsidRPr="00EF671C">
        <w:rPr>
          <w:rFonts w:asciiTheme="minorHAnsi" w:hAnsiTheme="minorHAnsi" w:cs="Arial"/>
          <w:lang w:val="en-AU"/>
        </w:rPr>
        <w:t xml:space="preserve"> </w:t>
      </w:r>
      <w:r w:rsidR="004F7D17">
        <w:rPr>
          <w:rFonts w:asciiTheme="minorHAnsi" w:hAnsiTheme="minorHAnsi" w:cs="Arial"/>
          <w:lang w:val="en-AU"/>
        </w:rPr>
        <w:t>(</w:t>
      </w:r>
      <w:r w:rsidRPr="00F17036">
        <w:rPr>
          <w:rFonts w:asciiTheme="minorHAnsi" w:hAnsiTheme="minorHAnsi" w:cs="Arial"/>
          <w:lang w:val="en-AU"/>
        </w:rPr>
        <w:t>1984</w:t>
      </w:r>
      <w:r w:rsidR="004F7D17">
        <w:rPr>
          <w:rFonts w:asciiTheme="minorHAnsi" w:hAnsiTheme="minorHAnsi" w:cs="Arial"/>
          <w:lang w:val="en-AU"/>
        </w:rPr>
        <w:t>)</w:t>
      </w:r>
      <w:r w:rsidRPr="00F17036">
        <w:rPr>
          <w:rFonts w:asciiTheme="minorHAnsi" w:hAnsiTheme="minorHAnsi" w:cs="Arial"/>
          <w:lang w:val="en-AU"/>
        </w:rPr>
        <w:t xml:space="preserve"> Advertising Is Image Management: Translating Image Research to Image Strategies, </w:t>
      </w:r>
      <w:r w:rsidRPr="00BF00C7">
        <w:rPr>
          <w:rFonts w:asciiTheme="minorHAnsi" w:hAnsiTheme="minorHAnsi" w:cs="Arial"/>
          <w:i/>
          <w:lang w:val="en-AU"/>
        </w:rPr>
        <w:t>Journal of Advertising Research</w:t>
      </w:r>
      <w:r w:rsidRPr="00F17036">
        <w:rPr>
          <w:rFonts w:asciiTheme="minorHAnsi" w:hAnsiTheme="minorHAnsi" w:cs="Arial"/>
          <w:lang w:val="en-AU"/>
        </w:rPr>
        <w:t>, Vol 24, No.1.</w:t>
      </w:r>
    </w:p>
    <w:p w14:paraId="49E72681" w14:textId="448F2802"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lastRenderedPageBreak/>
        <w:t>Wind</w:t>
      </w:r>
      <w:r w:rsidR="00EF671C">
        <w:rPr>
          <w:rFonts w:asciiTheme="minorHAnsi" w:eastAsiaTheme="minorHAnsi" w:hAnsiTheme="minorHAnsi" w:cs="AdvOT863180fb"/>
          <w:lang w:val="en-AU" w:eastAsia="en-US"/>
        </w:rPr>
        <w:t>,</w:t>
      </w:r>
      <w:r w:rsidRPr="00F17036">
        <w:rPr>
          <w:rFonts w:asciiTheme="minorHAnsi" w:eastAsiaTheme="minorHAnsi" w:hAnsiTheme="minorHAnsi" w:cs="AdvOT863180fb"/>
          <w:lang w:val="en-AU" w:eastAsia="en-US"/>
        </w:rPr>
        <w:t xml:space="preserve"> Y</w:t>
      </w:r>
      <w:r w:rsidR="00EF671C">
        <w:rPr>
          <w:rFonts w:asciiTheme="minorHAnsi" w:eastAsiaTheme="minorHAnsi" w:hAnsiTheme="minorHAnsi" w:cs="AdvOT863180fb"/>
          <w:lang w:val="en-AU" w:eastAsia="en-US"/>
        </w:rPr>
        <w:t>.</w:t>
      </w:r>
      <w:r w:rsidRPr="00F17036">
        <w:rPr>
          <w:rFonts w:asciiTheme="minorHAnsi" w:eastAsiaTheme="minorHAnsi" w:hAnsiTheme="minorHAnsi" w:cs="AdvOT863180fb"/>
          <w:lang w:val="en-AU" w:eastAsia="en-US"/>
        </w:rPr>
        <w:t xml:space="preserve"> </w:t>
      </w:r>
      <w:r w:rsidR="004F7D17">
        <w:rPr>
          <w:rFonts w:asciiTheme="minorHAnsi" w:eastAsiaTheme="minorHAnsi" w:hAnsiTheme="minorHAnsi" w:cs="AdvOT863180fb"/>
          <w:lang w:val="en-AU" w:eastAsia="en-US"/>
        </w:rPr>
        <w:t>(</w:t>
      </w:r>
      <w:r w:rsidRPr="00F17036">
        <w:rPr>
          <w:rFonts w:asciiTheme="minorHAnsi" w:eastAsiaTheme="minorHAnsi" w:hAnsiTheme="minorHAnsi" w:cs="AdvOT863180fb"/>
          <w:lang w:val="en-AU" w:eastAsia="en-US"/>
        </w:rPr>
        <w:t>1978</w:t>
      </w:r>
      <w:r w:rsidR="004F7D17">
        <w:rPr>
          <w:rFonts w:asciiTheme="minorHAnsi" w:eastAsiaTheme="minorHAnsi" w:hAnsiTheme="minorHAnsi" w:cs="AdvOT863180fb"/>
          <w:lang w:val="en-AU" w:eastAsia="en-US"/>
        </w:rPr>
        <w:t>)</w:t>
      </w:r>
      <w:r w:rsidRPr="00F17036">
        <w:rPr>
          <w:rFonts w:asciiTheme="minorHAnsi" w:eastAsiaTheme="minorHAnsi" w:hAnsiTheme="minorHAnsi" w:cs="AdvOT863180fb"/>
          <w:lang w:val="en-AU" w:eastAsia="en-US"/>
        </w:rPr>
        <w:t xml:space="preserve"> Issues and advances in segmentation research, </w:t>
      </w:r>
      <w:r w:rsidRPr="00BF00C7">
        <w:rPr>
          <w:rFonts w:asciiTheme="minorHAnsi" w:eastAsiaTheme="minorHAnsi" w:hAnsiTheme="minorHAnsi" w:cs="AdvOT863180fb"/>
          <w:i/>
          <w:lang w:val="en-AU" w:eastAsia="en-US"/>
        </w:rPr>
        <w:t>Journal of Marketing Research</w:t>
      </w:r>
      <w:r w:rsidRPr="00F17036">
        <w:rPr>
          <w:rFonts w:asciiTheme="minorHAnsi" w:eastAsiaTheme="minorHAnsi" w:hAnsiTheme="minorHAnsi" w:cs="AdvOT863180fb"/>
          <w:lang w:val="en-AU" w:eastAsia="en-US"/>
        </w:rPr>
        <w:t>, Vol 15, No. 3, p</w:t>
      </w:r>
      <w:r w:rsidR="00B82D90">
        <w:rPr>
          <w:rFonts w:asciiTheme="minorHAnsi" w:eastAsiaTheme="minorHAnsi" w:hAnsiTheme="minorHAnsi" w:cs="AdvOT863180fb"/>
          <w:lang w:val="en-AU" w:eastAsia="en-US"/>
        </w:rPr>
        <w:t xml:space="preserve">p. </w:t>
      </w:r>
      <w:r w:rsidRPr="00F17036">
        <w:rPr>
          <w:rFonts w:asciiTheme="minorHAnsi" w:eastAsiaTheme="minorHAnsi" w:hAnsiTheme="minorHAnsi" w:cs="AdvOT863180fb"/>
          <w:lang w:val="en-AU" w:eastAsia="en-US"/>
        </w:rPr>
        <w:t>317-337.</w:t>
      </w:r>
    </w:p>
    <w:p w14:paraId="4725954F" w14:textId="4B4B902E" w:rsidR="00D335BC" w:rsidRPr="00F17036" w:rsidRDefault="00BF1F39" w:rsidP="00F17036">
      <w:pPr>
        <w:pStyle w:val="ListParagraph"/>
        <w:numPr>
          <w:ilvl w:val="0"/>
          <w:numId w:val="6"/>
        </w:numPr>
        <w:autoSpaceDE w:val="0"/>
        <w:autoSpaceDN w:val="0"/>
        <w:adjustRightInd w:val="0"/>
        <w:spacing w:line="480" w:lineRule="auto"/>
        <w:rPr>
          <w:rFonts w:asciiTheme="minorHAnsi" w:hAnsiTheme="minorHAnsi"/>
          <w:bCs/>
          <w:lang w:val="en-AU"/>
        </w:rPr>
      </w:pPr>
      <w:r w:rsidRPr="00F17036">
        <w:rPr>
          <w:rFonts w:asciiTheme="minorHAnsi" w:hAnsiTheme="minorHAnsi"/>
          <w:bCs/>
          <w:lang w:val="en-AU"/>
        </w:rPr>
        <w:t>Wendell</w:t>
      </w:r>
      <w:r w:rsidR="004F7D17">
        <w:rPr>
          <w:rFonts w:asciiTheme="minorHAnsi" w:hAnsiTheme="minorHAnsi"/>
          <w:bCs/>
          <w:lang w:val="en-AU"/>
        </w:rPr>
        <w:t>,</w:t>
      </w:r>
      <w:r w:rsidR="00EF671C">
        <w:rPr>
          <w:rFonts w:asciiTheme="minorHAnsi" w:hAnsiTheme="minorHAnsi"/>
          <w:bCs/>
          <w:lang w:val="en-AU"/>
        </w:rPr>
        <w:t xml:space="preserve"> S.</w:t>
      </w:r>
      <w:r w:rsidR="004F7D17">
        <w:rPr>
          <w:rFonts w:asciiTheme="minorHAnsi" w:hAnsiTheme="minorHAnsi"/>
          <w:bCs/>
          <w:lang w:val="en-AU"/>
        </w:rPr>
        <w:t xml:space="preserve"> (1956) </w:t>
      </w:r>
      <w:r w:rsidRPr="00F17036">
        <w:rPr>
          <w:rFonts w:asciiTheme="minorHAnsi" w:hAnsiTheme="minorHAnsi"/>
          <w:bCs/>
          <w:lang w:val="en-AU"/>
        </w:rPr>
        <w:t xml:space="preserve"> "Product Differentiation and Market Segmentation as Alternative Marketing Strategies," </w:t>
      </w:r>
      <w:r w:rsidRPr="00BF00C7">
        <w:rPr>
          <w:rFonts w:asciiTheme="minorHAnsi" w:hAnsiTheme="minorHAnsi"/>
          <w:bCs/>
          <w:i/>
          <w:lang w:val="en-AU"/>
        </w:rPr>
        <w:t>Journal of Marketing</w:t>
      </w:r>
      <w:r w:rsidRPr="00F17036">
        <w:rPr>
          <w:rFonts w:asciiTheme="minorHAnsi" w:hAnsiTheme="minorHAnsi"/>
          <w:bCs/>
          <w:lang w:val="en-AU"/>
        </w:rPr>
        <w:t>,</w:t>
      </w:r>
      <w:r w:rsidR="004F7D17">
        <w:rPr>
          <w:rFonts w:asciiTheme="minorHAnsi" w:hAnsiTheme="minorHAnsi"/>
          <w:bCs/>
          <w:lang w:val="en-AU"/>
        </w:rPr>
        <w:t xml:space="preserve"> pg</w:t>
      </w:r>
      <w:r w:rsidRPr="00F17036">
        <w:rPr>
          <w:rFonts w:asciiTheme="minorHAnsi" w:hAnsiTheme="minorHAnsi"/>
          <w:bCs/>
          <w:lang w:val="en-AU"/>
        </w:rPr>
        <w:t xml:space="preserve"> 3-8.</w:t>
      </w:r>
    </w:p>
    <w:p w14:paraId="63749009" w14:textId="421DC4DD" w:rsidR="00D335BC" w:rsidRPr="00F17036" w:rsidRDefault="005107A6" w:rsidP="00F17036">
      <w:pPr>
        <w:pStyle w:val="ListParagraph"/>
        <w:numPr>
          <w:ilvl w:val="0"/>
          <w:numId w:val="6"/>
        </w:numPr>
        <w:autoSpaceDE w:val="0"/>
        <w:autoSpaceDN w:val="0"/>
        <w:adjustRightInd w:val="0"/>
        <w:spacing w:line="480" w:lineRule="auto"/>
        <w:rPr>
          <w:rFonts w:asciiTheme="minorHAnsi" w:eastAsiaTheme="minorHAnsi" w:hAnsiTheme="minorHAnsi" w:cs="TimesNewRomanPSMT"/>
          <w:lang w:val="en-AU" w:eastAsia="en-US"/>
        </w:rPr>
      </w:pPr>
      <w:r>
        <w:rPr>
          <w:rFonts w:asciiTheme="minorHAnsi" w:eastAsiaTheme="minorHAnsi" w:hAnsiTheme="minorHAnsi" w:cs="TimesNewRomanPSMT"/>
          <w:lang w:val="en-AU" w:eastAsia="en-US"/>
        </w:rPr>
        <w:t xml:space="preserve">Kaufman L., Rousseeuw J. P, </w:t>
      </w:r>
      <w:r w:rsidR="004F7D17">
        <w:rPr>
          <w:rFonts w:asciiTheme="minorHAnsi" w:eastAsiaTheme="minorHAnsi" w:hAnsiTheme="minorHAnsi" w:cs="TimesNewRomanPSMT"/>
          <w:lang w:val="en-AU" w:eastAsia="en-US"/>
        </w:rPr>
        <w:t>(</w:t>
      </w:r>
      <w:r w:rsidR="00BF1F39" w:rsidRPr="00F17036">
        <w:rPr>
          <w:rFonts w:asciiTheme="minorHAnsi" w:eastAsiaTheme="minorHAnsi" w:hAnsiTheme="minorHAnsi" w:cs="TimesNewRomanPSMT"/>
          <w:lang w:val="en-AU" w:eastAsia="en-US"/>
        </w:rPr>
        <w:t>2009</w:t>
      </w:r>
      <w:r w:rsidR="004F7D17">
        <w:rPr>
          <w:rFonts w:asciiTheme="minorHAnsi" w:eastAsiaTheme="minorHAnsi" w:hAnsiTheme="minorHAnsi" w:cs="TimesNewRomanPSMT"/>
          <w:lang w:val="en-AU" w:eastAsia="en-US"/>
        </w:rPr>
        <w:t>)</w:t>
      </w:r>
      <w:r w:rsidR="00BF1F39" w:rsidRPr="00F17036">
        <w:rPr>
          <w:rFonts w:asciiTheme="minorHAnsi" w:eastAsiaTheme="minorHAnsi" w:hAnsiTheme="minorHAnsi" w:cs="TimesNewRomanPSMT"/>
          <w:lang w:val="en-AU" w:eastAsia="en-US"/>
        </w:rPr>
        <w:t xml:space="preserve"> Finding groups in Data: An Introduction to Cluster Analysis, </w:t>
      </w:r>
      <w:r w:rsidR="00BF1F39" w:rsidRPr="00BF00C7">
        <w:rPr>
          <w:rFonts w:asciiTheme="minorHAnsi" w:eastAsiaTheme="minorHAnsi" w:hAnsiTheme="minorHAnsi" w:cs="TimesNewRomanPSMT"/>
          <w:i/>
          <w:lang w:val="en-AU" w:eastAsia="en-US"/>
        </w:rPr>
        <w:t>Wiley &amp; Sons</w:t>
      </w:r>
      <w:r w:rsidR="00BF1F39" w:rsidRPr="00F17036">
        <w:rPr>
          <w:rFonts w:asciiTheme="minorHAnsi" w:eastAsiaTheme="minorHAnsi" w:hAnsiTheme="minorHAnsi" w:cs="TimesNewRomanPSMT"/>
          <w:lang w:val="en-AU" w:eastAsia="en-US"/>
        </w:rPr>
        <w:t xml:space="preserve">, </w:t>
      </w:r>
      <w:r w:rsidR="00BF1F39" w:rsidRPr="00BF00C7">
        <w:rPr>
          <w:rFonts w:asciiTheme="minorHAnsi" w:eastAsiaTheme="minorHAnsi" w:hAnsiTheme="minorHAnsi" w:cs="TimesNewRomanPSMT"/>
          <w:i/>
          <w:lang w:val="en-AU" w:eastAsia="en-US"/>
        </w:rPr>
        <w:t>Inc, Hoboken</w:t>
      </w:r>
      <w:r w:rsidR="00BF1F39" w:rsidRPr="00F17036">
        <w:rPr>
          <w:rFonts w:asciiTheme="minorHAnsi" w:eastAsiaTheme="minorHAnsi" w:hAnsiTheme="minorHAnsi" w:cs="TimesNewRomanPSMT"/>
          <w:lang w:val="en-AU" w:eastAsia="en-US"/>
        </w:rPr>
        <w:t>, New Jersey, Canada.</w:t>
      </w:r>
    </w:p>
    <w:p w14:paraId="23804E3A" w14:textId="2CE71B5D" w:rsidR="00D335BC"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TimesNewRomanPSMT"/>
          <w:lang w:val="en-AU" w:eastAsia="en-US"/>
        </w:rPr>
      </w:pPr>
      <w:r w:rsidRPr="00F17036">
        <w:rPr>
          <w:rFonts w:asciiTheme="minorHAnsi" w:eastAsiaTheme="minorHAnsi" w:hAnsiTheme="minorHAnsi" w:cs="TimesNewRomanPSMT"/>
          <w:lang w:val="en-AU" w:eastAsia="en-US"/>
        </w:rPr>
        <w:t>Lazarsfeld P.F. and Henry, N.W. (1968) Latent structure analysis. Boston</w:t>
      </w:r>
      <w:r w:rsidR="00EF671C">
        <w:rPr>
          <w:rFonts w:asciiTheme="minorHAnsi" w:eastAsiaTheme="minorHAnsi" w:hAnsiTheme="minorHAnsi" w:cs="TimesNewRomanPSMT"/>
          <w:lang w:val="en-AU" w:eastAsia="en-US"/>
        </w:rPr>
        <w:t>,</w:t>
      </w:r>
      <w:r w:rsidRPr="00F17036">
        <w:rPr>
          <w:rFonts w:asciiTheme="minorHAnsi" w:eastAsiaTheme="minorHAnsi" w:hAnsiTheme="minorHAnsi" w:cs="TimesNewRomanPSMT"/>
          <w:lang w:val="en-AU" w:eastAsia="en-US"/>
        </w:rPr>
        <w:t xml:space="preserve"> Houghton Mifflin</w:t>
      </w:r>
      <w:r w:rsidR="00EF671C">
        <w:rPr>
          <w:rFonts w:asciiTheme="minorHAnsi" w:eastAsiaTheme="minorHAnsi" w:hAnsiTheme="minorHAnsi" w:cs="TimesNewRomanPSMT"/>
          <w:lang w:val="en-AU" w:eastAsia="en-US"/>
        </w:rPr>
        <w:t>.</w:t>
      </w:r>
    </w:p>
    <w:p w14:paraId="0C45DE24" w14:textId="391192C8"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 xml:space="preserve">Bird, A., </w:t>
      </w:r>
      <w:r w:rsidR="004F7D17">
        <w:rPr>
          <w:rFonts w:asciiTheme="minorHAnsi" w:eastAsiaTheme="minorHAnsi" w:hAnsiTheme="minorHAnsi" w:cs="AdvOT863180fb"/>
          <w:lang w:val="en-AU" w:eastAsia="en-US"/>
        </w:rPr>
        <w:t>(</w:t>
      </w:r>
      <w:r w:rsidRPr="00F17036">
        <w:rPr>
          <w:rFonts w:asciiTheme="minorHAnsi" w:eastAsiaTheme="minorHAnsi" w:hAnsiTheme="minorHAnsi" w:cs="AdvOT863180fb"/>
          <w:lang w:val="en-AU" w:eastAsia="en-US"/>
        </w:rPr>
        <w:t>2000</w:t>
      </w:r>
      <w:r w:rsidR="004F7D17">
        <w:rPr>
          <w:rFonts w:asciiTheme="minorHAnsi" w:eastAsiaTheme="minorHAnsi" w:hAnsiTheme="minorHAnsi" w:cs="AdvOT863180fb"/>
          <w:lang w:val="en-AU" w:eastAsia="en-US"/>
        </w:rPr>
        <w:t>)</w:t>
      </w:r>
      <w:r w:rsidRPr="00F17036">
        <w:rPr>
          <w:rFonts w:asciiTheme="minorHAnsi" w:eastAsiaTheme="minorHAnsi" w:hAnsiTheme="minorHAnsi" w:cs="AdvOT863180fb"/>
          <w:lang w:val="en-AU" w:eastAsia="en-US"/>
        </w:rPr>
        <w:t xml:space="preserve"> Thomas Kuhn, Chesham: Acumen and Princeton, NJ: Princeton University Press.</w:t>
      </w:r>
    </w:p>
    <w:p w14:paraId="7A67DADC" w14:textId="7D61C6FB"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OT863180fb"/>
          <w:lang w:val="en-AU" w:eastAsia="en-US"/>
        </w:rPr>
      </w:pPr>
      <w:r w:rsidRPr="00F17036">
        <w:rPr>
          <w:rFonts w:asciiTheme="minorHAnsi" w:eastAsiaTheme="minorHAnsi" w:hAnsiTheme="minorHAnsi" w:cs="AdvOT863180fb"/>
          <w:lang w:val="en-AU" w:eastAsia="en-US"/>
        </w:rPr>
        <w:t>Grover</w:t>
      </w:r>
      <w:r w:rsidR="00EF671C">
        <w:rPr>
          <w:rFonts w:asciiTheme="minorHAnsi" w:eastAsiaTheme="minorHAnsi" w:hAnsiTheme="minorHAnsi" w:cs="AdvOT863180fb"/>
          <w:lang w:val="en-AU" w:eastAsia="en-US"/>
        </w:rPr>
        <w:t xml:space="preserve"> R., </w:t>
      </w:r>
      <w:r w:rsidRPr="00F17036">
        <w:rPr>
          <w:rFonts w:asciiTheme="minorHAnsi" w:eastAsiaTheme="minorHAnsi" w:hAnsiTheme="minorHAnsi" w:cs="AdvOT863180fb"/>
          <w:lang w:val="en-AU" w:eastAsia="en-US"/>
        </w:rPr>
        <w:t>Srinivasan,</w:t>
      </w:r>
      <w:r w:rsidR="004F7D17">
        <w:rPr>
          <w:rFonts w:asciiTheme="minorHAnsi" w:eastAsiaTheme="minorHAnsi" w:hAnsiTheme="minorHAnsi" w:cs="AdvOT863180fb"/>
          <w:lang w:val="en-AU" w:eastAsia="en-US"/>
        </w:rPr>
        <w:t xml:space="preserve"> </w:t>
      </w:r>
      <w:r w:rsidR="00EF671C">
        <w:rPr>
          <w:rFonts w:asciiTheme="minorHAnsi" w:eastAsiaTheme="minorHAnsi" w:hAnsiTheme="minorHAnsi" w:cs="AdvOT863180fb"/>
          <w:lang w:val="en-AU" w:eastAsia="en-US"/>
        </w:rPr>
        <w:t xml:space="preserve">V. </w:t>
      </w:r>
      <w:r w:rsidR="004F7D17">
        <w:rPr>
          <w:rFonts w:asciiTheme="minorHAnsi" w:eastAsiaTheme="minorHAnsi" w:hAnsiTheme="minorHAnsi" w:cs="AdvOT863180fb"/>
          <w:lang w:val="en-AU" w:eastAsia="en-US"/>
        </w:rPr>
        <w:t>(1987)</w:t>
      </w:r>
      <w:r w:rsidRPr="00F17036">
        <w:rPr>
          <w:rFonts w:asciiTheme="minorHAnsi" w:eastAsiaTheme="minorHAnsi" w:hAnsiTheme="minorHAnsi" w:cs="AdvOT863180fb"/>
          <w:lang w:val="en-AU" w:eastAsia="en-US"/>
        </w:rPr>
        <w:t xml:space="preserve"> A Simultaneous Approach to Market Segmentation and Market Structuring, Journal of Marketing Research, Vol. 24, No. 2</w:t>
      </w:r>
      <w:r w:rsidR="004F7D17">
        <w:rPr>
          <w:rFonts w:asciiTheme="minorHAnsi" w:eastAsiaTheme="minorHAnsi" w:hAnsiTheme="minorHAnsi" w:cs="AdvOT863180fb"/>
          <w:lang w:val="en-AU" w:eastAsia="en-US"/>
        </w:rPr>
        <w:t>,</w:t>
      </w:r>
      <w:r w:rsidRPr="00F17036">
        <w:rPr>
          <w:rFonts w:asciiTheme="minorHAnsi" w:eastAsiaTheme="minorHAnsi" w:hAnsiTheme="minorHAnsi" w:cs="AdvOT863180fb"/>
          <w:lang w:val="en-AU" w:eastAsia="en-US"/>
        </w:rPr>
        <w:t xml:space="preserve"> pp. 139-153, American Marketing Association.</w:t>
      </w:r>
    </w:p>
    <w:p w14:paraId="1BD17D1F" w14:textId="5A99C877" w:rsidR="00D335BC" w:rsidRPr="00BF00C7" w:rsidRDefault="00BF1F39">
      <w:pPr>
        <w:pStyle w:val="ListParagraph"/>
        <w:numPr>
          <w:ilvl w:val="0"/>
          <w:numId w:val="6"/>
        </w:numPr>
        <w:autoSpaceDE w:val="0"/>
        <w:autoSpaceDN w:val="0"/>
        <w:adjustRightInd w:val="0"/>
        <w:spacing w:line="480" w:lineRule="auto"/>
        <w:rPr>
          <w:rFonts w:asciiTheme="minorHAnsi" w:eastAsiaTheme="minorHAnsi" w:hAnsiTheme="minorHAnsi" w:cs="AdvGulliv-R"/>
          <w:lang w:eastAsia="en-US"/>
        </w:rPr>
      </w:pPr>
      <w:r w:rsidRPr="00F17036">
        <w:rPr>
          <w:rFonts w:asciiTheme="minorHAnsi" w:eastAsiaTheme="minorHAnsi" w:hAnsiTheme="minorHAnsi" w:cs="AdvGulliv-R"/>
          <w:lang w:val="en-AU" w:eastAsia="en-US"/>
        </w:rPr>
        <w:t>Hospers, G. (2011) Place marketing in shrinking Europe: Some geographical notes.</w:t>
      </w:r>
      <w:r w:rsidRPr="00BF00C7">
        <w:rPr>
          <w:rFonts w:asciiTheme="minorHAnsi" w:eastAsiaTheme="minorHAnsi" w:hAnsiTheme="minorHAnsi" w:cs="AdvGulliv-I"/>
          <w:i/>
          <w:lang w:eastAsia="en-US"/>
        </w:rPr>
        <w:t>Tijdschrift voor Economische en Sociale Geografie</w:t>
      </w:r>
      <w:r w:rsidRPr="00BF00C7">
        <w:rPr>
          <w:rFonts w:asciiTheme="minorHAnsi" w:eastAsiaTheme="minorHAnsi" w:hAnsiTheme="minorHAnsi" w:cs="AdvGulliv-I"/>
          <w:lang w:eastAsia="en-US"/>
        </w:rPr>
        <w:t>, 102</w:t>
      </w:r>
      <w:r w:rsidRPr="00BF00C7">
        <w:rPr>
          <w:rFonts w:asciiTheme="minorHAnsi" w:eastAsiaTheme="minorHAnsi" w:hAnsiTheme="minorHAnsi" w:cs="AdvGulliv-R"/>
          <w:lang w:eastAsia="en-US"/>
        </w:rPr>
        <w:t>(3), 369–375.</w:t>
      </w:r>
    </w:p>
    <w:p w14:paraId="49E24375" w14:textId="58AC73C4" w:rsidR="00D335BC" w:rsidRPr="00F17036"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Gulliv-R"/>
          <w:lang w:val="en-AU" w:eastAsia="en-US"/>
        </w:rPr>
      </w:pPr>
      <w:r w:rsidRPr="00BF00C7">
        <w:rPr>
          <w:rFonts w:asciiTheme="minorHAnsi" w:eastAsiaTheme="minorHAnsi" w:hAnsiTheme="minorHAnsi" w:cs="AdvGulliv-R"/>
          <w:lang w:val="en-AU" w:eastAsia="en-US"/>
        </w:rPr>
        <w:t xml:space="preserve">Braun, E., Kavaratzis, M., &amp; Zenker, S. (2013) </w:t>
      </w:r>
      <w:r w:rsidRPr="00F17036">
        <w:rPr>
          <w:rFonts w:asciiTheme="minorHAnsi" w:eastAsiaTheme="minorHAnsi" w:hAnsiTheme="minorHAnsi" w:cs="AdvGulliv-R"/>
          <w:lang w:val="en-AU" w:eastAsia="en-US"/>
        </w:rPr>
        <w:t xml:space="preserve">My city –My brand: The different roles of residents in place branding. </w:t>
      </w:r>
      <w:r w:rsidRPr="00BF00C7">
        <w:rPr>
          <w:rFonts w:asciiTheme="minorHAnsi" w:eastAsiaTheme="minorHAnsi" w:hAnsiTheme="minorHAnsi" w:cs="AdvGulliv-I"/>
          <w:i/>
          <w:lang w:val="en-AU" w:eastAsia="en-US"/>
        </w:rPr>
        <w:t>Journal of Place Management and Development</w:t>
      </w:r>
      <w:r w:rsidRPr="00F17036">
        <w:rPr>
          <w:rFonts w:asciiTheme="minorHAnsi" w:eastAsiaTheme="minorHAnsi" w:hAnsiTheme="minorHAnsi" w:cs="AdvGulliv-I"/>
          <w:lang w:val="en-AU" w:eastAsia="en-US"/>
        </w:rPr>
        <w:t>,</w:t>
      </w:r>
      <w:r w:rsidRPr="00F17036">
        <w:rPr>
          <w:rFonts w:asciiTheme="minorHAnsi" w:eastAsiaTheme="minorHAnsi" w:hAnsiTheme="minorHAnsi" w:cs="AdvGulliv-R"/>
          <w:lang w:val="en-AU" w:eastAsia="en-US"/>
        </w:rPr>
        <w:t xml:space="preserve"> </w:t>
      </w:r>
      <w:r w:rsidRPr="00BF00C7">
        <w:rPr>
          <w:rFonts w:asciiTheme="minorHAnsi" w:eastAsiaTheme="minorHAnsi" w:hAnsiTheme="minorHAnsi" w:cs="AdvGulliv-I"/>
          <w:lang w:val="en-AU" w:eastAsia="en-US"/>
        </w:rPr>
        <w:t>6</w:t>
      </w:r>
      <w:r w:rsidRPr="00BF00C7">
        <w:rPr>
          <w:rFonts w:asciiTheme="minorHAnsi" w:eastAsiaTheme="minorHAnsi" w:hAnsiTheme="minorHAnsi" w:cs="AdvGulliv-R"/>
          <w:lang w:val="en-AU" w:eastAsia="en-US"/>
        </w:rPr>
        <w:t>(1), 18–28.</w:t>
      </w:r>
    </w:p>
    <w:p w14:paraId="03CD0B22" w14:textId="6AE20DAD" w:rsidR="00D335BC" w:rsidRDefault="00BF1F39" w:rsidP="00F17036">
      <w:pPr>
        <w:pStyle w:val="ListParagraph"/>
        <w:numPr>
          <w:ilvl w:val="0"/>
          <w:numId w:val="6"/>
        </w:numPr>
        <w:autoSpaceDE w:val="0"/>
        <w:autoSpaceDN w:val="0"/>
        <w:adjustRightInd w:val="0"/>
        <w:spacing w:line="480" w:lineRule="auto"/>
        <w:rPr>
          <w:rFonts w:asciiTheme="minorHAnsi" w:eastAsiaTheme="minorHAnsi" w:hAnsiTheme="minorHAnsi" w:cs="AdvGulliv-R"/>
          <w:lang w:val="en-AU" w:eastAsia="en-US"/>
        </w:rPr>
      </w:pPr>
      <w:r w:rsidRPr="00BF00C7">
        <w:rPr>
          <w:rFonts w:asciiTheme="minorHAnsi" w:eastAsiaTheme="minorHAnsi" w:hAnsiTheme="minorHAnsi" w:cs="AdvGulliv-R"/>
          <w:lang w:val="en-AU" w:eastAsia="en-US"/>
        </w:rPr>
        <w:t xml:space="preserve">Eshuis, J., Braun, E., &amp; Klijn, E. H. (2013) </w:t>
      </w:r>
      <w:r w:rsidRPr="00F17036">
        <w:rPr>
          <w:rFonts w:asciiTheme="minorHAnsi" w:eastAsiaTheme="minorHAnsi" w:hAnsiTheme="minorHAnsi" w:cs="AdvGulliv-R"/>
          <w:lang w:val="en-AU" w:eastAsia="en-US"/>
        </w:rPr>
        <w:t xml:space="preserve">Place marketing as governance strategy: An assessment of obstacles in place marketing and their effects on attracting target groups. </w:t>
      </w:r>
      <w:r w:rsidRPr="00BF00C7">
        <w:rPr>
          <w:rFonts w:asciiTheme="minorHAnsi" w:eastAsiaTheme="minorHAnsi" w:hAnsiTheme="minorHAnsi" w:cs="AdvGulliv-I"/>
          <w:i/>
          <w:lang w:val="en-AU" w:eastAsia="en-US"/>
        </w:rPr>
        <w:t>Public Administration Review</w:t>
      </w:r>
      <w:r w:rsidRPr="00F17036">
        <w:rPr>
          <w:rFonts w:asciiTheme="minorHAnsi" w:eastAsiaTheme="minorHAnsi" w:hAnsiTheme="minorHAnsi" w:cs="AdvGulliv-I"/>
          <w:lang w:val="en-AU" w:eastAsia="en-US"/>
        </w:rPr>
        <w:t>, 73</w:t>
      </w:r>
      <w:r w:rsidRPr="00F17036">
        <w:rPr>
          <w:rFonts w:asciiTheme="minorHAnsi" w:eastAsiaTheme="minorHAnsi" w:hAnsiTheme="minorHAnsi" w:cs="AdvGulliv-R"/>
          <w:lang w:val="en-AU" w:eastAsia="en-US"/>
        </w:rPr>
        <w:t>(3), 507–516.</w:t>
      </w:r>
    </w:p>
    <w:p w14:paraId="23E8E553" w14:textId="7D33A021" w:rsidR="008813DC" w:rsidRDefault="008813DC" w:rsidP="00F17036">
      <w:pPr>
        <w:pStyle w:val="ListParagraph"/>
        <w:numPr>
          <w:ilvl w:val="0"/>
          <w:numId w:val="6"/>
        </w:numPr>
        <w:autoSpaceDE w:val="0"/>
        <w:autoSpaceDN w:val="0"/>
        <w:adjustRightInd w:val="0"/>
        <w:spacing w:line="480" w:lineRule="auto"/>
        <w:rPr>
          <w:rFonts w:asciiTheme="minorHAnsi" w:eastAsiaTheme="minorHAnsi" w:hAnsiTheme="minorHAnsi" w:cs="AdvGulliv-R"/>
          <w:lang w:val="en-AU" w:eastAsia="en-US"/>
        </w:rPr>
      </w:pPr>
      <w:r w:rsidRPr="00BF00C7">
        <w:rPr>
          <w:rFonts w:asciiTheme="minorHAnsi" w:eastAsiaTheme="minorHAnsi" w:hAnsiTheme="minorHAnsi" w:cs="AdvGulliv-R"/>
          <w:lang w:val="en-AU" w:eastAsia="en-US"/>
        </w:rPr>
        <w:t xml:space="preserve">Wedel, </w:t>
      </w:r>
      <w:r w:rsidR="00E06EEF" w:rsidRPr="00BF00C7">
        <w:rPr>
          <w:rFonts w:asciiTheme="minorHAnsi" w:eastAsiaTheme="minorHAnsi" w:hAnsiTheme="minorHAnsi" w:cs="AdvGulliv-R"/>
          <w:lang w:val="en-AU" w:eastAsia="en-US"/>
        </w:rPr>
        <w:t xml:space="preserve">M., </w:t>
      </w:r>
      <w:r w:rsidRPr="00BF00C7">
        <w:rPr>
          <w:rFonts w:asciiTheme="minorHAnsi" w:eastAsiaTheme="minorHAnsi" w:hAnsiTheme="minorHAnsi" w:cs="AdvGulliv-R"/>
          <w:lang w:val="en-AU" w:eastAsia="en-US"/>
        </w:rPr>
        <w:t xml:space="preserve">Kamakura, </w:t>
      </w:r>
      <w:r w:rsidR="00E06EEF" w:rsidRPr="00BF00C7">
        <w:rPr>
          <w:rFonts w:asciiTheme="minorHAnsi" w:eastAsiaTheme="minorHAnsi" w:hAnsiTheme="minorHAnsi" w:cs="AdvGulliv-R"/>
          <w:lang w:val="en-AU" w:eastAsia="en-US"/>
        </w:rPr>
        <w:t>W.A. (</w:t>
      </w:r>
      <w:r w:rsidRPr="00BF00C7">
        <w:rPr>
          <w:rFonts w:asciiTheme="minorHAnsi" w:eastAsiaTheme="minorHAnsi" w:hAnsiTheme="minorHAnsi" w:cs="AdvGulliv-R"/>
          <w:lang w:val="en-AU" w:eastAsia="en-US"/>
        </w:rPr>
        <w:t>1999</w:t>
      </w:r>
      <w:r w:rsidR="00E06EEF" w:rsidRPr="00BF00C7">
        <w:rPr>
          <w:rFonts w:asciiTheme="minorHAnsi" w:eastAsiaTheme="minorHAnsi" w:hAnsiTheme="minorHAnsi" w:cs="AdvGulliv-R"/>
          <w:lang w:val="en-AU" w:eastAsia="en-US"/>
        </w:rPr>
        <w:t>)</w:t>
      </w:r>
      <w:r w:rsidRPr="00BF00C7">
        <w:rPr>
          <w:rFonts w:asciiTheme="minorHAnsi" w:eastAsiaTheme="minorHAnsi" w:hAnsiTheme="minorHAnsi" w:cs="AdvGulliv-R"/>
          <w:lang w:val="en-AU" w:eastAsia="en-US"/>
        </w:rPr>
        <w:t xml:space="preserve"> </w:t>
      </w:r>
      <w:r w:rsidRPr="008813DC">
        <w:rPr>
          <w:rFonts w:asciiTheme="minorHAnsi" w:eastAsiaTheme="minorHAnsi" w:hAnsiTheme="minorHAnsi" w:cs="AdvGulliv-R"/>
          <w:lang w:val="en-AU" w:eastAsia="en-US"/>
        </w:rPr>
        <w:t xml:space="preserve">Market segmentation: conceptual and methodological foundations, </w:t>
      </w:r>
      <w:r w:rsidRPr="00BF00C7">
        <w:rPr>
          <w:rFonts w:asciiTheme="minorHAnsi" w:eastAsiaTheme="minorHAnsi" w:hAnsiTheme="minorHAnsi" w:cs="AdvGulliv-R"/>
          <w:i/>
          <w:lang w:val="en-AU" w:eastAsia="en-US"/>
        </w:rPr>
        <w:t>Kluwer Academic Publishers</w:t>
      </w:r>
      <w:r w:rsidRPr="008813DC">
        <w:rPr>
          <w:rFonts w:asciiTheme="minorHAnsi" w:eastAsiaTheme="minorHAnsi" w:hAnsiTheme="minorHAnsi" w:cs="AdvGulliv-R"/>
          <w:lang w:val="en-AU" w:eastAsia="en-US"/>
        </w:rPr>
        <w:t>, Massachusetts</w:t>
      </w:r>
      <w:r w:rsidR="002F431C">
        <w:rPr>
          <w:rFonts w:asciiTheme="minorHAnsi" w:eastAsiaTheme="minorHAnsi" w:hAnsiTheme="minorHAnsi" w:cs="AdvGulliv-R"/>
          <w:lang w:val="en-AU" w:eastAsia="en-US"/>
        </w:rPr>
        <w:t>.</w:t>
      </w:r>
    </w:p>
    <w:p w14:paraId="33BCDF83" w14:textId="4092FC9D" w:rsidR="00526AB3" w:rsidRPr="00F17036" w:rsidRDefault="00526AB3" w:rsidP="00F17036">
      <w:pPr>
        <w:pStyle w:val="ListParagraph"/>
        <w:numPr>
          <w:ilvl w:val="0"/>
          <w:numId w:val="6"/>
        </w:numPr>
        <w:autoSpaceDE w:val="0"/>
        <w:autoSpaceDN w:val="0"/>
        <w:adjustRightInd w:val="0"/>
        <w:spacing w:line="480" w:lineRule="auto"/>
        <w:rPr>
          <w:rFonts w:asciiTheme="minorHAnsi" w:eastAsiaTheme="minorHAnsi" w:hAnsiTheme="minorHAnsi" w:cs="AdvGulliv-R"/>
          <w:lang w:val="en-AU" w:eastAsia="en-US"/>
        </w:rPr>
      </w:pPr>
      <w:r w:rsidRPr="00F17036">
        <w:rPr>
          <w:rFonts w:asciiTheme="minorHAnsi" w:hAnsiTheme="minorHAnsi"/>
          <w:lang w:val="en-AU"/>
        </w:rPr>
        <w:lastRenderedPageBreak/>
        <w:t xml:space="preserve">Wilson J., </w:t>
      </w:r>
      <w:r w:rsidR="00B35438">
        <w:rPr>
          <w:rFonts w:asciiTheme="minorHAnsi" w:hAnsiTheme="minorHAnsi"/>
          <w:lang w:val="en-AU"/>
        </w:rPr>
        <w:t>Richards, G. (2006</w:t>
      </w:r>
      <w:r w:rsidRPr="00F17036">
        <w:rPr>
          <w:rFonts w:asciiTheme="minorHAnsi" w:hAnsiTheme="minorHAnsi"/>
          <w:lang w:val="en-AU"/>
        </w:rPr>
        <w:t xml:space="preserve">) Developing creativity in tourist experiences: A solution to the </w:t>
      </w:r>
      <w:r w:rsidR="00B75A61">
        <w:rPr>
          <w:rFonts w:asciiTheme="minorHAnsi" w:hAnsiTheme="minorHAnsi"/>
          <w:lang w:val="en-AU"/>
        </w:rPr>
        <w:t>serial reproduction of culture?</w:t>
      </w:r>
      <w:r w:rsidRPr="00F17036">
        <w:rPr>
          <w:rFonts w:asciiTheme="minorHAnsi" w:hAnsiTheme="minorHAnsi"/>
          <w:lang w:val="en-AU"/>
        </w:rPr>
        <w:t xml:space="preserve"> In: </w:t>
      </w:r>
      <w:r w:rsidRPr="00F17036">
        <w:rPr>
          <w:rFonts w:asciiTheme="minorHAnsi" w:hAnsiTheme="minorHAnsi"/>
          <w:i/>
          <w:iCs/>
          <w:lang w:val="en-AU"/>
        </w:rPr>
        <w:t>Tourism Management</w:t>
      </w:r>
      <w:r w:rsidRPr="00F17036">
        <w:rPr>
          <w:rFonts w:asciiTheme="minorHAnsi" w:hAnsiTheme="minorHAnsi"/>
          <w:lang w:val="en-AU"/>
        </w:rPr>
        <w:t>. 6th ed. Barcelona: Elsevier. 1209–1223.</w:t>
      </w:r>
    </w:p>
    <w:p w14:paraId="3678E574" w14:textId="1616C1B6" w:rsidR="003332AC" w:rsidRPr="00BF00C7" w:rsidRDefault="003332AC" w:rsidP="00F17036">
      <w:pPr>
        <w:pStyle w:val="ListParagraph"/>
        <w:numPr>
          <w:ilvl w:val="0"/>
          <w:numId w:val="6"/>
        </w:numPr>
        <w:autoSpaceDE w:val="0"/>
        <w:autoSpaceDN w:val="0"/>
        <w:adjustRightInd w:val="0"/>
        <w:spacing w:line="480" w:lineRule="auto"/>
        <w:rPr>
          <w:rFonts w:asciiTheme="minorHAnsi" w:eastAsiaTheme="minorHAnsi" w:hAnsiTheme="minorHAnsi" w:cs="AdvGulliv-R"/>
          <w:lang w:val="en-AU" w:eastAsia="en-US"/>
        </w:rPr>
      </w:pPr>
      <w:r w:rsidRPr="00F17036">
        <w:rPr>
          <w:rFonts w:asciiTheme="minorHAnsi" w:hAnsiTheme="minorHAnsi"/>
        </w:rPr>
        <w:t xml:space="preserve">Boijmans (2013) </w:t>
      </w:r>
      <w:r w:rsidRPr="00BF00C7">
        <w:rPr>
          <w:rFonts w:asciiTheme="minorHAnsi" w:hAnsiTheme="minorHAnsi"/>
          <w:iCs/>
        </w:rPr>
        <w:t>Geen Museumnacht bij Boijmans en Kunsthal</w:t>
      </w:r>
      <w:r w:rsidRPr="00F17036">
        <w:rPr>
          <w:rFonts w:asciiTheme="minorHAnsi" w:hAnsiTheme="minorHAnsi"/>
          <w:i/>
          <w:iCs/>
        </w:rPr>
        <w:t>.</w:t>
      </w:r>
      <w:r w:rsidRPr="00F17036">
        <w:rPr>
          <w:rFonts w:asciiTheme="minorHAnsi" w:hAnsiTheme="minorHAnsi"/>
        </w:rPr>
        <w:t xml:space="preserve"> </w:t>
      </w:r>
      <w:r w:rsidRPr="00BF00C7">
        <w:rPr>
          <w:rFonts w:asciiTheme="minorHAnsi" w:hAnsiTheme="minorHAnsi"/>
          <w:i/>
          <w:lang w:val="en-AU"/>
        </w:rPr>
        <w:t>Available: http://www.boijmans.nl/nl/10/persberichten/pressitem/444.</w:t>
      </w:r>
      <w:r w:rsidRPr="00F17036">
        <w:rPr>
          <w:rFonts w:asciiTheme="minorHAnsi" w:hAnsiTheme="minorHAnsi"/>
          <w:lang w:val="en-AU"/>
        </w:rPr>
        <w:t xml:space="preserve"> </w:t>
      </w:r>
      <w:r w:rsidRPr="00BF00C7">
        <w:rPr>
          <w:rFonts w:asciiTheme="minorHAnsi" w:hAnsiTheme="minorHAnsi"/>
          <w:lang w:val="en-AU"/>
        </w:rPr>
        <w:t>Last accessed 31st Jan 2015.</w:t>
      </w:r>
    </w:p>
    <w:p w14:paraId="6DCDEA90" w14:textId="7EF3065D" w:rsidR="00D3454A" w:rsidRPr="003332AC" w:rsidRDefault="00D3454A" w:rsidP="00D3454A">
      <w:pPr>
        <w:pStyle w:val="ListParagraph"/>
        <w:numPr>
          <w:ilvl w:val="0"/>
          <w:numId w:val="6"/>
        </w:numPr>
        <w:autoSpaceDE w:val="0"/>
        <w:autoSpaceDN w:val="0"/>
        <w:adjustRightInd w:val="0"/>
        <w:spacing w:line="480" w:lineRule="auto"/>
        <w:rPr>
          <w:rFonts w:asciiTheme="minorHAnsi" w:eastAsiaTheme="minorHAnsi" w:hAnsiTheme="minorHAnsi" w:cs="AdvGulliv-R"/>
          <w:lang w:val="en-AU" w:eastAsia="en-US"/>
        </w:rPr>
      </w:pPr>
      <w:r w:rsidRPr="00D3454A">
        <w:rPr>
          <w:rFonts w:asciiTheme="minorHAnsi" w:eastAsiaTheme="minorHAnsi" w:hAnsiTheme="minorHAnsi" w:cs="AdvGulliv-R"/>
          <w:lang w:val="en-AU" w:eastAsia="en-US"/>
        </w:rPr>
        <w:t>Gainer</w:t>
      </w:r>
      <w:r>
        <w:rPr>
          <w:rFonts w:asciiTheme="minorHAnsi" w:eastAsiaTheme="minorHAnsi" w:hAnsiTheme="minorHAnsi" w:cs="AdvGulliv-R"/>
          <w:lang w:val="en-AU" w:eastAsia="en-US"/>
        </w:rPr>
        <w:t xml:space="preserve"> B.,</w:t>
      </w:r>
      <w:r w:rsidRPr="00D3454A">
        <w:rPr>
          <w:rFonts w:asciiTheme="minorHAnsi" w:eastAsiaTheme="minorHAnsi" w:hAnsiTheme="minorHAnsi" w:cs="AdvGulliv-R"/>
          <w:lang w:val="en-AU" w:eastAsia="en-US"/>
        </w:rPr>
        <w:t xml:space="preserve"> Padanyi,</w:t>
      </w:r>
      <w:r w:rsidR="00261AB2">
        <w:rPr>
          <w:rFonts w:asciiTheme="minorHAnsi" w:eastAsiaTheme="minorHAnsi" w:hAnsiTheme="minorHAnsi" w:cs="AdvGulliv-R"/>
          <w:lang w:val="en-AU" w:eastAsia="en-US"/>
        </w:rPr>
        <w:t xml:space="preserve"> P. (2005)</w:t>
      </w:r>
      <w:r w:rsidRPr="00D3454A">
        <w:rPr>
          <w:rFonts w:asciiTheme="minorHAnsi" w:eastAsiaTheme="minorHAnsi" w:hAnsiTheme="minorHAnsi" w:cs="AdvGulliv-R"/>
          <w:lang w:val="en-AU" w:eastAsia="en-US"/>
        </w:rPr>
        <w:t xml:space="preserve"> The relationship between market-oriented activities and market-oriented culture: implications for the development of market orientation in </w:t>
      </w:r>
      <w:r>
        <w:rPr>
          <w:rFonts w:asciiTheme="minorHAnsi" w:eastAsiaTheme="minorHAnsi" w:hAnsiTheme="minorHAnsi" w:cs="AdvGulliv-R"/>
          <w:lang w:val="en-AU" w:eastAsia="en-US"/>
        </w:rPr>
        <w:t>non</w:t>
      </w:r>
      <w:r w:rsidR="00EF671C">
        <w:rPr>
          <w:rFonts w:asciiTheme="minorHAnsi" w:eastAsiaTheme="minorHAnsi" w:hAnsiTheme="minorHAnsi" w:cs="AdvGulliv-R"/>
          <w:lang w:val="en-AU" w:eastAsia="en-US"/>
        </w:rPr>
        <w:t>-</w:t>
      </w:r>
      <w:r>
        <w:rPr>
          <w:rFonts w:asciiTheme="minorHAnsi" w:eastAsiaTheme="minorHAnsi" w:hAnsiTheme="minorHAnsi" w:cs="AdvGulliv-R"/>
          <w:lang w:val="en-AU" w:eastAsia="en-US"/>
        </w:rPr>
        <w:t>profit service organizations.</w:t>
      </w:r>
      <w:r w:rsidRPr="00D3454A">
        <w:rPr>
          <w:rFonts w:asciiTheme="minorHAnsi" w:eastAsiaTheme="minorHAnsi" w:hAnsiTheme="minorHAnsi" w:cs="AdvGulliv-R"/>
          <w:lang w:val="en-AU" w:eastAsia="en-US"/>
        </w:rPr>
        <w:t xml:space="preserve"> </w:t>
      </w:r>
      <w:r w:rsidRPr="00BF00C7">
        <w:rPr>
          <w:rFonts w:asciiTheme="minorHAnsi" w:eastAsiaTheme="minorHAnsi" w:hAnsiTheme="minorHAnsi" w:cs="AdvGulliv-R"/>
          <w:i/>
          <w:lang w:val="en-AU" w:eastAsia="en-US"/>
        </w:rPr>
        <w:t>Journal of Business Research</w:t>
      </w:r>
      <w:r w:rsidR="004A1381">
        <w:rPr>
          <w:rFonts w:asciiTheme="minorHAnsi" w:eastAsiaTheme="minorHAnsi" w:hAnsiTheme="minorHAnsi" w:cs="AdvGulliv-R"/>
          <w:lang w:val="en-AU" w:eastAsia="en-US"/>
        </w:rPr>
        <w:t>. Volume 58, Issue 6,</w:t>
      </w:r>
      <w:r w:rsidRPr="00BF00C7">
        <w:rPr>
          <w:lang w:val="en-AU"/>
        </w:rPr>
        <w:t xml:space="preserve"> </w:t>
      </w:r>
      <w:r w:rsidR="00B82D90">
        <w:rPr>
          <w:rFonts w:asciiTheme="minorHAnsi" w:eastAsiaTheme="minorHAnsi" w:hAnsiTheme="minorHAnsi" w:cs="AdvGulliv-R"/>
          <w:lang w:val="en-AU" w:eastAsia="en-US"/>
        </w:rPr>
        <w:t>pp.</w:t>
      </w:r>
      <w:r w:rsidRPr="00D3454A">
        <w:rPr>
          <w:rFonts w:asciiTheme="minorHAnsi" w:eastAsiaTheme="minorHAnsi" w:hAnsiTheme="minorHAnsi" w:cs="AdvGulliv-R"/>
          <w:lang w:val="en-AU" w:eastAsia="en-US"/>
        </w:rPr>
        <w:t xml:space="preserve"> 854-862</w:t>
      </w:r>
      <w:r>
        <w:rPr>
          <w:rFonts w:asciiTheme="minorHAnsi" w:eastAsiaTheme="minorHAnsi" w:hAnsiTheme="minorHAnsi" w:cs="AdvGulliv-R"/>
          <w:lang w:val="en-AU" w:eastAsia="en-US"/>
        </w:rPr>
        <w:t>.</w:t>
      </w:r>
    </w:p>
    <w:sectPr w:rsidR="00D3454A" w:rsidRPr="003332AC" w:rsidSect="00F17036">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CE922C" w14:textId="77777777" w:rsidR="001E00F6" w:rsidRDefault="001E00F6" w:rsidP="00DF391E">
      <w:r>
        <w:separator/>
      </w:r>
    </w:p>
  </w:endnote>
  <w:endnote w:type="continuationSeparator" w:id="0">
    <w:p w14:paraId="4DDD553C" w14:textId="77777777" w:rsidR="001E00F6" w:rsidRDefault="001E00F6" w:rsidP="00DF3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NewRomanPSMT">
    <w:altName w:val="MS Mincho"/>
    <w:panose1 w:val="00000000000000000000"/>
    <w:charset w:val="00"/>
    <w:family w:val="roman"/>
    <w:notTrueType/>
    <w:pitch w:val="default"/>
    <w:sig w:usb0="00000003" w:usb1="08070000" w:usb2="00000010" w:usb3="00000000" w:csb0="00020001"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Univers">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Italic">
    <w:panose1 w:val="00000000000000000000"/>
    <w:charset w:val="00"/>
    <w:family w:val="auto"/>
    <w:notTrueType/>
    <w:pitch w:val="default"/>
    <w:sig w:usb0="00000003" w:usb1="00000000" w:usb2="00000000" w:usb3="00000000" w:csb0="00000001" w:csb1="00000000"/>
  </w:font>
  <w:font w:name="Verlag Bold">
    <w:altName w:val="Arial"/>
    <w:panose1 w:val="00000000000000000000"/>
    <w:charset w:val="00"/>
    <w:family w:val="modern"/>
    <w:notTrueType/>
    <w:pitch w:val="variable"/>
    <w:sig w:usb0="A00000FF" w:usb1="4000006A" w:usb2="00000000" w:usb3="00000000" w:csb0="0000009B" w:csb1="00000000"/>
  </w:font>
  <w:font w:name="Garamond-Light">
    <w:panose1 w:val="00000000000000000000"/>
    <w:charset w:val="00"/>
    <w:family w:val="roman"/>
    <w:notTrueType/>
    <w:pitch w:val="default"/>
    <w:sig w:usb0="00000003" w:usb1="00000000" w:usb2="00000000" w:usb3="00000000" w:csb0="00000001" w:csb1="00000000"/>
  </w:font>
  <w:font w:name="GulliverRM">
    <w:panose1 w:val="00000000000000000000"/>
    <w:charset w:val="00"/>
    <w:family w:val="auto"/>
    <w:notTrueType/>
    <w:pitch w:val="default"/>
    <w:sig w:usb0="00000003" w:usb1="00000000" w:usb2="00000000" w:usb3="00000000" w:csb0="00000001" w:csb1="00000000"/>
  </w:font>
  <w:font w:name="AdvTimes">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dvOT863180fb">
    <w:panose1 w:val="00000000000000000000"/>
    <w:charset w:val="00"/>
    <w:family w:val="roman"/>
    <w:notTrueType/>
    <w:pitch w:val="default"/>
    <w:sig w:usb0="00000003" w:usb1="00000000" w:usb2="00000000" w:usb3="00000000" w:csb0="00000001" w:csb1="00000000"/>
  </w:font>
  <w:font w:name="AdvSA">
    <w:panose1 w:val="00000000000000000000"/>
    <w:charset w:val="00"/>
    <w:family w:val="roman"/>
    <w:notTrueType/>
    <w:pitch w:val="default"/>
    <w:sig w:usb0="00000003" w:usb1="00000000" w:usb2="00000000" w:usb3="00000000" w:csb0="00000001" w:csb1="00000000"/>
  </w:font>
  <w:font w:name="Garamond-LightItalic">
    <w:panose1 w:val="00000000000000000000"/>
    <w:charset w:val="00"/>
    <w:family w:val="roman"/>
    <w:notTrueType/>
    <w:pitch w:val="default"/>
    <w:sig w:usb0="00000003" w:usb1="00000000" w:usb2="00000000" w:usb3="00000000" w:csb0="00000001" w:csb1="00000000"/>
  </w:font>
  <w:font w:name="Sabon">
    <w:altName w:val="MS Mincho"/>
    <w:panose1 w:val="00000000000000000000"/>
    <w:charset w:val="80"/>
    <w:family w:val="roman"/>
    <w:notTrueType/>
    <w:pitch w:val="default"/>
    <w:sig w:usb0="00000000" w:usb1="08070000" w:usb2="00000010" w:usb3="00000000" w:csb0="00020000" w:csb1="00000000"/>
  </w:font>
  <w:font w:name="Times-Roman">
    <w:panose1 w:val="00000000000000000000"/>
    <w:charset w:val="00"/>
    <w:family w:val="auto"/>
    <w:notTrueType/>
    <w:pitch w:val="default"/>
    <w:sig w:usb0="00000003" w:usb1="00000000" w:usb2="00000000" w:usb3="00000000" w:csb0="00000001" w:csb1="00000000"/>
  </w:font>
  <w:font w:name="AdvOT863180fb+fb">
    <w:panose1 w:val="00000000000000000000"/>
    <w:charset w:val="00"/>
    <w:family w:val="auto"/>
    <w:notTrueType/>
    <w:pitch w:val="default"/>
    <w:sig w:usb0="00000003" w:usb1="00000000" w:usb2="00000000" w:usb3="00000000" w:csb0="00000001" w:csb1="00000000"/>
  </w:font>
  <w:font w:name="AdvPS6F00">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TimesNewRomanPS-ItalicMT">
    <w:panose1 w:val="00000000000000000000"/>
    <w:charset w:val="00"/>
    <w:family w:val="roman"/>
    <w:notTrueType/>
    <w:pitch w:val="default"/>
    <w:sig w:usb0="00000003" w:usb1="00000000" w:usb2="00000000" w:usb3="00000000" w:csb0="00000001" w:csb1="00000000"/>
  </w:font>
  <w:font w:name="AdvOT40514f85">
    <w:panose1 w:val="00000000000000000000"/>
    <w:charset w:val="00"/>
    <w:family w:val="roman"/>
    <w:notTrueType/>
    <w:pitch w:val="default"/>
    <w:sig w:usb0="00000003" w:usb1="00000000" w:usb2="00000000" w:usb3="00000000" w:csb0="00000001" w:csb1="00000000"/>
  </w:font>
  <w:font w:name="Segoe Print">
    <w:panose1 w:val="02000600000000000000"/>
    <w:charset w:val="00"/>
    <w:family w:val="auto"/>
    <w:pitch w:val="variable"/>
    <w:sig w:usb0="0000028F" w:usb1="00000000" w:usb2="00000000" w:usb3="00000000" w:csb0="0000009F" w:csb1="00000000"/>
  </w:font>
  <w:font w:name="AdvGulliv-R">
    <w:panose1 w:val="00000000000000000000"/>
    <w:charset w:val="00"/>
    <w:family w:val="auto"/>
    <w:notTrueType/>
    <w:pitch w:val="default"/>
    <w:sig w:usb0="00000003" w:usb1="00000000" w:usb2="00000000" w:usb3="00000000" w:csb0="00000001" w:csb1="00000000"/>
  </w:font>
  <w:font w:name="TimesNewRoman">
    <w:panose1 w:val="00000000000000000000"/>
    <w:charset w:val="00"/>
    <w:family w:val="roman"/>
    <w:notTrueType/>
    <w:pitch w:val="default"/>
    <w:sig w:usb0="00000003" w:usb1="00000000" w:usb2="00000000" w:usb3="00000000" w:csb0="00000001" w:csb1="00000000"/>
  </w:font>
  <w:font w:name="AdvTT5843c571">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TE1734E18t00">
    <w:panose1 w:val="00000000000000000000"/>
    <w:charset w:val="00"/>
    <w:family w:val="auto"/>
    <w:notTrueType/>
    <w:pitch w:val="default"/>
    <w:sig w:usb0="00000003" w:usb1="00000000" w:usb2="00000000" w:usb3="00000000" w:csb0="00000001" w:csb1="00000000"/>
  </w:font>
  <w:font w:name="MTSY">
    <w:altName w:val="Arial Unicode MS"/>
    <w:panose1 w:val="00000000000000000000"/>
    <w:charset w:val="81"/>
    <w:family w:val="auto"/>
    <w:notTrueType/>
    <w:pitch w:val="default"/>
    <w:sig w:usb0="00000001" w:usb1="09060000" w:usb2="00000010" w:usb3="00000000" w:csb0="00080000" w:csb1="00000000"/>
  </w:font>
  <w:font w:name="AdvP6F00">
    <w:panose1 w:val="00000000000000000000"/>
    <w:charset w:val="00"/>
    <w:family w:val="auto"/>
    <w:notTrueType/>
    <w:pitch w:val="default"/>
    <w:sig w:usb0="00000003" w:usb1="00000000" w:usb2="00000000" w:usb3="00000000" w:csb0="00000001" w:csb1="00000000"/>
  </w:font>
  <w:font w:name="AdvP6F0B">
    <w:panose1 w:val="00000000000000000000"/>
    <w:charset w:val="00"/>
    <w:family w:val="auto"/>
    <w:notTrueType/>
    <w:pitch w:val="default"/>
    <w:sig w:usb0="00000003" w:usb1="00000000" w:usb2="00000000" w:usb3="00000000" w:csb0="00000001" w:csb1="00000000"/>
  </w:font>
  <w:font w:name="AdvGulliv-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10B0D3" w14:textId="77777777" w:rsidR="00992236" w:rsidRDefault="0099223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733736"/>
      <w:docPartObj>
        <w:docPartGallery w:val="Page Numbers (Bottom of Page)"/>
        <w:docPartUnique/>
      </w:docPartObj>
    </w:sdtPr>
    <w:sdtEndPr>
      <w:rPr>
        <w:noProof/>
      </w:rPr>
    </w:sdtEndPr>
    <w:sdtContent>
      <w:p w14:paraId="03F1202E" w14:textId="77777777" w:rsidR="00992236" w:rsidRDefault="00992236">
        <w:pPr>
          <w:pStyle w:val="Footer"/>
          <w:jc w:val="right"/>
        </w:pPr>
        <w:r>
          <w:fldChar w:fldCharType="begin"/>
        </w:r>
        <w:r>
          <w:instrText xml:space="preserve"> PAGE   \* MERGEFORMAT </w:instrText>
        </w:r>
        <w:r>
          <w:fldChar w:fldCharType="separate"/>
        </w:r>
        <w:r w:rsidR="005144CF">
          <w:rPr>
            <w:noProof/>
          </w:rPr>
          <w:t>68</w:t>
        </w:r>
        <w:r>
          <w:rPr>
            <w:noProof/>
          </w:rPr>
          <w:fldChar w:fldCharType="end"/>
        </w:r>
      </w:p>
    </w:sdtContent>
  </w:sdt>
  <w:p w14:paraId="546C24DB" w14:textId="77777777" w:rsidR="00992236" w:rsidRDefault="0099223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3070B0" w14:textId="77777777" w:rsidR="00992236" w:rsidRDefault="009922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67F935" w14:textId="77777777" w:rsidR="001E00F6" w:rsidRDefault="001E00F6" w:rsidP="00DF391E">
      <w:r>
        <w:separator/>
      </w:r>
    </w:p>
  </w:footnote>
  <w:footnote w:type="continuationSeparator" w:id="0">
    <w:p w14:paraId="54625189" w14:textId="77777777" w:rsidR="001E00F6" w:rsidRDefault="001E00F6" w:rsidP="00DF39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86E6D9" w14:textId="77777777" w:rsidR="00992236" w:rsidRDefault="0099223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B12BD1" w14:textId="77777777" w:rsidR="00992236" w:rsidRDefault="0099223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2162C5" w14:textId="77777777" w:rsidR="00992236" w:rsidRDefault="009922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3E1023"/>
    <w:multiLevelType w:val="hybridMultilevel"/>
    <w:tmpl w:val="BA18A0F2"/>
    <w:lvl w:ilvl="0" w:tplc="0C09000F">
      <w:start w:val="1"/>
      <w:numFmt w:val="decimal"/>
      <w:lvlText w:val="%1."/>
      <w:lvlJc w:val="left"/>
      <w:pPr>
        <w:tabs>
          <w:tab w:val="num" w:pos="501"/>
        </w:tabs>
        <w:ind w:left="501" w:hanging="360"/>
      </w:pPr>
      <w:rPr>
        <w:rFonts w:hint="default"/>
        <w:b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1605693B"/>
    <w:multiLevelType w:val="hybridMultilevel"/>
    <w:tmpl w:val="90324F8A"/>
    <w:lvl w:ilvl="0" w:tplc="0C09000F">
      <w:start w:val="1"/>
      <w:numFmt w:val="decimal"/>
      <w:lvlText w:val="%1."/>
      <w:lvlJc w:val="left"/>
      <w:pPr>
        <w:ind w:left="786"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321E5336"/>
    <w:multiLevelType w:val="hybridMultilevel"/>
    <w:tmpl w:val="8B9C6936"/>
    <w:lvl w:ilvl="0" w:tplc="D020187C">
      <w:start w:val="1"/>
      <w:numFmt w:val="decimal"/>
      <w:lvlText w:val="(%1)"/>
      <w:lvlJc w:val="left"/>
      <w:pPr>
        <w:tabs>
          <w:tab w:val="num" w:pos="720"/>
        </w:tabs>
        <w:ind w:left="720" w:hanging="360"/>
      </w:pPr>
      <w:rPr>
        <w:rFonts w:hint="default"/>
        <w:b w:val="0"/>
      </w:r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3">
    <w:nsid w:val="3F0C742B"/>
    <w:multiLevelType w:val="hybridMultilevel"/>
    <w:tmpl w:val="229C369C"/>
    <w:lvl w:ilvl="0" w:tplc="53C40946">
      <w:start w:val="3"/>
      <w:numFmt w:val="bullet"/>
      <w:lvlText w:val="-"/>
      <w:lvlJc w:val="left"/>
      <w:pPr>
        <w:ind w:left="720" w:hanging="360"/>
      </w:pPr>
      <w:rPr>
        <w:rFonts w:ascii="Times New Roman" w:eastAsia="Times New Roman" w:hAnsi="Times New Roman" w:cs="Times New Roman"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3F513BDC"/>
    <w:multiLevelType w:val="hybridMultilevel"/>
    <w:tmpl w:val="586A5D42"/>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3B988000">
      <w:start w:val="1"/>
      <w:numFmt w:val="upperLetter"/>
      <w:lvlText w:val="%3."/>
      <w:lvlJc w:val="left"/>
      <w:pPr>
        <w:ind w:left="2340" w:hanging="360"/>
      </w:pPr>
      <w:rPr>
        <w:rFonts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76E2024A"/>
    <w:multiLevelType w:val="hybridMultilevel"/>
    <w:tmpl w:val="BF2811E4"/>
    <w:lvl w:ilvl="0" w:tplc="EDD21688">
      <w:start w:val="3"/>
      <w:numFmt w:val="bullet"/>
      <w:lvlText w:val="-"/>
      <w:lvlJc w:val="left"/>
      <w:pPr>
        <w:ind w:left="720" w:hanging="360"/>
      </w:pPr>
      <w:rPr>
        <w:rFonts w:ascii="Calibri" w:eastAsia="Times New Roman" w:hAnsi="Calibri" w:cs="TimesNewRomanPSM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1"/>
  </w:num>
  <w:num w:numId="5">
    <w:abstractNumId w:val="2"/>
  </w:num>
  <w:num w:numId="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aysan T">
    <w15:presenceInfo w15:providerId="Windows Live" w15:userId="57f43d776c29d604"/>
  </w15:person>
  <w15:person w15:author="Martijn de Jong">
    <w15:presenceInfo w15:providerId="AD" w15:userId="S-1-5-21-2859719117-3650862833-4024139739-38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9A6"/>
    <w:rsid w:val="00002645"/>
    <w:rsid w:val="00003083"/>
    <w:rsid w:val="00004CFC"/>
    <w:rsid w:val="000057BE"/>
    <w:rsid w:val="00006AA5"/>
    <w:rsid w:val="0001278F"/>
    <w:rsid w:val="00013F05"/>
    <w:rsid w:val="00020F38"/>
    <w:rsid w:val="00022D97"/>
    <w:rsid w:val="00024834"/>
    <w:rsid w:val="00027E9F"/>
    <w:rsid w:val="00032773"/>
    <w:rsid w:val="00032C0B"/>
    <w:rsid w:val="00033708"/>
    <w:rsid w:val="00033D08"/>
    <w:rsid w:val="0003591E"/>
    <w:rsid w:val="0003599B"/>
    <w:rsid w:val="00037E94"/>
    <w:rsid w:val="000417AF"/>
    <w:rsid w:val="00041CCD"/>
    <w:rsid w:val="00043BB0"/>
    <w:rsid w:val="00045A82"/>
    <w:rsid w:val="00045FE6"/>
    <w:rsid w:val="00046C69"/>
    <w:rsid w:val="00047EB3"/>
    <w:rsid w:val="00052B64"/>
    <w:rsid w:val="00054F7A"/>
    <w:rsid w:val="00055724"/>
    <w:rsid w:val="00055866"/>
    <w:rsid w:val="000567C2"/>
    <w:rsid w:val="000570D2"/>
    <w:rsid w:val="000571ED"/>
    <w:rsid w:val="000576E4"/>
    <w:rsid w:val="0006075A"/>
    <w:rsid w:val="00061561"/>
    <w:rsid w:val="0006364C"/>
    <w:rsid w:val="00063847"/>
    <w:rsid w:val="000654EF"/>
    <w:rsid w:val="00072CA9"/>
    <w:rsid w:val="000733AB"/>
    <w:rsid w:val="00073FD6"/>
    <w:rsid w:val="0007434C"/>
    <w:rsid w:val="0007635C"/>
    <w:rsid w:val="0008096E"/>
    <w:rsid w:val="00080CA4"/>
    <w:rsid w:val="00082635"/>
    <w:rsid w:val="00082E0A"/>
    <w:rsid w:val="000838F8"/>
    <w:rsid w:val="00084F0D"/>
    <w:rsid w:val="000861CA"/>
    <w:rsid w:val="0008691B"/>
    <w:rsid w:val="00087FD7"/>
    <w:rsid w:val="0009167A"/>
    <w:rsid w:val="00093044"/>
    <w:rsid w:val="00093F6E"/>
    <w:rsid w:val="00094F25"/>
    <w:rsid w:val="000958D2"/>
    <w:rsid w:val="00095911"/>
    <w:rsid w:val="00096A43"/>
    <w:rsid w:val="0009721C"/>
    <w:rsid w:val="0009725D"/>
    <w:rsid w:val="000A5997"/>
    <w:rsid w:val="000A792D"/>
    <w:rsid w:val="000A7ACD"/>
    <w:rsid w:val="000A7D85"/>
    <w:rsid w:val="000B0987"/>
    <w:rsid w:val="000B2367"/>
    <w:rsid w:val="000B5A10"/>
    <w:rsid w:val="000B5CF3"/>
    <w:rsid w:val="000B5F58"/>
    <w:rsid w:val="000B65BB"/>
    <w:rsid w:val="000B705B"/>
    <w:rsid w:val="000C0D7F"/>
    <w:rsid w:val="000C1030"/>
    <w:rsid w:val="000C138E"/>
    <w:rsid w:val="000C1656"/>
    <w:rsid w:val="000C2DAC"/>
    <w:rsid w:val="000C2F00"/>
    <w:rsid w:val="000C401A"/>
    <w:rsid w:val="000C5A83"/>
    <w:rsid w:val="000C6861"/>
    <w:rsid w:val="000C69F7"/>
    <w:rsid w:val="000C6A82"/>
    <w:rsid w:val="000D057A"/>
    <w:rsid w:val="000D3DA1"/>
    <w:rsid w:val="000D4232"/>
    <w:rsid w:val="000D56C1"/>
    <w:rsid w:val="000D5CFF"/>
    <w:rsid w:val="000D6AA1"/>
    <w:rsid w:val="000D78AD"/>
    <w:rsid w:val="000E0452"/>
    <w:rsid w:val="000E4B65"/>
    <w:rsid w:val="000E5CE7"/>
    <w:rsid w:val="000E64A3"/>
    <w:rsid w:val="000E6DFE"/>
    <w:rsid w:val="000F173A"/>
    <w:rsid w:val="000F2404"/>
    <w:rsid w:val="000F36F0"/>
    <w:rsid w:val="000F3700"/>
    <w:rsid w:val="000F38CA"/>
    <w:rsid w:val="000F4323"/>
    <w:rsid w:val="000F4C89"/>
    <w:rsid w:val="000F7CE5"/>
    <w:rsid w:val="00104AD2"/>
    <w:rsid w:val="00104E52"/>
    <w:rsid w:val="00105CB8"/>
    <w:rsid w:val="0010653D"/>
    <w:rsid w:val="00107E37"/>
    <w:rsid w:val="00110BB2"/>
    <w:rsid w:val="00112F66"/>
    <w:rsid w:val="001139D4"/>
    <w:rsid w:val="001139EF"/>
    <w:rsid w:val="00115A16"/>
    <w:rsid w:val="001201A7"/>
    <w:rsid w:val="00120EA4"/>
    <w:rsid w:val="00123327"/>
    <w:rsid w:val="001244C1"/>
    <w:rsid w:val="00124FA0"/>
    <w:rsid w:val="00125A36"/>
    <w:rsid w:val="00125FC0"/>
    <w:rsid w:val="001262C7"/>
    <w:rsid w:val="001271B4"/>
    <w:rsid w:val="00127D6B"/>
    <w:rsid w:val="00132A46"/>
    <w:rsid w:val="001341C2"/>
    <w:rsid w:val="001354CF"/>
    <w:rsid w:val="00136C2C"/>
    <w:rsid w:val="0013704A"/>
    <w:rsid w:val="00137786"/>
    <w:rsid w:val="00141308"/>
    <w:rsid w:val="001451FF"/>
    <w:rsid w:val="00145A33"/>
    <w:rsid w:val="00147CED"/>
    <w:rsid w:val="0015072B"/>
    <w:rsid w:val="00150A74"/>
    <w:rsid w:val="001517F4"/>
    <w:rsid w:val="00153120"/>
    <w:rsid w:val="00153C75"/>
    <w:rsid w:val="00153E70"/>
    <w:rsid w:val="00154BC9"/>
    <w:rsid w:val="001551D7"/>
    <w:rsid w:val="001552A5"/>
    <w:rsid w:val="00156B5F"/>
    <w:rsid w:val="00156B9F"/>
    <w:rsid w:val="00157EB3"/>
    <w:rsid w:val="00161222"/>
    <w:rsid w:val="00161F56"/>
    <w:rsid w:val="0016271A"/>
    <w:rsid w:val="001651C0"/>
    <w:rsid w:val="00165F9D"/>
    <w:rsid w:val="00170B54"/>
    <w:rsid w:val="00170EF6"/>
    <w:rsid w:val="00171548"/>
    <w:rsid w:val="00173599"/>
    <w:rsid w:val="0017393F"/>
    <w:rsid w:val="001743F9"/>
    <w:rsid w:val="00175CB7"/>
    <w:rsid w:val="001763F4"/>
    <w:rsid w:val="0017752D"/>
    <w:rsid w:val="001800B9"/>
    <w:rsid w:val="00181B89"/>
    <w:rsid w:val="0018277A"/>
    <w:rsid w:val="0018727F"/>
    <w:rsid w:val="00190B70"/>
    <w:rsid w:val="001938E5"/>
    <w:rsid w:val="001A0BEE"/>
    <w:rsid w:val="001A1094"/>
    <w:rsid w:val="001A15BF"/>
    <w:rsid w:val="001A325B"/>
    <w:rsid w:val="001A32BF"/>
    <w:rsid w:val="001A430D"/>
    <w:rsid w:val="001A54FF"/>
    <w:rsid w:val="001A6EDF"/>
    <w:rsid w:val="001A6FBB"/>
    <w:rsid w:val="001A7CA2"/>
    <w:rsid w:val="001A7DDE"/>
    <w:rsid w:val="001B0AFB"/>
    <w:rsid w:val="001B4151"/>
    <w:rsid w:val="001B45CD"/>
    <w:rsid w:val="001B5ED2"/>
    <w:rsid w:val="001B62C1"/>
    <w:rsid w:val="001C039D"/>
    <w:rsid w:val="001C1685"/>
    <w:rsid w:val="001C2C32"/>
    <w:rsid w:val="001C457D"/>
    <w:rsid w:val="001C4A79"/>
    <w:rsid w:val="001C5BF1"/>
    <w:rsid w:val="001C6BC1"/>
    <w:rsid w:val="001C7C43"/>
    <w:rsid w:val="001D009B"/>
    <w:rsid w:val="001D24ED"/>
    <w:rsid w:val="001D2954"/>
    <w:rsid w:val="001D3741"/>
    <w:rsid w:val="001D3863"/>
    <w:rsid w:val="001D561C"/>
    <w:rsid w:val="001D5A8F"/>
    <w:rsid w:val="001D5FE8"/>
    <w:rsid w:val="001D6C63"/>
    <w:rsid w:val="001D6C6A"/>
    <w:rsid w:val="001E00F6"/>
    <w:rsid w:val="001E01C4"/>
    <w:rsid w:val="001E1308"/>
    <w:rsid w:val="001E272A"/>
    <w:rsid w:val="001E5CE4"/>
    <w:rsid w:val="001E625B"/>
    <w:rsid w:val="001E6F41"/>
    <w:rsid w:val="001E730D"/>
    <w:rsid w:val="001F0668"/>
    <w:rsid w:val="001F145F"/>
    <w:rsid w:val="001F50A6"/>
    <w:rsid w:val="001F59BA"/>
    <w:rsid w:val="001F7B1F"/>
    <w:rsid w:val="00200AAC"/>
    <w:rsid w:val="0020140F"/>
    <w:rsid w:val="002021CB"/>
    <w:rsid w:val="00202FE2"/>
    <w:rsid w:val="00205353"/>
    <w:rsid w:val="0020565B"/>
    <w:rsid w:val="00206DB8"/>
    <w:rsid w:val="0020701E"/>
    <w:rsid w:val="00207A99"/>
    <w:rsid w:val="00210378"/>
    <w:rsid w:val="00210428"/>
    <w:rsid w:val="002107E6"/>
    <w:rsid w:val="0021125E"/>
    <w:rsid w:val="002123CB"/>
    <w:rsid w:val="00213B52"/>
    <w:rsid w:val="0021520C"/>
    <w:rsid w:val="00215255"/>
    <w:rsid w:val="002209E0"/>
    <w:rsid w:val="0022198C"/>
    <w:rsid w:val="0022251B"/>
    <w:rsid w:val="002228DA"/>
    <w:rsid w:val="00222C99"/>
    <w:rsid w:val="00222EBB"/>
    <w:rsid w:val="00223706"/>
    <w:rsid w:val="0022382D"/>
    <w:rsid w:val="00224D20"/>
    <w:rsid w:val="00226F5E"/>
    <w:rsid w:val="0022745F"/>
    <w:rsid w:val="00230818"/>
    <w:rsid w:val="00234EED"/>
    <w:rsid w:val="00235E2F"/>
    <w:rsid w:val="0023600C"/>
    <w:rsid w:val="00236512"/>
    <w:rsid w:val="002370CB"/>
    <w:rsid w:val="00237676"/>
    <w:rsid w:val="00240F9B"/>
    <w:rsid w:val="00242498"/>
    <w:rsid w:val="00242849"/>
    <w:rsid w:val="0024537D"/>
    <w:rsid w:val="00246755"/>
    <w:rsid w:val="002471DB"/>
    <w:rsid w:val="0025261B"/>
    <w:rsid w:val="002533C8"/>
    <w:rsid w:val="0025364B"/>
    <w:rsid w:val="002536E7"/>
    <w:rsid w:val="00254AB1"/>
    <w:rsid w:val="00256872"/>
    <w:rsid w:val="00256CE5"/>
    <w:rsid w:val="00257371"/>
    <w:rsid w:val="00261AB2"/>
    <w:rsid w:val="002624A6"/>
    <w:rsid w:val="0026297E"/>
    <w:rsid w:val="00264720"/>
    <w:rsid w:val="002651E5"/>
    <w:rsid w:val="00266EF6"/>
    <w:rsid w:val="0026713D"/>
    <w:rsid w:val="002704DB"/>
    <w:rsid w:val="00270581"/>
    <w:rsid w:val="0027651F"/>
    <w:rsid w:val="002766CD"/>
    <w:rsid w:val="00280730"/>
    <w:rsid w:val="00281901"/>
    <w:rsid w:val="002819AE"/>
    <w:rsid w:val="002827DA"/>
    <w:rsid w:val="00282EA1"/>
    <w:rsid w:val="0028348E"/>
    <w:rsid w:val="00284581"/>
    <w:rsid w:val="00286788"/>
    <w:rsid w:val="00286C2B"/>
    <w:rsid w:val="00286F2E"/>
    <w:rsid w:val="002904D5"/>
    <w:rsid w:val="00290888"/>
    <w:rsid w:val="002908B3"/>
    <w:rsid w:val="00290AA7"/>
    <w:rsid w:val="00292085"/>
    <w:rsid w:val="00292CC6"/>
    <w:rsid w:val="002941AC"/>
    <w:rsid w:val="002967C5"/>
    <w:rsid w:val="002A02B1"/>
    <w:rsid w:val="002A236D"/>
    <w:rsid w:val="002A4E49"/>
    <w:rsid w:val="002A5D07"/>
    <w:rsid w:val="002A5D54"/>
    <w:rsid w:val="002A5F45"/>
    <w:rsid w:val="002A67E4"/>
    <w:rsid w:val="002A7AD7"/>
    <w:rsid w:val="002B1E7E"/>
    <w:rsid w:val="002B3C0F"/>
    <w:rsid w:val="002B4A7A"/>
    <w:rsid w:val="002B4BAD"/>
    <w:rsid w:val="002B5DE1"/>
    <w:rsid w:val="002B6ECB"/>
    <w:rsid w:val="002B7AA7"/>
    <w:rsid w:val="002C2AAF"/>
    <w:rsid w:val="002C3064"/>
    <w:rsid w:val="002C36A0"/>
    <w:rsid w:val="002C383F"/>
    <w:rsid w:val="002C3D22"/>
    <w:rsid w:val="002C3E69"/>
    <w:rsid w:val="002C4B0A"/>
    <w:rsid w:val="002C73F8"/>
    <w:rsid w:val="002D1DA3"/>
    <w:rsid w:val="002D2AD0"/>
    <w:rsid w:val="002D5494"/>
    <w:rsid w:val="002D7FCF"/>
    <w:rsid w:val="002E124F"/>
    <w:rsid w:val="002E30F4"/>
    <w:rsid w:val="002E3C1B"/>
    <w:rsid w:val="002E3CDB"/>
    <w:rsid w:val="002E6971"/>
    <w:rsid w:val="002E6E24"/>
    <w:rsid w:val="002E738B"/>
    <w:rsid w:val="002E73B8"/>
    <w:rsid w:val="002F0474"/>
    <w:rsid w:val="002F0CA6"/>
    <w:rsid w:val="002F19F8"/>
    <w:rsid w:val="002F249B"/>
    <w:rsid w:val="002F3523"/>
    <w:rsid w:val="002F3BE4"/>
    <w:rsid w:val="002F431C"/>
    <w:rsid w:val="002F5366"/>
    <w:rsid w:val="002F5E60"/>
    <w:rsid w:val="002F5E9D"/>
    <w:rsid w:val="00300060"/>
    <w:rsid w:val="003008EF"/>
    <w:rsid w:val="00300EAC"/>
    <w:rsid w:val="0030190E"/>
    <w:rsid w:val="003028E0"/>
    <w:rsid w:val="00304657"/>
    <w:rsid w:val="00304E02"/>
    <w:rsid w:val="00305EDC"/>
    <w:rsid w:val="003071FF"/>
    <w:rsid w:val="00307683"/>
    <w:rsid w:val="003108A5"/>
    <w:rsid w:val="003119F2"/>
    <w:rsid w:val="00312FF5"/>
    <w:rsid w:val="0031614C"/>
    <w:rsid w:val="00322331"/>
    <w:rsid w:val="0032269A"/>
    <w:rsid w:val="0032369E"/>
    <w:rsid w:val="00326820"/>
    <w:rsid w:val="003269A8"/>
    <w:rsid w:val="003272DD"/>
    <w:rsid w:val="00331062"/>
    <w:rsid w:val="00332DA6"/>
    <w:rsid w:val="003332AC"/>
    <w:rsid w:val="00333722"/>
    <w:rsid w:val="00333918"/>
    <w:rsid w:val="00333FD6"/>
    <w:rsid w:val="0033576C"/>
    <w:rsid w:val="00335C12"/>
    <w:rsid w:val="00336A4C"/>
    <w:rsid w:val="00336EE9"/>
    <w:rsid w:val="00341EF4"/>
    <w:rsid w:val="00341F91"/>
    <w:rsid w:val="00342AC7"/>
    <w:rsid w:val="00344104"/>
    <w:rsid w:val="003442AA"/>
    <w:rsid w:val="0034730C"/>
    <w:rsid w:val="00350C8D"/>
    <w:rsid w:val="00350C97"/>
    <w:rsid w:val="00352C6E"/>
    <w:rsid w:val="00355B97"/>
    <w:rsid w:val="003566B8"/>
    <w:rsid w:val="0036057D"/>
    <w:rsid w:val="00361701"/>
    <w:rsid w:val="00361941"/>
    <w:rsid w:val="00365AC4"/>
    <w:rsid w:val="00370676"/>
    <w:rsid w:val="0037143E"/>
    <w:rsid w:val="00371934"/>
    <w:rsid w:val="00372206"/>
    <w:rsid w:val="0037220F"/>
    <w:rsid w:val="00373A23"/>
    <w:rsid w:val="00376BE0"/>
    <w:rsid w:val="003777A3"/>
    <w:rsid w:val="0038027E"/>
    <w:rsid w:val="0038130A"/>
    <w:rsid w:val="00381CF4"/>
    <w:rsid w:val="00382D8F"/>
    <w:rsid w:val="00383937"/>
    <w:rsid w:val="00383E20"/>
    <w:rsid w:val="00386332"/>
    <w:rsid w:val="00387444"/>
    <w:rsid w:val="00387CA9"/>
    <w:rsid w:val="00387E46"/>
    <w:rsid w:val="003900BC"/>
    <w:rsid w:val="003907D7"/>
    <w:rsid w:val="00391C4C"/>
    <w:rsid w:val="00393179"/>
    <w:rsid w:val="0039408C"/>
    <w:rsid w:val="00395623"/>
    <w:rsid w:val="0039635F"/>
    <w:rsid w:val="00396C1A"/>
    <w:rsid w:val="003A0A96"/>
    <w:rsid w:val="003A1401"/>
    <w:rsid w:val="003A2CF5"/>
    <w:rsid w:val="003A3640"/>
    <w:rsid w:val="003A3BC7"/>
    <w:rsid w:val="003A66C7"/>
    <w:rsid w:val="003A693C"/>
    <w:rsid w:val="003B0974"/>
    <w:rsid w:val="003B0AE2"/>
    <w:rsid w:val="003B2F4D"/>
    <w:rsid w:val="003B472C"/>
    <w:rsid w:val="003B6784"/>
    <w:rsid w:val="003C06C6"/>
    <w:rsid w:val="003C14D8"/>
    <w:rsid w:val="003C1C2C"/>
    <w:rsid w:val="003C280D"/>
    <w:rsid w:val="003C314D"/>
    <w:rsid w:val="003C5AF8"/>
    <w:rsid w:val="003C610C"/>
    <w:rsid w:val="003C6A95"/>
    <w:rsid w:val="003C6D0A"/>
    <w:rsid w:val="003D3030"/>
    <w:rsid w:val="003D358F"/>
    <w:rsid w:val="003D3D62"/>
    <w:rsid w:val="003D48F8"/>
    <w:rsid w:val="003D7148"/>
    <w:rsid w:val="003E05AF"/>
    <w:rsid w:val="003E0951"/>
    <w:rsid w:val="003E0B5D"/>
    <w:rsid w:val="003E26B0"/>
    <w:rsid w:val="003E39C0"/>
    <w:rsid w:val="003E41C0"/>
    <w:rsid w:val="003E6479"/>
    <w:rsid w:val="003E6CF9"/>
    <w:rsid w:val="003E7D8E"/>
    <w:rsid w:val="003E7DF2"/>
    <w:rsid w:val="003F13B7"/>
    <w:rsid w:val="003F1B00"/>
    <w:rsid w:val="003F1EE3"/>
    <w:rsid w:val="003F26B7"/>
    <w:rsid w:val="003F2741"/>
    <w:rsid w:val="003F5257"/>
    <w:rsid w:val="004007B9"/>
    <w:rsid w:val="0040106D"/>
    <w:rsid w:val="0040171E"/>
    <w:rsid w:val="00401C4F"/>
    <w:rsid w:val="00401D15"/>
    <w:rsid w:val="00402707"/>
    <w:rsid w:val="00402864"/>
    <w:rsid w:val="004047B5"/>
    <w:rsid w:val="0040492C"/>
    <w:rsid w:val="00404BEA"/>
    <w:rsid w:val="00404E83"/>
    <w:rsid w:val="004059E1"/>
    <w:rsid w:val="00407332"/>
    <w:rsid w:val="00411E9C"/>
    <w:rsid w:val="004120D4"/>
    <w:rsid w:val="00412246"/>
    <w:rsid w:val="00412DF2"/>
    <w:rsid w:val="00413388"/>
    <w:rsid w:val="00414F07"/>
    <w:rsid w:val="00416490"/>
    <w:rsid w:val="00421A60"/>
    <w:rsid w:val="00423203"/>
    <w:rsid w:val="00423C2D"/>
    <w:rsid w:val="00426DEC"/>
    <w:rsid w:val="004305A4"/>
    <w:rsid w:val="0043160C"/>
    <w:rsid w:val="004333F8"/>
    <w:rsid w:val="00433423"/>
    <w:rsid w:val="004346A8"/>
    <w:rsid w:val="00435556"/>
    <w:rsid w:val="00435DCB"/>
    <w:rsid w:val="00437E32"/>
    <w:rsid w:val="0044019E"/>
    <w:rsid w:val="00441BC4"/>
    <w:rsid w:val="00441F16"/>
    <w:rsid w:val="0044219B"/>
    <w:rsid w:val="004423CF"/>
    <w:rsid w:val="00442580"/>
    <w:rsid w:val="00442B9D"/>
    <w:rsid w:val="00442D09"/>
    <w:rsid w:val="00443875"/>
    <w:rsid w:val="004449F5"/>
    <w:rsid w:val="004458B5"/>
    <w:rsid w:val="00445C3C"/>
    <w:rsid w:val="00445C8B"/>
    <w:rsid w:val="004479C5"/>
    <w:rsid w:val="00451DD7"/>
    <w:rsid w:val="00452270"/>
    <w:rsid w:val="004528AC"/>
    <w:rsid w:val="00452D0F"/>
    <w:rsid w:val="00454AE4"/>
    <w:rsid w:val="00462332"/>
    <w:rsid w:val="0046295F"/>
    <w:rsid w:val="0046391F"/>
    <w:rsid w:val="004641AE"/>
    <w:rsid w:val="004646D1"/>
    <w:rsid w:val="00465CB6"/>
    <w:rsid w:val="004665FC"/>
    <w:rsid w:val="00466682"/>
    <w:rsid w:val="00466C21"/>
    <w:rsid w:val="00467642"/>
    <w:rsid w:val="0047111F"/>
    <w:rsid w:val="00471156"/>
    <w:rsid w:val="00472AF0"/>
    <w:rsid w:val="0047487C"/>
    <w:rsid w:val="00474BA8"/>
    <w:rsid w:val="004752C3"/>
    <w:rsid w:val="004763A3"/>
    <w:rsid w:val="00480CC4"/>
    <w:rsid w:val="00481E0A"/>
    <w:rsid w:val="00481ED4"/>
    <w:rsid w:val="00482B7C"/>
    <w:rsid w:val="00485D9A"/>
    <w:rsid w:val="00485E3C"/>
    <w:rsid w:val="00486059"/>
    <w:rsid w:val="00490263"/>
    <w:rsid w:val="004911A6"/>
    <w:rsid w:val="0049225D"/>
    <w:rsid w:val="00493FE0"/>
    <w:rsid w:val="00494BAE"/>
    <w:rsid w:val="0049537F"/>
    <w:rsid w:val="00495AB2"/>
    <w:rsid w:val="00495EDF"/>
    <w:rsid w:val="00497F44"/>
    <w:rsid w:val="004A1381"/>
    <w:rsid w:val="004A1FBB"/>
    <w:rsid w:val="004A2FD0"/>
    <w:rsid w:val="004A30E2"/>
    <w:rsid w:val="004A396F"/>
    <w:rsid w:val="004A50E3"/>
    <w:rsid w:val="004B0DD3"/>
    <w:rsid w:val="004B0EF2"/>
    <w:rsid w:val="004B251A"/>
    <w:rsid w:val="004B2D87"/>
    <w:rsid w:val="004B3092"/>
    <w:rsid w:val="004B4A96"/>
    <w:rsid w:val="004B5F4C"/>
    <w:rsid w:val="004B60A3"/>
    <w:rsid w:val="004B6AF5"/>
    <w:rsid w:val="004B78E7"/>
    <w:rsid w:val="004C0D41"/>
    <w:rsid w:val="004C201D"/>
    <w:rsid w:val="004C316D"/>
    <w:rsid w:val="004C5B7B"/>
    <w:rsid w:val="004C6D47"/>
    <w:rsid w:val="004D0515"/>
    <w:rsid w:val="004D2C61"/>
    <w:rsid w:val="004D34FC"/>
    <w:rsid w:val="004D412B"/>
    <w:rsid w:val="004D5049"/>
    <w:rsid w:val="004D53AC"/>
    <w:rsid w:val="004D5AFA"/>
    <w:rsid w:val="004D676C"/>
    <w:rsid w:val="004D7F5A"/>
    <w:rsid w:val="004E0C60"/>
    <w:rsid w:val="004E1E1B"/>
    <w:rsid w:val="004E6BC7"/>
    <w:rsid w:val="004E7359"/>
    <w:rsid w:val="004E7F4E"/>
    <w:rsid w:val="004F115F"/>
    <w:rsid w:val="004F2925"/>
    <w:rsid w:val="004F44F9"/>
    <w:rsid w:val="004F5624"/>
    <w:rsid w:val="004F6672"/>
    <w:rsid w:val="004F7D17"/>
    <w:rsid w:val="00500A82"/>
    <w:rsid w:val="0050118D"/>
    <w:rsid w:val="00501B44"/>
    <w:rsid w:val="00503B28"/>
    <w:rsid w:val="00505365"/>
    <w:rsid w:val="005060E1"/>
    <w:rsid w:val="00506FB2"/>
    <w:rsid w:val="00507103"/>
    <w:rsid w:val="005077F6"/>
    <w:rsid w:val="00507C47"/>
    <w:rsid w:val="005107A6"/>
    <w:rsid w:val="005110E8"/>
    <w:rsid w:val="005111BD"/>
    <w:rsid w:val="0051142E"/>
    <w:rsid w:val="005116B5"/>
    <w:rsid w:val="00513082"/>
    <w:rsid w:val="005144CF"/>
    <w:rsid w:val="00516718"/>
    <w:rsid w:val="005176BE"/>
    <w:rsid w:val="005179C6"/>
    <w:rsid w:val="005200FD"/>
    <w:rsid w:val="00520534"/>
    <w:rsid w:val="00522E26"/>
    <w:rsid w:val="0052565C"/>
    <w:rsid w:val="00526AB3"/>
    <w:rsid w:val="00530581"/>
    <w:rsid w:val="005309CD"/>
    <w:rsid w:val="00532D4D"/>
    <w:rsid w:val="00533928"/>
    <w:rsid w:val="00534160"/>
    <w:rsid w:val="00534237"/>
    <w:rsid w:val="00534310"/>
    <w:rsid w:val="0053437E"/>
    <w:rsid w:val="005343EE"/>
    <w:rsid w:val="0053492E"/>
    <w:rsid w:val="00536369"/>
    <w:rsid w:val="005368D9"/>
    <w:rsid w:val="00537863"/>
    <w:rsid w:val="0054086C"/>
    <w:rsid w:val="005418D8"/>
    <w:rsid w:val="0054225E"/>
    <w:rsid w:val="00542DB7"/>
    <w:rsid w:val="005457EA"/>
    <w:rsid w:val="005462FB"/>
    <w:rsid w:val="00547056"/>
    <w:rsid w:val="005506A7"/>
    <w:rsid w:val="00552143"/>
    <w:rsid w:val="005537DF"/>
    <w:rsid w:val="005538CB"/>
    <w:rsid w:val="00553B3D"/>
    <w:rsid w:val="00557139"/>
    <w:rsid w:val="00557C15"/>
    <w:rsid w:val="00561856"/>
    <w:rsid w:val="005623B7"/>
    <w:rsid w:val="005628A7"/>
    <w:rsid w:val="00563391"/>
    <w:rsid w:val="005652C7"/>
    <w:rsid w:val="00566126"/>
    <w:rsid w:val="00567376"/>
    <w:rsid w:val="00572AD3"/>
    <w:rsid w:val="00573238"/>
    <w:rsid w:val="005737DB"/>
    <w:rsid w:val="00573C3A"/>
    <w:rsid w:val="00575C7A"/>
    <w:rsid w:val="00577E94"/>
    <w:rsid w:val="005801CF"/>
    <w:rsid w:val="0058065C"/>
    <w:rsid w:val="0058084E"/>
    <w:rsid w:val="00581338"/>
    <w:rsid w:val="00581C6A"/>
    <w:rsid w:val="00582694"/>
    <w:rsid w:val="00582DD4"/>
    <w:rsid w:val="00583E10"/>
    <w:rsid w:val="005848E3"/>
    <w:rsid w:val="00584BDA"/>
    <w:rsid w:val="0058561A"/>
    <w:rsid w:val="005858A4"/>
    <w:rsid w:val="00586EFC"/>
    <w:rsid w:val="00587ACE"/>
    <w:rsid w:val="00587AF2"/>
    <w:rsid w:val="005903ED"/>
    <w:rsid w:val="005904B8"/>
    <w:rsid w:val="0059097D"/>
    <w:rsid w:val="00593049"/>
    <w:rsid w:val="00593D62"/>
    <w:rsid w:val="00594ACC"/>
    <w:rsid w:val="005A0F12"/>
    <w:rsid w:val="005A1DB4"/>
    <w:rsid w:val="005A2D27"/>
    <w:rsid w:val="005A4577"/>
    <w:rsid w:val="005A4EE7"/>
    <w:rsid w:val="005A60B3"/>
    <w:rsid w:val="005A66BD"/>
    <w:rsid w:val="005B0406"/>
    <w:rsid w:val="005B1D21"/>
    <w:rsid w:val="005B282B"/>
    <w:rsid w:val="005B4250"/>
    <w:rsid w:val="005B70A2"/>
    <w:rsid w:val="005C495F"/>
    <w:rsid w:val="005C5C4E"/>
    <w:rsid w:val="005C72B6"/>
    <w:rsid w:val="005C73FB"/>
    <w:rsid w:val="005D13B5"/>
    <w:rsid w:val="005D4266"/>
    <w:rsid w:val="005D5EA6"/>
    <w:rsid w:val="005D654D"/>
    <w:rsid w:val="005D6A37"/>
    <w:rsid w:val="005D7FAD"/>
    <w:rsid w:val="005E0CBD"/>
    <w:rsid w:val="005E14E3"/>
    <w:rsid w:val="005E4F6D"/>
    <w:rsid w:val="005E60C7"/>
    <w:rsid w:val="005E7121"/>
    <w:rsid w:val="005E7728"/>
    <w:rsid w:val="005E7CC1"/>
    <w:rsid w:val="005F0D50"/>
    <w:rsid w:val="005F3DAB"/>
    <w:rsid w:val="005F4EA2"/>
    <w:rsid w:val="005F5150"/>
    <w:rsid w:val="005F56E7"/>
    <w:rsid w:val="005F5F5F"/>
    <w:rsid w:val="005F6646"/>
    <w:rsid w:val="005F6931"/>
    <w:rsid w:val="005F7362"/>
    <w:rsid w:val="00601753"/>
    <w:rsid w:val="00601ED0"/>
    <w:rsid w:val="00602233"/>
    <w:rsid w:val="00605ED1"/>
    <w:rsid w:val="00606151"/>
    <w:rsid w:val="00606DCC"/>
    <w:rsid w:val="006078D4"/>
    <w:rsid w:val="00610DDF"/>
    <w:rsid w:val="006119FB"/>
    <w:rsid w:val="0061263B"/>
    <w:rsid w:val="0061311E"/>
    <w:rsid w:val="00616847"/>
    <w:rsid w:val="0062148E"/>
    <w:rsid w:val="00623548"/>
    <w:rsid w:val="006239BF"/>
    <w:rsid w:val="00623A46"/>
    <w:rsid w:val="0063025F"/>
    <w:rsid w:val="006303D0"/>
    <w:rsid w:val="00630439"/>
    <w:rsid w:val="00632372"/>
    <w:rsid w:val="00633049"/>
    <w:rsid w:val="00633C65"/>
    <w:rsid w:val="006341AF"/>
    <w:rsid w:val="00634251"/>
    <w:rsid w:val="00634A29"/>
    <w:rsid w:val="00635122"/>
    <w:rsid w:val="00635AEC"/>
    <w:rsid w:val="0063753B"/>
    <w:rsid w:val="00637B95"/>
    <w:rsid w:val="00642460"/>
    <w:rsid w:val="00643843"/>
    <w:rsid w:val="006467B0"/>
    <w:rsid w:val="00651F3D"/>
    <w:rsid w:val="00653C94"/>
    <w:rsid w:val="0065455D"/>
    <w:rsid w:val="00655400"/>
    <w:rsid w:val="0065745D"/>
    <w:rsid w:val="00661823"/>
    <w:rsid w:val="00661EDF"/>
    <w:rsid w:val="00662D39"/>
    <w:rsid w:val="00662D70"/>
    <w:rsid w:val="00663F55"/>
    <w:rsid w:val="006653CF"/>
    <w:rsid w:val="0066545B"/>
    <w:rsid w:val="00665BD1"/>
    <w:rsid w:val="00665F6B"/>
    <w:rsid w:val="00666668"/>
    <w:rsid w:val="006702E9"/>
    <w:rsid w:val="0067089C"/>
    <w:rsid w:val="006718D9"/>
    <w:rsid w:val="00673A80"/>
    <w:rsid w:val="00673F45"/>
    <w:rsid w:val="00675E56"/>
    <w:rsid w:val="0067634C"/>
    <w:rsid w:val="00676529"/>
    <w:rsid w:val="00676A2C"/>
    <w:rsid w:val="006803D3"/>
    <w:rsid w:val="00681FBE"/>
    <w:rsid w:val="00682937"/>
    <w:rsid w:val="006846C5"/>
    <w:rsid w:val="006847C5"/>
    <w:rsid w:val="00684959"/>
    <w:rsid w:val="00685A1C"/>
    <w:rsid w:val="00687003"/>
    <w:rsid w:val="0069029D"/>
    <w:rsid w:val="00692ADF"/>
    <w:rsid w:val="00692E3A"/>
    <w:rsid w:val="0069345A"/>
    <w:rsid w:val="00693B33"/>
    <w:rsid w:val="006970F9"/>
    <w:rsid w:val="006A000D"/>
    <w:rsid w:val="006A2D40"/>
    <w:rsid w:val="006A32B9"/>
    <w:rsid w:val="006A32D6"/>
    <w:rsid w:val="006A46D6"/>
    <w:rsid w:val="006A49D7"/>
    <w:rsid w:val="006A504E"/>
    <w:rsid w:val="006A7488"/>
    <w:rsid w:val="006A78D5"/>
    <w:rsid w:val="006B262F"/>
    <w:rsid w:val="006B293B"/>
    <w:rsid w:val="006B6DAA"/>
    <w:rsid w:val="006C02C6"/>
    <w:rsid w:val="006C1EC5"/>
    <w:rsid w:val="006C2D6F"/>
    <w:rsid w:val="006C591B"/>
    <w:rsid w:val="006C631F"/>
    <w:rsid w:val="006D18A1"/>
    <w:rsid w:val="006D1FF6"/>
    <w:rsid w:val="006D1FFD"/>
    <w:rsid w:val="006D28FE"/>
    <w:rsid w:val="006D3E41"/>
    <w:rsid w:val="006D550C"/>
    <w:rsid w:val="006D6FD8"/>
    <w:rsid w:val="006D702E"/>
    <w:rsid w:val="006D798F"/>
    <w:rsid w:val="006E0EB8"/>
    <w:rsid w:val="006E0F00"/>
    <w:rsid w:val="006E145E"/>
    <w:rsid w:val="006E4BE2"/>
    <w:rsid w:val="006E51DA"/>
    <w:rsid w:val="006E5A5C"/>
    <w:rsid w:val="006E6087"/>
    <w:rsid w:val="006E69E6"/>
    <w:rsid w:val="006F15DC"/>
    <w:rsid w:val="006F1D66"/>
    <w:rsid w:val="006F205D"/>
    <w:rsid w:val="006F2418"/>
    <w:rsid w:val="006F3BEB"/>
    <w:rsid w:val="006F3D7F"/>
    <w:rsid w:val="006F3FF7"/>
    <w:rsid w:val="006F41D7"/>
    <w:rsid w:val="006F44F1"/>
    <w:rsid w:val="006F538B"/>
    <w:rsid w:val="006F61A0"/>
    <w:rsid w:val="006F75B9"/>
    <w:rsid w:val="006F7777"/>
    <w:rsid w:val="00700F02"/>
    <w:rsid w:val="00701369"/>
    <w:rsid w:val="00701AD0"/>
    <w:rsid w:val="00702B88"/>
    <w:rsid w:val="00703694"/>
    <w:rsid w:val="00703824"/>
    <w:rsid w:val="00703B05"/>
    <w:rsid w:val="00703C6E"/>
    <w:rsid w:val="00703FF8"/>
    <w:rsid w:val="007041E8"/>
    <w:rsid w:val="00705305"/>
    <w:rsid w:val="00705656"/>
    <w:rsid w:val="0071068B"/>
    <w:rsid w:val="00710FFA"/>
    <w:rsid w:val="00711195"/>
    <w:rsid w:val="007111C3"/>
    <w:rsid w:val="00712115"/>
    <w:rsid w:val="007125AD"/>
    <w:rsid w:val="00712692"/>
    <w:rsid w:val="00712F15"/>
    <w:rsid w:val="007136B6"/>
    <w:rsid w:val="00713CEA"/>
    <w:rsid w:val="0071667C"/>
    <w:rsid w:val="00722C57"/>
    <w:rsid w:val="00723137"/>
    <w:rsid w:val="007249B3"/>
    <w:rsid w:val="00726AEF"/>
    <w:rsid w:val="00727194"/>
    <w:rsid w:val="007276F0"/>
    <w:rsid w:val="007319E8"/>
    <w:rsid w:val="00731A58"/>
    <w:rsid w:val="0073334D"/>
    <w:rsid w:val="0073358C"/>
    <w:rsid w:val="00734183"/>
    <w:rsid w:val="00735C89"/>
    <w:rsid w:val="007371F3"/>
    <w:rsid w:val="00740829"/>
    <w:rsid w:val="00740FD4"/>
    <w:rsid w:val="00741053"/>
    <w:rsid w:val="00742FB8"/>
    <w:rsid w:val="007462BF"/>
    <w:rsid w:val="0074754B"/>
    <w:rsid w:val="00752BF5"/>
    <w:rsid w:val="00752FC1"/>
    <w:rsid w:val="00753E72"/>
    <w:rsid w:val="007553C4"/>
    <w:rsid w:val="00756BC3"/>
    <w:rsid w:val="00757679"/>
    <w:rsid w:val="007635E5"/>
    <w:rsid w:val="007647FB"/>
    <w:rsid w:val="00766202"/>
    <w:rsid w:val="00766E16"/>
    <w:rsid w:val="00766ECF"/>
    <w:rsid w:val="0076719F"/>
    <w:rsid w:val="00767F40"/>
    <w:rsid w:val="0077336B"/>
    <w:rsid w:val="007741ED"/>
    <w:rsid w:val="00774A1A"/>
    <w:rsid w:val="00774B2B"/>
    <w:rsid w:val="00774D9E"/>
    <w:rsid w:val="00777903"/>
    <w:rsid w:val="00777A9E"/>
    <w:rsid w:val="00781485"/>
    <w:rsid w:val="00781802"/>
    <w:rsid w:val="00781EFA"/>
    <w:rsid w:val="007820C3"/>
    <w:rsid w:val="007827DC"/>
    <w:rsid w:val="00785587"/>
    <w:rsid w:val="00786F51"/>
    <w:rsid w:val="00791B0D"/>
    <w:rsid w:val="00793537"/>
    <w:rsid w:val="0079409F"/>
    <w:rsid w:val="007960C9"/>
    <w:rsid w:val="00796424"/>
    <w:rsid w:val="00797687"/>
    <w:rsid w:val="007A2EA6"/>
    <w:rsid w:val="007A38BD"/>
    <w:rsid w:val="007A3C8D"/>
    <w:rsid w:val="007A3DA5"/>
    <w:rsid w:val="007A3DF2"/>
    <w:rsid w:val="007A4184"/>
    <w:rsid w:val="007A4688"/>
    <w:rsid w:val="007A5BA1"/>
    <w:rsid w:val="007A7B09"/>
    <w:rsid w:val="007A7D3B"/>
    <w:rsid w:val="007B0599"/>
    <w:rsid w:val="007B0AE7"/>
    <w:rsid w:val="007B25FB"/>
    <w:rsid w:val="007B2963"/>
    <w:rsid w:val="007B503A"/>
    <w:rsid w:val="007B5BA4"/>
    <w:rsid w:val="007C128F"/>
    <w:rsid w:val="007C1D05"/>
    <w:rsid w:val="007C2F4B"/>
    <w:rsid w:val="007C349F"/>
    <w:rsid w:val="007C356C"/>
    <w:rsid w:val="007C3A7B"/>
    <w:rsid w:val="007C6385"/>
    <w:rsid w:val="007C75CD"/>
    <w:rsid w:val="007D1363"/>
    <w:rsid w:val="007D1F77"/>
    <w:rsid w:val="007D25E5"/>
    <w:rsid w:val="007D2E76"/>
    <w:rsid w:val="007D495E"/>
    <w:rsid w:val="007D498B"/>
    <w:rsid w:val="007D5AD2"/>
    <w:rsid w:val="007D5E98"/>
    <w:rsid w:val="007D635F"/>
    <w:rsid w:val="007D6DBC"/>
    <w:rsid w:val="007D7447"/>
    <w:rsid w:val="007D791D"/>
    <w:rsid w:val="007E11F5"/>
    <w:rsid w:val="007E18AD"/>
    <w:rsid w:val="007E32C4"/>
    <w:rsid w:val="007E40B5"/>
    <w:rsid w:val="007E5168"/>
    <w:rsid w:val="007E5FCE"/>
    <w:rsid w:val="007E6870"/>
    <w:rsid w:val="007E6A33"/>
    <w:rsid w:val="007E71D0"/>
    <w:rsid w:val="007E750E"/>
    <w:rsid w:val="007E76A0"/>
    <w:rsid w:val="007F2D01"/>
    <w:rsid w:val="007F4CE5"/>
    <w:rsid w:val="007F5087"/>
    <w:rsid w:val="007F697E"/>
    <w:rsid w:val="0080086C"/>
    <w:rsid w:val="00800C43"/>
    <w:rsid w:val="0080258C"/>
    <w:rsid w:val="0080278C"/>
    <w:rsid w:val="00802E43"/>
    <w:rsid w:val="00806852"/>
    <w:rsid w:val="008073D1"/>
    <w:rsid w:val="008111E8"/>
    <w:rsid w:val="0081222F"/>
    <w:rsid w:val="00812373"/>
    <w:rsid w:val="00812567"/>
    <w:rsid w:val="00812AF6"/>
    <w:rsid w:val="00813ADE"/>
    <w:rsid w:val="008151F1"/>
    <w:rsid w:val="00816C9F"/>
    <w:rsid w:val="008175A8"/>
    <w:rsid w:val="00820CBD"/>
    <w:rsid w:val="008214F4"/>
    <w:rsid w:val="00825E31"/>
    <w:rsid w:val="008269B9"/>
    <w:rsid w:val="008277B0"/>
    <w:rsid w:val="008279B7"/>
    <w:rsid w:val="00830B70"/>
    <w:rsid w:val="00834555"/>
    <w:rsid w:val="00834906"/>
    <w:rsid w:val="00835A4A"/>
    <w:rsid w:val="008371B0"/>
    <w:rsid w:val="0083749D"/>
    <w:rsid w:val="008374C2"/>
    <w:rsid w:val="008405BF"/>
    <w:rsid w:val="00842D78"/>
    <w:rsid w:val="00845E4D"/>
    <w:rsid w:val="00846DB8"/>
    <w:rsid w:val="00851410"/>
    <w:rsid w:val="0085412D"/>
    <w:rsid w:val="0085568B"/>
    <w:rsid w:val="008561D1"/>
    <w:rsid w:val="008565A4"/>
    <w:rsid w:val="00857A05"/>
    <w:rsid w:val="008642DA"/>
    <w:rsid w:val="00864711"/>
    <w:rsid w:val="00864AC8"/>
    <w:rsid w:val="00866D94"/>
    <w:rsid w:val="008670F8"/>
    <w:rsid w:val="00867501"/>
    <w:rsid w:val="008715C1"/>
    <w:rsid w:val="00871632"/>
    <w:rsid w:val="00872407"/>
    <w:rsid w:val="00872647"/>
    <w:rsid w:val="00872C11"/>
    <w:rsid w:val="00876A20"/>
    <w:rsid w:val="0087778B"/>
    <w:rsid w:val="008813DC"/>
    <w:rsid w:val="00881F1D"/>
    <w:rsid w:val="00882B69"/>
    <w:rsid w:val="008839A8"/>
    <w:rsid w:val="0088463D"/>
    <w:rsid w:val="00890AC5"/>
    <w:rsid w:val="00892E1D"/>
    <w:rsid w:val="0089344A"/>
    <w:rsid w:val="0089360F"/>
    <w:rsid w:val="008A0F68"/>
    <w:rsid w:val="008A148F"/>
    <w:rsid w:val="008A15FC"/>
    <w:rsid w:val="008A20EF"/>
    <w:rsid w:val="008A393A"/>
    <w:rsid w:val="008A755A"/>
    <w:rsid w:val="008B0DBB"/>
    <w:rsid w:val="008B173F"/>
    <w:rsid w:val="008B238C"/>
    <w:rsid w:val="008B3A5F"/>
    <w:rsid w:val="008B621E"/>
    <w:rsid w:val="008B65E2"/>
    <w:rsid w:val="008B6A5C"/>
    <w:rsid w:val="008B6BF1"/>
    <w:rsid w:val="008B70FD"/>
    <w:rsid w:val="008B72E8"/>
    <w:rsid w:val="008B7349"/>
    <w:rsid w:val="008C0E77"/>
    <w:rsid w:val="008C0EE4"/>
    <w:rsid w:val="008C16B8"/>
    <w:rsid w:val="008C203F"/>
    <w:rsid w:val="008C20EF"/>
    <w:rsid w:val="008C30D4"/>
    <w:rsid w:val="008C3F19"/>
    <w:rsid w:val="008D1023"/>
    <w:rsid w:val="008D1E2B"/>
    <w:rsid w:val="008D2280"/>
    <w:rsid w:val="008D2BC7"/>
    <w:rsid w:val="008D44B8"/>
    <w:rsid w:val="008D47F1"/>
    <w:rsid w:val="008D72C3"/>
    <w:rsid w:val="008E089A"/>
    <w:rsid w:val="008E1FFA"/>
    <w:rsid w:val="008E2807"/>
    <w:rsid w:val="008E32A6"/>
    <w:rsid w:val="008E3752"/>
    <w:rsid w:val="008E3CA5"/>
    <w:rsid w:val="008E4874"/>
    <w:rsid w:val="008E5163"/>
    <w:rsid w:val="008E67B4"/>
    <w:rsid w:val="008E6B9A"/>
    <w:rsid w:val="008E6BA4"/>
    <w:rsid w:val="008E6D87"/>
    <w:rsid w:val="008E6EAE"/>
    <w:rsid w:val="008E7427"/>
    <w:rsid w:val="008E74CA"/>
    <w:rsid w:val="008F0A2A"/>
    <w:rsid w:val="008F1138"/>
    <w:rsid w:val="008F19F5"/>
    <w:rsid w:val="008F206C"/>
    <w:rsid w:val="008F383B"/>
    <w:rsid w:val="008F46B5"/>
    <w:rsid w:val="008F4ABC"/>
    <w:rsid w:val="008F4D14"/>
    <w:rsid w:val="008F50DB"/>
    <w:rsid w:val="008F63FA"/>
    <w:rsid w:val="008F78D9"/>
    <w:rsid w:val="009002A3"/>
    <w:rsid w:val="00900A34"/>
    <w:rsid w:val="00901A36"/>
    <w:rsid w:val="00901BE0"/>
    <w:rsid w:val="00901F66"/>
    <w:rsid w:val="00902412"/>
    <w:rsid w:val="00902421"/>
    <w:rsid w:val="00904970"/>
    <w:rsid w:val="00910DA5"/>
    <w:rsid w:val="00911230"/>
    <w:rsid w:val="00912DA6"/>
    <w:rsid w:val="00913AC6"/>
    <w:rsid w:val="00913F95"/>
    <w:rsid w:val="00915DDA"/>
    <w:rsid w:val="00916EB8"/>
    <w:rsid w:val="0092159A"/>
    <w:rsid w:val="009229D8"/>
    <w:rsid w:val="00925976"/>
    <w:rsid w:val="009278FE"/>
    <w:rsid w:val="00930B54"/>
    <w:rsid w:val="00931796"/>
    <w:rsid w:val="00933D03"/>
    <w:rsid w:val="0093602E"/>
    <w:rsid w:val="00937BAA"/>
    <w:rsid w:val="009418AE"/>
    <w:rsid w:val="00941967"/>
    <w:rsid w:val="00941C6F"/>
    <w:rsid w:val="00943FE2"/>
    <w:rsid w:val="009479E3"/>
    <w:rsid w:val="00951A89"/>
    <w:rsid w:val="00957462"/>
    <w:rsid w:val="00957780"/>
    <w:rsid w:val="009579E2"/>
    <w:rsid w:val="00960F21"/>
    <w:rsid w:val="0096185A"/>
    <w:rsid w:val="009636F0"/>
    <w:rsid w:val="0096562C"/>
    <w:rsid w:val="00965F87"/>
    <w:rsid w:val="009665DE"/>
    <w:rsid w:val="00967243"/>
    <w:rsid w:val="009675A9"/>
    <w:rsid w:val="00967794"/>
    <w:rsid w:val="0097088B"/>
    <w:rsid w:val="00970D0E"/>
    <w:rsid w:val="00974552"/>
    <w:rsid w:val="00974EA1"/>
    <w:rsid w:val="00975087"/>
    <w:rsid w:val="00975E3B"/>
    <w:rsid w:val="00976284"/>
    <w:rsid w:val="00976923"/>
    <w:rsid w:val="009775C2"/>
    <w:rsid w:val="009816C1"/>
    <w:rsid w:val="00982C90"/>
    <w:rsid w:val="00982DD7"/>
    <w:rsid w:val="00983592"/>
    <w:rsid w:val="00984319"/>
    <w:rsid w:val="00984C83"/>
    <w:rsid w:val="00984E71"/>
    <w:rsid w:val="0098500F"/>
    <w:rsid w:val="009850D1"/>
    <w:rsid w:val="00985318"/>
    <w:rsid w:val="00985BBD"/>
    <w:rsid w:val="00986119"/>
    <w:rsid w:val="00986224"/>
    <w:rsid w:val="00986604"/>
    <w:rsid w:val="009903EF"/>
    <w:rsid w:val="00992236"/>
    <w:rsid w:val="009927DC"/>
    <w:rsid w:val="009960B1"/>
    <w:rsid w:val="009964DC"/>
    <w:rsid w:val="009970A2"/>
    <w:rsid w:val="00997A3F"/>
    <w:rsid w:val="009A0D3F"/>
    <w:rsid w:val="009A0E8B"/>
    <w:rsid w:val="009A182D"/>
    <w:rsid w:val="009A1A3F"/>
    <w:rsid w:val="009A1B0B"/>
    <w:rsid w:val="009A21F9"/>
    <w:rsid w:val="009A2F8C"/>
    <w:rsid w:val="009A2F9D"/>
    <w:rsid w:val="009A31A0"/>
    <w:rsid w:val="009A4EC7"/>
    <w:rsid w:val="009A69F8"/>
    <w:rsid w:val="009A75DC"/>
    <w:rsid w:val="009A7B26"/>
    <w:rsid w:val="009B03DA"/>
    <w:rsid w:val="009B0444"/>
    <w:rsid w:val="009B0471"/>
    <w:rsid w:val="009B1F51"/>
    <w:rsid w:val="009B4D4F"/>
    <w:rsid w:val="009B578E"/>
    <w:rsid w:val="009B5BBE"/>
    <w:rsid w:val="009B5E61"/>
    <w:rsid w:val="009B61BD"/>
    <w:rsid w:val="009B63E7"/>
    <w:rsid w:val="009C02F1"/>
    <w:rsid w:val="009C1271"/>
    <w:rsid w:val="009C1394"/>
    <w:rsid w:val="009C1820"/>
    <w:rsid w:val="009C357D"/>
    <w:rsid w:val="009C38C6"/>
    <w:rsid w:val="009C48FF"/>
    <w:rsid w:val="009C49EF"/>
    <w:rsid w:val="009C4BDC"/>
    <w:rsid w:val="009C544E"/>
    <w:rsid w:val="009D0814"/>
    <w:rsid w:val="009D408B"/>
    <w:rsid w:val="009D739F"/>
    <w:rsid w:val="009E2330"/>
    <w:rsid w:val="009E4B1E"/>
    <w:rsid w:val="009E4CF3"/>
    <w:rsid w:val="009E6D67"/>
    <w:rsid w:val="009E7445"/>
    <w:rsid w:val="009F03F9"/>
    <w:rsid w:val="009F12BD"/>
    <w:rsid w:val="009F2310"/>
    <w:rsid w:val="009F2E72"/>
    <w:rsid w:val="009F54BF"/>
    <w:rsid w:val="009F5643"/>
    <w:rsid w:val="00A01033"/>
    <w:rsid w:val="00A01121"/>
    <w:rsid w:val="00A02086"/>
    <w:rsid w:val="00A031E7"/>
    <w:rsid w:val="00A04F13"/>
    <w:rsid w:val="00A059C1"/>
    <w:rsid w:val="00A05EF1"/>
    <w:rsid w:val="00A06112"/>
    <w:rsid w:val="00A0752C"/>
    <w:rsid w:val="00A10A22"/>
    <w:rsid w:val="00A10C4F"/>
    <w:rsid w:val="00A13548"/>
    <w:rsid w:val="00A172A9"/>
    <w:rsid w:val="00A20E55"/>
    <w:rsid w:val="00A21640"/>
    <w:rsid w:val="00A23B9F"/>
    <w:rsid w:val="00A248D3"/>
    <w:rsid w:val="00A25D81"/>
    <w:rsid w:val="00A30C1D"/>
    <w:rsid w:val="00A30E7E"/>
    <w:rsid w:val="00A3156E"/>
    <w:rsid w:val="00A31AFE"/>
    <w:rsid w:val="00A31D2B"/>
    <w:rsid w:val="00A321F8"/>
    <w:rsid w:val="00A322BF"/>
    <w:rsid w:val="00A32849"/>
    <w:rsid w:val="00A32EAC"/>
    <w:rsid w:val="00A33620"/>
    <w:rsid w:val="00A34D73"/>
    <w:rsid w:val="00A35266"/>
    <w:rsid w:val="00A353B2"/>
    <w:rsid w:val="00A37365"/>
    <w:rsid w:val="00A401AD"/>
    <w:rsid w:val="00A44081"/>
    <w:rsid w:val="00A444D8"/>
    <w:rsid w:val="00A45772"/>
    <w:rsid w:val="00A46A01"/>
    <w:rsid w:val="00A52D44"/>
    <w:rsid w:val="00A55E91"/>
    <w:rsid w:val="00A5613B"/>
    <w:rsid w:val="00A57859"/>
    <w:rsid w:val="00A57D56"/>
    <w:rsid w:val="00A62EED"/>
    <w:rsid w:val="00A6322C"/>
    <w:rsid w:val="00A6370A"/>
    <w:rsid w:val="00A63F80"/>
    <w:rsid w:val="00A67EF1"/>
    <w:rsid w:val="00A714CE"/>
    <w:rsid w:val="00A737B4"/>
    <w:rsid w:val="00A744C5"/>
    <w:rsid w:val="00A76BE7"/>
    <w:rsid w:val="00A83BA5"/>
    <w:rsid w:val="00A85458"/>
    <w:rsid w:val="00A870A9"/>
    <w:rsid w:val="00A87F99"/>
    <w:rsid w:val="00A9138A"/>
    <w:rsid w:val="00A91AB1"/>
    <w:rsid w:val="00A91FA7"/>
    <w:rsid w:val="00A9277C"/>
    <w:rsid w:val="00A93349"/>
    <w:rsid w:val="00A95828"/>
    <w:rsid w:val="00A9642F"/>
    <w:rsid w:val="00A97240"/>
    <w:rsid w:val="00A97804"/>
    <w:rsid w:val="00AA0D4E"/>
    <w:rsid w:val="00AA1187"/>
    <w:rsid w:val="00AA12B6"/>
    <w:rsid w:val="00AA21FD"/>
    <w:rsid w:val="00AA2A1C"/>
    <w:rsid w:val="00AA2C4E"/>
    <w:rsid w:val="00AA5328"/>
    <w:rsid w:val="00AA606E"/>
    <w:rsid w:val="00AA6C16"/>
    <w:rsid w:val="00AA7C01"/>
    <w:rsid w:val="00AA7FDE"/>
    <w:rsid w:val="00AB00FB"/>
    <w:rsid w:val="00AB21E2"/>
    <w:rsid w:val="00AB2B2F"/>
    <w:rsid w:val="00AB3C33"/>
    <w:rsid w:val="00AB591F"/>
    <w:rsid w:val="00AB6242"/>
    <w:rsid w:val="00AB6397"/>
    <w:rsid w:val="00AB65A9"/>
    <w:rsid w:val="00AB6992"/>
    <w:rsid w:val="00AB6B12"/>
    <w:rsid w:val="00AB6B27"/>
    <w:rsid w:val="00AB765D"/>
    <w:rsid w:val="00AB79B3"/>
    <w:rsid w:val="00AC0C08"/>
    <w:rsid w:val="00AC1472"/>
    <w:rsid w:val="00AC15F4"/>
    <w:rsid w:val="00AC5C21"/>
    <w:rsid w:val="00AC654E"/>
    <w:rsid w:val="00AC6569"/>
    <w:rsid w:val="00AC6882"/>
    <w:rsid w:val="00AC6D7C"/>
    <w:rsid w:val="00AC6F2D"/>
    <w:rsid w:val="00AC78E9"/>
    <w:rsid w:val="00AC7C2D"/>
    <w:rsid w:val="00AD0630"/>
    <w:rsid w:val="00AD1082"/>
    <w:rsid w:val="00AD2896"/>
    <w:rsid w:val="00AD29FF"/>
    <w:rsid w:val="00AD2C3D"/>
    <w:rsid w:val="00AD40E2"/>
    <w:rsid w:val="00AD7738"/>
    <w:rsid w:val="00AE1F8B"/>
    <w:rsid w:val="00AE352E"/>
    <w:rsid w:val="00AE49F9"/>
    <w:rsid w:val="00AE5BEB"/>
    <w:rsid w:val="00AE653F"/>
    <w:rsid w:val="00AE6BF8"/>
    <w:rsid w:val="00AE7A87"/>
    <w:rsid w:val="00AF0E7F"/>
    <w:rsid w:val="00AF10C6"/>
    <w:rsid w:val="00AF13DC"/>
    <w:rsid w:val="00AF1846"/>
    <w:rsid w:val="00AF4F73"/>
    <w:rsid w:val="00AF6268"/>
    <w:rsid w:val="00AF6CB1"/>
    <w:rsid w:val="00B00049"/>
    <w:rsid w:val="00B00E29"/>
    <w:rsid w:val="00B015F4"/>
    <w:rsid w:val="00B019BB"/>
    <w:rsid w:val="00B05638"/>
    <w:rsid w:val="00B06004"/>
    <w:rsid w:val="00B061FD"/>
    <w:rsid w:val="00B10EFD"/>
    <w:rsid w:val="00B111A2"/>
    <w:rsid w:val="00B127F1"/>
    <w:rsid w:val="00B1421F"/>
    <w:rsid w:val="00B1496E"/>
    <w:rsid w:val="00B1587C"/>
    <w:rsid w:val="00B1696A"/>
    <w:rsid w:val="00B16A10"/>
    <w:rsid w:val="00B17C4B"/>
    <w:rsid w:val="00B17CF9"/>
    <w:rsid w:val="00B23FB1"/>
    <w:rsid w:val="00B2452F"/>
    <w:rsid w:val="00B251C6"/>
    <w:rsid w:val="00B25F30"/>
    <w:rsid w:val="00B26B89"/>
    <w:rsid w:val="00B3003D"/>
    <w:rsid w:val="00B3106E"/>
    <w:rsid w:val="00B310E4"/>
    <w:rsid w:val="00B31313"/>
    <w:rsid w:val="00B32D29"/>
    <w:rsid w:val="00B342C7"/>
    <w:rsid w:val="00B35438"/>
    <w:rsid w:val="00B367AD"/>
    <w:rsid w:val="00B377AE"/>
    <w:rsid w:val="00B407D5"/>
    <w:rsid w:val="00B415F1"/>
    <w:rsid w:val="00B4566E"/>
    <w:rsid w:val="00B47319"/>
    <w:rsid w:val="00B507EF"/>
    <w:rsid w:val="00B50F32"/>
    <w:rsid w:val="00B514AF"/>
    <w:rsid w:val="00B528DE"/>
    <w:rsid w:val="00B52B24"/>
    <w:rsid w:val="00B55DB6"/>
    <w:rsid w:val="00B5618B"/>
    <w:rsid w:val="00B56797"/>
    <w:rsid w:val="00B56A03"/>
    <w:rsid w:val="00B56BDF"/>
    <w:rsid w:val="00B57224"/>
    <w:rsid w:val="00B57766"/>
    <w:rsid w:val="00B57964"/>
    <w:rsid w:val="00B57DD9"/>
    <w:rsid w:val="00B60CBB"/>
    <w:rsid w:val="00B61624"/>
    <w:rsid w:val="00B6524D"/>
    <w:rsid w:val="00B7012E"/>
    <w:rsid w:val="00B70389"/>
    <w:rsid w:val="00B70985"/>
    <w:rsid w:val="00B70CB6"/>
    <w:rsid w:val="00B718B5"/>
    <w:rsid w:val="00B7447D"/>
    <w:rsid w:val="00B7453E"/>
    <w:rsid w:val="00B749F3"/>
    <w:rsid w:val="00B752D8"/>
    <w:rsid w:val="00B75973"/>
    <w:rsid w:val="00B75A61"/>
    <w:rsid w:val="00B75DFD"/>
    <w:rsid w:val="00B7671C"/>
    <w:rsid w:val="00B820D0"/>
    <w:rsid w:val="00B8212D"/>
    <w:rsid w:val="00B82238"/>
    <w:rsid w:val="00B82634"/>
    <w:rsid w:val="00B82D90"/>
    <w:rsid w:val="00B830C2"/>
    <w:rsid w:val="00B833A6"/>
    <w:rsid w:val="00B83AB0"/>
    <w:rsid w:val="00B84567"/>
    <w:rsid w:val="00B8551F"/>
    <w:rsid w:val="00B85925"/>
    <w:rsid w:val="00B8613B"/>
    <w:rsid w:val="00B8788F"/>
    <w:rsid w:val="00B9282F"/>
    <w:rsid w:val="00B93C0A"/>
    <w:rsid w:val="00B93F7C"/>
    <w:rsid w:val="00B95D9C"/>
    <w:rsid w:val="00B973A5"/>
    <w:rsid w:val="00B97729"/>
    <w:rsid w:val="00B97E37"/>
    <w:rsid w:val="00B97FAF"/>
    <w:rsid w:val="00BA0032"/>
    <w:rsid w:val="00BA0FD6"/>
    <w:rsid w:val="00BA187F"/>
    <w:rsid w:val="00BA227D"/>
    <w:rsid w:val="00BA2941"/>
    <w:rsid w:val="00BA4297"/>
    <w:rsid w:val="00BA4993"/>
    <w:rsid w:val="00BA4B54"/>
    <w:rsid w:val="00BA59DB"/>
    <w:rsid w:val="00BA5D35"/>
    <w:rsid w:val="00BA6A56"/>
    <w:rsid w:val="00BB0E14"/>
    <w:rsid w:val="00BB13F6"/>
    <w:rsid w:val="00BB2AD2"/>
    <w:rsid w:val="00BB3067"/>
    <w:rsid w:val="00BB3B3E"/>
    <w:rsid w:val="00BB3EFB"/>
    <w:rsid w:val="00BB41D1"/>
    <w:rsid w:val="00BB59FE"/>
    <w:rsid w:val="00BB61E6"/>
    <w:rsid w:val="00BB7468"/>
    <w:rsid w:val="00BB7751"/>
    <w:rsid w:val="00BC173F"/>
    <w:rsid w:val="00BC784A"/>
    <w:rsid w:val="00BD2C18"/>
    <w:rsid w:val="00BD3050"/>
    <w:rsid w:val="00BD75C6"/>
    <w:rsid w:val="00BE05E1"/>
    <w:rsid w:val="00BE0F1F"/>
    <w:rsid w:val="00BE10FD"/>
    <w:rsid w:val="00BE2B94"/>
    <w:rsid w:val="00BE3FF0"/>
    <w:rsid w:val="00BE7537"/>
    <w:rsid w:val="00BF00C7"/>
    <w:rsid w:val="00BF0338"/>
    <w:rsid w:val="00BF0E93"/>
    <w:rsid w:val="00BF1F39"/>
    <w:rsid w:val="00BF4012"/>
    <w:rsid w:val="00BF4116"/>
    <w:rsid w:val="00BF5483"/>
    <w:rsid w:val="00BF6D42"/>
    <w:rsid w:val="00C00F02"/>
    <w:rsid w:val="00C01A68"/>
    <w:rsid w:val="00C025E4"/>
    <w:rsid w:val="00C028D9"/>
    <w:rsid w:val="00C02B8B"/>
    <w:rsid w:val="00C07393"/>
    <w:rsid w:val="00C107B7"/>
    <w:rsid w:val="00C112FD"/>
    <w:rsid w:val="00C13286"/>
    <w:rsid w:val="00C139DF"/>
    <w:rsid w:val="00C13A90"/>
    <w:rsid w:val="00C1519C"/>
    <w:rsid w:val="00C17D39"/>
    <w:rsid w:val="00C20078"/>
    <w:rsid w:val="00C20D80"/>
    <w:rsid w:val="00C210E3"/>
    <w:rsid w:val="00C21B90"/>
    <w:rsid w:val="00C22656"/>
    <w:rsid w:val="00C25117"/>
    <w:rsid w:val="00C257AD"/>
    <w:rsid w:val="00C259C2"/>
    <w:rsid w:val="00C25F66"/>
    <w:rsid w:val="00C269CA"/>
    <w:rsid w:val="00C32352"/>
    <w:rsid w:val="00C33FFD"/>
    <w:rsid w:val="00C34BE3"/>
    <w:rsid w:val="00C35112"/>
    <w:rsid w:val="00C3590F"/>
    <w:rsid w:val="00C36202"/>
    <w:rsid w:val="00C41EDE"/>
    <w:rsid w:val="00C41F20"/>
    <w:rsid w:val="00C42D50"/>
    <w:rsid w:val="00C44188"/>
    <w:rsid w:val="00C443D3"/>
    <w:rsid w:val="00C44B6A"/>
    <w:rsid w:val="00C45824"/>
    <w:rsid w:val="00C45BED"/>
    <w:rsid w:val="00C467D9"/>
    <w:rsid w:val="00C46A89"/>
    <w:rsid w:val="00C4702F"/>
    <w:rsid w:val="00C50352"/>
    <w:rsid w:val="00C52DAD"/>
    <w:rsid w:val="00C54263"/>
    <w:rsid w:val="00C54828"/>
    <w:rsid w:val="00C551BE"/>
    <w:rsid w:val="00C5597E"/>
    <w:rsid w:val="00C55DB2"/>
    <w:rsid w:val="00C56770"/>
    <w:rsid w:val="00C57778"/>
    <w:rsid w:val="00C57BF7"/>
    <w:rsid w:val="00C6369D"/>
    <w:rsid w:val="00C63BD8"/>
    <w:rsid w:val="00C64CB1"/>
    <w:rsid w:val="00C64E38"/>
    <w:rsid w:val="00C65924"/>
    <w:rsid w:val="00C667CE"/>
    <w:rsid w:val="00C66E33"/>
    <w:rsid w:val="00C6741D"/>
    <w:rsid w:val="00C70463"/>
    <w:rsid w:val="00C727E7"/>
    <w:rsid w:val="00C729F9"/>
    <w:rsid w:val="00C73333"/>
    <w:rsid w:val="00C733C6"/>
    <w:rsid w:val="00C73848"/>
    <w:rsid w:val="00C741A7"/>
    <w:rsid w:val="00C74C4E"/>
    <w:rsid w:val="00C753A1"/>
    <w:rsid w:val="00C76766"/>
    <w:rsid w:val="00C76B47"/>
    <w:rsid w:val="00C779CE"/>
    <w:rsid w:val="00C8247F"/>
    <w:rsid w:val="00C8261D"/>
    <w:rsid w:val="00C82E39"/>
    <w:rsid w:val="00C83658"/>
    <w:rsid w:val="00C84257"/>
    <w:rsid w:val="00C84309"/>
    <w:rsid w:val="00C84313"/>
    <w:rsid w:val="00C851EB"/>
    <w:rsid w:val="00C8695D"/>
    <w:rsid w:val="00C86FC2"/>
    <w:rsid w:val="00C87D73"/>
    <w:rsid w:val="00C931C0"/>
    <w:rsid w:val="00C9374D"/>
    <w:rsid w:val="00C93A5F"/>
    <w:rsid w:val="00C960E4"/>
    <w:rsid w:val="00CA1557"/>
    <w:rsid w:val="00CA1B30"/>
    <w:rsid w:val="00CA1B40"/>
    <w:rsid w:val="00CA1BBD"/>
    <w:rsid w:val="00CA1FDD"/>
    <w:rsid w:val="00CA26A8"/>
    <w:rsid w:val="00CA3027"/>
    <w:rsid w:val="00CA3C6A"/>
    <w:rsid w:val="00CA44D7"/>
    <w:rsid w:val="00CA495A"/>
    <w:rsid w:val="00CB0D37"/>
    <w:rsid w:val="00CB15E8"/>
    <w:rsid w:val="00CB178E"/>
    <w:rsid w:val="00CB1B64"/>
    <w:rsid w:val="00CB21FF"/>
    <w:rsid w:val="00CB2771"/>
    <w:rsid w:val="00CB44EA"/>
    <w:rsid w:val="00CB46AE"/>
    <w:rsid w:val="00CB4CE4"/>
    <w:rsid w:val="00CB6510"/>
    <w:rsid w:val="00CB6587"/>
    <w:rsid w:val="00CC11AA"/>
    <w:rsid w:val="00CC18F0"/>
    <w:rsid w:val="00CC3FF2"/>
    <w:rsid w:val="00CC4555"/>
    <w:rsid w:val="00CC4856"/>
    <w:rsid w:val="00CC5504"/>
    <w:rsid w:val="00CC59EB"/>
    <w:rsid w:val="00CC7A72"/>
    <w:rsid w:val="00CD0F11"/>
    <w:rsid w:val="00CD10F6"/>
    <w:rsid w:val="00CD15C4"/>
    <w:rsid w:val="00CD1857"/>
    <w:rsid w:val="00CD284E"/>
    <w:rsid w:val="00CD5225"/>
    <w:rsid w:val="00CD7635"/>
    <w:rsid w:val="00CE1293"/>
    <w:rsid w:val="00CE145B"/>
    <w:rsid w:val="00CE46E7"/>
    <w:rsid w:val="00CE5C5C"/>
    <w:rsid w:val="00CE5CF0"/>
    <w:rsid w:val="00CE603E"/>
    <w:rsid w:val="00CE71E3"/>
    <w:rsid w:val="00CE7317"/>
    <w:rsid w:val="00CF0E97"/>
    <w:rsid w:val="00CF1183"/>
    <w:rsid w:val="00CF128B"/>
    <w:rsid w:val="00CF3943"/>
    <w:rsid w:val="00CF51A1"/>
    <w:rsid w:val="00CF69B1"/>
    <w:rsid w:val="00CF75D5"/>
    <w:rsid w:val="00CF76C7"/>
    <w:rsid w:val="00D005CC"/>
    <w:rsid w:val="00D00A18"/>
    <w:rsid w:val="00D0127B"/>
    <w:rsid w:val="00D012B4"/>
    <w:rsid w:val="00D0167D"/>
    <w:rsid w:val="00D02804"/>
    <w:rsid w:val="00D0399C"/>
    <w:rsid w:val="00D04248"/>
    <w:rsid w:val="00D05930"/>
    <w:rsid w:val="00D059D2"/>
    <w:rsid w:val="00D076FC"/>
    <w:rsid w:val="00D10ACD"/>
    <w:rsid w:val="00D126BD"/>
    <w:rsid w:val="00D12AB6"/>
    <w:rsid w:val="00D12FE7"/>
    <w:rsid w:val="00D14C91"/>
    <w:rsid w:val="00D14D46"/>
    <w:rsid w:val="00D14E4C"/>
    <w:rsid w:val="00D15124"/>
    <w:rsid w:val="00D203EC"/>
    <w:rsid w:val="00D2082F"/>
    <w:rsid w:val="00D22117"/>
    <w:rsid w:val="00D22174"/>
    <w:rsid w:val="00D2264F"/>
    <w:rsid w:val="00D24790"/>
    <w:rsid w:val="00D2673B"/>
    <w:rsid w:val="00D272CB"/>
    <w:rsid w:val="00D27D2E"/>
    <w:rsid w:val="00D30436"/>
    <w:rsid w:val="00D311BF"/>
    <w:rsid w:val="00D32674"/>
    <w:rsid w:val="00D32EA8"/>
    <w:rsid w:val="00D335BC"/>
    <w:rsid w:val="00D3454A"/>
    <w:rsid w:val="00D34617"/>
    <w:rsid w:val="00D3598F"/>
    <w:rsid w:val="00D35DE8"/>
    <w:rsid w:val="00D35E7A"/>
    <w:rsid w:val="00D3700A"/>
    <w:rsid w:val="00D37C10"/>
    <w:rsid w:val="00D37C89"/>
    <w:rsid w:val="00D37F8D"/>
    <w:rsid w:val="00D403FB"/>
    <w:rsid w:val="00D428D7"/>
    <w:rsid w:val="00D45CB2"/>
    <w:rsid w:val="00D46ADE"/>
    <w:rsid w:val="00D47434"/>
    <w:rsid w:val="00D47A34"/>
    <w:rsid w:val="00D51E8F"/>
    <w:rsid w:val="00D52251"/>
    <w:rsid w:val="00D53981"/>
    <w:rsid w:val="00D53F5C"/>
    <w:rsid w:val="00D54BF8"/>
    <w:rsid w:val="00D55C66"/>
    <w:rsid w:val="00D56353"/>
    <w:rsid w:val="00D566E7"/>
    <w:rsid w:val="00D56D2F"/>
    <w:rsid w:val="00D60AC0"/>
    <w:rsid w:val="00D62D5D"/>
    <w:rsid w:val="00D64650"/>
    <w:rsid w:val="00D72C61"/>
    <w:rsid w:val="00D7386A"/>
    <w:rsid w:val="00D7401B"/>
    <w:rsid w:val="00D7456E"/>
    <w:rsid w:val="00D7509A"/>
    <w:rsid w:val="00D75FA4"/>
    <w:rsid w:val="00D81FD9"/>
    <w:rsid w:val="00D8232C"/>
    <w:rsid w:val="00D82DF1"/>
    <w:rsid w:val="00D83692"/>
    <w:rsid w:val="00D83970"/>
    <w:rsid w:val="00D84BF2"/>
    <w:rsid w:val="00D851A5"/>
    <w:rsid w:val="00D85738"/>
    <w:rsid w:val="00D86646"/>
    <w:rsid w:val="00D87114"/>
    <w:rsid w:val="00D91A89"/>
    <w:rsid w:val="00D91D7C"/>
    <w:rsid w:val="00D922F9"/>
    <w:rsid w:val="00D931AD"/>
    <w:rsid w:val="00D940A2"/>
    <w:rsid w:val="00D94456"/>
    <w:rsid w:val="00D94723"/>
    <w:rsid w:val="00D95F0F"/>
    <w:rsid w:val="00D96E18"/>
    <w:rsid w:val="00D976FD"/>
    <w:rsid w:val="00D9797C"/>
    <w:rsid w:val="00D97FF8"/>
    <w:rsid w:val="00DA1409"/>
    <w:rsid w:val="00DA4C21"/>
    <w:rsid w:val="00DA52D7"/>
    <w:rsid w:val="00DA6B47"/>
    <w:rsid w:val="00DA6C82"/>
    <w:rsid w:val="00DA6F71"/>
    <w:rsid w:val="00DA7996"/>
    <w:rsid w:val="00DA7FAA"/>
    <w:rsid w:val="00DB286E"/>
    <w:rsid w:val="00DB41A7"/>
    <w:rsid w:val="00DB528D"/>
    <w:rsid w:val="00DB5557"/>
    <w:rsid w:val="00DB5B2F"/>
    <w:rsid w:val="00DB6CAE"/>
    <w:rsid w:val="00DB7555"/>
    <w:rsid w:val="00DB75E6"/>
    <w:rsid w:val="00DB7AF4"/>
    <w:rsid w:val="00DC0669"/>
    <w:rsid w:val="00DC1B9F"/>
    <w:rsid w:val="00DC353D"/>
    <w:rsid w:val="00DC449E"/>
    <w:rsid w:val="00DC7FC8"/>
    <w:rsid w:val="00DD0E56"/>
    <w:rsid w:val="00DD1623"/>
    <w:rsid w:val="00DD238F"/>
    <w:rsid w:val="00DD61F4"/>
    <w:rsid w:val="00DD6A5E"/>
    <w:rsid w:val="00DE10E1"/>
    <w:rsid w:val="00DE2FA7"/>
    <w:rsid w:val="00DE36E0"/>
    <w:rsid w:val="00DE3AE9"/>
    <w:rsid w:val="00DE4593"/>
    <w:rsid w:val="00DE5F0F"/>
    <w:rsid w:val="00DE7E13"/>
    <w:rsid w:val="00DF1005"/>
    <w:rsid w:val="00DF1B85"/>
    <w:rsid w:val="00DF372A"/>
    <w:rsid w:val="00DF391E"/>
    <w:rsid w:val="00DF4838"/>
    <w:rsid w:val="00DF558E"/>
    <w:rsid w:val="00DF5DEE"/>
    <w:rsid w:val="00DF6063"/>
    <w:rsid w:val="00DF6C72"/>
    <w:rsid w:val="00DF7BF9"/>
    <w:rsid w:val="00E00139"/>
    <w:rsid w:val="00E0255F"/>
    <w:rsid w:val="00E04CE4"/>
    <w:rsid w:val="00E0537E"/>
    <w:rsid w:val="00E06316"/>
    <w:rsid w:val="00E06EEF"/>
    <w:rsid w:val="00E07E04"/>
    <w:rsid w:val="00E104BB"/>
    <w:rsid w:val="00E1051F"/>
    <w:rsid w:val="00E10CC7"/>
    <w:rsid w:val="00E143B8"/>
    <w:rsid w:val="00E14564"/>
    <w:rsid w:val="00E14B16"/>
    <w:rsid w:val="00E14D35"/>
    <w:rsid w:val="00E152A8"/>
    <w:rsid w:val="00E15692"/>
    <w:rsid w:val="00E15FC6"/>
    <w:rsid w:val="00E161D6"/>
    <w:rsid w:val="00E16BA1"/>
    <w:rsid w:val="00E16CA9"/>
    <w:rsid w:val="00E1733C"/>
    <w:rsid w:val="00E207C7"/>
    <w:rsid w:val="00E20EFC"/>
    <w:rsid w:val="00E20F68"/>
    <w:rsid w:val="00E21D85"/>
    <w:rsid w:val="00E2240F"/>
    <w:rsid w:val="00E23867"/>
    <w:rsid w:val="00E23F02"/>
    <w:rsid w:val="00E24545"/>
    <w:rsid w:val="00E24DA5"/>
    <w:rsid w:val="00E30CF3"/>
    <w:rsid w:val="00E34849"/>
    <w:rsid w:val="00E34A1F"/>
    <w:rsid w:val="00E34C42"/>
    <w:rsid w:val="00E362AF"/>
    <w:rsid w:val="00E3631B"/>
    <w:rsid w:val="00E36DE5"/>
    <w:rsid w:val="00E40BCE"/>
    <w:rsid w:val="00E41177"/>
    <w:rsid w:val="00E4167C"/>
    <w:rsid w:val="00E45179"/>
    <w:rsid w:val="00E46084"/>
    <w:rsid w:val="00E46BDF"/>
    <w:rsid w:val="00E46E36"/>
    <w:rsid w:val="00E51F11"/>
    <w:rsid w:val="00E533FC"/>
    <w:rsid w:val="00E537B7"/>
    <w:rsid w:val="00E55530"/>
    <w:rsid w:val="00E561DB"/>
    <w:rsid w:val="00E563B6"/>
    <w:rsid w:val="00E57F8B"/>
    <w:rsid w:val="00E60B25"/>
    <w:rsid w:val="00E62D9F"/>
    <w:rsid w:val="00E64C15"/>
    <w:rsid w:val="00E65F5F"/>
    <w:rsid w:val="00E6682A"/>
    <w:rsid w:val="00E673CF"/>
    <w:rsid w:val="00E67949"/>
    <w:rsid w:val="00E67A6B"/>
    <w:rsid w:val="00E7046A"/>
    <w:rsid w:val="00E7052A"/>
    <w:rsid w:val="00E7106A"/>
    <w:rsid w:val="00E72705"/>
    <w:rsid w:val="00E73D3A"/>
    <w:rsid w:val="00E7476F"/>
    <w:rsid w:val="00E76B0D"/>
    <w:rsid w:val="00E777C0"/>
    <w:rsid w:val="00E80DEF"/>
    <w:rsid w:val="00E82998"/>
    <w:rsid w:val="00E83169"/>
    <w:rsid w:val="00E83C10"/>
    <w:rsid w:val="00E84A22"/>
    <w:rsid w:val="00E85752"/>
    <w:rsid w:val="00E90684"/>
    <w:rsid w:val="00E9128E"/>
    <w:rsid w:val="00E91B01"/>
    <w:rsid w:val="00E91D78"/>
    <w:rsid w:val="00E924E7"/>
    <w:rsid w:val="00E92689"/>
    <w:rsid w:val="00E92F3F"/>
    <w:rsid w:val="00E945A3"/>
    <w:rsid w:val="00E95614"/>
    <w:rsid w:val="00E96EEE"/>
    <w:rsid w:val="00EA20AB"/>
    <w:rsid w:val="00EA2850"/>
    <w:rsid w:val="00EA3777"/>
    <w:rsid w:val="00EA38BF"/>
    <w:rsid w:val="00EA3D8F"/>
    <w:rsid w:val="00EA47E6"/>
    <w:rsid w:val="00EA556E"/>
    <w:rsid w:val="00EA6A3A"/>
    <w:rsid w:val="00EB02B9"/>
    <w:rsid w:val="00EB0C85"/>
    <w:rsid w:val="00EB10B3"/>
    <w:rsid w:val="00EB20B2"/>
    <w:rsid w:val="00EB3536"/>
    <w:rsid w:val="00EC16AB"/>
    <w:rsid w:val="00EC2996"/>
    <w:rsid w:val="00EC2B4D"/>
    <w:rsid w:val="00EC2BCC"/>
    <w:rsid w:val="00EC3F7A"/>
    <w:rsid w:val="00EC5CDC"/>
    <w:rsid w:val="00EC7B96"/>
    <w:rsid w:val="00ED0609"/>
    <w:rsid w:val="00ED1345"/>
    <w:rsid w:val="00ED244C"/>
    <w:rsid w:val="00ED2C9D"/>
    <w:rsid w:val="00ED3EB6"/>
    <w:rsid w:val="00ED412B"/>
    <w:rsid w:val="00ED4E56"/>
    <w:rsid w:val="00ED6508"/>
    <w:rsid w:val="00ED687F"/>
    <w:rsid w:val="00ED6BBB"/>
    <w:rsid w:val="00EE00F8"/>
    <w:rsid w:val="00EE033F"/>
    <w:rsid w:val="00EE27F6"/>
    <w:rsid w:val="00EE3055"/>
    <w:rsid w:val="00EE3E76"/>
    <w:rsid w:val="00EE42CD"/>
    <w:rsid w:val="00EE4929"/>
    <w:rsid w:val="00EE4C96"/>
    <w:rsid w:val="00EE5BE9"/>
    <w:rsid w:val="00EE6416"/>
    <w:rsid w:val="00EE6CFF"/>
    <w:rsid w:val="00EF0507"/>
    <w:rsid w:val="00EF185C"/>
    <w:rsid w:val="00EF1A28"/>
    <w:rsid w:val="00EF1B75"/>
    <w:rsid w:val="00EF20E9"/>
    <w:rsid w:val="00EF28E5"/>
    <w:rsid w:val="00EF3FD6"/>
    <w:rsid w:val="00EF440A"/>
    <w:rsid w:val="00EF571D"/>
    <w:rsid w:val="00EF671C"/>
    <w:rsid w:val="00F02062"/>
    <w:rsid w:val="00F02E61"/>
    <w:rsid w:val="00F05DA1"/>
    <w:rsid w:val="00F0799E"/>
    <w:rsid w:val="00F11C57"/>
    <w:rsid w:val="00F12A31"/>
    <w:rsid w:val="00F12A6A"/>
    <w:rsid w:val="00F14504"/>
    <w:rsid w:val="00F14916"/>
    <w:rsid w:val="00F15120"/>
    <w:rsid w:val="00F1581D"/>
    <w:rsid w:val="00F160C9"/>
    <w:rsid w:val="00F17036"/>
    <w:rsid w:val="00F17938"/>
    <w:rsid w:val="00F2199B"/>
    <w:rsid w:val="00F21F6E"/>
    <w:rsid w:val="00F22647"/>
    <w:rsid w:val="00F22A0C"/>
    <w:rsid w:val="00F24FD7"/>
    <w:rsid w:val="00F27103"/>
    <w:rsid w:val="00F27891"/>
    <w:rsid w:val="00F304D4"/>
    <w:rsid w:val="00F32839"/>
    <w:rsid w:val="00F32F2E"/>
    <w:rsid w:val="00F33074"/>
    <w:rsid w:val="00F346E5"/>
    <w:rsid w:val="00F352EF"/>
    <w:rsid w:val="00F359A6"/>
    <w:rsid w:val="00F372E2"/>
    <w:rsid w:val="00F4041E"/>
    <w:rsid w:val="00F40A9C"/>
    <w:rsid w:val="00F40D80"/>
    <w:rsid w:val="00F43698"/>
    <w:rsid w:val="00F44B19"/>
    <w:rsid w:val="00F44E6B"/>
    <w:rsid w:val="00F46796"/>
    <w:rsid w:val="00F46EF6"/>
    <w:rsid w:val="00F50779"/>
    <w:rsid w:val="00F514AA"/>
    <w:rsid w:val="00F514C1"/>
    <w:rsid w:val="00F52BD5"/>
    <w:rsid w:val="00F52F71"/>
    <w:rsid w:val="00F537EC"/>
    <w:rsid w:val="00F54882"/>
    <w:rsid w:val="00F55B8F"/>
    <w:rsid w:val="00F57FA7"/>
    <w:rsid w:val="00F6116C"/>
    <w:rsid w:val="00F61A67"/>
    <w:rsid w:val="00F63455"/>
    <w:rsid w:val="00F64938"/>
    <w:rsid w:val="00F6632B"/>
    <w:rsid w:val="00F6781F"/>
    <w:rsid w:val="00F67DEF"/>
    <w:rsid w:val="00F7057F"/>
    <w:rsid w:val="00F723BE"/>
    <w:rsid w:val="00F7317C"/>
    <w:rsid w:val="00F7483A"/>
    <w:rsid w:val="00F7670B"/>
    <w:rsid w:val="00F77A4D"/>
    <w:rsid w:val="00F77D22"/>
    <w:rsid w:val="00F8009C"/>
    <w:rsid w:val="00F82203"/>
    <w:rsid w:val="00F82E84"/>
    <w:rsid w:val="00F83C0F"/>
    <w:rsid w:val="00F84647"/>
    <w:rsid w:val="00F84838"/>
    <w:rsid w:val="00F84B44"/>
    <w:rsid w:val="00F85677"/>
    <w:rsid w:val="00F85CBF"/>
    <w:rsid w:val="00F874C3"/>
    <w:rsid w:val="00F90829"/>
    <w:rsid w:val="00F921C2"/>
    <w:rsid w:val="00F93710"/>
    <w:rsid w:val="00F94A84"/>
    <w:rsid w:val="00F95081"/>
    <w:rsid w:val="00F95897"/>
    <w:rsid w:val="00F958C5"/>
    <w:rsid w:val="00F97872"/>
    <w:rsid w:val="00F97883"/>
    <w:rsid w:val="00FA0CB3"/>
    <w:rsid w:val="00FA0DF2"/>
    <w:rsid w:val="00FA3128"/>
    <w:rsid w:val="00FA31BC"/>
    <w:rsid w:val="00FA3C13"/>
    <w:rsid w:val="00FA4E20"/>
    <w:rsid w:val="00FA4FB4"/>
    <w:rsid w:val="00FA507D"/>
    <w:rsid w:val="00FA514F"/>
    <w:rsid w:val="00FA7F08"/>
    <w:rsid w:val="00FB0DFF"/>
    <w:rsid w:val="00FB0FBE"/>
    <w:rsid w:val="00FB1DAB"/>
    <w:rsid w:val="00FB2778"/>
    <w:rsid w:val="00FB4B90"/>
    <w:rsid w:val="00FB5121"/>
    <w:rsid w:val="00FB5BA7"/>
    <w:rsid w:val="00FB6646"/>
    <w:rsid w:val="00FC0FB7"/>
    <w:rsid w:val="00FC40BA"/>
    <w:rsid w:val="00FC7C37"/>
    <w:rsid w:val="00FD051F"/>
    <w:rsid w:val="00FD0850"/>
    <w:rsid w:val="00FD110C"/>
    <w:rsid w:val="00FD3863"/>
    <w:rsid w:val="00FD3AF9"/>
    <w:rsid w:val="00FD451E"/>
    <w:rsid w:val="00FD5483"/>
    <w:rsid w:val="00FD61B3"/>
    <w:rsid w:val="00FE145F"/>
    <w:rsid w:val="00FE1545"/>
    <w:rsid w:val="00FE1A63"/>
    <w:rsid w:val="00FE31A5"/>
    <w:rsid w:val="00FE3D39"/>
    <w:rsid w:val="00FE4490"/>
    <w:rsid w:val="00FE480D"/>
    <w:rsid w:val="00FE4D7C"/>
    <w:rsid w:val="00FE4DCB"/>
    <w:rsid w:val="00FE5B54"/>
    <w:rsid w:val="00FE5D7A"/>
    <w:rsid w:val="00FE60FF"/>
    <w:rsid w:val="00FE65DD"/>
    <w:rsid w:val="00FE6C5B"/>
    <w:rsid w:val="00FF076C"/>
    <w:rsid w:val="00FF194A"/>
    <w:rsid w:val="00FF2476"/>
    <w:rsid w:val="00FF29E1"/>
    <w:rsid w:val="00FF341E"/>
    <w:rsid w:val="00FF3A9E"/>
    <w:rsid w:val="00FF6ACD"/>
    <w:rsid w:val="00FF7B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36AB2"/>
  <w15:docId w15:val="{7010A7D2-5F07-4BAE-905A-F7890D843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59A6"/>
    <w:pPr>
      <w:spacing w:after="0" w:line="240" w:lineRule="auto"/>
    </w:pPr>
    <w:rPr>
      <w:rFonts w:ascii="Times New Roman" w:eastAsia="Times New Roman" w:hAnsi="Times New Roman" w:cs="Times New Roman"/>
      <w:sz w:val="24"/>
      <w:szCs w:val="24"/>
      <w:lang w:val="nl-NL" w:eastAsia="nl-NL"/>
    </w:rPr>
  </w:style>
  <w:style w:type="paragraph" w:styleId="Heading1">
    <w:name w:val="heading 1"/>
    <w:basedOn w:val="Normal"/>
    <w:next w:val="Normal"/>
    <w:link w:val="Heading1Char"/>
    <w:uiPriority w:val="9"/>
    <w:qFormat/>
    <w:rsid w:val="00C55DB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55DB2"/>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D64650"/>
    <w:pPr>
      <w:keepNext/>
      <w:keepLines/>
      <w:spacing w:before="40"/>
      <w:outlineLvl w:val="2"/>
    </w:pPr>
    <w:rPr>
      <w:rFonts w:asciiTheme="majorHAnsi" w:eastAsiaTheme="majorEastAsia" w:hAnsiTheme="majorHAnsi" w:cstheme="majorBidi"/>
      <w:color w:val="1F4D78" w:themeColor="accent1" w:themeShade="7F"/>
    </w:rPr>
  </w:style>
  <w:style w:type="paragraph" w:styleId="Heading4">
    <w:name w:val="heading 4"/>
    <w:basedOn w:val="Normal"/>
    <w:next w:val="Normal"/>
    <w:link w:val="Heading4Char"/>
    <w:uiPriority w:val="9"/>
    <w:unhideWhenUsed/>
    <w:qFormat/>
    <w:rsid w:val="00EC2BCC"/>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8565A4"/>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B82634"/>
    <w:pPr>
      <w:keepNext/>
      <w:keepLines/>
      <w:spacing w:before="40"/>
      <w:outlineLvl w:val="5"/>
    </w:pPr>
    <w:rPr>
      <w:rFonts w:asciiTheme="majorHAnsi" w:eastAsiaTheme="majorEastAsia" w:hAnsiTheme="majorHAnsi" w:cstheme="majorBidi"/>
      <w:color w:val="1F4D78" w:themeColor="accent1" w:themeShade="7F"/>
    </w:rPr>
  </w:style>
  <w:style w:type="paragraph" w:styleId="Heading8">
    <w:name w:val="heading 8"/>
    <w:basedOn w:val="Normal"/>
    <w:next w:val="Normal"/>
    <w:link w:val="Heading8Char"/>
    <w:uiPriority w:val="9"/>
    <w:semiHidden/>
    <w:unhideWhenUsed/>
    <w:qFormat/>
    <w:rsid w:val="00975E3B"/>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6B6DAA"/>
    <w:rPr>
      <w:i/>
      <w:iCs/>
    </w:rPr>
  </w:style>
  <w:style w:type="paragraph" w:styleId="ListParagraph">
    <w:name w:val="List Paragraph"/>
    <w:basedOn w:val="Normal"/>
    <w:uiPriority w:val="34"/>
    <w:qFormat/>
    <w:rsid w:val="001551D7"/>
    <w:pPr>
      <w:ind w:left="720"/>
      <w:contextualSpacing/>
    </w:pPr>
  </w:style>
  <w:style w:type="paragraph" w:customStyle="1" w:styleId="Default">
    <w:name w:val="Default"/>
    <w:rsid w:val="00BB3B3E"/>
    <w:pPr>
      <w:autoSpaceDE w:val="0"/>
      <w:autoSpaceDN w:val="0"/>
      <w:adjustRightInd w:val="0"/>
      <w:spacing w:after="0" w:line="240" w:lineRule="auto"/>
    </w:pPr>
    <w:rPr>
      <w:rFonts w:ascii="Times New Roman" w:hAnsi="Times New Roman" w:cs="Times New Roman"/>
      <w:color w:val="000000"/>
      <w:sz w:val="24"/>
      <w:szCs w:val="24"/>
    </w:rPr>
  </w:style>
  <w:style w:type="character" w:styleId="CommentReference">
    <w:name w:val="annotation reference"/>
    <w:basedOn w:val="DefaultParagraphFont"/>
    <w:uiPriority w:val="99"/>
    <w:semiHidden/>
    <w:unhideWhenUsed/>
    <w:rsid w:val="00AE6BF8"/>
    <w:rPr>
      <w:sz w:val="16"/>
      <w:szCs w:val="16"/>
    </w:rPr>
  </w:style>
  <w:style w:type="paragraph" w:styleId="CommentText">
    <w:name w:val="annotation text"/>
    <w:basedOn w:val="Normal"/>
    <w:link w:val="CommentTextChar"/>
    <w:uiPriority w:val="99"/>
    <w:unhideWhenUsed/>
    <w:rsid w:val="00AE6BF8"/>
    <w:rPr>
      <w:sz w:val="20"/>
      <w:szCs w:val="20"/>
    </w:rPr>
  </w:style>
  <w:style w:type="character" w:customStyle="1" w:styleId="CommentTextChar">
    <w:name w:val="Comment Text Char"/>
    <w:basedOn w:val="DefaultParagraphFont"/>
    <w:link w:val="CommentText"/>
    <w:uiPriority w:val="99"/>
    <w:rsid w:val="00AE6BF8"/>
    <w:rPr>
      <w:rFonts w:ascii="Times New Roman" w:eastAsia="Times New Roman" w:hAnsi="Times New Roman" w:cs="Times New Roman"/>
      <w:sz w:val="20"/>
      <w:szCs w:val="20"/>
      <w:lang w:val="nl-NL" w:eastAsia="nl-NL"/>
    </w:rPr>
  </w:style>
  <w:style w:type="paragraph" w:styleId="CommentSubject">
    <w:name w:val="annotation subject"/>
    <w:basedOn w:val="CommentText"/>
    <w:next w:val="CommentText"/>
    <w:link w:val="CommentSubjectChar"/>
    <w:uiPriority w:val="99"/>
    <w:semiHidden/>
    <w:unhideWhenUsed/>
    <w:rsid w:val="00AE6BF8"/>
    <w:rPr>
      <w:b/>
      <w:bCs/>
    </w:rPr>
  </w:style>
  <w:style w:type="character" w:customStyle="1" w:styleId="CommentSubjectChar">
    <w:name w:val="Comment Subject Char"/>
    <w:basedOn w:val="CommentTextChar"/>
    <w:link w:val="CommentSubject"/>
    <w:uiPriority w:val="99"/>
    <w:semiHidden/>
    <w:rsid w:val="00AE6BF8"/>
    <w:rPr>
      <w:rFonts w:ascii="Times New Roman" w:eastAsia="Times New Roman" w:hAnsi="Times New Roman" w:cs="Times New Roman"/>
      <w:b/>
      <w:bCs/>
      <w:sz w:val="20"/>
      <w:szCs w:val="20"/>
      <w:lang w:val="nl-NL" w:eastAsia="nl-NL"/>
    </w:rPr>
  </w:style>
  <w:style w:type="paragraph" w:styleId="BalloonText">
    <w:name w:val="Balloon Text"/>
    <w:basedOn w:val="Normal"/>
    <w:link w:val="BalloonTextChar"/>
    <w:semiHidden/>
    <w:unhideWhenUsed/>
    <w:rsid w:val="00AE6BF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BF8"/>
    <w:rPr>
      <w:rFonts w:ascii="Segoe UI" w:eastAsia="Times New Roman" w:hAnsi="Segoe UI" w:cs="Segoe UI"/>
      <w:sz w:val="18"/>
      <w:szCs w:val="18"/>
      <w:lang w:val="nl-NL" w:eastAsia="nl-NL"/>
    </w:rPr>
  </w:style>
  <w:style w:type="character" w:customStyle="1" w:styleId="Heading1Char">
    <w:name w:val="Heading 1 Char"/>
    <w:basedOn w:val="DefaultParagraphFont"/>
    <w:link w:val="Heading1"/>
    <w:uiPriority w:val="9"/>
    <w:rsid w:val="00C55DB2"/>
    <w:rPr>
      <w:rFonts w:asciiTheme="majorHAnsi" w:eastAsiaTheme="majorEastAsia" w:hAnsiTheme="majorHAnsi" w:cstheme="majorBidi"/>
      <w:color w:val="2E74B5" w:themeColor="accent1" w:themeShade="BF"/>
      <w:sz w:val="32"/>
      <w:szCs w:val="32"/>
      <w:lang w:val="nl-NL" w:eastAsia="nl-NL"/>
    </w:rPr>
  </w:style>
  <w:style w:type="paragraph" w:styleId="TOCHeading">
    <w:name w:val="TOC Heading"/>
    <w:basedOn w:val="Heading1"/>
    <w:next w:val="Normal"/>
    <w:uiPriority w:val="39"/>
    <w:unhideWhenUsed/>
    <w:qFormat/>
    <w:rsid w:val="00C55DB2"/>
    <w:pPr>
      <w:spacing w:line="259" w:lineRule="auto"/>
      <w:outlineLvl w:val="9"/>
    </w:pPr>
    <w:rPr>
      <w:lang w:val="en-US" w:eastAsia="en-US"/>
    </w:rPr>
  </w:style>
  <w:style w:type="paragraph" w:styleId="TOC2">
    <w:name w:val="toc 2"/>
    <w:basedOn w:val="Normal"/>
    <w:next w:val="Normal"/>
    <w:autoRedefine/>
    <w:uiPriority w:val="39"/>
    <w:unhideWhenUsed/>
    <w:rsid w:val="00C55DB2"/>
    <w:pPr>
      <w:spacing w:after="100" w:line="259" w:lineRule="auto"/>
      <w:ind w:left="220"/>
    </w:pPr>
    <w:rPr>
      <w:rFonts w:asciiTheme="minorHAnsi" w:eastAsiaTheme="minorEastAsia" w:hAnsiTheme="minorHAnsi"/>
      <w:sz w:val="22"/>
      <w:szCs w:val="22"/>
      <w:lang w:val="en-US" w:eastAsia="en-US"/>
    </w:rPr>
  </w:style>
  <w:style w:type="paragraph" w:styleId="TOC1">
    <w:name w:val="toc 1"/>
    <w:basedOn w:val="Normal"/>
    <w:next w:val="Normal"/>
    <w:autoRedefine/>
    <w:uiPriority w:val="39"/>
    <w:unhideWhenUsed/>
    <w:rsid w:val="00C55DB2"/>
    <w:pPr>
      <w:spacing w:after="100" w:line="259" w:lineRule="auto"/>
    </w:pPr>
    <w:rPr>
      <w:rFonts w:asciiTheme="minorHAnsi" w:eastAsiaTheme="minorEastAsia" w:hAnsiTheme="minorHAnsi"/>
      <w:sz w:val="22"/>
      <w:szCs w:val="22"/>
      <w:lang w:val="en-US" w:eastAsia="en-US"/>
    </w:rPr>
  </w:style>
  <w:style w:type="paragraph" w:styleId="TOC3">
    <w:name w:val="toc 3"/>
    <w:basedOn w:val="Normal"/>
    <w:next w:val="Normal"/>
    <w:autoRedefine/>
    <w:uiPriority w:val="39"/>
    <w:unhideWhenUsed/>
    <w:rsid w:val="00C55DB2"/>
    <w:pPr>
      <w:spacing w:after="100" w:line="259" w:lineRule="auto"/>
      <w:ind w:left="440"/>
    </w:pPr>
    <w:rPr>
      <w:rFonts w:asciiTheme="minorHAnsi" w:eastAsiaTheme="minorEastAsia" w:hAnsiTheme="minorHAnsi"/>
      <w:sz w:val="22"/>
      <w:szCs w:val="22"/>
      <w:lang w:val="en-US" w:eastAsia="en-US"/>
    </w:rPr>
  </w:style>
  <w:style w:type="character" w:customStyle="1" w:styleId="Heading2Char">
    <w:name w:val="Heading 2 Char"/>
    <w:basedOn w:val="DefaultParagraphFont"/>
    <w:link w:val="Heading2"/>
    <w:uiPriority w:val="9"/>
    <w:rsid w:val="00C55DB2"/>
    <w:rPr>
      <w:rFonts w:asciiTheme="majorHAnsi" w:eastAsiaTheme="majorEastAsia" w:hAnsiTheme="majorHAnsi" w:cstheme="majorBidi"/>
      <w:color w:val="2E74B5" w:themeColor="accent1" w:themeShade="BF"/>
      <w:sz w:val="26"/>
      <w:szCs w:val="26"/>
      <w:lang w:val="nl-NL" w:eastAsia="nl-NL"/>
    </w:rPr>
  </w:style>
  <w:style w:type="character" w:styleId="Hyperlink">
    <w:name w:val="Hyperlink"/>
    <w:basedOn w:val="DefaultParagraphFont"/>
    <w:uiPriority w:val="99"/>
    <w:unhideWhenUsed/>
    <w:rsid w:val="00FA514F"/>
    <w:rPr>
      <w:color w:val="0563C1" w:themeColor="hyperlink"/>
      <w:u w:val="single"/>
    </w:rPr>
  </w:style>
  <w:style w:type="table" w:styleId="TableGrid">
    <w:name w:val="Table Grid"/>
    <w:basedOn w:val="TableNormal"/>
    <w:uiPriority w:val="59"/>
    <w:rsid w:val="001627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DF391E"/>
    <w:pPr>
      <w:tabs>
        <w:tab w:val="center" w:pos="4513"/>
        <w:tab w:val="right" w:pos="9026"/>
      </w:tabs>
    </w:pPr>
  </w:style>
  <w:style w:type="character" w:customStyle="1" w:styleId="HeaderChar">
    <w:name w:val="Header Char"/>
    <w:basedOn w:val="DefaultParagraphFont"/>
    <w:link w:val="Header"/>
    <w:uiPriority w:val="99"/>
    <w:rsid w:val="00DF391E"/>
    <w:rPr>
      <w:rFonts w:ascii="Times New Roman" w:eastAsia="Times New Roman" w:hAnsi="Times New Roman" w:cs="Times New Roman"/>
      <w:sz w:val="24"/>
      <w:szCs w:val="24"/>
      <w:lang w:val="nl-NL" w:eastAsia="nl-NL"/>
    </w:rPr>
  </w:style>
  <w:style w:type="paragraph" w:styleId="Footer">
    <w:name w:val="footer"/>
    <w:basedOn w:val="Normal"/>
    <w:link w:val="FooterChar"/>
    <w:uiPriority w:val="99"/>
    <w:unhideWhenUsed/>
    <w:rsid w:val="00DF391E"/>
    <w:pPr>
      <w:tabs>
        <w:tab w:val="center" w:pos="4513"/>
        <w:tab w:val="right" w:pos="9026"/>
      </w:tabs>
    </w:pPr>
  </w:style>
  <w:style w:type="character" w:customStyle="1" w:styleId="FooterChar">
    <w:name w:val="Footer Char"/>
    <w:basedOn w:val="DefaultParagraphFont"/>
    <w:link w:val="Footer"/>
    <w:uiPriority w:val="99"/>
    <w:rsid w:val="00DF391E"/>
    <w:rPr>
      <w:rFonts w:ascii="Times New Roman" w:eastAsia="Times New Roman" w:hAnsi="Times New Roman" w:cs="Times New Roman"/>
      <w:sz w:val="24"/>
      <w:szCs w:val="24"/>
      <w:lang w:val="nl-NL" w:eastAsia="nl-NL"/>
    </w:rPr>
  </w:style>
  <w:style w:type="paragraph" w:styleId="NormalWeb">
    <w:name w:val="Normal (Web)"/>
    <w:basedOn w:val="Normal"/>
    <w:uiPriority w:val="99"/>
    <w:semiHidden/>
    <w:unhideWhenUsed/>
    <w:rsid w:val="0061311E"/>
    <w:pPr>
      <w:spacing w:before="100" w:beforeAutospacing="1" w:after="100" w:afterAutospacing="1"/>
    </w:pPr>
    <w:rPr>
      <w:lang w:val="en-AU" w:eastAsia="en-AU"/>
    </w:rPr>
  </w:style>
  <w:style w:type="character" w:customStyle="1" w:styleId="Heading3Char">
    <w:name w:val="Heading 3 Char"/>
    <w:basedOn w:val="DefaultParagraphFont"/>
    <w:link w:val="Heading3"/>
    <w:uiPriority w:val="9"/>
    <w:rsid w:val="00D64650"/>
    <w:rPr>
      <w:rFonts w:asciiTheme="majorHAnsi" w:eastAsiaTheme="majorEastAsia" w:hAnsiTheme="majorHAnsi" w:cstheme="majorBidi"/>
      <w:color w:val="1F4D78" w:themeColor="accent1" w:themeShade="7F"/>
      <w:sz w:val="24"/>
      <w:szCs w:val="24"/>
      <w:lang w:val="nl-NL" w:eastAsia="nl-NL"/>
    </w:rPr>
  </w:style>
  <w:style w:type="character" w:customStyle="1" w:styleId="Heading4Char">
    <w:name w:val="Heading 4 Char"/>
    <w:basedOn w:val="DefaultParagraphFont"/>
    <w:link w:val="Heading4"/>
    <w:uiPriority w:val="9"/>
    <w:rsid w:val="00EC2BCC"/>
    <w:rPr>
      <w:rFonts w:asciiTheme="majorHAnsi" w:eastAsiaTheme="majorEastAsia" w:hAnsiTheme="majorHAnsi" w:cstheme="majorBidi"/>
      <w:i/>
      <w:iCs/>
      <w:color w:val="2E74B5" w:themeColor="accent1" w:themeShade="BF"/>
      <w:sz w:val="24"/>
      <w:szCs w:val="24"/>
      <w:lang w:val="nl-NL" w:eastAsia="nl-NL"/>
    </w:rPr>
  </w:style>
  <w:style w:type="character" w:customStyle="1" w:styleId="Heading5Char">
    <w:name w:val="Heading 5 Char"/>
    <w:basedOn w:val="DefaultParagraphFont"/>
    <w:link w:val="Heading5"/>
    <w:uiPriority w:val="9"/>
    <w:rsid w:val="008565A4"/>
    <w:rPr>
      <w:rFonts w:asciiTheme="majorHAnsi" w:eastAsiaTheme="majorEastAsia" w:hAnsiTheme="majorHAnsi" w:cstheme="majorBidi"/>
      <w:color w:val="2E74B5" w:themeColor="accent1" w:themeShade="BF"/>
      <w:sz w:val="24"/>
      <w:szCs w:val="24"/>
      <w:lang w:val="nl-NL" w:eastAsia="nl-NL"/>
    </w:rPr>
  </w:style>
  <w:style w:type="character" w:customStyle="1" w:styleId="Heading6Char">
    <w:name w:val="Heading 6 Char"/>
    <w:basedOn w:val="DefaultParagraphFont"/>
    <w:link w:val="Heading6"/>
    <w:uiPriority w:val="9"/>
    <w:rsid w:val="00B82634"/>
    <w:rPr>
      <w:rFonts w:asciiTheme="majorHAnsi" w:eastAsiaTheme="majorEastAsia" w:hAnsiTheme="majorHAnsi" w:cstheme="majorBidi"/>
      <w:color w:val="1F4D78" w:themeColor="accent1" w:themeShade="7F"/>
      <w:sz w:val="24"/>
      <w:szCs w:val="24"/>
      <w:lang w:val="nl-NL" w:eastAsia="nl-NL"/>
    </w:rPr>
  </w:style>
  <w:style w:type="character" w:customStyle="1" w:styleId="Heading8Char">
    <w:name w:val="Heading 8 Char"/>
    <w:basedOn w:val="DefaultParagraphFont"/>
    <w:link w:val="Heading8"/>
    <w:uiPriority w:val="9"/>
    <w:semiHidden/>
    <w:rsid w:val="00975E3B"/>
    <w:rPr>
      <w:rFonts w:asciiTheme="majorHAnsi" w:eastAsiaTheme="majorEastAsia" w:hAnsiTheme="majorHAnsi" w:cstheme="majorBidi"/>
      <w:color w:val="272727" w:themeColor="text1" w:themeTint="D8"/>
      <w:sz w:val="21"/>
      <w:szCs w:val="21"/>
      <w:lang w:val="nl-NL" w:eastAsia="nl-NL"/>
    </w:rPr>
  </w:style>
  <w:style w:type="character" w:customStyle="1" w:styleId="HeaderChar1">
    <w:name w:val="Header Char1"/>
    <w:basedOn w:val="DefaultParagraphFont"/>
    <w:semiHidden/>
    <w:rsid w:val="00975E3B"/>
    <w:rPr>
      <w:rFonts w:ascii="Univers" w:eastAsia="Times New Roman" w:hAnsi="Univers" w:cs="Times New Roman"/>
      <w:sz w:val="20"/>
      <w:szCs w:val="20"/>
      <w:lang w:val="nl-NL" w:eastAsia="nl-NL"/>
    </w:rPr>
  </w:style>
  <w:style w:type="character" w:customStyle="1" w:styleId="BalloonTextChar1">
    <w:name w:val="Balloon Text Char1"/>
    <w:uiPriority w:val="99"/>
    <w:semiHidden/>
    <w:rsid w:val="00975E3B"/>
    <w:rPr>
      <w:rFonts w:ascii="Tahoma" w:eastAsia="Times New Roman" w:hAnsi="Tahoma" w:cs="Tahoma"/>
      <w:sz w:val="16"/>
      <w:szCs w:val="16"/>
      <w:lang w:val="nl-NL" w:eastAsia="nl-NL"/>
    </w:rPr>
  </w:style>
  <w:style w:type="table" w:customStyle="1" w:styleId="TableGrid1">
    <w:name w:val="Table Grid1"/>
    <w:basedOn w:val="TableNormal"/>
    <w:next w:val="TableGrid"/>
    <w:uiPriority w:val="59"/>
    <w:rsid w:val="00975E3B"/>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uiPriority w:val="99"/>
    <w:unhideWhenUsed/>
    <w:rsid w:val="00975E3B"/>
    <w:pPr>
      <w:spacing w:after="120" w:line="259" w:lineRule="auto"/>
    </w:pPr>
    <w:rPr>
      <w:rFonts w:asciiTheme="minorHAnsi" w:eastAsiaTheme="minorHAnsi" w:hAnsiTheme="minorHAnsi" w:cstheme="minorBidi"/>
      <w:sz w:val="16"/>
      <w:szCs w:val="16"/>
      <w:lang w:val="en-AU" w:eastAsia="en-US"/>
    </w:rPr>
  </w:style>
  <w:style w:type="character" w:customStyle="1" w:styleId="BodyText3Char">
    <w:name w:val="Body Text 3 Char"/>
    <w:basedOn w:val="DefaultParagraphFont"/>
    <w:link w:val="BodyText3"/>
    <w:uiPriority w:val="99"/>
    <w:rsid w:val="00975E3B"/>
    <w:rPr>
      <w:sz w:val="16"/>
      <w:szCs w:val="16"/>
    </w:rPr>
  </w:style>
  <w:style w:type="paragraph" w:styleId="BodyText2">
    <w:name w:val="Body Text 2"/>
    <w:basedOn w:val="Normal"/>
    <w:link w:val="BodyText2Char1"/>
    <w:semiHidden/>
    <w:rsid w:val="00975E3B"/>
    <w:rPr>
      <w:sz w:val="22"/>
      <w:szCs w:val="20"/>
    </w:rPr>
  </w:style>
  <w:style w:type="character" w:customStyle="1" w:styleId="BodyText2Char">
    <w:name w:val="Body Text 2 Char"/>
    <w:basedOn w:val="DefaultParagraphFont"/>
    <w:uiPriority w:val="99"/>
    <w:semiHidden/>
    <w:rsid w:val="00975E3B"/>
    <w:rPr>
      <w:rFonts w:ascii="Times New Roman" w:eastAsia="Times New Roman" w:hAnsi="Times New Roman" w:cs="Times New Roman"/>
      <w:sz w:val="24"/>
      <w:szCs w:val="24"/>
      <w:lang w:val="nl-NL" w:eastAsia="nl-NL"/>
    </w:rPr>
  </w:style>
  <w:style w:type="character" w:customStyle="1" w:styleId="BodyText2Char1">
    <w:name w:val="Body Text 2 Char1"/>
    <w:basedOn w:val="DefaultParagraphFont"/>
    <w:link w:val="BodyText2"/>
    <w:semiHidden/>
    <w:rsid w:val="00975E3B"/>
    <w:rPr>
      <w:rFonts w:ascii="Times New Roman" w:eastAsia="Times New Roman" w:hAnsi="Times New Roman" w:cs="Times New Roman"/>
      <w:szCs w:val="20"/>
      <w:lang w:val="nl-NL" w:eastAsia="nl-NL"/>
    </w:rPr>
  </w:style>
  <w:style w:type="character" w:styleId="PlaceholderText">
    <w:name w:val="Placeholder Text"/>
    <w:basedOn w:val="DefaultParagraphFont"/>
    <w:uiPriority w:val="99"/>
    <w:semiHidden/>
    <w:rsid w:val="008E32A6"/>
    <w:rPr>
      <w:color w:val="808080"/>
    </w:rPr>
  </w:style>
  <w:style w:type="paragraph" w:styleId="Revision">
    <w:name w:val="Revision"/>
    <w:hidden/>
    <w:uiPriority w:val="99"/>
    <w:semiHidden/>
    <w:rsid w:val="007827DC"/>
    <w:pPr>
      <w:spacing w:after="0" w:line="240" w:lineRule="auto"/>
    </w:pPr>
    <w:rPr>
      <w:rFonts w:ascii="Times New Roman" w:eastAsia="Times New Roman" w:hAnsi="Times New Roman" w:cs="Times New Roman"/>
      <w:sz w:val="24"/>
      <w:szCs w:val="24"/>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2279415">
      <w:bodyDiv w:val="1"/>
      <w:marLeft w:val="0"/>
      <w:marRight w:val="0"/>
      <w:marTop w:val="0"/>
      <w:marBottom w:val="0"/>
      <w:divBdr>
        <w:top w:val="none" w:sz="0" w:space="0" w:color="auto"/>
        <w:left w:val="none" w:sz="0" w:space="0" w:color="auto"/>
        <w:bottom w:val="none" w:sz="0" w:space="0" w:color="auto"/>
        <w:right w:val="none" w:sz="0" w:space="0" w:color="auto"/>
      </w:divBdr>
    </w:div>
    <w:div w:id="234097050">
      <w:bodyDiv w:val="1"/>
      <w:marLeft w:val="0"/>
      <w:marRight w:val="0"/>
      <w:marTop w:val="0"/>
      <w:marBottom w:val="0"/>
      <w:divBdr>
        <w:top w:val="none" w:sz="0" w:space="0" w:color="auto"/>
        <w:left w:val="none" w:sz="0" w:space="0" w:color="auto"/>
        <w:bottom w:val="none" w:sz="0" w:space="0" w:color="auto"/>
        <w:right w:val="none" w:sz="0" w:space="0" w:color="auto"/>
      </w:divBdr>
    </w:div>
    <w:div w:id="239219575">
      <w:bodyDiv w:val="1"/>
      <w:marLeft w:val="0"/>
      <w:marRight w:val="0"/>
      <w:marTop w:val="0"/>
      <w:marBottom w:val="0"/>
      <w:divBdr>
        <w:top w:val="none" w:sz="0" w:space="0" w:color="auto"/>
        <w:left w:val="none" w:sz="0" w:space="0" w:color="auto"/>
        <w:bottom w:val="none" w:sz="0" w:space="0" w:color="auto"/>
        <w:right w:val="none" w:sz="0" w:space="0" w:color="auto"/>
      </w:divBdr>
      <w:divsChild>
        <w:div w:id="1123766310">
          <w:marLeft w:val="0"/>
          <w:marRight w:val="0"/>
          <w:marTop w:val="0"/>
          <w:marBottom w:val="0"/>
          <w:divBdr>
            <w:top w:val="none" w:sz="0" w:space="0" w:color="auto"/>
            <w:left w:val="none" w:sz="0" w:space="0" w:color="auto"/>
            <w:bottom w:val="none" w:sz="0" w:space="0" w:color="auto"/>
            <w:right w:val="none" w:sz="0" w:space="0" w:color="auto"/>
          </w:divBdr>
        </w:div>
        <w:div w:id="1568345527">
          <w:marLeft w:val="0"/>
          <w:marRight w:val="0"/>
          <w:marTop w:val="0"/>
          <w:marBottom w:val="0"/>
          <w:divBdr>
            <w:top w:val="none" w:sz="0" w:space="0" w:color="auto"/>
            <w:left w:val="none" w:sz="0" w:space="0" w:color="auto"/>
            <w:bottom w:val="none" w:sz="0" w:space="0" w:color="auto"/>
            <w:right w:val="none" w:sz="0" w:space="0" w:color="auto"/>
          </w:divBdr>
        </w:div>
        <w:div w:id="793061885">
          <w:marLeft w:val="0"/>
          <w:marRight w:val="0"/>
          <w:marTop w:val="0"/>
          <w:marBottom w:val="0"/>
          <w:divBdr>
            <w:top w:val="none" w:sz="0" w:space="0" w:color="auto"/>
            <w:left w:val="none" w:sz="0" w:space="0" w:color="auto"/>
            <w:bottom w:val="none" w:sz="0" w:space="0" w:color="auto"/>
            <w:right w:val="none" w:sz="0" w:space="0" w:color="auto"/>
          </w:divBdr>
        </w:div>
        <w:div w:id="1537818392">
          <w:marLeft w:val="0"/>
          <w:marRight w:val="0"/>
          <w:marTop w:val="0"/>
          <w:marBottom w:val="0"/>
          <w:divBdr>
            <w:top w:val="none" w:sz="0" w:space="0" w:color="auto"/>
            <w:left w:val="none" w:sz="0" w:space="0" w:color="auto"/>
            <w:bottom w:val="none" w:sz="0" w:space="0" w:color="auto"/>
            <w:right w:val="none" w:sz="0" w:space="0" w:color="auto"/>
          </w:divBdr>
        </w:div>
      </w:divsChild>
    </w:div>
    <w:div w:id="350423839">
      <w:bodyDiv w:val="1"/>
      <w:marLeft w:val="0"/>
      <w:marRight w:val="0"/>
      <w:marTop w:val="0"/>
      <w:marBottom w:val="0"/>
      <w:divBdr>
        <w:top w:val="none" w:sz="0" w:space="0" w:color="auto"/>
        <w:left w:val="none" w:sz="0" w:space="0" w:color="auto"/>
        <w:bottom w:val="none" w:sz="0" w:space="0" w:color="auto"/>
        <w:right w:val="none" w:sz="0" w:space="0" w:color="auto"/>
      </w:divBdr>
    </w:div>
    <w:div w:id="355816416">
      <w:bodyDiv w:val="1"/>
      <w:marLeft w:val="0"/>
      <w:marRight w:val="0"/>
      <w:marTop w:val="0"/>
      <w:marBottom w:val="0"/>
      <w:divBdr>
        <w:top w:val="none" w:sz="0" w:space="0" w:color="auto"/>
        <w:left w:val="none" w:sz="0" w:space="0" w:color="auto"/>
        <w:bottom w:val="none" w:sz="0" w:space="0" w:color="auto"/>
        <w:right w:val="none" w:sz="0" w:space="0" w:color="auto"/>
      </w:divBdr>
    </w:div>
    <w:div w:id="450783967">
      <w:bodyDiv w:val="1"/>
      <w:marLeft w:val="0"/>
      <w:marRight w:val="0"/>
      <w:marTop w:val="0"/>
      <w:marBottom w:val="0"/>
      <w:divBdr>
        <w:top w:val="none" w:sz="0" w:space="0" w:color="auto"/>
        <w:left w:val="none" w:sz="0" w:space="0" w:color="auto"/>
        <w:bottom w:val="none" w:sz="0" w:space="0" w:color="auto"/>
        <w:right w:val="none" w:sz="0" w:space="0" w:color="auto"/>
      </w:divBdr>
      <w:divsChild>
        <w:div w:id="173306779">
          <w:marLeft w:val="0"/>
          <w:marRight w:val="0"/>
          <w:marTop w:val="0"/>
          <w:marBottom w:val="0"/>
          <w:divBdr>
            <w:top w:val="none" w:sz="0" w:space="0" w:color="auto"/>
            <w:left w:val="none" w:sz="0" w:space="0" w:color="auto"/>
            <w:bottom w:val="none" w:sz="0" w:space="0" w:color="auto"/>
            <w:right w:val="none" w:sz="0" w:space="0" w:color="auto"/>
          </w:divBdr>
        </w:div>
        <w:div w:id="593787840">
          <w:marLeft w:val="0"/>
          <w:marRight w:val="0"/>
          <w:marTop w:val="0"/>
          <w:marBottom w:val="0"/>
          <w:divBdr>
            <w:top w:val="none" w:sz="0" w:space="0" w:color="auto"/>
            <w:left w:val="none" w:sz="0" w:space="0" w:color="auto"/>
            <w:bottom w:val="none" w:sz="0" w:space="0" w:color="auto"/>
            <w:right w:val="none" w:sz="0" w:space="0" w:color="auto"/>
          </w:divBdr>
        </w:div>
        <w:div w:id="847864932">
          <w:marLeft w:val="0"/>
          <w:marRight w:val="0"/>
          <w:marTop w:val="0"/>
          <w:marBottom w:val="0"/>
          <w:divBdr>
            <w:top w:val="none" w:sz="0" w:space="0" w:color="auto"/>
            <w:left w:val="none" w:sz="0" w:space="0" w:color="auto"/>
            <w:bottom w:val="none" w:sz="0" w:space="0" w:color="auto"/>
            <w:right w:val="none" w:sz="0" w:space="0" w:color="auto"/>
          </w:divBdr>
        </w:div>
        <w:div w:id="57942666">
          <w:marLeft w:val="0"/>
          <w:marRight w:val="0"/>
          <w:marTop w:val="0"/>
          <w:marBottom w:val="0"/>
          <w:divBdr>
            <w:top w:val="none" w:sz="0" w:space="0" w:color="auto"/>
            <w:left w:val="none" w:sz="0" w:space="0" w:color="auto"/>
            <w:bottom w:val="none" w:sz="0" w:space="0" w:color="auto"/>
            <w:right w:val="none" w:sz="0" w:space="0" w:color="auto"/>
          </w:divBdr>
        </w:div>
      </w:divsChild>
    </w:div>
    <w:div w:id="489371451">
      <w:bodyDiv w:val="1"/>
      <w:marLeft w:val="0"/>
      <w:marRight w:val="0"/>
      <w:marTop w:val="0"/>
      <w:marBottom w:val="0"/>
      <w:divBdr>
        <w:top w:val="none" w:sz="0" w:space="0" w:color="auto"/>
        <w:left w:val="none" w:sz="0" w:space="0" w:color="auto"/>
        <w:bottom w:val="none" w:sz="0" w:space="0" w:color="auto"/>
        <w:right w:val="none" w:sz="0" w:space="0" w:color="auto"/>
      </w:divBdr>
    </w:div>
    <w:div w:id="495655588">
      <w:bodyDiv w:val="1"/>
      <w:marLeft w:val="0"/>
      <w:marRight w:val="0"/>
      <w:marTop w:val="0"/>
      <w:marBottom w:val="0"/>
      <w:divBdr>
        <w:top w:val="none" w:sz="0" w:space="0" w:color="auto"/>
        <w:left w:val="none" w:sz="0" w:space="0" w:color="auto"/>
        <w:bottom w:val="none" w:sz="0" w:space="0" w:color="auto"/>
        <w:right w:val="none" w:sz="0" w:space="0" w:color="auto"/>
      </w:divBdr>
    </w:div>
    <w:div w:id="599800695">
      <w:bodyDiv w:val="1"/>
      <w:marLeft w:val="0"/>
      <w:marRight w:val="0"/>
      <w:marTop w:val="0"/>
      <w:marBottom w:val="0"/>
      <w:divBdr>
        <w:top w:val="none" w:sz="0" w:space="0" w:color="auto"/>
        <w:left w:val="none" w:sz="0" w:space="0" w:color="auto"/>
        <w:bottom w:val="none" w:sz="0" w:space="0" w:color="auto"/>
        <w:right w:val="none" w:sz="0" w:space="0" w:color="auto"/>
      </w:divBdr>
      <w:divsChild>
        <w:div w:id="178813337">
          <w:marLeft w:val="0"/>
          <w:marRight w:val="0"/>
          <w:marTop w:val="0"/>
          <w:marBottom w:val="0"/>
          <w:divBdr>
            <w:top w:val="none" w:sz="0" w:space="0" w:color="auto"/>
            <w:left w:val="none" w:sz="0" w:space="0" w:color="auto"/>
            <w:bottom w:val="none" w:sz="0" w:space="0" w:color="auto"/>
            <w:right w:val="none" w:sz="0" w:space="0" w:color="auto"/>
          </w:divBdr>
        </w:div>
        <w:div w:id="2126922494">
          <w:marLeft w:val="0"/>
          <w:marRight w:val="0"/>
          <w:marTop w:val="0"/>
          <w:marBottom w:val="0"/>
          <w:divBdr>
            <w:top w:val="none" w:sz="0" w:space="0" w:color="auto"/>
            <w:left w:val="none" w:sz="0" w:space="0" w:color="auto"/>
            <w:bottom w:val="none" w:sz="0" w:space="0" w:color="auto"/>
            <w:right w:val="none" w:sz="0" w:space="0" w:color="auto"/>
          </w:divBdr>
        </w:div>
        <w:div w:id="830678413">
          <w:marLeft w:val="0"/>
          <w:marRight w:val="0"/>
          <w:marTop w:val="0"/>
          <w:marBottom w:val="0"/>
          <w:divBdr>
            <w:top w:val="none" w:sz="0" w:space="0" w:color="auto"/>
            <w:left w:val="none" w:sz="0" w:space="0" w:color="auto"/>
            <w:bottom w:val="none" w:sz="0" w:space="0" w:color="auto"/>
            <w:right w:val="none" w:sz="0" w:space="0" w:color="auto"/>
          </w:divBdr>
        </w:div>
      </w:divsChild>
    </w:div>
    <w:div w:id="614022986">
      <w:bodyDiv w:val="1"/>
      <w:marLeft w:val="0"/>
      <w:marRight w:val="0"/>
      <w:marTop w:val="0"/>
      <w:marBottom w:val="0"/>
      <w:divBdr>
        <w:top w:val="none" w:sz="0" w:space="0" w:color="auto"/>
        <w:left w:val="none" w:sz="0" w:space="0" w:color="auto"/>
        <w:bottom w:val="none" w:sz="0" w:space="0" w:color="auto"/>
        <w:right w:val="none" w:sz="0" w:space="0" w:color="auto"/>
      </w:divBdr>
    </w:div>
    <w:div w:id="624040097">
      <w:bodyDiv w:val="1"/>
      <w:marLeft w:val="0"/>
      <w:marRight w:val="0"/>
      <w:marTop w:val="0"/>
      <w:marBottom w:val="0"/>
      <w:divBdr>
        <w:top w:val="none" w:sz="0" w:space="0" w:color="auto"/>
        <w:left w:val="none" w:sz="0" w:space="0" w:color="auto"/>
        <w:bottom w:val="none" w:sz="0" w:space="0" w:color="auto"/>
        <w:right w:val="none" w:sz="0" w:space="0" w:color="auto"/>
      </w:divBdr>
    </w:div>
    <w:div w:id="661203573">
      <w:bodyDiv w:val="1"/>
      <w:marLeft w:val="0"/>
      <w:marRight w:val="0"/>
      <w:marTop w:val="0"/>
      <w:marBottom w:val="0"/>
      <w:divBdr>
        <w:top w:val="none" w:sz="0" w:space="0" w:color="auto"/>
        <w:left w:val="none" w:sz="0" w:space="0" w:color="auto"/>
        <w:bottom w:val="none" w:sz="0" w:space="0" w:color="auto"/>
        <w:right w:val="none" w:sz="0" w:space="0" w:color="auto"/>
      </w:divBdr>
    </w:div>
    <w:div w:id="682823556">
      <w:bodyDiv w:val="1"/>
      <w:marLeft w:val="0"/>
      <w:marRight w:val="0"/>
      <w:marTop w:val="0"/>
      <w:marBottom w:val="0"/>
      <w:divBdr>
        <w:top w:val="none" w:sz="0" w:space="0" w:color="auto"/>
        <w:left w:val="none" w:sz="0" w:space="0" w:color="auto"/>
        <w:bottom w:val="none" w:sz="0" w:space="0" w:color="auto"/>
        <w:right w:val="none" w:sz="0" w:space="0" w:color="auto"/>
      </w:divBdr>
    </w:div>
    <w:div w:id="690305479">
      <w:bodyDiv w:val="1"/>
      <w:marLeft w:val="0"/>
      <w:marRight w:val="0"/>
      <w:marTop w:val="0"/>
      <w:marBottom w:val="0"/>
      <w:divBdr>
        <w:top w:val="none" w:sz="0" w:space="0" w:color="auto"/>
        <w:left w:val="none" w:sz="0" w:space="0" w:color="auto"/>
        <w:bottom w:val="none" w:sz="0" w:space="0" w:color="auto"/>
        <w:right w:val="none" w:sz="0" w:space="0" w:color="auto"/>
      </w:divBdr>
    </w:div>
    <w:div w:id="700546978">
      <w:bodyDiv w:val="1"/>
      <w:marLeft w:val="0"/>
      <w:marRight w:val="0"/>
      <w:marTop w:val="0"/>
      <w:marBottom w:val="0"/>
      <w:divBdr>
        <w:top w:val="none" w:sz="0" w:space="0" w:color="auto"/>
        <w:left w:val="none" w:sz="0" w:space="0" w:color="auto"/>
        <w:bottom w:val="none" w:sz="0" w:space="0" w:color="auto"/>
        <w:right w:val="none" w:sz="0" w:space="0" w:color="auto"/>
      </w:divBdr>
    </w:div>
    <w:div w:id="743375460">
      <w:bodyDiv w:val="1"/>
      <w:marLeft w:val="0"/>
      <w:marRight w:val="0"/>
      <w:marTop w:val="0"/>
      <w:marBottom w:val="0"/>
      <w:divBdr>
        <w:top w:val="none" w:sz="0" w:space="0" w:color="auto"/>
        <w:left w:val="none" w:sz="0" w:space="0" w:color="auto"/>
        <w:bottom w:val="none" w:sz="0" w:space="0" w:color="auto"/>
        <w:right w:val="none" w:sz="0" w:space="0" w:color="auto"/>
      </w:divBdr>
    </w:div>
    <w:div w:id="849031610">
      <w:bodyDiv w:val="1"/>
      <w:marLeft w:val="0"/>
      <w:marRight w:val="0"/>
      <w:marTop w:val="0"/>
      <w:marBottom w:val="0"/>
      <w:divBdr>
        <w:top w:val="none" w:sz="0" w:space="0" w:color="auto"/>
        <w:left w:val="none" w:sz="0" w:space="0" w:color="auto"/>
        <w:bottom w:val="none" w:sz="0" w:space="0" w:color="auto"/>
        <w:right w:val="none" w:sz="0" w:space="0" w:color="auto"/>
      </w:divBdr>
    </w:div>
    <w:div w:id="870143549">
      <w:bodyDiv w:val="1"/>
      <w:marLeft w:val="0"/>
      <w:marRight w:val="0"/>
      <w:marTop w:val="0"/>
      <w:marBottom w:val="0"/>
      <w:divBdr>
        <w:top w:val="none" w:sz="0" w:space="0" w:color="auto"/>
        <w:left w:val="none" w:sz="0" w:space="0" w:color="auto"/>
        <w:bottom w:val="none" w:sz="0" w:space="0" w:color="auto"/>
        <w:right w:val="none" w:sz="0" w:space="0" w:color="auto"/>
      </w:divBdr>
      <w:divsChild>
        <w:div w:id="66155883">
          <w:marLeft w:val="0"/>
          <w:marRight w:val="0"/>
          <w:marTop w:val="0"/>
          <w:marBottom w:val="0"/>
          <w:divBdr>
            <w:top w:val="none" w:sz="0" w:space="0" w:color="auto"/>
            <w:left w:val="none" w:sz="0" w:space="0" w:color="auto"/>
            <w:bottom w:val="none" w:sz="0" w:space="0" w:color="auto"/>
            <w:right w:val="none" w:sz="0" w:space="0" w:color="auto"/>
          </w:divBdr>
        </w:div>
        <w:div w:id="1170944170">
          <w:marLeft w:val="0"/>
          <w:marRight w:val="0"/>
          <w:marTop w:val="0"/>
          <w:marBottom w:val="0"/>
          <w:divBdr>
            <w:top w:val="none" w:sz="0" w:space="0" w:color="auto"/>
            <w:left w:val="none" w:sz="0" w:space="0" w:color="auto"/>
            <w:bottom w:val="none" w:sz="0" w:space="0" w:color="auto"/>
            <w:right w:val="none" w:sz="0" w:space="0" w:color="auto"/>
          </w:divBdr>
        </w:div>
        <w:div w:id="237524525">
          <w:marLeft w:val="0"/>
          <w:marRight w:val="0"/>
          <w:marTop w:val="0"/>
          <w:marBottom w:val="0"/>
          <w:divBdr>
            <w:top w:val="none" w:sz="0" w:space="0" w:color="auto"/>
            <w:left w:val="none" w:sz="0" w:space="0" w:color="auto"/>
            <w:bottom w:val="none" w:sz="0" w:space="0" w:color="auto"/>
            <w:right w:val="none" w:sz="0" w:space="0" w:color="auto"/>
          </w:divBdr>
        </w:div>
        <w:div w:id="196087633">
          <w:marLeft w:val="0"/>
          <w:marRight w:val="0"/>
          <w:marTop w:val="0"/>
          <w:marBottom w:val="0"/>
          <w:divBdr>
            <w:top w:val="none" w:sz="0" w:space="0" w:color="auto"/>
            <w:left w:val="none" w:sz="0" w:space="0" w:color="auto"/>
            <w:bottom w:val="none" w:sz="0" w:space="0" w:color="auto"/>
            <w:right w:val="none" w:sz="0" w:space="0" w:color="auto"/>
          </w:divBdr>
        </w:div>
      </w:divsChild>
    </w:div>
    <w:div w:id="874580155">
      <w:bodyDiv w:val="1"/>
      <w:marLeft w:val="0"/>
      <w:marRight w:val="0"/>
      <w:marTop w:val="0"/>
      <w:marBottom w:val="0"/>
      <w:divBdr>
        <w:top w:val="none" w:sz="0" w:space="0" w:color="auto"/>
        <w:left w:val="none" w:sz="0" w:space="0" w:color="auto"/>
        <w:bottom w:val="none" w:sz="0" w:space="0" w:color="auto"/>
        <w:right w:val="none" w:sz="0" w:space="0" w:color="auto"/>
      </w:divBdr>
      <w:divsChild>
        <w:div w:id="1730037047">
          <w:marLeft w:val="0"/>
          <w:marRight w:val="0"/>
          <w:marTop w:val="0"/>
          <w:marBottom w:val="0"/>
          <w:divBdr>
            <w:top w:val="none" w:sz="0" w:space="0" w:color="auto"/>
            <w:left w:val="none" w:sz="0" w:space="0" w:color="auto"/>
            <w:bottom w:val="none" w:sz="0" w:space="0" w:color="auto"/>
            <w:right w:val="none" w:sz="0" w:space="0" w:color="auto"/>
          </w:divBdr>
        </w:div>
        <w:div w:id="1729068040">
          <w:marLeft w:val="0"/>
          <w:marRight w:val="0"/>
          <w:marTop w:val="0"/>
          <w:marBottom w:val="0"/>
          <w:divBdr>
            <w:top w:val="none" w:sz="0" w:space="0" w:color="auto"/>
            <w:left w:val="none" w:sz="0" w:space="0" w:color="auto"/>
            <w:bottom w:val="none" w:sz="0" w:space="0" w:color="auto"/>
            <w:right w:val="none" w:sz="0" w:space="0" w:color="auto"/>
          </w:divBdr>
        </w:div>
        <w:div w:id="1520045725">
          <w:marLeft w:val="0"/>
          <w:marRight w:val="0"/>
          <w:marTop w:val="0"/>
          <w:marBottom w:val="0"/>
          <w:divBdr>
            <w:top w:val="none" w:sz="0" w:space="0" w:color="auto"/>
            <w:left w:val="none" w:sz="0" w:space="0" w:color="auto"/>
            <w:bottom w:val="none" w:sz="0" w:space="0" w:color="auto"/>
            <w:right w:val="none" w:sz="0" w:space="0" w:color="auto"/>
          </w:divBdr>
        </w:div>
      </w:divsChild>
    </w:div>
    <w:div w:id="885802581">
      <w:bodyDiv w:val="1"/>
      <w:marLeft w:val="0"/>
      <w:marRight w:val="0"/>
      <w:marTop w:val="0"/>
      <w:marBottom w:val="0"/>
      <w:divBdr>
        <w:top w:val="none" w:sz="0" w:space="0" w:color="auto"/>
        <w:left w:val="none" w:sz="0" w:space="0" w:color="auto"/>
        <w:bottom w:val="none" w:sz="0" w:space="0" w:color="auto"/>
        <w:right w:val="none" w:sz="0" w:space="0" w:color="auto"/>
      </w:divBdr>
    </w:div>
    <w:div w:id="1027872254">
      <w:bodyDiv w:val="1"/>
      <w:marLeft w:val="0"/>
      <w:marRight w:val="0"/>
      <w:marTop w:val="0"/>
      <w:marBottom w:val="0"/>
      <w:divBdr>
        <w:top w:val="none" w:sz="0" w:space="0" w:color="auto"/>
        <w:left w:val="none" w:sz="0" w:space="0" w:color="auto"/>
        <w:bottom w:val="none" w:sz="0" w:space="0" w:color="auto"/>
        <w:right w:val="none" w:sz="0" w:space="0" w:color="auto"/>
      </w:divBdr>
      <w:divsChild>
        <w:div w:id="2073965360">
          <w:marLeft w:val="0"/>
          <w:marRight w:val="0"/>
          <w:marTop w:val="0"/>
          <w:marBottom w:val="0"/>
          <w:divBdr>
            <w:top w:val="none" w:sz="0" w:space="0" w:color="auto"/>
            <w:left w:val="none" w:sz="0" w:space="0" w:color="auto"/>
            <w:bottom w:val="none" w:sz="0" w:space="0" w:color="auto"/>
            <w:right w:val="none" w:sz="0" w:space="0" w:color="auto"/>
          </w:divBdr>
        </w:div>
        <w:div w:id="1072968688">
          <w:marLeft w:val="0"/>
          <w:marRight w:val="0"/>
          <w:marTop w:val="0"/>
          <w:marBottom w:val="0"/>
          <w:divBdr>
            <w:top w:val="none" w:sz="0" w:space="0" w:color="auto"/>
            <w:left w:val="none" w:sz="0" w:space="0" w:color="auto"/>
            <w:bottom w:val="none" w:sz="0" w:space="0" w:color="auto"/>
            <w:right w:val="none" w:sz="0" w:space="0" w:color="auto"/>
          </w:divBdr>
        </w:div>
        <w:div w:id="191575522">
          <w:marLeft w:val="0"/>
          <w:marRight w:val="0"/>
          <w:marTop w:val="0"/>
          <w:marBottom w:val="0"/>
          <w:divBdr>
            <w:top w:val="none" w:sz="0" w:space="0" w:color="auto"/>
            <w:left w:val="none" w:sz="0" w:space="0" w:color="auto"/>
            <w:bottom w:val="none" w:sz="0" w:space="0" w:color="auto"/>
            <w:right w:val="none" w:sz="0" w:space="0" w:color="auto"/>
          </w:divBdr>
        </w:div>
      </w:divsChild>
    </w:div>
    <w:div w:id="1034767927">
      <w:bodyDiv w:val="1"/>
      <w:marLeft w:val="0"/>
      <w:marRight w:val="0"/>
      <w:marTop w:val="0"/>
      <w:marBottom w:val="0"/>
      <w:divBdr>
        <w:top w:val="none" w:sz="0" w:space="0" w:color="auto"/>
        <w:left w:val="none" w:sz="0" w:space="0" w:color="auto"/>
        <w:bottom w:val="none" w:sz="0" w:space="0" w:color="auto"/>
        <w:right w:val="none" w:sz="0" w:space="0" w:color="auto"/>
      </w:divBdr>
      <w:divsChild>
        <w:div w:id="178667667">
          <w:marLeft w:val="0"/>
          <w:marRight w:val="0"/>
          <w:marTop w:val="0"/>
          <w:marBottom w:val="0"/>
          <w:divBdr>
            <w:top w:val="none" w:sz="0" w:space="0" w:color="auto"/>
            <w:left w:val="none" w:sz="0" w:space="0" w:color="auto"/>
            <w:bottom w:val="none" w:sz="0" w:space="0" w:color="auto"/>
            <w:right w:val="none" w:sz="0" w:space="0" w:color="auto"/>
          </w:divBdr>
        </w:div>
        <w:div w:id="1549955731">
          <w:marLeft w:val="0"/>
          <w:marRight w:val="0"/>
          <w:marTop w:val="0"/>
          <w:marBottom w:val="0"/>
          <w:divBdr>
            <w:top w:val="none" w:sz="0" w:space="0" w:color="auto"/>
            <w:left w:val="none" w:sz="0" w:space="0" w:color="auto"/>
            <w:bottom w:val="none" w:sz="0" w:space="0" w:color="auto"/>
            <w:right w:val="none" w:sz="0" w:space="0" w:color="auto"/>
          </w:divBdr>
        </w:div>
        <w:div w:id="201601449">
          <w:marLeft w:val="0"/>
          <w:marRight w:val="0"/>
          <w:marTop w:val="0"/>
          <w:marBottom w:val="0"/>
          <w:divBdr>
            <w:top w:val="none" w:sz="0" w:space="0" w:color="auto"/>
            <w:left w:val="none" w:sz="0" w:space="0" w:color="auto"/>
            <w:bottom w:val="none" w:sz="0" w:space="0" w:color="auto"/>
            <w:right w:val="none" w:sz="0" w:space="0" w:color="auto"/>
          </w:divBdr>
        </w:div>
      </w:divsChild>
    </w:div>
    <w:div w:id="1111779131">
      <w:bodyDiv w:val="1"/>
      <w:marLeft w:val="0"/>
      <w:marRight w:val="0"/>
      <w:marTop w:val="0"/>
      <w:marBottom w:val="0"/>
      <w:divBdr>
        <w:top w:val="none" w:sz="0" w:space="0" w:color="auto"/>
        <w:left w:val="none" w:sz="0" w:space="0" w:color="auto"/>
        <w:bottom w:val="none" w:sz="0" w:space="0" w:color="auto"/>
        <w:right w:val="none" w:sz="0" w:space="0" w:color="auto"/>
      </w:divBdr>
    </w:div>
    <w:div w:id="1114982055">
      <w:bodyDiv w:val="1"/>
      <w:marLeft w:val="0"/>
      <w:marRight w:val="0"/>
      <w:marTop w:val="0"/>
      <w:marBottom w:val="0"/>
      <w:divBdr>
        <w:top w:val="none" w:sz="0" w:space="0" w:color="auto"/>
        <w:left w:val="none" w:sz="0" w:space="0" w:color="auto"/>
        <w:bottom w:val="none" w:sz="0" w:space="0" w:color="auto"/>
        <w:right w:val="none" w:sz="0" w:space="0" w:color="auto"/>
      </w:divBdr>
    </w:div>
    <w:div w:id="1116372020">
      <w:bodyDiv w:val="1"/>
      <w:marLeft w:val="0"/>
      <w:marRight w:val="0"/>
      <w:marTop w:val="0"/>
      <w:marBottom w:val="0"/>
      <w:divBdr>
        <w:top w:val="none" w:sz="0" w:space="0" w:color="auto"/>
        <w:left w:val="none" w:sz="0" w:space="0" w:color="auto"/>
        <w:bottom w:val="none" w:sz="0" w:space="0" w:color="auto"/>
        <w:right w:val="none" w:sz="0" w:space="0" w:color="auto"/>
      </w:divBdr>
    </w:div>
    <w:div w:id="1148740767">
      <w:bodyDiv w:val="1"/>
      <w:marLeft w:val="0"/>
      <w:marRight w:val="0"/>
      <w:marTop w:val="0"/>
      <w:marBottom w:val="0"/>
      <w:divBdr>
        <w:top w:val="none" w:sz="0" w:space="0" w:color="auto"/>
        <w:left w:val="none" w:sz="0" w:space="0" w:color="auto"/>
        <w:bottom w:val="none" w:sz="0" w:space="0" w:color="auto"/>
        <w:right w:val="none" w:sz="0" w:space="0" w:color="auto"/>
      </w:divBdr>
    </w:div>
    <w:div w:id="1270505898">
      <w:bodyDiv w:val="1"/>
      <w:marLeft w:val="0"/>
      <w:marRight w:val="0"/>
      <w:marTop w:val="0"/>
      <w:marBottom w:val="0"/>
      <w:divBdr>
        <w:top w:val="none" w:sz="0" w:space="0" w:color="auto"/>
        <w:left w:val="none" w:sz="0" w:space="0" w:color="auto"/>
        <w:bottom w:val="none" w:sz="0" w:space="0" w:color="auto"/>
        <w:right w:val="none" w:sz="0" w:space="0" w:color="auto"/>
      </w:divBdr>
    </w:div>
    <w:div w:id="1284918062">
      <w:bodyDiv w:val="1"/>
      <w:marLeft w:val="0"/>
      <w:marRight w:val="0"/>
      <w:marTop w:val="0"/>
      <w:marBottom w:val="0"/>
      <w:divBdr>
        <w:top w:val="none" w:sz="0" w:space="0" w:color="auto"/>
        <w:left w:val="none" w:sz="0" w:space="0" w:color="auto"/>
        <w:bottom w:val="none" w:sz="0" w:space="0" w:color="auto"/>
        <w:right w:val="none" w:sz="0" w:space="0" w:color="auto"/>
      </w:divBdr>
      <w:divsChild>
        <w:div w:id="73403113">
          <w:marLeft w:val="0"/>
          <w:marRight w:val="0"/>
          <w:marTop w:val="0"/>
          <w:marBottom w:val="0"/>
          <w:divBdr>
            <w:top w:val="none" w:sz="0" w:space="0" w:color="auto"/>
            <w:left w:val="none" w:sz="0" w:space="0" w:color="auto"/>
            <w:bottom w:val="none" w:sz="0" w:space="0" w:color="auto"/>
            <w:right w:val="none" w:sz="0" w:space="0" w:color="auto"/>
          </w:divBdr>
        </w:div>
        <w:div w:id="279920330">
          <w:marLeft w:val="0"/>
          <w:marRight w:val="0"/>
          <w:marTop w:val="0"/>
          <w:marBottom w:val="0"/>
          <w:divBdr>
            <w:top w:val="none" w:sz="0" w:space="0" w:color="auto"/>
            <w:left w:val="none" w:sz="0" w:space="0" w:color="auto"/>
            <w:bottom w:val="none" w:sz="0" w:space="0" w:color="auto"/>
            <w:right w:val="none" w:sz="0" w:space="0" w:color="auto"/>
          </w:divBdr>
        </w:div>
        <w:div w:id="1975330464">
          <w:marLeft w:val="0"/>
          <w:marRight w:val="0"/>
          <w:marTop w:val="0"/>
          <w:marBottom w:val="0"/>
          <w:divBdr>
            <w:top w:val="none" w:sz="0" w:space="0" w:color="auto"/>
            <w:left w:val="none" w:sz="0" w:space="0" w:color="auto"/>
            <w:bottom w:val="none" w:sz="0" w:space="0" w:color="auto"/>
            <w:right w:val="none" w:sz="0" w:space="0" w:color="auto"/>
          </w:divBdr>
        </w:div>
        <w:div w:id="1356619277">
          <w:marLeft w:val="0"/>
          <w:marRight w:val="0"/>
          <w:marTop w:val="0"/>
          <w:marBottom w:val="0"/>
          <w:divBdr>
            <w:top w:val="none" w:sz="0" w:space="0" w:color="auto"/>
            <w:left w:val="none" w:sz="0" w:space="0" w:color="auto"/>
            <w:bottom w:val="none" w:sz="0" w:space="0" w:color="auto"/>
            <w:right w:val="none" w:sz="0" w:space="0" w:color="auto"/>
          </w:divBdr>
        </w:div>
      </w:divsChild>
    </w:div>
    <w:div w:id="1463767739">
      <w:bodyDiv w:val="1"/>
      <w:marLeft w:val="0"/>
      <w:marRight w:val="0"/>
      <w:marTop w:val="0"/>
      <w:marBottom w:val="0"/>
      <w:divBdr>
        <w:top w:val="none" w:sz="0" w:space="0" w:color="auto"/>
        <w:left w:val="none" w:sz="0" w:space="0" w:color="auto"/>
        <w:bottom w:val="none" w:sz="0" w:space="0" w:color="auto"/>
        <w:right w:val="none" w:sz="0" w:space="0" w:color="auto"/>
      </w:divBdr>
      <w:divsChild>
        <w:div w:id="1180925923">
          <w:marLeft w:val="0"/>
          <w:marRight w:val="0"/>
          <w:marTop w:val="0"/>
          <w:marBottom w:val="0"/>
          <w:divBdr>
            <w:top w:val="none" w:sz="0" w:space="0" w:color="auto"/>
            <w:left w:val="none" w:sz="0" w:space="0" w:color="auto"/>
            <w:bottom w:val="none" w:sz="0" w:space="0" w:color="auto"/>
            <w:right w:val="none" w:sz="0" w:space="0" w:color="auto"/>
          </w:divBdr>
        </w:div>
        <w:div w:id="1447772261">
          <w:marLeft w:val="0"/>
          <w:marRight w:val="0"/>
          <w:marTop w:val="0"/>
          <w:marBottom w:val="0"/>
          <w:divBdr>
            <w:top w:val="none" w:sz="0" w:space="0" w:color="auto"/>
            <w:left w:val="none" w:sz="0" w:space="0" w:color="auto"/>
            <w:bottom w:val="none" w:sz="0" w:space="0" w:color="auto"/>
            <w:right w:val="none" w:sz="0" w:space="0" w:color="auto"/>
          </w:divBdr>
        </w:div>
        <w:div w:id="1951814053">
          <w:marLeft w:val="0"/>
          <w:marRight w:val="0"/>
          <w:marTop w:val="0"/>
          <w:marBottom w:val="0"/>
          <w:divBdr>
            <w:top w:val="none" w:sz="0" w:space="0" w:color="auto"/>
            <w:left w:val="none" w:sz="0" w:space="0" w:color="auto"/>
            <w:bottom w:val="none" w:sz="0" w:space="0" w:color="auto"/>
            <w:right w:val="none" w:sz="0" w:space="0" w:color="auto"/>
          </w:divBdr>
        </w:div>
      </w:divsChild>
    </w:div>
    <w:div w:id="1464540118">
      <w:bodyDiv w:val="1"/>
      <w:marLeft w:val="0"/>
      <w:marRight w:val="0"/>
      <w:marTop w:val="0"/>
      <w:marBottom w:val="0"/>
      <w:divBdr>
        <w:top w:val="none" w:sz="0" w:space="0" w:color="auto"/>
        <w:left w:val="none" w:sz="0" w:space="0" w:color="auto"/>
        <w:bottom w:val="none" w:sz="0" w:space="0" w:color="auto"/>
        <w:right w:val="none" w:sz="0" w:space="0" w:color="auto"/>
      </w:divBdr>
    </w:div>
    <w:div w:id="1516650637">
      <w:bodyDiv w:val="1"/>
      <w:marLeft w:val="0"/>
      <w:marRight w:val="0"/>
      <w:marTop w:val="0"/>
      <w:marBottom w:val="0"/>
      <w:divBdr>
        <w:top w:val="none" w:sz="0" w:space="0" w:color="auto"/>
        <w:left w:val="none" w:sz="0" w:space="0" w:color="auto"/>
        <w:bottom w:val="none" w:sz="0" w:space="0" w:color="auto"/>
        <w:right w:val="none" w:sz="0" w:space="0" w:color="auto"/>
      </w:divBdr>
      <w:divsChild>
        <w:div w:id="997924034">
          <w:marLeft w:val="0"/>
          <w:marRight w:val="0"/>
          <w:marTop w:val="0"/>
          <w:marBottom w:val="0"/>
          <w:divBdr>
            <w:top w:val="none" w:sz="0" w:space="0" w:color="auto"/>
            <w:left w:val="none" w:sz="0" w:space="0" w:color="auto"/>
            <w:bottom w:val="none" w:sz="0" w:space="0" w:color="auto"/>
            <w:right w:val="none" w:sz="0" w:space="0" w:color="auto"/>
          </w:divBdr>
        </w:div>
        <w:div w:id="1564944159">
          <w:marLeft w:val="0"/>
          <w:marRight w:val="0"/>
          <w:marTop w:val="0"/>
          <w:marBottom w:val="0"/>
          <w:divBdr>
            <w:top w:val="none" w:sz="0" w:space="0" w:color="auto"/>
            <w:left w:val="none" w:sz="0" w:space="0" w:color="auto"/>
            <w:bottom w:val="none" w:sz="0" w:space="0" w:color="auto"/>
            <w:right w:val="none" w:sz="0" w:space="0" w:color="auto"/>
          </w:divBdr>
        </w:div>
        <w:div w:id="1398281323">
          <w:marLeft w:val="0"/>
          <w:marRight w:val="0"/>
          <w:marTop w:val="0"/>
          <w:marBottom w:val="0"/>
          <w:divBdr>
            <w:top w:val="none" w:sz="0" w:space="0" w:color="auto"/>
            <w:left w:val="none" w:sz="0" w:space="0" w:color="auto"/>
            <w:bottom w:val="none" w:sz="0" w:space="0" w:color="auto"/>
            <w:right w:val="none" w:sz="0" w:space="0" w:color="auto"/>
          </w:divBdr>
        </w:div>
      </w:divsChild>
    </w:div>
    <w:div w:id="1535458119">
      <w:bodyDiv w:val="1"/>
      <w:marLeft w:val="0"/>
      <w:marRight w:val="0"/>
      <w:marTop w:val="0"/>
      <w:marBottom w:val="0"/>
      <w:divBdr>
        <w:top w:val="none" w:sz="0" w:space="0" w:color="auto"/>
        <w:left w:val="none" w:sz="0" w:space="0" w:color="auto"/>
        <w:bottom w:val="none" w:sz="0" w:space="0" w:color="auto"/>
        <w:right w:val="none" w:sz="0" w:space="0" w:color="auto"/>
      </w:divBdr>
    </w:div>
    <w:div w:id="1540893240">
      <w:bodyDiv w:val="1"/>
      <w:marLeft w:val="0"/>
      <w:marRight w:val="0"/>
      <w:marTop w:val="0"/>
      <w:marBottom w:val="0"/>
      <w:divBdr>
        <w:top w:val="none" w:sz="0" w:space="0" w:color="auto"/>
        <w:left w:val="none" w:sz="0" w:space="0" w:color="auto"/>
        <w:bottom w:val="none" w:sz="0" w:space="0" w:color="auto"/>
        <w:right w:val="none" w:sz="0" w:space="0" w:color="auto"/>
      </w:divBdr>
    </w:div>
    <w:div w:id="1594364228">
      <w:bodyDiv w:val="1"/>
      <w:marLeft w:val="0"/>
      <w:marRight w:val="0"/>
      <w:marTop w:val="0"/>
      <w:marBottom w:val="0"/>
      <w:divBdr>
        <w:top w:val="none" w:sz="0" w:space="0" w:color="auto"/>
        <w:left w:val="none" w:sz="0" w:space="0" w:color="auto"/>
        <w:bottom w:val="none" w:sz="0" w:space="0" w:color="auto"/>
        <w:right w:val="none" w:sz="0" w:space="0" w:color="auto"/>
      </w:divBdr>
    </w:div>
    <w:div w:id="1626305988">
      <w:bodyDiv w:val="1"/>
      <w:marLeft w:val="0"/>
      <w:marRight w:val="0"/>
      <w:marTop w:val="0"/>
      <w:marBottom w:val="0"/>
      <w:divBdr>
        <w:top w:val="none" w:sz="0" w:space="0" w:color="auto"/>
        <w:left w:val="none" w:sz="0" w:space="0" w:color="auto"/>
        <w:bottom w:val="none" w:sz="0" w:space="0" w:color="auto"/>
        <w:right w:val="none" w:sz="0" w:space="0" w:color="auto"/>
      </w:divBdr>
    </w:div>
    <w:div w:id="1673292865">
      <w:bodyDiv w:val="1"/>
      <w:marLeft w:val="0"/>
      <w:marRight w:val="0"/>
      <w:marTop w:val="0"/>
      <w:marBottom w:val="0"/>
      <w:divBdr>
        <w:top w:val="none" w:sz="0" w:space="0" w:color="auto"/>
        <w:left w:val="none" w:sz="0" w:space="0" w:color="auto"/>
        <w:bottom w:val="none" w:sz="0" w:space="0" w:color="auto"/>
        <w:right w:val="none" w:sz="0" w:space="0" w:color="auto"/>
      </w:divBdr>
    </w:div>
    <w:div w:id="1676834324">
      <w:bodyDiv w:val="1"/>
      <w:marLeft w:val="0"/>
      <w:marRight w:val="0"/>
      <w:marTop w:val="0"/>
      <w:marBottom w:val="0"/>
      <w:divBdr>
        <w:top w:val="none" w:sz="0" w:space="0" w:color="auto"/>
        <w:left w:val="none" w:sz="0" w:space="0" w:color="auto"/>
        <w:bottom w:val="none" w:sz="0" w:space="0" w:color="auto"/>
        <w:right w:val="none" w:sz="0" w:space="0" w:color="auto"/>
      </w:divBdr>
    </w:div>
    <w:div w:id="1681354639">
      <w:bodyDiv w:val="1"/>
      <w:marLeft w:val="0"/>
      <w:marRight w:val="0"/>
      <w:marTop w:val="0"/>
      <w:marBottom w:val="0"/>
      <w:divBdr>
        <w:top w:val="none" w:sz="0" w:space="0" w:color="auto"/>
        <w:left w:val="none" w:sz="0" w:space="0" w:color="auto"/>
        <w:bottom w:val="none" w:sz="0" w:space="0" w:color="auto"/>
        <w:right w:val="none" w:sz="0" w:space="0" w:color="auto"/>
      </w:divBdr>
      <w:divsChild>
        <w:div w:id="590312347">
          <w:marLeft w:val="0"/>
          <w:marRight w:val="0"/>
          <w:marTop w:val="0"/>
          <w:marBottom w:val="0"/>
          <w:divBdr>
            <w:top w:val="none" w:sz="0" w:space="0" w:color="auto"/>
            <w:left w:val="none" w:sz="0" w:space="0" w:color="auto"/>
            <w:bottom w:val="none" w:sz="0" w:space="0" w:color="auto"/>
            <w:right w:val="none" w:sz="0" w:space="0" w:color="auto"/>
          </w:divBdr>
        </w:div>
        <w:div w:id="604732647">
          <w:marLeft w:val="0"/>
          <w:marRight w:val="0"/>
          <w:marTop w:val="0"/>
          <w:marBottom w:val="0"/>
          <w:divBdr>
            <w:top w:val="none" w:sz="0" w:space="0" w:color="auto"/>
            <w:left w:val="none" w:sz="0" w:space="0" w:color="auto"/>
            <w:bottom w:val="none" w:sz="0" w:space="0" w:color="auto"/>
            <w:right w:val="none" w:sz="0" w:space="0" w:color="auto"/>
          </w:divBdr>
        </w:div>
        <w:div w:id="1663659412">
          <w:marLeft w:val="0"/>
          <w:marRight w:val="0"/>
          <w:marTop w:val="0"/>
          <w:marBottom w:val="0"/>
          <w:divBdr>
            <w:top w:val="none" w:sz="0" w:space="0" w:color="auto"/>
            <w:left w:val="none" w:sz="0" w:space="0" w:color="auto"/>
            <w:bottom w:val="none" w:sz="0" w:space="0" w:color="auto"/>
            <w:right w:val="none" w:sz="0" w:space="0" w:color="auto"/>
          </w:divBdr>
        </w:div>
      </w:divsChild>
    </w:div>
    <w:div w:id="1725832518">
      <w:bodyDiv w:val="1"/>
      <w:marLeft w:val="0"/>
      <w:marRight w:val="0"/>
      <w:marTop w:val="0"/>
      <w:marBottom w:val="0"/>
      <w:divBdr>
        <w:top w:val="none" w:sz="0" w:space="0" w:color="auto"/>
        <w:left w:val="none" w:sz="0" w:space="0" w:color="auto"/>
        <w:bottom w:val="none" w:sz="0" w:space="0" w:color="auto"/>
        <w:right w:val="none" w:sz="0" w:space="0" w:color="auto"/>
      </w:divBdr>
      <w:divsChild>
        <w:div w:id="311325743">
          <w:marLeft w:val="0"/>
          <w:marRight w:val="0"/>
          <w:marTop w:val="0"/>
          <w:marBottom w:val="0"/>
          <w:divBdr>
            <w:top w:val="none" w:sz="0" w:space="0" w:color="auto"/>
            <w:left w:val="none" w:sz="0" w:space="0" w:color="auto"/>
            <w:bottom w:val="none" w:sz="0" w:space="0" w:color="auto"/>
            <w:right w:val="none" w:sz="0" w:space="0" w:color="auto"/>
          </w:divBdr>
        </w:div>
        <w:div w:id="1492527529">
          <w:marLeft w:val="0"/>
          <w:marRight w:val="0"/>
          <w:marTop w:val="0"/>
          <w:marBottom w:val="0"/>
          <w:divBdr>
            <w:top w:val="none" w:sz="0" w:space="0" w:color="auto"/>
            <w:left w:val="none" w:sz="0" w:space="0" w:color="auto"/>
            <w:bottom w:val="none" w:sz="0" w:space="0" w:color="auto"/>
            <w:right w:val="none" w:sz="0" w:space="0" w:color="auto"/>
          </w:divBdr>
        </w:div>
        <w:div w:id="1573782174">
          <w:marLeft w:val="0"/>
          <w:marRight w:val="0"/>
          <w:marTop w:val="0"/>
          <w:marBottom w:val="0"/>
          <w:divBdr>
            <w:top w:val="none" w:sz="0" w:space="0" w:color="auto"/>
            <w:left w:val="none" w:sz="0" w:space="0" w:color="auto"/>
            <w:bottom w:val="none" w:sz="0" w:space="0" w:color="auto"/>
            <w:right w:val="none" w:sz="0" w:space="0" w:color="auto"/>
          </w:divBdr>
        </w:div>
      </w:divsChild>
    </w:div>
    <w:div w:id="1764759581">
      <w:bodyDiv w:val="1"/>
      <w:marLeft w:val="0"/>
      <w:marRight w:val="0"/>
      <w:marTop w:val="0"/>
      <w:marBottom w:val="0"/>
      <w:divBdr>
        <w:top w:val="none" w:sz="0" w:space="0" w:color="auto"/>
        <w:left w:val="none" w:sz="0" w:space="0" w:color="auto"/>
        <w:bottom w:val="none" w:sz="0" w:space="0" w:color="auto"/>
        <w:right w:val="none" w:sz="0" w:space="0" w:color="auto"/>
      </w:divBdr>
    </w:div>
    <w:div w:id="1765883406">
      <w:bodyDiv w:val="1"/>
      <w:marLeft w:val="0"/>
      <w:marRight w:val="0"/>
      <w:marTop w:val="0"/>
      <w:marBottom w:val="0"/>
      <w:divBdr>
        <w:top w:val="none" w:sz="0" w:space="0" w:color="auto"/>
        <w:left w:val="none" w:sz="0" w:space="0" w:color="auto"/>
        <w:bottom w:val="none" w:sz="0" w:space="0" w:color="auto"/>
        <w:right w:val="none" w:sz="0" w:space="0" w:color="auto"/>
      </w:divBdr>
    </w:div>
    <w:div w:id="1819807599">
      <w:bodyDiv w:val="1"/>
      <w:marLeft w:val="0"/>
      <w:marRight w:val="0"/>
      <w:marTop w:val="0"/>
      <w:marBottom w:val="0"/>
      <w:divBdr>
        <w:top w:val="none" w:sz="0" w:space="0" w:color="auto"/>
        <w:left w:val="none" w:sz="0" w:space="0" w:color="auto"/>
        <w:bottom w:val="none" w:sz="0" w:space="0" w:color="auto"/>
        <w:right w:val="none" w:sz="0" w:space="0" w:color="auto"/>
      </w:divBdr>
    </w:div>
    <w:div w:id="1842425536">
      <w:bodyDiv w:val="1"/>
      <w:marLeft w:val="0"/>
      <w:marRight w:val="0"/>
      <w:marTop w:val="0"/>
      <w:marBottom w:val="0"/>
      <w:divBdr>
        <w:top w:val="none" w:sz="0" w:space="0" w:color="auto"/>
        <w:left w:val="none" w:sz="0" w:space="0" w:color="auto"/>
        <w:bottom w:val="none" w:sz="0" w:space="0" w:color="auto"/>
        <w:right w:val="none" w:sz="0" w:space="0" w:color="auto"/>
      </w:divBdr>
    </w:div>
    <w:div w:id="1944067571">
      <w:bodyDiv w:val="1"/>
      <w:marLeft w:val="0"/>
      <w:marRight w:val="0"/>
      <w:marTop w:val="0"/>
      <w:marBottom w:val="0"/>
      <w:divBdr>
        <w:top w:val="none" w:sz="0" w:space="0" w:color="auto"/>
        <w:left w:val="none" w:sz="0" w:space="0" w:color="auto"/>
        <w:bottom w:val="none" w:sz="0" w:space="0" w:color="auto"/>
        <w:right w:val="none" w:sz="0" w:space="0" w:color="auto"/>
      </w:divBdr>
    </w:div>
    <w:div w:id="1960262750">
      <w:bodyDiv w:val="1"/>
      <w:marLeft w:val="0"/>
      <w:marRight w:val="0"/>
      <w:marTop w:val="0"/>
      <w:marBottom w:val="0"/>
      <w:divBdr>
        <w:top w:val="none" w:sz="0" w:space="0" w:color="auto"/>
        <w:left w:val="none" w:sz="0" w:space="0" w:color="auto"/>
        <w:bottom w:val="none" w:sz="0" w:space="0" w:color="auto"/>
        <w:right w:val="none" w:sz="0" w:space="0" w:color="auto"/>
      </w:divBdr>
    </w:div>
    <w:div w:id="1998223152">
      <w:bodyDiv w:val="1"/>
      <w:marLeft w:val="0"/>
      <w:marRight w:val="0"/>
      <w:marTop w:val="0"/>
      <w:marBottom w:val="0"/>
      <w:divBdr>
        <w:top w:val="none" w:sz="0" w:space="0" w:color="auto"/>
        <w:left w:val="none" w:sz="0" w:space="0" w:color="auto"/>
        <w:bottom w:val="none" w:sz="0" w:space="0" w:color="auto"/>
        <w:right w:val="none" w:sz="0" w:space="0" w:color="auto"/>
      </w:divBdr>
      <w:divsChild>
        <w:div w:id="76829158">
          <w:marLeft w:val="0"/>
          <w:marRight w:val="0"/>
          <w:marTop w:val="0"/>
          <w:marBottom w:val="0"/>
          <w:divBdr>
            <w:top w:val="none" w:sz="0" w:space="0" w:color="auto"/>
            <w:left w:val="none" w:sz="0" w:space="0" w:color="auto"/>
            <w:bottom w:val="none" w:sz="0" w:space="0" w:color="auto"/>
            <w:right w:val="none" w:sz="0" w:space="0" w:color="auto"/>
          </w:divBdr>
        </w:div>
        <w:div w:id="1955743716">
          <w:marLeft w:val="0"/>
          <w:marRight w:val="0"/>
          <w:marTop w:val="0"/>
          <w:marBottom w:val="0"/>
          <w:divBdr>
            <w:top w:val="none" w:sz="0" w:space="0" w:color="auto"/>
            <w:left w:val="none" w:sz="0" w:space="0" w:color="auto"/>
            <w:bottom w:val="none" w:sz="0" w:space="0" w:color="auto"/>
            <w:right w:val="none" w:sz="0" w:space="0" w:color="auto"/>
          </w:divBdr>
        </w:div>
        <w:div w:id="288972416">
          <w:marLeft w:val="0"/>
          <w:marRight w:val="0"/>
          <w:marTop w:val="0"/>
          <w:marBottom w:val="0"/>
          <w:divBdr>
            <w:top w:val="none" w:sz="0" w:space="0" w:color="auto"/>
            <w:left w:val="none" w:sz="0" w:space="0" w:color="auto"/>
            <w:bottom w:val="none" w:sz="0" w:space="0" w:color="auto"/>
            <w:right w:val="none" w:sz="0" w:space="0" w:color="auto"/>
          </w:divBdr>
        </w:div>
      </w:divsChild>
    </w:div>
    <w:div w:id="2061007141">
      <w:bodyDiv w:val="1"/>
      <w:marLeft w:val="0"/>
      <w:marRight w:val="0"/>
      <w:marTop w:val="0"/>
      <w:marBottom w:val="0"/>
      <w:divBdr>
        <w:top w:val="none" w:sz="0" w:space="0" w:color="auto"/>
        <w:left w:val="none" w:sz="0" w:space="0" w:color="auto"/>
        <w:bottom w:val="none" w:sz="0" w:space="0" w:color="auto"/>
        <w:right w:val="none" w:sz="0" w:space="0" w:color="auto"/>
      </w:divBdr>
    </w:div>
    <w:div w:id="2112554468">
      <w:bodyDiv w:val="1"/>
      <w:marLeft w:val="0"/>
      <w:marRight w:val="0"/>
      <w:marTop w:val="0"/>
      <w:marBottom w:val="0"/>
      <w:divBdr>
        <w:top w:val="none" w:sz="0" w:space="0" w:color="auto"/>
        <w:left w:val="none" w:sz="0" w:space="0" w:color="auto"/>
        <w:bottom w:val="none" w:sz="0" w:space="0" w:color="auto"/>
        <w:right w:val="none" w:sz="0" w:space="0" w:color="auto"/>
      </w:divBdr>
    </w:div>
    <w:div w:id="2126541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chart" Target="charts/chart3.xm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image" Target="media/image3.png"/><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0.emf"/><Relationship Id="rId14" Type="http://schemas.openxmlformats.org/officeDocument/2006/relationships/chart" Target="charts/chart4.xml"/><Relationship Id="rId22" Type="http://schemas.openxmlformats.org/officeDocument/2006/relationships/header" Target="header3.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Naysan\Desktop\Worksheet%20descriptive.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Naysan\Desktop\Worksheet%20descriptive.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Naysan\Desktop\Worksheet%20descriptive.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Naysan\Desktop\Worksheet%20descriptive.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Naysan\Desktop\Worksheet%20descriptive.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Naysan\Desktop\Worksheet%20descriptive.xlsx" TargetMode="External"/><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Gender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Sheet1!$A$2</c:f>
              <c:strCache>
                <c:ptCount val="1"/>
                <c:pt idx="0">
                  <c:v>Male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c:f>
              <c:strCache>
                <c:ptCount val="1"/>
                <c:pt idx="0">
                  <c:v>Respondents</c:v>
                </c:pt>
              </c:strCache>
            </c:strRef>
          </c:cat>
          <c:val>
            <c:numRef>
              <c:f>Sheet1!$B$2</c:f>
              <c:numCache>
                <c:formatCode>General</c:formatCode>
                <c:ptCount val="1"/>
                <c:pt idx="0">
                  <c:v>89</c:v>
                </c:pt>
              </c:numCache>
            </c:numRef>
          </c:val>
        </c:ser>
        <c:ser>
          <c:idx val="1"/>
          <c:order val="1"/>
          <c:tx>
            <c:strRef>
              <c:f>Sheet1!$A$3</c:f>
              <c:strCache>
                <c:ptCount val="1"/>
                <c:pt idx="0">
                  <c:v>Female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c:f>
              <c:strCache>
                <c:ptCount val="1"/>
                <c:pt idx="0">
                  <c:v>Respondents</c:v>
                </c:pt>
              </c:strCache>
            </c:strRef>
          </c:cat>
          <c:val>
            <c:numRef>
              <c:f>Sheet1!$B$3</c:f>
              <c:numCache>
                <c:formatCode>General</c:formatCode>
                <c:ptCount val="1"/>
                <c:pt idx="0">
                  <c:v>145</c:v>
                </c:pt>
              </c:numCache>
            </c:numRef>
          </c:val>
        </c:ser>
        <c:dLbls>
          <c:showLegendKey val="0"/>
          <c:showVal val="0"/>
          <c:showCatName val="0"/>
          <c:showSerName val="0"/>
          <c:showPercent val="0"/>
          <c:showBubbleSize val="0"/>
        </c:dLbls>
        <c:gapWidth val="150"/>
        <c:axId val="190560192"/>
        <c:axId val="190560976"/>
      </c:barChart>
      <c:catAx>
        <c:axId val="19056019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Gender</a:t>
                </a:r>
                <a:r>
                  <a:rPr lang="en-AU" baseline="0"/>
                  <a:t> groups</a:t>
                </a:r>
                <a:endParaRPr lang="en-AU"/>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0560976"/>
        <c:crosses val="autoZero"/>
        <c:auto val="1"/>
        <c:lblAlgn val="ctr"/>
        <c:lblOffset val="100"/>
        <c:noMultiLvlLbl val="0"/>
      </c:catAx>
      <c:valAx>
        <c:axId val="190560976"/>
        <c:scaling>
          <c:orientation val="minMax"/>
          <c:max val="150"/>
          <c:min val="5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Frequency</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056019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Age</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Sheet1!$A$7</c:f>
              <c:strCache>
                <c:ptCount val="1"/>
                <c:pt idx="0">
                  <c:v>18-24</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Sheet1!$B$6</c:f>
              <c:strCache>
                <c:ptCount val="1"/>
                <c:pt idx="0">
                  <c:v>Respondents</c:v>
                </c:pt>
              </c:strCache>
            </c:strRef>
          </c:cat>
          <c:val>
            <c:numRef>
              <c:f>Sheet1!$B$7</c:f>
              <c:numCache>
                <c:formatCode>General</c:formatCode>
                <c:ptCount val="1"/>
                <c:pt idx="0">
                  <c:v>24</c:v>
                </c:pt>
              </c:numCache>
            </c:numRef>
          </c:val>
        </c:ser>
        <c:ser>
          <c:idx val="1"/>
          <c:order val="1"/>
          <c:tx>
            <c:strRef>
              <c:f>Sheet1!$A$8</c:f>
              <c:strCache>
                <c:ptCount val="1"/>
                <c:pt idx="0">
                  <c:v>25-34</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Sheet1!$B$6</c:f>
              <c:strCache>
                <c:ptCount val="1"/>
                <c:pt idx="0">
                  <c:v>Respondents</c:v>
                </c:pt>
              </c:strCache>
            </c:strRef>
          </c:cat>
          <c:val>
            <c:numRef>
              <c:f>Sheet1!$B$8</c:f>
              <c:numCache>
                <c:formatCode>General</c:formatCode>
                <c:ptCount val="1"/>
                <c:pt idx="0">
                  <c:v>94</c:v>
                </c:pt>
              </c:numCache>
            </c:numRef>
          </c:val>
        </c:ser>
        <c:ser>
          <c:idx val="2"/>
          <c:order val="2"/>
          <c:tx>
            <c:strRef>
              <c:f>Sheet1!$A$9</c:f>
              <c:strCache>
                <c:ptCount val="1"/>
                <c:pt idx="0">
                  <c:v>35-44</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Sheet1!$B$6</c:f>
              <c:strCache>
                <c:ptCount val="1"/>
                <c:pt idx="0">
                  <c:v>Respondents</c:v>
                </c:pt>
              </c:strCache>
            </c:strRef>
          </c:cat>
          <c:val>
            <c:numRef>
              <c:f>Sheet1!$B$9</c:f>
              <c:numCache>
                <c:formatCode>General</c:formatCode>
                <c:ptCount val="1"/>
                <c:pt idx="0">
                  <c:v>43</c:v>
                </c:pt>
              </c:numCache>
            </c:numRef>
          </c:val>
        </c:ser>
        <c:ser>
          <c:idx val="3"/>
          <c:order val="3"/>
          <c:tx>
            <c:strRef>
              <c:f>Sheet1!$A$10</c:f>
              <c:strCache>
                <c:ptCount val="1"/>
                <c:pt idx="0">
                  <c:v>&gt;45</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Sheet1!$B$6</c:f>
              <c:strCache>
                <c:ptCount val="1"/>
                <c:pt idx="0">
                  <c:v>Respondents</c:v>
                </c:pt>
              </c:strCache>
            </c:strRef>
          </c:cat>
          <c:val>
            <c:numRef>
              <c:f>Sheet1!$B$10</c:f>
              <c:numCache>
                <c:formatCode>General</c:formatCode>
                <c:ptCount val="1"/>
                <c:pt idx="0">
                  <c:v>65</c:v>
                </c:pt>
              </c:numCache>
            </c:numRef>
          </c:val>
        </c:ser>
        <c:dLbls>
          <c:showLegendKey val="0"/>
          <c:showVal val="0"/>
          <c:showCatName val="0"/>
          <c:showSerName val="0"/>
          <c:showPercent val="0"/>
          <c:showBubbleSize val="0"/>
        </c:dLbls>
        <c:gapWidth val="150"/>
        <c:axId val="146899200"/>
        <c:axId val="146899592"/>
      </c:barChart>
      <c:catAx>
        <c:axId val="146899200"/>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Age</a:t>
                </a:r>
                <a:r>
                  <a:rPr lang="en-AU" baseline="0"/>
                  <a:t> g</a:t>
                </a:r>
                <a:r>
                  <a:rPr lang="en-AU"/>
                  <a:t>roups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6899592"/>
        <c:crosses val="autoZero"/>
        <c:auto val="1"/>
        <c:lblAlgn val="ctr"/>
        <c:lblOffset val="100"/>
        <c:noMultiLvlLbl val="0"/>
      </c:catAx>
      <c:valAx>
        <c:axId val="146899592"/>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Frequency</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6899200"/>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Revisit</a:t>
            </a:r>
            <a:r>
              <a:rPr lang="en-AU" baseline="0"/>
              <a:t> Intention amongst Age group statistics</a:t>
            </a:r>
            <a:endParaRPr lang="en-A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v>Likert scale mean average for each age group: (1 to 10)"</c:v>
          </c:tx>
          <c:spPr>
            <a:solidFill>
              <a:schemeClr val="accent1"/>
            </a:solidFill>
            <a:ln w="25400">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Sheet1!$B$16:$E$16</c:f>
              <c:strCache>
                <c:ptCount val="4"/>
                <c:pt idx="0">
                  <c:v>18-24</c:v>
                </c:pt>
                <c:pt idx="1">
                  <c:v>25-34</c:v>
                </c:pt>
                <c:pt idx="2">
                  <c:v>35-44</c:v>
                </c:pt>
                <c:pt idx="3">
                  <c:v>&gt;45</c:v>
                </c:pt>
              </c:strCache>
            </c:strRef>
          </c:cat>
          <c:val>
            <c:numRef>
              <c:f>Sheet1!$B$17:$E$17</c:f>
              <c:numCache>
                <c:formatCode>General</c:formatCode>
                <c:ptCount val="4"/>
                <c:pt idx="0">
                  <c:v>7.6</c:v>
                </c:pt>
                <c:pt idx="1">
                  <c:v>7.5</c:v>
                </c:pt>
                <c:pt idx="2">
                  <c:v>8</c:v>
                </c:pt>
                <c:pt idx="3">
                  <c:v>7.4</c:v>
                </c:pt>
              </c:numCache>
            </c:numRef>
          </c:val>
        </c:ser>
        <c:dLbls>
          <c:dLblPos val="ctr"/>
          <c:showLegendKey val="0"/>
          <c:showVal val="1"/>
          <c:showCatName val="0"/>
          <c:showSerName val="0"/>
          <c:showPercent val="0"/>
          <c:showBubbleSize val="0"/>
        </c:dLbls>
        <c:gapWidth val="150"/>
        <c:axId val="146900376"/>
        <c:axId val="191167352"/>
      </c:barChart>
      <c:catAx>
        <c:axId val="14690037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Resondents:</a:t>
                </a:r>
              </a:p>
              <a:p>
                <a:pPr>
                  <a:defRPr/>
                </a:pPr>
                <a:r>
                  <a:rPr lang="en-AU"/>
                  <a:t> Age groups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1167352"/>
        <c:crosses val="autoZero"/>
        <c:auto val="0"/>
        <c:lblAlgn val="ctr"/>
        <c:lblOffset val="100"/>
        <c:noMultiLvlLbl val="0"/>
      </c:catAx>
      <c:valAx>
        <c:axId val="191167352"/>
        <c:scaling>
          <c:orientation val="minMax"/>
          <c:max val="1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baseline="0"/>
                  <a:t>mean average  (based on 1-10)</a:t>
                </a:r>
                <a:endParaRPr lang="en-A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6900376"/>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Revisit</a:t>
            </a:r>
            <a:r>
              <a:rPr lang="en-AU" baseline="0"/>
              <a:t> Intention amongst Gender statistics</a:t>
            </a:r>
            <a:endParaRPr lang="en-A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1"/>
          <c:order val="0"/>
          <c:tx>
            <c:v>Likert scale mean average for each gender: (1 to 10)</c:v>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Sheet1!$B$30:$C$30</c:f>
              <c:strCache>
                <c:ptCount val="2"/>
                <c:pt idx="0">
                  <c:v>Male</c:v>
                </c:pt>
                <c:pt idx="1">
                  <c:v>Female</c:v>
                </c:pt>
              </c:strCache>
            </c:strRef>
          </c:cat>
          <c:val>
            <c:numRef>
              <c:f>Sheet1!$B$31:$C$31</c:f>
              <c:numCache>
                <c:formatCode>General</c:formatCode>
                <c:ptCount val="2"/>
                <c:pt idx="0">
                  <c:v>7.3</c:v>
                </c:pt>
                <c:pt idx="1">
                  <c:v>7.7</c:v>
                </c:pt>
              </c:numCache>
            </c:numRef>
          </c:val>
        </c:ser>
        <c:dLbls>
          <c:dLblPos val="ctr"/>
          <c:showLegendKey val="0"/>
          <c:showVal val="1"/>
          <c:showCatName val="0"/>
          <c:showSerName val="0"/>
          <c:showPercent val="0"/>
          <c:showBubbleSize val="0"/>
        </c:dLbls>
        <c:gapWidth val="150"/>
        <c:axId val="191168136"/>
        <c:axId val="191168528"/>
      </c:barChart>
      <c:catAx>
        <c:axId val="19116813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Respondents:</a:t>
                </a:r>
                <a:r>
                  <a:rPr lang="en-AU" baseline="0"/>
                  <a:t> </a:t>
                </a:r>
              </a:p>
              <a:p>
                <a:pPr>
                  <a:defRPr/>
                </a:pPr>
                <a:r>
                  <a:rPr lang="en-AU" baseline="0"/>
                  <a:t>Gender groups</a:t>
                </a:r>
                <a:endParaRPr lang="en-AU"/>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1168528"/>
        <c:crosses val="autoZero"/>
        <c:auto val="1"/>
        <c:lblAlgn val="ctr"/>
        <c:lblOffset val="100"/>
        <c:noMultiLvlLbl val="0"/>
      </c:catAx>
      <c:valAx>
        <c:axId val="191168528"/>
        <c:scaling>
          <c:orientation val="minMax"/>
          <c:max val="10"/>
          <c:min val="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mean</a:t>
                </a:r>
                <a:r>
                  <a:rPr lang="en-AU" baseline="0"/>
                  <a:t> average (based on 1-10) </a:t>
                </a:r>
                <a:endParaRPr lang="en-A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91168136"/>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Non-Rotterdam</a:t>
            </a:r>
            <a:r>
              <a:rPr lang="en-AU" baseline="0"/>
              <a:t> Residents &amp; Rotterdam residence Intention to revisit statistics</a:t>
            </a:r>
            <a:endParaRPr lang="en-A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v>Likert scale mean average for residents revisit intention</c:v>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Sheet1!$B$74:$C$74</c:f>
              <c:strCache>
                <c:ptCount val="2"/>
                <c:pt idx="0">
                  <c:v>Non-Rotterdam Residents</c:v>
                </c:pt>
                <c:pt idx="1">
                  <c:v>Rotterdam Residents</c:v>
                </c:pt>
              </c:strCache>
            </c:strRef>
          </c:cat>
          <c:val>
            <c:numRef>
              <c:f>Sheet1!$B$75:$C$75</c:f>
              <c:numCache>
                <c:formatCode>General</c:formatCode>
                <c:ptCount val="2"/>
                <c:pt idx="0">
                  <c:v>7.7</c:v>
                </c:pt>
                <c:pt idx="1">
                  <c:v>8.1999999999999993</c:v>
                </c:pt>
              </c:numCache>
            </c:numRef>
          </c:val>
        </c:ser>
        <c:dLbls>
          <c:dLblPos val="ctr"/>
          <c:showLegendKey val="0"/>
          <c:showVal val="1"/>
          <c:showCatName val="0"/>
          <c:showSerName val="0"/>
          <c:showPercent val="0"/>
          <c:showBubbleSize val="0"/>
        </c:dLbls>
        <c:gapWidth val="150"/>
        <c:axId val="227331376"/>
        <c:axId val="227331768"/>
      </c:barChart>
      <c:catAx>
        <c:axId val="22733137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Residence</a:t>
                </a:r>
                <a:r>
                  <a:rPr lang="en-AU" baseline="0"/>
                  <a:t> groups</a:t>
                </a:r>
                <a:endParaRPr lang="en-AU"/>
              </a:p>
            </c:rich>
          </c:tx>
          <c:layout>
            <c:manualLayout>
              <c:xMode val="edge"/>
              <c:yMode val="edge"/>
              <c:x val="0.40084592265625169"/>
              <c:y val="0.8956311027817012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7331768"/>
        <c:crosses val="autoZero"/>
        <c:auto val="1"/>
        <c:lblAlgn val="ctr"/>
        <c:lblOffset val="100"/>
        <c:noMultiLvlLbl val="0"/>
      </c:catAx>
      <c:valAx>
        <c:axId val="227331768"/>
        <c:scaling>
          <c:orientation val="minMax"/>
          <c:max val="10"/>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mean</a:t>
                </a:r>
                <a:r>
                  <a:rPr lang="en-AU" baseline="0"/>
                  <a:t> average: (based on 1-10)</a:t>
                </a:r>
                <a:endParaRPr lang="en-A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7331376"/>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baseline="0"/>
              <a:t>Consumer satisfaction effect towards intention to Revisit Rotterdamse Museumnacht next year statistics.</a:t>
            </a:r>
            <a:endParaRPr lang="en-A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v>Likert scale mean average for consumer satisfaction</c:v>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Sheet1!$B$51:$F$51</c:f>
              <c:strCache>
                <c:ptCount val="5"/>
                <c:pt idx="0">
                  <c:v>1 to 2</c:v>
                </c:pt>
                <c:pt idx="1">
                  <c:v>3 to 4</c:v>
                </c:pt>
                <c:pt idx="2">
                  <c:v>5 to 6</c:v>
                </c:pt>
                <c:pt idx="3">
                  <c:v>7 to 8</c:v>
                </c:pt>
                <c:pt idx="4">
                  <c:v>9 to 10</c:v>
                </c:pt>
              </c:strCache>
            </c:strRef>
          </c:cat>
          <c:val>
            <c:numRef>
              <c:f>Sheet1!$B$52:$F$52</c:f>
              <c:numCache>
                <c:formatCode>General</c:formatCode>
                <c:ptCount val="5"/>
                <c:pt idx="0">
                  <c:v>2</c:v>
                </c:pt>
                <c:pt idx="1">
                  <c:v>6.4</c:v>
                </c:pt>
                <c:pt idx="2">
                  <c:v>6.5</c:v>
                </c:pt>
                <c:pt idx="3">
                  <c:v>8.1999999999999993</c:v>
                </c:pt>
                <c:pt idx="4">
                  <c:v>9.1999999999999993</c:v>
                </c:pt>
              </c:numCache>
            </c:numRef>
          </c:val>
        </c:ser>
        <c:dLbls>
          <c:showLegendKey val="0"/>
          <c:showVal val="0"/>
          <c:showCatName val="0"/>
          <c:showSerName val="0"/>
          <c:showPercent val="0"/>
          <c:showBubbleSize val="0"/>
        </c:dLbls>
        <c:gapWidth val="150"/>
        <c:axId val="227332552"/>
        <c:axId val="227332944"/>
      </c:barChart>
      <c:catAx>
        <c:axId val="22733255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Rating</a:t>
                </a:r>
                <a:r>
                  <a:rPr lang="en-AU" baseline="0"/>
                  <a:t> of satisfied consumer groups</a:t>
                </a:r>
                <a:endParaRPr lang="en-AU"/>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7332944"/>
        <c:crosses val="autoZero"/>
        <c:auto val="0"/>
        <c:lblAlgn val="ctr"/>
        <c:lblOffset val="100"/>
        <c:noMultiLvlLbl val="0"/>
      </c:catAx>
      <c:valAx>
        <c:axId val="227332944"/>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mean</a:t>
                </a:r>
                <a:r>
                  <a:rPr lang="en-AU" baseline="0"/>
                  <a:t> average: (based on 1-10)</a:t>
                </a:r>
                <a:endParaRPr lang="en-AU"/>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27332552"/>
        <c:crosses val="autoZero"/>
        <c:crossBetween val="between"/>
      </c:valAx>
      <c:spPr>
        <a:noFill/>
        <a:ln>
          <a:noFill/>
        </a:ln>
        <a:effectLst/>
      </c:spPr>
    </c:plotArea>
    <c:legend>
      <c:legendPos val="t"/>
      <c:layout>
        <c:manualLayout>
          <c:xMode val="edge"/>
          <c:yMode val="edge"/>
          <c:x val="0.27414047870881814"/>
          <c:y val="0.17396325459317585"/>
          <c:w val="0.45670074822736711"/>
          <c:h val="6.3025651205364047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42D44-A98A-46C9-B326-A64C32FD5E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69</Pages>
  <Words>15846</Words>
  <Characters>90325</Characters>
  <Application>Microsoft Office Word</Application>
  <DocSecurity>0</DocSecurity>
  <Lines>752</Lines>
  <Paragraphs>211</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105960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Naysan T</dc:creator>
  <cp:lastModifiedBy>Naysan T</cp:lastModifiedBy>
  <cp:revision>10</cp:revision>
  <dcterms:created xsi:type="dcterms:W3CDTF">2015-02-16T18:05:00Z</dcterms:created>
  <dcterms:modified xsi:type="dcterms:W3CDTF">2015-02-19T14:56:00Z</dcterms:modified>
</cp:coreProperties>
</file>