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sz w:val="12"/>
        </w:rPr>
        <w:id w:val="1991055558"/>
        <w:docPartObj>
          <w:docPartGallery w:val="Cover Pages"/>
          <w:docPartUnique/>
        </w:docPartObj>
      </w:sdtPr>
      <w:sdtEndPr>
        <w:rPr>
          <w:noProof/>
          <w:sz w:val="22"/>
          <w:lang w:val="en-US"/>
        </w:rPr>
      </w:sdtEndPr>
      <w:sdtContent>
        <w:p w14:paraId="325D4294" w14:textId="77777777" w:rsidR="005B3F51" w:rsidRDefault="005B3F51">
          <w:pPr>
            <w:spacing w:after="0"/>
            <w:rPr>
              <w:sz w:val="12"/>
            </w:rPr>
          </w:pPr>
        </w:p>
        <w:p w14:paraId="3ECFFFE2" w14:textId="4D590C10" w:rsidR="005B3F51" w:rsidRPr="00A41AFA" w:rsidRDefault="009D2F6D">
          <w:pPr>
            <w:pBdr>
              <w:left w:val="single" w:sz="24" w:space="4" w:color="ACB9CA" w:themeColor="text2" w:themeTint="66"/>
              <w:bottom w:val="single" w:sz="8" w:space="6" w:color="2E74B5" w:themeColor="accent1" w:themeShade="BF"/>
            </w:pBdr>
            <w:spacing w:after="60"/>
            <w:rPr>
              <w:rFonts w:asciiTheme="majorHAnsi" w:eastAsiaTheme="majorEastAsia" w:hAnsiTheme="majorHAnsi" w:cstheme="majorBidi"/>
              <w:b/>
              <w:color w:val="2E74B5" w:themeColor="accent1" w:themeShade="BF"/>
              <w:sz w:val="48"/>
              <w:szCs w:val="48"/>
              <w:lang w:val="en-US"/>
            </w:rPr>
          </w:pPr>
          <w:sdt>
            <w:sdtPr>
              <w:rPr>
                <w:rFonts w:asciiTheme="majorHAnsi" w:eastAsiaTheme="majorEastAsia" w:hAnsiTheme="majorHAnsi" w:cstheme="majorBidi"/>
                <w:b/>
                <w:color w:val="2E74B5" w:themeColor="accent1" w:themeShade="BF"/>
                <w:sz w:val="48"/>
                <w:szCs w:val="48"/>
                <w:lang w:val="en-US"/>
              </w:rPr>
              <w:alias w:val="Title"/>
              <w:tag w:val=""/>
              <w:id w:val="1786233606"/>
              <w:dataBinding w:prefixMappings="xmlns:ns0='http://purl.org/dc/elements/1.1/' xmlns:ns1='http://schemas.openxmlformats.org/package/2006/metadata/core-properties' " w:xpath="/ns1:coreProperties[1]/ns0:title[1]" w:storeItemID="{6C3C8BC8-F283-45AE-878A-BAB7291924A1}"/>
              <w:text/>
            </w:sdtPr>
            <w:sdtEndPr/>
            <w:sdtContent>
              <w:r w:rsidR="00A41AFA">
                <w:rPr>
                  <w:rFonts w:asciiTheme="majorHAnsi" w:eastAsiaTheme="majorEastAsia" w:hAnsiTheme="majorHAnsi" w:cstheme="majorBidi"/>
                  <w:b/>
                  <w:color w:val="2E74B5" w:themeColor="accent1" w:themeShade="BF"/>
                  <w:sz w:val="48"/>
                  <w:szCs w:val="48"/>
                  <w:lang w:val="en-US"/>
                </w:rPr>
                <w:t xml:space="preserve">Erasmus University Rotterdam Erasmus School of </w:t>
              </w:r>
              <w:r w:rsidR="00BF7868">
                <w:rPr>
                  <w:rFonts w:asciiTheme="majorHAnsi" w:eastAsiaTheme="majorEastAsia" w:hAnsiTheme="majorHAnsi" w:cstheme="majorBidi"/>
                  <w:b/>
                  <w:color w:val="2E74B5" w:themeColor="accent1" w:themeShade="BF"/>
                  <w:sz w:val="48"/>
                  <w:szCs w:val="48"/>
                  <w:lang w:val="en-US"/>
                </w:rPr>
                <w:t>Economics Master</w:t>
              </w:r>
              <w:r w:rsidR="00A41AFA">
                <w:rPr>
                  <w:rFonts w:asciiTheme="majorHAnsi" w:eastAsiaTheme="majorEastAsia" w:hAnsiTheme="majorHAnsi" w:cstheme="majorBidi"/>
                  <w:b/>
                  <w:color w:val="2E74B5" w:themeColor="accent1" w:themeShade="BF"/>
                  <w:sz w:val="48"/>
                  <w:szCs w:val="48"/>
                  <w:lang w:val="en-US"/>
                </w:rPr>
                <w:t xml:space="preserve"> T</w:t>
              </w:r>
              <w:r w:rsidR="00A41AFA" w:rsidRPr="00A41AFA">
                <w:rPr>
                  <w:rFonts w:asciiTheme="majorHAnsi" w:eastAsiaTheme="majorEastAsia" w:hAnsiTheme="majorHAnsi" w:cstheme="majorBidi"/>
                  <w:b/>
                  <w:color w:val="2E74B5" w:themeColor="accent1" w:themeShade="BF"/>
                  <w:sz w:val="48"/>
                  <w:szCs w:val="48"/>
                  <w:lang w:val="en-US"/>
                </w:rPr>
                <w:t xml:space="preserve">hesis </w:t>
              </w:r>
              <w:r w:rsidR="00A41AFA">
                <w:rPr>
                  <w:rFonts w:asciiTheme="majorHAnsi" w:eastAsiaTheme="majorEastAsia" w:hAnsiTheme="majorHAnsi" w:cstheme="majorBidi"/>
                  <w:b/>
                  <w:color w:val="2E74B5" w:themeColor="accent1" w:themeShade="BF"/>
                  <w:sz w:val="48"/>
                  <w:szCs w:val="48"/>
                  <w:lang w:val="en-US"/>
                </w:rPr>
                <w:t>MSc International Economics</w:t>
              </w:r>
            </w:sdtContent>
          </w:sdt>
        </w:p>
        <w:sdt>
          <w:sdtPr>
            <w:rPr>
              <w:rFonts w:asciiTheme="majorHAnsi" w:hAnsiTheme="majorHAnsi"/>
              <w:noProof/>
              <w:color w:val="2E74B5" w:themeColor="accent1" w:themeShade="BF"/>
              <w:sz w:val="36"/>
              <w:szCs w:val="32"/>
              <w:lang w:val="en-US"/>
            </w:rPr>
            <w:alias w:val="Subtitle"/>
            <w:tag w:val="Subtitle"/>
            <w:id w:val="30555238"/>
            <w:text/>
          </w:sdtPr>
          <w:sdtEndPr/>
          <w:sdtContent>
            <w:p w14:paraId="4C984BF4" w14:textId="77777777" w:rsidR="005B3F51" w:rsidRPr="00A41AFA" w:rsidRDefault="00F36BE8">
              <w:pPr>
                <w:pBdr>
                  <w:left w:val="single" w:sz="24" w:space="4" w:color="ACB9CA" w:themeColor="text2" w:themeTint="66"/>
                  <w:bottom w:val="single" w:sz="8" w:space="6" w:color="2E74B5" w:themeColor="accent1" w:themeShade="BF"/>
                </w:pBdr>
                <w:contextualSpacing/>
                <w:rPr>
                  <w:rFonts w:asciiTheme="majorHAnsi" w:hAnsiTheme="majorHAnsi"/>
                  <w:noProof/>
                  <w:color w:val="2E74B5" w:themeColor="accent1" w:themeShade="BF"/>
                  <w:sz w:val="36"/>
                  <w:szCs w:val="32"/>
                  <w:lang w:val="en-US"/>
                </w:rPr>
              </w:pPr>
              <w:r w:rsidRPr="00A41AFA">
                <w:rPr>
                  <w:rFonts w:asciiTheme="majorHAnsi" w:hAnsiTheme="majorHAnsi"/>
                  <w:noProof/>
                  <w:color w:val="2E74B5" w:themeColor="accent1" w:themeShade="BF"/>
                  <w:sz w:val="36"/>
                  <w:szCs w:val="32"/>
                  <w:lang w:val="en-US"/>
                </w:rPr>
                <w:t>The effect of Internet on income inequality</w:t>
              </w:r>
            </w:p>
          </w:sdtContent>
        </w:sdt>
        <w:p w14:paraId="09A6BB17" w14:textId="77777777" w:rsidR="005B3F51" w:rsidRPr="00771F39" w:rsidRDefault="009D2F6D">
          <w:pPr>
            <w:pBdr>
              <w:left w:val="single" w:sz="24" w:space="4" w:color="F4B083" w:themeColor="accent2" w:themeTint="99"/>
            </w:pBdr>
            <w:spacing w:before="120" w:after="120"/>
            <w:rPr>
              <w:rFonts w:asciiTheme="majorHAnsi" w:hAnsiTheme="majorHAnsi"/>
              <w:noProof/>
              <w:color w:val="000000" w:themeColor="text1"/>
              <w:sz w:val="28"/>
            </w:rPr>
          </w:pPr>
          <w:sdt>
            <w:sdtPr>
              <w:rPr>
                <w:rFonts w:asciiTheme="majorHAnsi" w:hAnsiTheme="majorHAnsi"/>
                <w:noProof/>
                <w:color w:val="000000" w:themeColor="text1"/>
                <w:sz w:val="28"/>
              </w:rPr>
              <w:alias w:val="Author"/>
              <w:id w:val="30555239"/>
              <w:dataBinding w:prefixMappings="xmlns:ns0='http://purl.org/dc/elements/1.1/' xmlns:ns1='http://schemas.openxmlformats.org/package/2006/metadata/core-properties' " w:xpath="/ns1:coreProperties[1]/ns0:creator[1]" w:storeItemID="{6C3C8BC8-F283-45AE-878A-BAB7291924A1}"/>
              <w:text/>
            </w:sdtPr>
            <w:sdtEndPr/>
            <w:sdtContent>
              <w:r w:rsidR="00771F39" w:rsidRPr="00771F39">
                <w:rPr>
                  <w:rFonts w:asciiTheme="majorHAnsi" w:hAnsiTheme="majorHAnsi"/>
                  <w:noProof/>
                  <w:color w:val="000000" w:themeColor="text1"/>
                  <w:sz w:val="28"/>
                </w:rPr>
                <w:t xml:space="preserve">Wouterlood, C.W.A. </w:t>
              </w:r>
              <w:r w:rsidR="00771F39">
                <w:rPr>
                  <w:rFonts w:asciiTheme="majorHAnsi" w:hAnsiTheme="majorHAnsi"/>
                  <w:noProof/>
                  <w:color w:val="000000" w:themeColor="text1"/>
                  <w:sz w:val="28"/>
                </w:rPr>
                <w:t>328793</w:t>
              </w:r>
            </w:sdtContent>
          </w:sdt>
        </w:p>
        <w:p w14:paraId="5C6426F6" w14:textId="77777777" w:rsidR="005B3F51" w:rsidRPr="00A41AFA" w:rsidRDefault="005B3F51">
          <w:pPr>
            <w:spacing w:before="4400" w:after="120"/>
            <w:rPr>
              <w:rFonts w:asciiTheme="majorHAnsi" w:hAnsiTheme="majorHAnsi"/>
              <w:b/>
              <w:caps/>
              <w:color w:val="2E74B5" w:themeColor="accent1" w:themeShade="BF"/>
              <w:sz w:val="28"/>
              <w:szCs w:val="20"/>
              <w:lang w:val="en-US"/>
            </w:rPr>
          </w:pPr>
          <w:r w:rsidRPr="00A41AFA">
            <w:rPr>
              <w:rFonts w:asciiTheme="majorHAnsi" w:hAnsiTheme="majorHAnsi"/>
              <w:b/>
              <w:caps/>
              <w:color w:val="2E74B5" w:themeColor="accent1" w:themeShade="BF"/>
              <w:sz w:val="28"/>
              <w:szCs w:val="20"/>
              <w:lang w:val="en-US"/>
            </w:rPr>
            <w:t>Abstract</w:t>
          </w:r>
        </w:p>
        <w:sdt>
          <w:sdtPr>
            <w:rPr>
              <w:rFonts w:ascii="Arial" w:eastAsiaTheme="minorEastAsia" w:hAnsi="Arial"/>
              <w:sz w:val="24"/>
              <w:szCs w:val="24"/>
              <w:lang w:val="en-US" w:eastAsia="ja-JP"/>
            </w:rPr>
            <w:alias w:val="Abstract"/>
            <w:id w:val="1556273158"/>
            <w:dataBinding w:prefixMappings="xmlns:ns0='http://schemas.microsoft.com/office/2006/coverPageProps' " w:xpath="/ns0:CoverPageProperties[1]/ns0:Abstract[1]" w:storeItemID="{55AF091B-3C7A-41E3-B477-F2FDAA23CFDA}"/>
            <w:text/>
          </w:sdtPr>
          <w:sdtEndPr/>
          <w:sdtContent>
            <w:p w14:paraId="0937A1C2" w14:textId="7556ED5E" w:rsidR="005B3F51" w:rsidRPr="00A41AFA" w:rsidRDefault="003A2D74" w:rsidP="007B3566">
              <w:pPr>
                <w:pBdr>
                  <w:left w:val="single" w:sz="24" w:space="4" w:color="ACB9CA" w:themeColor="text2" w:themeTint="66"/>
                </w:pBdr>
                <w:spacing w:line="360" w:lineRule="auto"/>
                <w:contextualSpacing/>
                <w:rPr>
                  <w:rFonts w:asciiTheme="majorHAnsi" w:hAnsiTheme="majorHAnsi"/>
                  <w:color w:val="000000" w:themeColor="text1"/>
                  <w:sz w:val="24"/>
                  <w:szCs w:val="24"/>
                  <w:lang w:val="en-US"/>
                </w:rPr>
              </w:pPr>
              <w:r w:rsidRPr="007B3566">
                <w:rPr>
                  <w:rFonts w:ascii="Arial" w:eastAsiaTheme="minorEastAsia" w:hAnsi="Arial"/>
                  <w:sz w:val="24"/>
                  <w:szCs w:val="24"/>
                  <w:lang w:val="en-US" w:eastAsia="ja-JP"/>
                </w:rPr>
                <w:t xml:space="preserve">This research makes an inquiry into the effects of Internet on within country income inequality. Using data from the World Development Indicators, the </w:t>
              </w:r>
              <w:proofErr w:type="spellStart"/>
              <w:r w:rsidRPr="007B3566">
                <w:rPr>
                  <w:rFonts w:ascii="Arial" w:eastAsiaTheme="minorEastAsia" w:hAnsi="Arial"/>
                  <w:sz w:val="24"/>
                  <w:szCs w:val="24"/>
                  <w:lang w:val="en-US" w:eastAsia="ja-JP"/>
                </w:rPr>
                <w:t>Standarized</w:t>
              </w:r>
              <w:proofErr w:type="spellEnd"/>
              <w:r w:rsidRPr="007B3566">
                <w:rPr>
                  <w:rFonts w:ascii="Arial" w:eastAsiaTheme="minorEastAsia" w:hAnsi="Arial"/>
                  <w:sz w:val="24"/>
                  <w:szCs w:val="24"/>
                  <w:lang w:val="en-US" w:eastAsia="ja-JP"/>
                </w:rPr>
                <w:t xml:space="preserve"> World Income Inequality Database and the World Income Inequality Database an empirical model is estimated. The outcome of these models is that Internet has an increasing effect on income inequality. It is argued that this is due to (social) globalization and the fact that some people better utilize the capacities of the Internet than others. </w:t>
              </w:r>
            </w:p>
          </w:sdtContent>
        </w:sdt>
        <w:p w14:paraId="364542A7" w14:textId="77777777" w:rsidR="005B3F51" w:rsidRPr="00A41AFA" w:rsidRDefault="005B3F51">
          <w:pPr>
            <w:rPr>
              <w:lang w:val="en-US"/>
            </w:rPr>
          </w:pPr>
        </w:p>
        <w:p w14:paraId="1A1ADCD5" w14:textId="77777777" w:rsidR="005B3F51" w:rsidRDefault="005B3F51">
          <w:pPr>
            <w:rPr>
              <w:b/>
              <w:noProof/>
              <w:color w:val="548DD4"/>
              <w:sz w:val="24"/>
              <w:szCs w:val="24"/>
              <w:lang w:val="en-US"/>
            </w:rPr>
          </w:pPr>
          <w:r>
            <w:rPr>
              <w:noProof/>
              <w:lang w:val="en-US"/>
            </w:rPr>
            <w:br w:type="page"/>
          </w:r>
        </w:p>
      </w:sdtContent>
    </w:sdt>
    <w:bookmarkStart w:id="0" w:name="_Toc291788642"/>
    <w:p w14:paraId="1DB6D38F" w14:textId="77777777" w:rsidR="00CA6DE2" w:rsidRPr="00952DBF" w:rsidRDefault="005B3F51">
      <w:pPr>
        <w:pStyle w:val="TOC1"/>
        <w:tabs>
          <w:tab w:val="right" w:leader="dot" w:pos="9010"/>
        </w:tabs>
        <w:rPr>
          <w:rFonts w:asciiTheme="minorHAnsi" w:eastAsiaTheme="minorEastAsia" w:hAnsiTheme="minorHAnsi"/>
          <w:b w:val="0"/>
          <w:noProof/>
          <w:color w:val="auto"/>
          <w:lang w:val="en-US" w:eastAsia="ja-JP"/>
        </w:rPr>
      </w:pPr>
      <w:r w:rsidRPr="00771F39">
        <w:rPr>
          <w:rFonts w:ascii="Arial" w:hAnsi="Arial" w:cs="Arial"/>
          <w:lang w:val="en-US"/>
        </w:rPr>
        <w:lastRenderedPageBreak/>
        <w:fldChar w:fldCharType="begin"/>
      </w:r>
      <w:r w:rsidRPr="00771F39">
        <w:rPr>
          <w:rFonts w:ascii="Arial" w:hAnsi="Arial" w:cs="Arial"/>
          <w:lang w:val="en-US"/>
        </w:rPr>
        <w:instrText xml:space="preserve"> TOC \o "1-3" </w:instrText>
      </w:r>
      <w:r w:rsidRPr="00771F39">
        <w:rPr>
          <w:rFonts w:ascii="Arial" w:eastAsiaTheme="majorEastAsia" w:hAnsi="Arial" w:cs="Arial"/>
          <w:b w:val="0"/>
          <w:color w:val="2E74B5" w:themeColor="accent1" w:themeShade="BF"/>
          <w:sz w:val="32"/>
          <w:szCs w:val="32"/>
          <w:lang w:val="en-US"/>
        </w:rPr>
        <w:fldChar w:fldCharType="separate"/>
      </w:r>
      <w:r w:rsidR="00CA6DE2" w:rsidRPr="00D8464A">
        <w:rPr>
          <w:rFonts w:ascii="Arial" w:hAnsi="Arial" w:cs="Arial"/>
          <w:noProof/>
          <w:lang w:val="en-US"/>
        </w:rPr>
        <w:t>Introduction</w:t>
      </w:r>
      <w:r w:rsidR="00CA6DE2" w:rsidRPr="00952DBF">
        <w:rPr>
          <w:noProof/>
          <w:lang w:val="en-US"/>
        </w:rPr>
        <w:tab/>
      </w:r>
      <w:r w:rsidR="00CA6DE2">
        <w:rPr>
          <w:noProof/>
        </w:rPr>
        <w:fldChar w:fldCharType="begin"/>
      </w:r>
      <w:r w:rsidR="00CA6DE2" w:rsidRPr="00952DBF">
        <w:rPr>
          <w:noProof/>
          <w:lang w:val="en-US"/>
        </w:rPr>
        <w:instrText xml:space="preserve"> PAGEREF _Toc294013524 \h </w:instrText>
      </w:r>
      <w:r w:rsidR="00CA6DE2">
        <w:rPr>
          <w:noProof/>
        </w:rPr>
      </w:r>
      <w:r w:rsidR="00CA6DE2">
        <w:rPr>
          <w:noProof/>
        </w:rPr>
        <w:fldChar w:fldCharType="separate"/>
      </w:r>
      <w:r w:rsidR="009D2F6D">
        <w:rPr>
          <w:noProof/>
          <w:lang w:val="en-US"/>
        </w:rPr>
        <w:t>3</w:t>
      </w:r>
      <w:r w:rsidR="00CA6DE2">
        <w:rPr>
          <w:noProof/>
        </w:rPr>
        <w:fldChar w:fldCharType="end"/>
      </w:r>
    </w:p>
    <w:p w14:paraId="09DED6F7" w14:textId="77777777" w:rsidR="00CA6DE2" w:rsidRPr="00952DBF" w:rsidRDefault="00CA6DE2">
      <w:pPr>
        <w:pStyle w:val="TOC1"/>
        <w:tabs>
          <w:tab w:val="right" w:leader="dot" w:pos="9010"/>
        </w:tabs>
        <w:rPr>
          <w:rFonts w:asciiTheme="minorHAnsi" w:eastAsiaTheme="minorEastAsia" w:hAnsiTheme="minorHAnsi"/>
          <w:b w:val="0"/>
          <w:noProof/>
          <w:color w:val="auto"/>
          <w:lang w:val="en-US" w:eastAsia="ja-JP"/>
        </w:rPr>
      </w:pPr>
      <w:r w:rsidRPr="00D8464A">
        <w:rPr>
          <w:rFonts w:ascii="Arial" w:hAnsi="Arial" w:cs="Arial"/>
          <w:noProof/>
          <w:lang w:val="en-US"/>
        </w:rPr>
        <w:t>Literature review</w:t>
      </w:r>
      <w:r w:rsidRPr="00952DBF">
        <w:rPr>
          <w:noProof/>
          <w:lang w:val="en-US"/>
        </w:rPr>
        <w:tab/>
      </w:r>
      <w:r>
        <w:rPr>
          <w:noProof/>
        </w:rPr>
        <w:fldChar w:fldCharType="begin"/>
      </w:r>
      <w:r w:rsidRPr="00952DBF">
        <w:rPr>
          <w:noProof/>
          <w:lang w:val="en-US"/>
        </w:rPr>
        <w:instrText xml:space="preserve"> PAGEREF _Toc294013525 \h </w:instrText>
      </w:r>
      <w:r>
        <w:rPr>
          <w:noProof/>
        </w:rPr>
      </w:r>
      <w:r>
        <w:rPr>
          <w:noProof/>
        </w:rPr>
        <w:fldChar w:fldCharType="separate"/>
      </w:r>
      <w:r w:rsidR="009D2F6D">
        <w:rPr>
          <w:noProof/>
          <w:lang w:val="en-US"/>
        </w:rPr>
        <w:t>4</w:t>
      </w:r>
      <w:r>
        <w:rPr>
          <w:noProof/>
        </w:rPr>
        <w:fldChar w:fldCharType="end"/>
      </w:r>
    </w:p>
    <w:p w14:paraId="44E9762E" w14:textId="77777777" w:rsidR="00CA6DE2" w:rsidRPr="00952DBF" w:rsidRDefault="00CA6DE2">
      <w:pPr>
        <w:pStyle w:val="TOC2"/>
        <w:tabs>
          <w:tab w:val="right" w:leader="dot" w:pos="9010"/>
        </w:tabs>
        <w:rPr>
          <w:rFonts w:eastAsiaTheme="minorEastAsia"/>
          <w:noProof/>
          <w:sz w:val="24"/>
          <w:szCs w:val="24"/>
          <w:lang w:val="en-US" w:eastAsia="ja-JP"/>
        </w:rPr>
      </w:pPr>
      <w:r w:rsidRPr="00D8464A">
        <w:rPr>
          <w:rFonts w:ascii="Arial" w:hAnsi="Arial" w:cs="Arial"/>
          <w:noProof/>
          <w:lang w:val="en-US"/>
        </w:rPr>
        <w:t>Drivers of inequality</w:t>
      </w:r>
      <w:r w:rsidRPr="00952DBF">
        <w:rPr>
          <w:noProof/>
          <w:lang w:val="en-US"/>
        </w:rPr>
        <w:tab/>
      </w:r>
      <w:r>
        <w:rPr>
          <w:noProof/>
        </w:rPr>
        <w:fldChar w:fldCharType="begin"/>
      </w:r>
      <w:r w:rsidRPr="00952DBF">
        <w:rPr>
          <w:noProof/>
          <w:lang w:val="en-US"/>
        </w:rPr>
        <w:instrText xml:space="preserve"> PAGEREF _Toc294013526 \h </w:instrText>
      </w:r>
      <w:r>
        <w:rPr>
          <w:noProof/>
        </w:rPr>
      </w:r>
      <w:r>
        <w:rPr>
          <w:noProof/>
        </w:rPr>
        <w:fldChar w:fldCharType="separate"/>
      </w:r>
      <w:r w:rsidR="009D2F6D">
        <w:rPr>
          <w:noProof/>
          <w:lang w:val="en-US"/>
        </w:rPr>
        <w:t>4</w:t>
      </w:r>
      <w:r>
        <w:rPr>
          <w:noProof/>
        </w:rPr>
        <w:fldChar w:fldCharType="end"/>
      </w:r>
    </w:p>
    <w:p w14:paraId="4B67A23E" w14:textId="77777777" w:rsidR="00CA6DE2" w:rsidRPr="00952DBF" w:rsidRDefault="00CA6DE2">
      <w:pPr>
        <w:pStyle w:val="TOC2"/>
        <w:tabs>
          <w:tab w:val="right" w:leader="dot" w:pos="9010"/>
        </w:tabs>
        <w:rPr>
          <w:rFonts w:eastAsiaTheme="minorEastAsia"/>
          <w:noProof/>
          <w:sz w:val="24"/>
          <w:szCs w:val="24"/>
          <w:lang w:val="en-US" w:eastAsia="ja-JP"/>
        </w:rPr>
      </w:pPr>
      <w:r w:rsidRPr="00D8464A">
        <w:rPr>
          <w:rFonts w:ascii="Arial" w:hAnsi="Arial" w:cs="Arial"/>
          <w:noProof/>
          <w:lang w:val="en-US"/>
        </w:rPr>
        <w:t>Drivers of Internet diffusion</w:t>
      </w:r>
      <w:r w:rsidRPr="00952DBF">
        <w:rPr>
          <w:noProof/>
          <w:lang w:val="en-US"/>
        </w:rPr>
        <w:tab/>
      </w:r>
      <w:r>
        <w:rPr>
          <w:noProof/>
        </w:rPr>
        <w:fldChar w:fldCharType="begin"/>
      </w:r>
      <w:r w:rsidRPr="00952DBF">
        <w:rPr>
          <w:noProof/>
          <w:lang w:val="en-US"/>
        </w:rPr>
        <w:instrText xml:space="preserve"> PAGEREF _Toc294013527 \h </w:instrText>
      </w:r>
      <w:r>
        <w:rPr>
          <w:noProof/>
        </w:rPr>
      </w:r>
      <w:r>
        <w:rPr>
          <w:noProof/>
        </w:rPr>
        <w:fldChar w:fldCharType="separate"/>
      </w:r>
      <w:r w:rsidR="009D2F6D">
        <w:rPr>
          <w:noProof/>
          <w:lang w:val="en-US"/>
        </w:rPr>
        <w:t>7</w:t>
      </w:r>
      <w:r>
        <w:rPr>
          <w:noProof/>
        </w:rPr>
        <w:fldChar w:fldCharType="end"/>
      </w:r>
    </w:p>
    <w:p w14:paraId="61C81510" w14:textId="77777777" w:rsidR="00CA6DE2" w:rsidRPr="00952DBF" w:rsidRDefault="00CA6DE2">
      <w:pPr>
        <w:pStyle w:val="TOC2"/>
        <w:tabs>
          <w:tab w:val="right" w:leader="dot" w:pos="9010"/>
        </w:tabs>
        <w:rPr>
          <w:rFonts w:eastAsiaTheme="minorEastAsia"/>
          <w:noProof/>
          <w:sz w:val="24"/>
          <w:szCs w:val="24"/>
          <w:lang w:val="en-US" w:eastAsia="ja-JP"/>
        </w:rPr>
      </w:pPr>
      <w:r w:rsidRPr="00D8464A">
        <w:rPr>
          <w:rFonts w:ascii="Arial" w:hAnsi="Arial" w:cs="Arial"/>
          <w:noProof/>
          <w:lang w:val="en-US"/>
        </w:rPr>
        <w:t>The effect of Internet diffusion on income inequality</w:t>
      </w:r>
      <w:r w:rsidRPr="00952DBF">
        <w:rPr>
          <w:noProof/>
          <w:lang w:val="en-US"/>
        </w:rPr>
        <w:tab/>
      </w:r>
      <w:r>
        <w:rPr>
          <w:noProof/>
        </w:rPr>
        <w:fldChar w:fldCharType="begin"/>
      </w:r>
      <w:r w:rsidRPr="00952DBF">
        <w:rPr>
          <w:noProof/>
          <w:lang w:val="en-US"/>
        </w:rPr>
        <w:instrText xml:space="preserve"> PAGEREF _Toc294013528 \h </w:instrText>
      </w:r>
      <w:r>
        <w:rPr>
          <w:noProof/>
        </w:rPr>
      </w:r>
      <w:r>
        <w:rPr>
          <w:noProof/>
        </w:rPr>
        <w:fldChar w:fldCharType="separate"/>
      </w:r>
      <w:r w:rsidR="009D2F6D">
        <w:rPr>
          <w:noProof/>
          <w:lang w:val="en-US"/>
        </w:rPr>
        <w:t>8</w:t>
      </w:r>
      <w:r>
        <w:rPr>
          <w:noProof/>
        </w:rPr>
        <w:fldChar w:fldCharType="end"/>
      </w:r>
    </w:p>
    <w:p w14:paraId="53DD0045" w14:textId="77777777" w:rsidR="00CA6DE2" w:rsidRPr="00952DBF" w:rsidRDefault="00CA6DE2">
      <w:pPr>
        <w:pStyle w:val="TOC1"/>
        <w:tabs>
          <w:tab w:val="right" w:leader="dot" w:pos="9010"/>
        </w:tabs>
        <w:rPr>
          <w:rFonts w:asciiTheme="minorHAnsi" w:eastAsiaTheme="minorEastAsia" w:hAnsiTheme="minorHAnsi"/>
          <w:b w:val="0"/>
          <w:noProof/>
          <w:color w:val="auto"/>
          <w:lang w:val="en-US" w:eastAsia="ja-JP"/>
        </w:rPr>
      </w:pPr>
      <w:r w:rsidRPr="00D8464A">
        <w:rPr>
          <w:rFonts w:ascii="Arial" w:hAnsi="Arial" w:cs="Arial"/>
          <w:noProof/>
          <w:lang w:val="en-US"/>
        </w:rPr>
        <w:t>Methodology &amp; Data</w:t>
      </w:r>
      <w:r w:rsidRPr="00952DBF">
        <w:rPr>
          <w:noProof/>
          <w:lang w:val="en-US"/>
        </w:rPr>
        <w:tab/>
      </w:r>
      <w:r>
        <w:rPr>
          <w:noProof/>
        </w:rPr>
        <w:fldChar w:fldCharType="begin"/>
      </w:r>
      <w:r w:rsidRPr="00952DBF">
        <w:rPr>
          <w:noProof/>
          <w:lang w:val="en-US"/>
        </w:rPr>
        <w:instrText xml:space="preserve"> PAGEREF _Toc294013529 \h </w:instrText>
      </w:r>
      <w:r>
        <w:rPr>
          <w:noProof/>
        </w:rPr>
      </w:r>
      <w:r>
        <w:rPr>
          <w:noProof/>
        </w:rPr>
        <w:fldChar w:fldCharType="separate"/>
      </w:r>
      <w:r w:rsidR="009D2F6D">
        <w:rPr>
          <w:noProof/>
          <w:lang w:val="en-US"/>
        </w:rPr>
        <w:t>10</w:t>
      </w:r>
      <w:r>
        <w:rPr>
          <w:noProof/>
        </w:rPr>
        <w:fldChar w:fldCharType="end"/>
      </w:r>
    </w:p>
    <w:p w14:paraId="606041C3" w14:textId="77777777" w:rsidR="00CA6DE2" w:rsidRPr="00952DBF" w:rsidRDefault="00CA6DE2">
      <w:pPr>
        <w:pStyle w:val="TOC2"/>
        <w:tabs>
          <w:tab w:val="right" w:leader="dot" w:pos="9010"/>
        </w:tabs>
        <w:rPr>
          <w:rFonts w:eastAsiaTheme="minorEastAsia"/>
          <w:noProof/>
          <w:sz w:val="24"/>
          <w:szCs w:val="24"/>
          <w:lang w:val="en-US" w:eastAsia="ja-JP"/>
        </w:rPr>
      </w:pPr>
      <w:r w:rsidRPr="00D8464A">
        <w:rPr>
          <w:rFonts w:ascii="Arial" w:hAnsi="Arial" w:cs="Arial"/>
          <w:noProof/>
          <w:lang w:val="en-US"/>
        </w:rPr>
        <w:t>The data</w:t>
      </w:r>
      <w:r w:rsidRPr="00952DBF">
        <w:rPr>
          <w:noProof/>
          <w:lang w:val="en-US"/>
        </w:rPr>
        <w:tab/>
      </w:r>
      <w:r>
        <w:rPr>
          <w:noProof/>
        </w:rPr>
        <w:fldChar w:fldCharType="begin"/>
      </w:r>
      <w:r w:rsidRPr="00952DBF">
        <w:rPr>
          <w:noProof/>
          <w:lang w:val="en-US"/>
        </w:rPr>
        <w:instrText xml:space="preserve"> PAGEREF _Toc294013530 \h </w:instrText>
      </w:r>
      <w:r>
        <w:rPr>
          <w:noProof/>
        </w:rPr>
      </w:r>
      <w:r>
        <w:rPr>
          <w:noProof/>
        </w:rPr>
        <w:fldChar w:fldCharType="separate"/>
      </w:r>
      <w:r w:rsidR="009D2F6D">
        <w:rPr>
          <w:noProof/>
          <w:lang w:val="en-US"/>
        </w:rPr>
        <w:t>10</w:t>
      </w:r>
      <w:r>
        <w:rPr>
          <w:noProof/>
        </w:rPr>
        <w:fldChar w:fldCharType="end"/>
      </w:r>
    </w:p>
    <w:p w14:paraId="67C7C8DA" w14:textId="77777777" w:rsidR="00CA6DE2" w:rsidRPr="00952DBF" w:rsidRDefault="00CA6DE2">
      <w:pPr>
        <w:pStyle w:val="TOC2"/>
        <w:tabs>
          <w:tab w:val="right" w:leader="dot" w:pos="9010"/>
        </w:tabs>
        <w:rPr>
          <w:rFonts w:ascii="Arial" w:eastAsiaTheme="minorEastAsia" w:hAnsi="Arial" w:cs="Arial"/>
          <w:noProof/>
          <w:sz w:val="24"/>
          <w:szCs w:val="24"/>
          <w:lang w:val="en-US" w:eastAsia="ja-JP"/>
        </w:rPr>
      </w:pPr>
      <w:r w:rsidRPr="00D8464A">
        <w:rPr>
          <w:rFonts w:ascii="Arial" w:hAnsi="Arial" w:cs="Arial"/>
          <w:noProof/>
          <w:lang w:val="en-US"/>
        </w:rPr>
        <w:t>T</w:t>
      </w:r>
      <w:r w:rsidRPr="0097020E">
        <w:rPr>
          <w:rFonts w:ascii="Arial" w:hAnsi="Arial" w:cs="Arial"/>
          <w:noProof/>
          <w:lang w:val="en-US"/>
        </w:rPr>
        <w:t>he model</w:t>
      </w:r>
      <w:bookmarkStart w:id="1" w:name="_GoBack"/>
      <w:bookmarkEnd w:id="1"/>
      <w:r w:rsidRPr="00952DBF">
        <w:rPr>
          <w:rFonts w:ascii="Arial" w:hAnsi="Arial" w:cs="Arial"/>
          <w:noProof/>
          <w:lang w:val="en-US"/>
        </w:rPr>
        <w:tab/>
      </w:r>
      <w:r w:rsidRPr="0097020E">
        <w:rPr>
          <w:rFonts w:ascii="Arial" w:hAnsi="Arial" w:cs="Arial"/>
          <w:noProof/>
        </w:rPr>
        <w:fldChar w:fldCharType="begin"/>
      </w:r>
      <w:r w:rsidRPr="00952DBF">
        <w:rPr>
          <w:rFonts w:ascii="Arial" w:hAnsi="Arial" w:cs="Arial"/>
          <w:noProof/>
          <w:lang w:val="en-US"/>
        </w:rPr>
        <w:instrText xml:space="preserve"> PAGEREF _Toc294013531 \h </w:instrText>
      </w:r>
      <w:r w:rsidRPr="0097020E">
        <w:rPr>
          <w:rFonts w:ascii="Arial" w:hAnsi="Arial" w:cs="Arial"/>
          <w:noProof/>
        </w:rPr>
      </w:r>
      <w:r w:rsidRPr="0097020E">
        <w:rPr>
          <w:rFonts w:ascii="Arial" w:hAnsi="Arial" w:cs="Arial"/>
          <w:noProof/>
        </w:rPr>
        <w:fldChar w:fldCharType="separate"/>
      </w:r>
      <w:r w:rsidR="009D2F6D">
        <w:rPr>
          <w:rFonts w:ascii="Arial" w:hAnsi="Arial" w:cs="Arial"/>
          <w:noProof/>
          <w:lang w:val="en-US"/>
        </w:rPr>
        <w:t>12</w:t>
      </w:r>
      <w:r w:rsidRPr="0097020E">
        <w:rPr>
          <w:rFonts w:ascii="Arial" w:hAnsi="Arial" w:cs="Arial"/>
          <w:noProof/>
        </w:rPr>
        <w:fldChar w:fldCharType="end"/>
      </w:r>
    </w:p>
    <w:p w14:paraId="76714C6D" w14:textId="77777777" w:rsidR="00CA6DE2" w:rsidRPr="00952DBF" w:rsidRDefault="00CA6DE2">
      <w:pPr>
        <w:pStyle w:val="TOC2"/>
        <w:tabs>
          <w:tab w:val="right" w:leader="dot" w:pos="9010"/>
        </w:tabs>
        <w:rPr>
          <w:rFonts w:ascii="Arial" w:eastAsiaTheme="minorEastAsia" w:hAnsi="Arial" w:cs="Arial"/>
          <w:noProof/>
          <w:sz w:val="24"/>
          <w:szCs w:val="24"/>
          <w:lang w:val="en-US" w:eastAsia="ja-JP"/>
        </w:rPr>
      </w:pPr>
      <w:r w:rsidRPr="0097020E">
        <w:rPr>
          <w:rFonts w:ascii="Arial" w:hAnsi="Arial" w:cs="Arial"/>
          <w:noProof/>
          <w:lang w:val="en-US"/>
        </w:rPr>
        <w:t>Robustness Checks</w:t>
      </w:r>
      <w:r w:rsidRPr="00952DBF">
        <w:rPr>
          <w:rFonts w:ascii="Arial" w:hAnsi="Arial" w:cs="Arial"/>
          <w:noProof/>
          <w:lang w:val="en-US"/>
        </w:rPr>
        <w:tab/>
      </w:r>
      <w:r w:rsidRPr="0097020E">
        <w:rPr>
          <w:rFonts w:ascii="Arial" w:hAnsi="Arial" w:cs="Arial"/>
          <w:noProof/>
        </w:rPr>
        <w:fldChar w:fldCharType="begin"/>
      </w:r>
      <w:r w:rsidRPr="00952DBF">
        <w:rPr>
          <w:rFonts w:ascii="Arial" w:hAnsi="Arial" w:cs="Arial"/>
          <w:noProof/>
          <w:lang w:val="en-US"/>
        </w:rPr>
        <w:instrText xml:space="preserve"> PAGEREF _Toc294013532 \h </w:instrText>
      </w:r>
      <w:r w:rsidRPr="0097020E">
        <w:rPr>
          <w:rFonts w:ascii="Arial" w:hAnsi="Arial" w:cs="Arial"/>
          <w:noProof/>
        </w:rPr>
      </w:r>
      <w:r w:rsidRPr="0097020E">
        <w:rPr>
          <w:rFonts w:ascii="Arial" w:hAnsi="Arial" w:cs="Arial"/>
          <w:noProof/>
        </w:rPr>
        <w:fldChar w:fldCharType="separate"/>
      </w:r>
      <w:r w:rsidR="009D2F6D">
        <w:rPr>
          <w:rFonts w:ascii="Arial" w:hAnsi="Arial" w:cs="Arial"/>
          <w:noProof/>
          <w:lang w:val="en-US"/>
        </w:rPr>
        <w:t>15</w:t>
      </w:r>
      <w:r w:rsidRPr="0097020E">
        <w:rPr>
          <w:rFonts w:ascii="Arial" w:hAnsi="Arial" w:cs="Arial"/>
          <w:noProof/>
        </w:rPr>
        <w:fldChar w:fldCharType="end"/>
      </w:r>
    </w:p>
    <w:p w14:paraId="738DEDC0" w14:textId="77777777" w:rsidR="00CA6DE2" w:rsidRPr="00952DBF" w:rsidRDefault="00CA6DE2">
      <w:pPr>
        <w:pStyle w:val="TOC2"/>
        <w:tabs>
          <w:tab w:val="right" w:leader="dot" w:pos="9010"/>
        </w:tabs>
        <w:rPr>
          <w:rFonts w:ascii="Arial" w:eastAsiaTheme="minorEastAsia" w:hAnsi="Arial" w:cs="Arial"/>
          <w:noProof/>
          <w:sz w:val="24"/>
          <w:szCs w:val="24"/>
          <w:lang w:val="en-US" w:eastAsia="ja-JP"/>
        </w:rPr>
      </w:pPr>
      <w:r w:rsidRPr="0097020E">
        <w:rPr>
          <w:rFonts w:ascii="Arial" w:hAnsi="Arial" w:cs="Arial"/>
          <w:noProof/>
          <w:lang w:val="en-US"/>
        </w:rPr>
        <w:t>Hypothesis</w:t>
      </w:r>
      <w:r w:rsidRPr="00952DBF">
        <w:rPr>
          <w:rFonts w:ascii="Arial" w:hAnsi="Arial" w:cs="Arial"/>
          <w:noProof/>
          <w:lang w:val="en-US"/>
        </w:rPr>
        <w:tab/>
      </w:r>
      <w:r w:rsidRPr="0097020E">
        <w:rPr>
          <w:rFonts w:ascii="Arial" w:hAnsi="Arial" w:cs="Arial"/>
          <w:noProof/>
        </w:rPr>
        <w:fldChar w:fldCharType="begin"/>
      </w:r>
      <w:r w:rsidRPr="00952DBF">
        <w:rPr>
          <w:rFonts w:ascii="Arial" w:hAnsi="Arial" w:cs="Arial"/>
          <w:noProof/>
          <w:lang w:val="en-US"/>
        </w:rPr>
        <w:instrText xml:space="preserve"> PAGEREF _Toc294013533 \h </w:instrText>
      </w:r>
      <w:r w:rsidRPr="0097020E">
        <w:rPr>
          <w:rFonts w:ascii="Arial" w:hAnsi="Arial" w:cs="Arial"/>
          <w:noProof/>
        </w:rPr>
      </w:r>
      <w:r w:rsidRPr="0097020E">
        <w:rPr>
          <w:rFonts w:ascii="Arial" w:hAnsi="Arial" w:cs="Arial"/>
          <w:noProof/>
        </w:rPr>
        <w:fldChar w:fldCharType="separate"/>
      </w:r>
      <w:r w:rsidR="009D2F6D">
        <w:rPr>
          <w:rFonts w:ascii="Arial" w:hAnsi="Arial" w:cs="Arial"/>
          <w:noProof/>
          <w:lang w:val="en-US"/>
        </w:rPr>
        <w:t>16</w:t>
      </w:r>
      <w:r w:rsidRPr="0097020E">
        <w:rPr>
          <w:rFonts w:ascii="Arial" w:hAnsi="Arial" w:cs="Arial"/>
          <w:noProof/>
        </w:rPr>
        <w:fldChar w:fldCharType="end"/>
      </w:r>
    </w:p>
    <w:p w14:paraId="26E6DE34" w14:textId="77777777" w:rsidR="00CA6DE2" w:rsidRPr="00952DBF" w:rsidRDefault="00CA6DE2">
      <w:pPr>
        <w:pStyle w:val="TOC1"/>
        <w:tabs>
          <w:tab w:val="right" w:leader="dot" w:pos="9010"/>
        </w:tabs>
        <w:rPr>
          <w:rFonts w:ascii="Arial" w:eastAsiaTheme="minorEastAsia" w:hAnsi="Arial" w:cs="Arial"/>
          <w:b w:val="0"/>
          <w:noProof/>
          <w:color w:val="auto"/>
          <w:lang w:val="en-US" w:eastAsia="ja-JP"/>
        </w:rPr>
      </w:pPr>
      <w:r w:rsidRPr="0097020E">
        <w:rPr>
          <w:rFonts w:ascii="Arial" w:hAnsi="Arial" w:cs="Arial"/>
          <w:noProof/>
          <w:lang w:val="en-US"/>
        </w:rPr>
        <w:t>Results</w:t>
      </w:r>
      <w:r w:rsidRPr="00952DBF">
        <w:rPr>
          <w:rFonts w:ascii="Arial" w:hAnsi="Arial" w:cs="Arial"/>
          <w:noProof/>
          <w:lang w:val="en-US"/>
        </w:rPr>
        <w:tab/>
      </w:r>
      <w:r w:rsidRPr="0097020E">
        <w:rPr>
          <w:rFonts w:ascii="Arial" w:hAnsi="Arial" w:cs="Arial"/>
          <w:noProof/>
        </w:rPr>
        <w:fldChar w:fldCharType="begin"/>
      </w:r>
      <w:r w:rsidRPr="00952DBF">
        <w:rPr>
          <w:rFonts w:ascii="Arial" w:hAnsi="Arial" w:cs="Arial"/>
          <w:noProof/>
          <w:lang w:val="en-US"/>
        </w:rPr>
        <w:instrText xml:space="preserve"> PAGEREF _Toc294013534 \h </w:instrText>
      </w:r>
      <w:r w:rsidRPr="0097020E">
        <w:rPr>
          <w:rFonts w:ascii="Arial" w:hAnsi="Arial" w:cs="Arial"/>
          <w:noProof/>
        </w:rPr>
      </w:r>
      <w:r w:rsidRPr="0097020E">
        <w:rPr>
          <w:rFonts w:ascii="Arial" w:hAnsi="Arial" w:cs="Arial"/>
          <w:noProof/>
        </w:rPr>
        <w:fldChar w:fldCharType="separate"/>
      </w:r>
      <w:r w:rsidR="009D2F6D">
        <w:rPr>
          <w:rFonts w:ascii="Arial" w:hAnsi="Arial" w:cs="Arial"/>
          <w:noProof/>
          <w:lang w:val="en-US"/>
        </w:rPr>
        <w:t>18</w:t>
      </w:r>
      <w:r w:rsidRPr="0097020E">
        <w:rPr>
          <w:rFonts w:ascii="Arial" w:hAnsi="Arial" w:cs="Arial"/>
          <w:noProof/>
        </w:rPr>
        <w:fldChar w:fldCharType="end"/>
      </w:r>
    </w:p>
    <w:p w14:paraId="01E749AF" w14:textId="77777777" w:rsidR="00CA6DE2" w:rsidRPr="00952DBF" w:rsidRDefault="00CA6DE2">
      <w:pPr>
        <w:pStyle w:val="TOC2"/>
        <w:tabs>
          <w:tab w:val="right" w:leader="dot" w:pos="9010"/>
        </w:tabs>
        <w:rPr>
          <w:rFonts w:ascii="Arial" w:eastAsiaTheme="minorEastAsia" w:hAnsi="Arial" w:cs="Arial"/>
          <w:noProof/>
          <w:sz w:val="24"/>
          <w:szCs w:val="24"/>
          <w:lang w:val="en-US" w:eastAsia="ja-JP"/>
        </w:rPr>
      </w:pPr>
      <w:r w:rsidRPr="0097020E">
        <w:rPr>
          <w:rFonts w:ascii="Arial" w:hAnsi="Arial" w:cs="Arial"/>
          <w:noProof/>
          <w:lang w:val="en-US"/>
        </w:rPr>
        <w:t>Benchmark models</w:t>
      </w:r>
      <w:r w:rsidRPr="00952DBF">
        <w:rPr>
          <w:rFonts w:ascii="Arial" w:hAnsi="Arial" w:cs="Arial"/>
          <w:noProof/>
          <w:lang w:val="en-US"/>
        </w:rPr>
        <w:tab/>
      </w:r>
      <w:r w:rsidRPr="0097020E">
        <w:rPr>
          <w:rFonts w:ascii="Arial" w:hAnsi="Arial" w:cs="Arial"/>
          <w:noProof/>
        </w:rPr>
        <w:fldChar w:fldCharType="begin"/>
      </w:r>
      <w:r w:rsidRPr="00952DBF">
        <w:rPr>
          <w:rFonts w:ascii="Arial" w:hAnsi="Arial" w:cs="Arial"/>
          <w:noProof/>
          <w:lang w:val="en-US"/>
        </w:rPr>
        <w:instrText xml:space="preserve"> PAGEREF _Toc294013535 \h </w:instrText>
      </w:r>
      <w:r w:rsidRPr="0097020E">
        <w:rPr>
          <w:rFonts w:ascii="Arial" w:hAnsi="Arial" w:cs="Arial"/>
          <w:noProof/>
        </w:rPr>
      </w:r>
      <w:r w:rsidRPr="0097020E">
        <w:rPr>
          <w:rFonts w:ascii="Arial" w:hAnsi="Arial" w:cs="Arial"/>
          <w:noProof/>
        </w:rPr>
        <w:fldChar w:fldCharType="separate"/>
      </w:r>
      <w:r w:rsidR="009D2F6D">
        <w:rPr>
          <w:rFonts w:ascii="Arial" w:hAnsi="Arial" w:cs="Arial"/>
          <w:noProof/>
          <w:lang w:val="en-US"/>
        </w:rPr>
        <w:t>18</w:t>
      </w:r>
      <w:r w:rsidRPr="0097020E">
        <w:rPr>
          <w:rFonts w:ascii="Arial" w:hAnsi="Arial" w:cs="Arial"/>
          <w:noProof/>
        </w:rPr>
        <w:fldChar w:fldCharType="end"/>
      </w:r>
    </w:p>
    <w:p w14:paraId="21027B6B" w14:textId="77777777" w:rsidR="00CA6DE2" w:rsidRPr="00952DBF" w:rsidRDefault="00CA6DE2">
      <w:pPr>
        <w:pStyle w:val="TOC2"/>
        <w:tabs>
          <w:tab w:val="right" w:leader="dot" w:pos="9010"/>
        </w:tabs>
        <w:rPr>
          <w:rFonts w:ascii="Arial" w:eastAsiaTheme="minorEastAsia" w:hAnsi="Arial" w:cs="Arial"/>
          <w:noProof/>
          <w:sz w:val="24"/>
          <w:szCs w:val="24"/>
          <w:lang w:val="en-US" w:eastAsia="ja-JP"/>
        </w:rPr>
      </w:pPr>
      <w:r w:rsidRPr="0097020E">
        <w:rPr>
          <w:rFonts w:ascii="Arial" w:hAnsi="Arial" w:cs="Arial"/>
          <w:noProof/>
          <w:lang w:val="en-US"/>
        </w:rPr>
        <w:t>Subsample models</w:t>
      </w:r>
      <w:r w:rsidRPr="00952DBF">
        <w:rPr>
          <w:rFonts w:ascii="Arial" w:hAnsi="Arial" w:cs="Arial"/>
          <w:noProof/>
          <w:lang w:val="en-US"/>
        </w:rPr>
        <w:tab/>
      </w:r>
      <w:r w:rsidRPr="0097020E">
        <w:rPr>
          <w:rFonts w:ascii="Arial" w:hAnsi="Arial" w:cs="Arial"/>
          <w:noProof/>
        </w:rPr>
        <w:fldChar w:fldCharType="begin"/>
      </w:r>
      <w:r w:rsidRPr="00952DBF">
        <w:rPr>
          <w:rFonts w:ascii="Arial" w:hAnsi="Arial" w:cs="Arial"/>
          <w:noProof/>
          <w:lang w:val="en-US"/>
        </w:rPr>
        <w:instrText xml:space="preserve"> PAGEREF _Toc294013536 \h </w:instrText>
      </w:r>
      <w:r w:rsidRPr="0097020E">
        <w:rPr>
          <w:rFonts w:ascii="Arial" w:hAnsi="Arial" w:cs="Arial"/>
          <w:noProof/>
        </w:rPr>
      </w:r>
      <w:r w:rsidRPr="0097020E">
        <w:rPr>
          <w:rFonts w:ascii="Arial" w:hAnsi="Arial" w:cs="Arial"/>
          <w:noProof/>
        </w:rPr>
        <w:fldChar w:fldCharType="separate"/>
      </w:r>
      <w:r w:rsidR="009D2F6D">
        <w:rPr>
          <w:rFonts w:ascii="Arial" w:hAnsi="Arial" w:cs="Arial"/>
          <w:noProof/>
          <w:lang w:val="en-US"/>
        </w:rPr>
        <w:t>21</w:t>
      </w:r>
      <w:r w:rsidRPr="0097020E">
        <w:rPr>
          <w:rFonts w:ascii="Arial" w:hAnsi="Arial" w:cs="Arial"/>
          <w:noProof/>
        </w:rPr>
        <w:fldChar w:fldCharType="end"/>
      </w:r>
    </w:p>
    <w:p w14:paraId="77457E3A" w14:textId="77777777" w:rsidR="00CA6DE2" w:rsidRPr="00952DBF" w:rsidRDefault="00CA6DE2">
      <w:pPr>
        <w:pStyle w:val="TOC2"/>
        <w:tabs>
          <w:tab w:val="right" w:leader="dot" w:pos="9010"/>
        </w:tabs>
        <w:rPr>
          <w:rFonts w:ascii="Arial" w:eastAsiaTheme="minorEastAsia" w:hAnsi="Arial" w:cs="Arial"/>
          <w:noProof/>
          <w:sz w:val="24"/>
          <w:szCs w:val="24"/>
          <w:lang w:val="en-US" w:eastAsia="ja-JP"/>
        </w:rPr>
      </w:pPr>
      <w:r w:rsidRPr="0097020E">
        <w:rPr>
          <w:rFonts w:ascii="Arial" w:hAnsi="Arial" w:cs="Arial"/>
          <w:noProof/>
          <w:lang w:val="en-US"/>
        </w:rPr>
        <w:t>Observed differences</w:t>
      </w:r>
      <w:r w:rsidRPr="00952DBF">
        <w:rPr>
          <w:rFonts w:ascii="Arial" w:hAnsi="Arial" w:cs="Arial"/>
          <w:noProof/>
          <w:lang w:val="en-US"/>
        </w:rPr>
        <w:tab/>
      </w:r>
      <w:r w:rsidRPr="0097020E">
        <w:rPr>
          <w:rFonts w:ascii="Arial" w:hAnsi="Arial" w:cs="Arial"/>
          <w:noProof/>
        </w:rPr>
        <w:fldChar w:fldCharType="begin"/>
      </w:r>
      <w:r w:rsidRPr="00952DBF">
        <w:rPr>
          <w:rFonts w:ascii="Arial" w:hAnsi="Arial" w:cs="Arial"/>
          <w:noProof/>
          <w:lang w:val="en-US"/>
        </w:rPr>
        <w:instrText xml:space="preserve"> PAGEREF _Toc294013537 \h </w:instrText>
      </w:r>
      <w:r w:rsidRPr="0097020E">
        <w:rPr>
          <w:rFonts w:ascii="Arial" w:hAnsi="Arial" w:cs="Arial"/>
          <w:noProof/>
        </w:rPr>
      </w:r>
      <w:r w:rsidRPr="0097020E">
        <w:rPr>
          <w:rFonts w:ascii="Arial" w:hAnsi="Arial" w:cs="Arial"/>
          <w:noProof/>
        </w:rPr>
        <w:fldChar w:fldCharType="separate"/>
      </w:r>
      <w:r w:rsidR="009D2F6D">
        <w:rPr>
          <w:rFonts w:ascii="Arial" w:hAnsi="Arial" w:cs="Arial"/>
          <w:noProof/>
          <w:lang w:val="en-US"/>
        </w:rPr>
        <w:t>26</w:t>
      </w:r>
      <w:r w:rsidRPr="0097020E">
        <w:rPr>
          <w:rFonts w:ascii="Arial" w:hAnsi="Arial" w:cs="Arial"/>
          <w:noProof/>
        </w:rPr>
        <w:fldChar w:fldCharType="end"/>
      </w:r>
    </w:p>
    <w:p w14:paraId="40087D6B" w14:textId="77777777" w:rsidR="00CA6DE2" w:rsidRPr="00952DBF" w:rsidRDefault="00CA6DE2">
      <w:pPr>
        <w:pStyle w:val="TOC1"/>
        <w:tabs>
          <w:tab w:val="right" w:leader="dot" w:pos="9010"/>
        </w:tabs>
        <w:rPr>
          <w:rFonts w:ascii="Arial" w:eastAsiaTheme="minorEastAsia" w:hAnsi="Arial" w:cs="Arial"/>
          <w:b w:val="0"/>
          <w:noProof/>
          <w:color w:val="auto"/>
          <w:lang w:val="en-US" w:eastAsia="ja-JP"/>
        </w:rPr>
      </w:pPr>
      <w:r w:rsidRPr="0097020E">
        <w:rPr>
          <w:rFonts w:ascii="Arial" w:hAnsi="Arial" w:cs="Arial"/>
          <w:noProof/>
          <w:lang w:val="en-US"/>
        </w:rPr>
        <w:t>Discussion</w:t>
      </w:r>
      <w:r w:rsidRPr="00952DBF">
        <w:rPr>
          <w:rFonts w:ascii="Arial" w:hAnsi="Arial" w:cs="Arial"/>
          <w:noProof/>
          <w:lang w:val="en-US"/>
        </w:rPr>
        <w:tab/>
      </w:r>
      <w:r w:rsidRPr="0097020E">
        <w:rPr>
          <w:rFonts w:ascii="Arial" w:hAnsi="Arial" w:cs="Arial"/>
          <w:noProof/>
        </w:rPr>
        <w:fldChar w:fldCharType="begin"/>
      </w:r>
      <w:r w:rsidRPr="00952DBF">
        <w:rPr>
          <w:rFonts w:ascii="Arial" w:hAnsi="Arial" w:cs="Arial"/>
          <w:noProof/>
          <w:lang w:val="en-US"/>
        </w:rPr>
        <w:instrText xml:space="preserve"> PAGEREF _Toc294013538 \h </w:instrText>
      </w:r>
      <w:r w:rsidRPr="0097020E">
        <w:rPr>
          <w:rFonts w:ascii="Arial" w:hAnsi="Arial" w:cs="Arial"/>
          <w:noProof/>
        </w:rPr>
      </w:r>
      <w:r w:rsidRPr="0097020E">
        <w:rPr>
          <w:rFonts w:ascii="Arial" w:hAnsi="Arial" w:cs="Arial"/>
          <w:noProof/>
        </w:rPr>
        <w:fldChar w:fldCharType="separate"/>
      </w:r>
      <w:r w:rsidR="009D2F6D">
        <w:rPr>
          <w:rFonts w:ascii="Arial" w:hAnsi="Arial" w:cs="Arial"/>
          <w:noProof/>
          <w:lang w:val="en-US"/>
        </w:rPr>
        <w:t>27</w:t>
      </w:r>
      <w:r w:rsidRPr="0097020E">
        <w:rPr>
          <w:rFonts w:ascii="Arial" w:hAnsi="Arial" w:cs="Arial"/>
          <w:noProof/>
        </w:rPr>
        <w:fldChar w:fldCharType="end"/>
      </w:r>
    </w:p>
    <w:p w14:paraId="20C03F93" w14:textId="77777777" w:rsidR="00CA6DE2" w:rsidRPr="00952DBF" w:rsidRDefault="00CA6DE2">
      <w:pPr>
        <w:pStyle w:val="TOC1"/>
        <w:tabs>
          <w:tab w:val="right" w:leader="dot" w:pos="9010"/>
        </w:tabs>
        <w:rPr>
          <w:rFonts w:ascii="Arial" w:eastAsiaTheme="minorEastAsia" w:hAnsi="Arial" w:cs="Arial"/>
          <w:b w:val="0"/>
          <w:noProof/>
          <w:color w:val="auto"/>
          <w:lang w:val="en-US" w:eastAsia="ja-JP"/>
        </w:rPr>
      </w:pPr>
      <w:r w:rsidRPr="0097020E">
        <w:rPr>
          <w:rFonts w:ascii="Arial" w:hAnsi="Arial" w:cs="Arial"/>
          <w:noProof/>
          <w:lang w:val="en-US"/>
        </w:rPr>
        <w:t>Conclusion</w:t>
      </w:r>
      <w:r w:rsidRPr="00952DBF">
        <w:rPr>
          <w:rFonts w:ascii="Arial" w:hAnsi="Arial" w:cs="Arial"/>
          <w:noProof/>
          <w:lang w:val="en-US"/>
        </w:rPr>
        <w:tab/>
      </w:r>
      <w:r w:rsidRPr="0097020E">
        <w:rPr>
          <w:rFonts w:ascii="Arial" w:hAnsi="Arial" w:cs="Arial"/>
          <w:noProof/>
        </w:rPr>
        <w:fldChar w:fldCharType="begin"/>
      </w:r>
      <w:r w:rsidRPr="00952DBF">
        <w:rPr>
          <w:rFonts w:ascii="Arial" w:hAnsi="Arial" w:cs="Arial"/>
          <w:noProof/>
          <w:lang w:val="en-US"/>
        </w:rPr>
        <w:instrText xml:space="preserve"> PAGEREF _Toc294013539 \h </w:instrText>
      </w:r>
      <w:r w:rsidRPr="0097020E">
        <w:rPr>
          <w:rFonts w:ascii="Arial" w:hAnsi="Arial" w:cs="Arial"/>
          <w:noProof/>
        </w:rPr>
      </w:r>
      <w:r w:rsidRPr="0097020E">
        <w:rPr>
          <w:rFonts w:ascii="Arial" w:hAnsi="Arial" w:cs="Arial"/>
          <w:noProof/>
        </w:rPr>
        <w:fldChar w:fldCharType="separate"/>
      </w:r>
      <w:r w:rsidR="009D2F6D">
        <w:rPr>
          <w:rFonts w:ascii="Arial" w:hAnsi="Arial" w:cs="Arial"/>
          <w:noProof/>
          <w:lang w:val="en-US"/>
        </w:rPr>
        <w:t>29</w:t>
      </w:r>
      <w:r w:rsidRPr="0097020E">
        <w:rPr>
          <w:rFonts w:ascii="Arial" w:hAnsi="Arial" w:cs="Arial"/>
          <w:noProof/>
        </w:rPr>
        <w:fldChar w:fldCharType="end"/>
      </w:r>
    </w:p>
    <w:p w14:paraId="0A53ABBE" w14:textId="77777777" w:rsidR="00CA6DE2" w:rsidRPr="00952DBF" w:rsidRDefault="00CA6DE2">
      <w:pPr>
        <w:pStyle w:val="TOC1"/>
        <w:tabs>
          <w:tab w:val="right" w:leader="dot" w:pos="9010"/>
        </w:tabs>
        <w:rPr>
          <w:rFonts w:ascii="Arial" w:eastAsiaTheme="minorEastAsia" w:hAnsi="Arial" w:cs="Arial"/>
          <w:b w:val="0"/>
          <w:noProof/>
          <w:color w:val="auto"/>
          <w:lang w:val="en-US" w:eastAsia="ja-JP"/>
        </w:rPr>
      </w:pPr>
      <w:r w:rsidRPr="0097020E">
        <w:rPr>
          <w:rFonts w:ascii="Arial" w:hAnsi="Arial" w:cs="Arial"/>
          <w:noProof/>
          <w:lang w:val="en-US"/>
        </w:rPr>
        <w:t>References</w:t>
      </w:r>
      <w:r w:rsidRPr="00952DBF">
        <w:rPr>
          <w:rFonts w:ascii="Arial" w:hAnsi="Arial" w:cs="Arial"/>
          <w:noProof/>
          <w:lang w:val="en-US"/>
        </w:rPr>
        <w:tab/>
      </w:r>
      <w:r w:rsidRPr="0097020E">
        <w:rPr>
          <w:rFonts w:ascii="Arial" w:hAnsi="Arial" w:cs="Arial"/>
          <w:noProof/>
        </w:rPr>
        <w:fldChar w:fldCharType="begin"/>
      </w:r>
      <w:r w:rsidRPr="00952DBF">
        <w:rPr>
          <w:rFonts w:ascii="Arial" w:hAnsi="Arial" w:cs="Arial"/>
          <w:noProof/>
          <w:lang w:val="en-US"/>
        </w:rPr>
        <w:instrText xml:space="preserve"> PAGEREF _Toc294013540 \h </w:instrText>
      </w:r>
      <w:r w:rsidRPr="0097020E">
        <w:rPr>
          <w:rFonts w:ascii="Arial" w:hAnsi="Arial" w:cs="Arial"/>
          <w:noProof/>
        </w:rPr>
      </w:r>
      <w:r w:rsidRPr="0097020E">
        <w:rPr>
          <w:rFonts w:ascii="Arial" w:hAnsi="Arial" w:cs="Arial"/>
          <w:noProof/>
        </w:rPr>
        <w:fldChar w:fldCharType="separate"/>
      </w:r>
      <w:r w:rsidR="009D2F6D">
        <w:rPr>
          <w:rFonts w:ascii="Arial" w:hAnsi="Arial" w:cs="Arial"/>
          <w:noProof/>
          <w:lang w:val="en-US"/>
        </w:rPr>
        <w:t>30</w:t>
      </w:r>
      <w:r w:rsidRPr="0097020E">
        <w:rPr>
          <w:rFonts w:ascii="Arial" w:hAnsi="Arial" w:cs="Arial"/>
          <w:noProof/>
        </w:rPr>
        <w:fldChar w:fldCharType="end"/>
      </w:r>
    </w:p>
    <w:p w14:paraId="46F05A7C" w14:textId="77777777" w:rsidR="00CA6DE2" w:rsidRPr="00952DBF" w:rsidRDefault="00CA6DE2">
      <w:pPr>
        <w:pStyle w:val="TOC1"/>
        <w:tabs>
          <w:tab w:val="right" w:leader="dot" w:pos="9010"/>
        </w:tabs>
        <w:rPr>
          <w:rFonts w:ascii="Arial" w:eastAsiaTheme="minorEastAsia" w:hAnsi="Arial" w:cs="Arial"/>
          <w:b w:val="0"/>
          <w:noProof/>
          <w:color w:val="auto"/>
          <w:lang w:val="en-US" w:eastAsia="ja-JP"/>
        </w:rPr>
      </w:pPr>
      <w:r w:rsidRPr="0097020E">
        <w:rPr>
          <w:rFonts w:ascii="Arial" w:hAnsi="Arial" w:cs="Arial"/>
          <w:noProof/>
          <w:lang w:val="en-US"/>
        </w:rPr>
        <w:t>Appendix</w:t>
      </w:r>
      <w:r w:rsidRPr="00952DBF">
        <w:rPr>
          <w:rFonts w:ascii="Arial" w:hAnsi="Arial" w:cs="Arial"/>
          <w:noProof/>
          <w:lang w:val="en-US"/>
        </w:rPr>
        <w:tab/>
      </w:r>
      <w:r w:rsidRPr="0097020E">
        <w:rPr>
          <w:rFonts w:ascii="Arial" w:hAnsi="Arial" w:cs="Arial"/>
          <w:noProof/>
        </w:rPr>
        <w:fldChar w:fldCharType="begin"/>
      </w:r>
      <w:r w:rsidRPr="00952DBF">
        <w:rPr>
          <w:rFonts w:ascii="Arial" w:hAnsi="Arial" w:cs="Arial"/>
          <w:noProof/>
          <w:lang w:val="en-US"/>
        </w:rPr>
        <w:instrText xml:space="preserve"> PAGEREF _Toc294013541 \h </w:instrText>
      </w:r>
      <w:r w:rsidRPr="0097020E">
        <w:rPr>
          <w:rFonts w:ascii="Arial" w:hAnsi="Arial" w:cs="Arial"/>
          <w:noProof/>
        </w:rPr>
      </w:r>
      <w:r w:rsidRPr="0097020E">
        <w:rPr>
          <w:rFonts w:ascii="Arial" w:hAnsi="Arial" w:cs="Arial"/>
          <w:noProof/>
        </w:rPr>
        <w:fldChar w:fldCharType="separate"/>
      </w:r>
      <w:r w:rsidR="009D2F6D">
        <w:rPr>
          <w:rFonts w:ascii="Arial" w:hAnsi="Arial" w:cs="Arial"/>
          <w:noProof/>
          <w:lang w:val="en-US"/>
        </w:rPr>
        <w:t>32</w:t>
      </w:r>
      <w:r w:rsidRPr="0097020E">
        <w:rPr>
          <w:rFonts w:ascii="Arial" w:hAnsi="Arial" w:cs="Arial"/>
          <w:noProof/>
        </w:rPr>
        <w:fldChar w:fldCharType="end"/>
      </w:r>
    </w:p>
    <w:p w14:paraId="0DCC254F" w14:textId="77777777" w:rsidR="00CA6DE2" w:rsidRPr="00952DBF" w:rsidRDefault="00CA6DE2">
      <w:pPr>
        <w:pStyle w:val="TOC2"/>
        <w:tabs>
          <w:tab w:val="right" w:leader="dot" w:pos="9010"/>
        </w:tabs>
        <w:rPr>
          <w:rFonts w:ascii="Arial" w:eastAsiaTheme="minorEastAsia" w:hAnsi="Arial" w:cs="Arial"/>
          <w:noProof/>
          <w:sz w:val="24"/>
          <w:szCs w:val="24"/>
          <w:lang w:val="en-US" w:eastAsia="ja-JP"/>
        </w:rPr>
      </w:pPr>
      <w:r w:rsidRPr="0097020E">
        <w:rPr>
          <w:rFonts w:ascii="Arial" w:hAnsi="Arial" w:cs="Arial"/>
          <w:noProof/>
          <w:lang w:val="en-US"/>
        </w:rPr>
        <w:t>Appendix 1</w:t>
      </w:r>
      <w:r w:rsidRPr="00952DBF">
        <w:rPr>
          <w:rFonts w:ascii="Arial" w:hAnsi="Arial" w:cs="Arial"/>
          <w:noProof/>
          <w:lang w:val="en-US"/>
        </w:rPr>
        <w:tab/>
      </w:r>
      <w:r w:rsidRPr="0097020E">
        <w:rPr>
          <w:rFonts w:ascii="Arial" w:hAnsi="Arial" w:cs="Arial"/>
          <w:noProof/>
        </w:rPr>
        <w:fldChar w:fldCharType="begin"/>
      </w:r>
      <w:r w:rsidRPr="00952DBF">
        <w:rPr>
          <w:rFonts w:ascii="Arial" w:hAnsi="Arial" w:cs="Arial"/>
          <w:noProof/>
          <w:lang w:val="en-US"/>
        </w:rPr>
        <w:instrText xml:space="preserve"> PAGEREF _Toc294013542 \h </w:instrText>
      </w:r>
      <w:r w:rsidRPr="0097020E">
        <w:rPr>
          <w:rFonts w:ascii="Arial" w:hAnsi="Arial" w:cs="Arial"/>
          <w:noProof/>
        </w:rPr>
      </w:r>
      <w:r w:rsidRPr="0097020E">
        <w:rPr>
          <w:rFonts w:ascii="Arial" w:hAnsi="Arial" w:cs="Arial"/>
          <w:noProof/>
        </w:rPr>
        <w:fldChar w:fldCharType="separate"/>
      </w:r>
      <w:r w:rsidR="009D2F6D">
        <w:rPr>
          <w:rFonts w:ascii="Arial" w:hAnsi="Arial" w:cs="Arial"/>
          <w:noProof/>
          <w:lang w:val="en-US"/>
        </w:rPr>
        <w:t>32</w:t>
      </w:r>
      <w:r w:rsidRPr="0097020E">
        <w:rPr>
          <w:rFonts w:ascii="Arial" w:hAnsi="Arial" w:cs="Arial"/>
          <w:noProof/>
        </w:rPr>
        <w:fldChar w:fldCharType="end"/>
      </w:r>
    </w:p>
    <w:p w14:paraId="6BC00E81" w14:textId="77777777" w:rsidR="00CA6DE2" w:rsidRPr="00952DBF" w:rsidRDefault="00CA6DE2">
      <w:pPr>
        <w:pStyle w:val="TOC2"/>
        <w:tabs>
          <w:tab w:val="right" w:leader="dot" w:pos="9010"/>
        </w:tabs>
        <w:rPr>
          <w:rFonts w:ascii="Arial" w:eastAsiaTheme="minorEastAsia" w:hAnsi="Arial" w:cs="Arial"/>
          <w:noProof/>
          <w:sz w:val="24"/>
          <w:szCs w:val="24"/>
          <w:lang w:val="en-US" w:eastAsia="ja-JP"/>
        </w:rPr>
      </w:pPr>
      <w:r w:rsidRPr="0097020E">
        <w:rPr>
          <w:rFonts w:ascii="Arial" w:hAnsi="Arial" w:cs="Arial"/>
          <w:noProof/>
          <w:lang w:val="en-US"/>
        </w:rPr>
        <w:t>Appendix 2</w:t>
      </w:r>
      <w:r w:rsidRPr="00952DBF">
        <w:rPr>
          <w:rFonts w:ascii="Arial" w:hAnsi="Arial" w:cs="Arial"/>
          <w:noProof/>
          <w:lang w:val="en-US"/>
        </w:rPr>
        <w:tab/>
      </w:r>
      <w:r w:rsidRPr="0097020E">
        <w:rPr>
          <w:rFonts w:ascii="Arial" w:hAnsi="Arial" w:cs="Arial"/>
          <w:noProof/>
        </w:rPr>
        <w:fldChar w:fldCharType="begin"/>
      </w:r>
      <w:r w:rsidRPr="00952DBF">
        <w:rPr>
          <w:rFonts w:ascii="Arial" w:hAnsi="Arial" w:cs="Arial"/>
          <w:noProof/>
          <w:lang w:val="en-US"/>
        </w:rPr>
        <w:instrText xml:space="preserve"> PAGEREF _Toc294013543 \h </w:instrText>
      </w:r>
      <w:r w:rsidRPr="0097020E">
        <w:rPr>
          <w:rFonts w:ascii="Arial" w:hAnsi="Arial" w:cs="Arial"/>
          <w:noProof/>
        </w:rPr>
      </w:r>
      <w:r w:rsidRPr="0097020E">
        <w:rPr>
          <w:rFonts w:ascii="Arial" w:hAnsi="Arial" w:cs="Arial"/>
          <w:noProof/>
        </w:rPr>
        <w:fldChar w:fldCharType="separate"/>
      </w:r>
      <w:r w:rsidR="009D2F6D">
        <w:rPr>
          <w:rFonts w:ascii="Arial" w:hAnsi="Arial" w:cs="Arial"/>
          <w:noProof/>
          <w:lang w:val="en-US"/>
        </w:rPr>
        <w:t>32</w:t>
      </w:r>
      <w:r w:rsidRPr="0097020E">
        <w:rPr>
          <w:rFonts w:ascii="Arial" w:hAnsi="Arial" w:cs="Arial"/>
          <w:noProof/>
        </w:rPr>
        <w:fldChar w:fldCharType="end"/>
      </w:r>
    </w:p>
    <w:p w14:paraId="41F95DA7" w14:textId="77777777" w:rsidR="00CA6DE2" w:rsidRPr="00952DBF" w:rsidRDefault="00CA6DE2">
      <w:pPr>
        <w:pStyle w:val="TOC2"/>
        <w:tabs>
          <w:tab w:val="right" w:leader="dot" w:pos="9010"/>
        </w:tabs>
        <w:rPr>
          <w:rFonts w:ascii="Arial" w:eastAsiaTheme="minorEastAsia" w:hAnsi="Arial" w:cs="Arial"/>
          <w:noProof/>
          <w:sz w:val="24"/>
          <w:szCs w:val="24"/>
          <w:lang w:val="en-US" w:eastAsia="ja-JP"/>
        </w:rPr>
      </w:pPr>
      <w:r w:rsidRPr="0097020E">
        <w:rPr>
          <w:rFonts w:ascii="Arial" w:hAnsi="Arial" w:cs="Arial"/>
          <w:noProof/>
          <w:lang w:val="en-US"/>
        </w:rPr>
        <w:t>Appendix 3</w:t>
      </w:r>
      <w:r w:rsidRPr="00952DBF">
        <w:rPr>
          <w:rFonts w:ascii="Arial" w:hAnsi="Arial" w:cs="Arial"/>
          <w:noProof/>
          <w:lang w:val="en-US"/>
        </w:rPr>
        <w:tab/>
      </w:r>
      <w:r w:rsidRPr="0097020E">
        <w:rPr>
          <w:rFonts w:ascii="Arial" w:hAnsi="Arial" w:cs="Arial"/>
          <w:noProof/>
        </w:rPr>
        <w:fldChar w:fldCharType="begin"/>
      </w:r>
      <w:r w:rsidRPr="00952DBF">
        <w:rPr>
          <w:rFonts w:ascii="Arial" w:hAnsi="Arial" w:cs="Arial"/>
          <w:noProof/>
          <w:lang w:val="en-US"/>
        </w:rPr>
        <w:instrText xml:space="preserve"> PAGEREF _Toc294013544 \h </w:instrText>
      </w:r>
      <w:r w:rsidRPr="0097020E">
        <w:rPr>
          <w:rFonts w:ascii="Arial" w:hAnsi="Arial" w:cs="Arial"/>
          <w:noProof/>
        </w:rPr>
      </w:r>
      <w:r w:rsidRPr="0097020E">
        <w:rPr>
          <w:rFonts w:ascii="Arial" w:hAnsi="Arial" w:cs="Arial"/>
          <w:noProof/>
        </w:rPr>
        <w:fldChar w:fldCharType="separate"/>
      </w:r>
      <w:r w:rsidR="009D2F6D">
        <w:rPr>
          <w:rFonts w:ascii="Arial" w:hAnsi="Arial" w:cs="Arial"/>
          <w:noProof/>
          <w:lang w:val="en-US"/>
        </w:rPr>
        <w:t>32</w:t>
      </w:r>
      <w:r w:rsidRPr="0097020E">
        <w:rPr>
          <w:rFonts w:ascii="Arial" w:hAnsi="Arial" w:cs="Arial"/>
          <w:noProof/>
        </w:rPr>
        <w:fldChar w:fldCharType="end"/>
      </w:r>
    </w:p>
    <w:p w14:paraId="168AB400" w14:textId="77777777" w:rsidR="00CA6DE2" w:rsidRPr="00952DBF" w:rsidRDefault="00CA6DE2">
      <w:pPr>
        <w:pStyle w:val="TOC2"/>
        <w:tabs>
          <w:tab w:val="right" w:leader="dot" w:pos="9010"/>
        </w:tabs>
        <w:rPr>
          <w:rFonts w:ascii="Arial" w:eastAsiaTheme="minorEastAsia" w:hAnsi="Arial" w:cs="Arial"/>
          <w:noProof/>
          <w:sz w:val="24"/>
          <w:szCs w:val="24"/>
          <w:lang w:val="en-US" w:eastAsia="ja-JP"/>
        </w:rPr>
      </w:pPr>
      <w:r w:rsidRPr="0097020E">
        <w:rPr>
          <w:rFonts w:ascii="Arial" w:hAnsi="Arial" w:cs="Arial"/>
          <w:noProof/>
          <w:lang w:val="en-US"/>
        </w:rPr>
        <w:t>Appendix 4</w:t>
      </w:r>
      <w:r w:rsidRPr="00952DBF">
        <w:rPr>
          <w:rFonts w:ascii="Arial" w:hAnsi="Arial" w:cs="Arial"/>
          <w:noProof/>
          <w:lang w:val="en-US"/>
        </w:rPr>
        <w:tab/>
      </w:r>
      <w:r w:rsidRPr="0097020E">
        <w:rPr>
          <w:rFonts w:ascii="Arial" w:hAnsi="Arial" w:cs="Arial"/>
          <w:noProof/>
        </w:rPr>
        <w:fldChar w:fldCharType="begin"/>
      </w:r>
      <w:r w:rsidRPr="00952DBF">
        <w:rPr>
          <w:rFonts w:ascii="Arial" w:hAnsi="Arial" w:cs="Arial"/>
          <w:noProof/>
          <w:lang w:val="en-US"/>
        </w:rPr>
        <w:instrText xml:space="preserve"> PAGEREF _Toc294013545 \h </w:instrText>
      </w:r>
      <w:r w:rsidRPr="0097020E">
        <w:rPr>
          <w:rFonts w:ascii="Arial" w:hAnsi="Arial" w:cs="Arial"/>
          <w:noProof/>
        </w:rPr>
      </w:r>
      <w:r w:rsidRPr="0097020E">
        <w:rPr>
          <w:rFonts w:ascii="Arial" w:hAnsi="Arial" w:cs="Arial"/>
          <w:noProof/>
        </w:rPr>
        <w:fldChar w:fldCharType="separate"/>
      </w:r>
      <w:r w:rsidR="009D2F6D">
        <w:rPr>
          <w:rFonts w:ascii="Arial" w:hAnsi="Arial" w:cs="Arial"/>
          <w:noProof/>
          <w:lang w:val="en-US"/>
        </w:rPr>
        <w:t>33</w:t>
      </w:r>
      <w:r w:rsidRPr="0097020E">
        <w:rPr>
          <w:rFonts w:ascii="Arial" w:hAnsi="Arial" w:cs="Arial"/>
          <w:noProof/>
        </w:rPr>
        <w:fldChar w:fldCharType="end"/>
      </w:r>
    </w:p>
    <w:p w14:paraId="62281FCB" w14:textId="77777777" w:rsidR="00CA6DE2" w:rsidRPr="00952DBF" w:rsidRDefault="00CA6DE2">
      <w:pPr>
        <w:pStyle w:val="TOC2"/>
        <w:tabs>
          <w:tab w:val="right" w:leader="dot" w:pos="9010"/>
        </w:tabs>
        <w:rPr>
          <w:rFonts w:ascii="Arial" w:eastAsiaTheme="minorEastAsia" w:hAnsi="Arial" w:cs="Arial"/>
          <w:noProof/>
          <w:sz w:val="24"/>
          <w:szCs w:val="24"/>
          <w:lang w:val="en-US" w:eastAsia="ja-JP"/>
        </w:rPr>
      </w:pPr>
      <w:r w:rsidRPr="0097020E">
        <w:rPr>
          <w:rFonts w:ascii="Arial" w:hAnsi="Arial" w:cs="Arial"/>
          <w:noProof/>
          <w:lang w:val="en-US"/>
        </w:rPr>
        <w:t>Appendix 5</w:t>
      </w:r>
      <w:r w:rsidRPr="00952DBF">
        <w:rPr>
          <w:rFonts w:ascii="Arial" w:hAnsi="Arial" w:cs="Arial"/>
          <w:noProof/>
          <w:lang w:val="en-US"/>
        </w:rPr>
        <w:tab/>
      </w:r>
      <w:r w:rsidRPr="0097020E">
        <w:rPr>
          <w:rFonts w:ascii="Arial" w:hAnsi="Arial" w:cs="Arial"/>
          <w:noProof/>
        </w:rPr>
        <w:fldChar w:fldCharType="begin"/>
      </w:r>
      <w:r w:rsidRPr="00952DBF">
        <w:rPr>
          <w:rFonts w:ascii="Arial" w:hAnsi="Arial" w:cs="Arial"/>
          <w:noProof/>
          <w:lang w:val="en-US"/>
        </w:rPr>
        <w:instrText xml:space="preserve"> PAGEREF _Toc294013546 \h </w:instrText>
      </w:r>
      <w:r w:rsidRPr="0097020E">
        <w:rPr>
          <w:rFonts w:ascii="Arial" w:hAnsi="Arial" w:cs="Arial"/>
          <w:noProof/>
        </w:rPr>
      </w:r>
      <w:r w:rsidRPr="0097020E">
        <w:rPr>
          <w:rFonts w:ascii="Arial" w:hAnsi="Arial" w:cs="Arial"/>
          <w:noProof/>
        </w:rPr>
        <w:fldChar w:fldCharType="separate"/>
      </w:r>
      <w:r w:rsidR="009D2F6D">
        <w:rPr>
          <w:rFonts w:ascii="Arial" w:hAnsi="Arial" w:cs="Arial"/>
          <w:noProof/>
          <w:lang w:val="en-US"/>
        </w:rPr>
        <w:t>35</w:t>
      </w:r>
      <w:r w:rsidRPr="0097020E">
        <w:rPr>
          <w:rFonts w:ascii="Arial" w:hAnsi="Arial" w:cs="Arial"/>
          <w:noProof/>
        </w:rPr>
        <w:fldChar w:fldCharType="end"/>
      </w:r>
    </w:p>
    <w:p w14:paraId="385886A3" w14:textId="77777777" w:rsidR="00CA6DE2" w:rsidRPr="00952DBF" w:rsidRDefault="00CA6DE2">
      <w:pPr>
        <w:pStyle w:val="TOC2"/>
        <w:tabs>
          <w:tab w:val="right" w:leader="dot" w:pos="9010"/>
        </w:tabs>
        <w:rPr>
          <w:rFonts w:ascii="Arial" w:eastAsiaTheme="minorEastAsia" w:hAnsi="Arial" w:cs="Arial"/>
          <w:noProof/>
          <w:sz w:val="24"/>
          <w:szCs w:val="24"/>
          <w:lang w:val="en-US" w:eastAsia="ja-JP"/>
        </w:rPr>
      </w:pPr>
      <w:r w:rsidRPr="0097020E">
        <w:rPr>
          <w:rFonts w:ascii="Arial" w:hAnsi="Arial" w:cs="Arial"/>
          <w:noProof/>
          <w:lang w:val="en-US"/>
        </w:rPr>
        <w:t>Appendix 6</w:t>
      </w:r>
      <w:r w:rsidRPr="00952DBF">
        <w:rPr>
          <w:rFonts w:ascii="Arial" w:hAnsi="Arial" w:cs="Arial"/>
          <w:noProof/>
          <w:lang w:val="en-US"/>
        </w:rPr>
        <w:tab/>
      </w:r>
      <w:r w:rsidRPr="0097020E">
        <w:rPr>
          <w:rFonts w:ascii="Arial" w:hAnsi="Arial" w:cs="Arial"/>
          <w:noProof/>
        </w:rPr>
        <w:fldChar w:fldCharType="begin"/>
      </w:r>
      <w:r w:rsidRPr="00952DBF">
        <w:rPr>
          <w:rFonts w:ascii="Arial" w:hAnsi="Arial" w:cs="Arial"/>
          <w:noProof/>
          <w:lang w:val="en-US"/>
        </w:rPr>
        <w:instrText xml:space="preserve"> PAGEREF _Toc294013547 \h </w:instrText>
      </w:r>
      <w:r w:rsidRPr="0097020E">
        <w:rPr>
          <w:rFonts w:ascii="Arial" w:hAnsi="Arial" w:cs="Arial"/>
          <w:noProof/>
        </w:rPr>
      </w:r>
      <w:r w:rsidRPr="0097020E">
        <w:rPr>
          <w:rFonts w:ascii="Arial" w:hAnsi="Arial" w:cs="Arial"/>
          <w:noProof/>
        </w:rPr>
        <w:fldChar w:fldCharType="separate"/>
      </w:r>
      <w:r w:rsidR="009D2F6D">
        <w:rPr>
          <w:rFonts w:ascii="Arial" w:hAnsi="Arial" w:cs="Arial"/>
          <w:noProof/>
          <w:lang w:val="en-US"/>
        </w:rPr>
        <w:t>35</w:t>
      </w:r>
      <w:r w:rsidRPr="0097020E">
        <w:rPr>
          <w:rFonts w:ascii="Arial" w:hAnsi="Arial" w:cs="Arial"/>
          <w:noProof/>
        </w:rPr>
        <w:fldChar w:fldCharType="end"/>
      </w:r>
    </w:p>
    <w:p w14:paraId="655A42E0" w14:textId="77777777" w:rsidR="005B3F51" w:rsidRDefault="005B3F51" w:rsidP="000C455A">
      <w:pPr>
        <w:pStyle w:val="Heading1"/>
        <w:jc w:val="both"/>
        <w:rPr>
          <w:rFonts w:asciiTheme="minorHAnsi" w:hAnsiTheme="minorHAnsi"/>
          <w:lang w:val="en-US"/>
        </w:rPr>
      </w:pPr>
      <w:r w:rsidRPr="00771F39">
        <w:rPr>
          <w:rFonts w:ascii="Arial" w:hAnsi="Arial" w:cs="Arial"/>
          <w:lang w:val="en-US"/>
        </w:rPr>
        <w:fldChar w:fldCharType="end"/>
      </w:r>
    </w:p>
    <w:p w14:paraId="52C4783F" w14:textId="5E138B2C" w:rsidR="009E030C" w:rsidRPr="00771F39" w:rsidRDefault="005B3F51" w:rsidP="000C455A">
      <w:pPr>
        <w:pStyle w:val="Heading1"/>
        <w:jc w:val="both"/>
        <w:rPr>
          <w:rFonts w:ascii="Arial" w:hAnsi="Arial" w:cs="Arial"/>
          <w:lang w:val="en-US"/>
        </w:rPr>
      </w:pPr>
      <w:r>
        <w:rPr>
          <w:rFonts w:asciiTheme="minorHAnsi" w:hAnsiTheme="minorHAnsi"/>
          <w:lang w:val="en-US"/>
        </w:rPr>
        <w:br w:type="column"/>
      </w:r>
      <w:bookmarkStart w:id="2" w:name="_Toc294013524"/>
      <w:r w:rsidR="002C7307">
        <w:rPr>
          <w:rFonts w:asciiTheme="minorHAnsi" w:hAnsiTheme="minorHAnsi"/>
          <w:lang w:val="en-US"/>
        </w:rPr>
        <w:lastRenderedPageBreak/>
        <w:t>1</w:t>
      </w:r>
      <w:r w:rsidR="002C7307">
        <w:rPr>
          <w:rFonts w:asciiTheme="minorHAnsi" w:hAnsiTheme="minorHAnsi"/>
          <w:lang w:val="en-US"/>
        </w:rPr>
        <w:tab/>
      </w:r>
      <w:r w:rsidR="6DA4AF48" w:rsidRPr="00771F39">
        <w:rPr>
          <w:rFonts w:ascii="Arial" w:hAnsi="Arial" w:cs="Arial"/>
          <w:lang w:val="en-US"/>
        </w:rPr>
        <w:t>Introduction</w:t>
      </w:r>
      <w:bookmarkEnd w:id="0"/>
      <w:bookmarkEnd w:id="2"/>
    </w:p>
    <w:p w14:paraId="5645DFCD" w14:textId="77777777" w:rsidR="7C611C3A" w:rsidRPr="00D041FD" w:rsidRDefault="6DA4AF48" w:rsidP="00EC2538">
      <w:pPr>
        <w:spacing w:line="360" w:lineRule="auto"/>
        <w:jc w:val="both"/>
        <w:rPr>
          <w:rFonts w:ascii="Arial" w:hAnsi="Arial"/>
          <w:lang w:val="en-US"/>
        </w:rPr>
      </w:pPr>
      <w:r w:rsidRPr="00D041FD">
        <w:rPr>
          <w:rFonts w:ascii="Arial" w:hAnsi="Arial"/>
          <w:lang w:val="en-US"/>
        </w:rPr>
        <w:t xml:space="preserve">21 years ago, the </w:t>
      </w:r>
      <w:r w:rsidR="00AC55E0" w:rsidRPr="00D041FD">
        <w:rPr>
          <w:rFonts w:ascii="Arial" w:hAnsi="Arial"/>
          <w:lang w:val="en-US"/>
        </w:rPr>
        <w:t>Internet</w:t>
      </w:r>
      <w:r w:rsidRPr="00D041FD">
        <w:rPr>
          <w:rFonts w:ascii="Arial" w:hAnsi="Arial"/>
          <w:lang w:val="en-US"/>
        </w:rPr>
        <w:t xml:space="preserve"> was opened-up for public use. It has, in this relatively short period of time, revolutionized our way of living and doing business.</w:t>
      </w:r>
      <w:r w:rsidR="00C071C3">
        <w:rPr>
          <w:rFonts w:ascii="Arial" w:hAnsi="Arial"/>
          <w:lang w:val="en-US"/>
        </w:rPr>
        <w:t xml:space="preserve"> A large and ever increasing amount of information has become accessible to people who use Internet.</w:t>
      </w:r>
      <w:r w:rsidRPr="00D041FD">
        <w:rPr>
          <w:rFonts w:ascii="Arial" w:hAnsi="Arial"/>
          <w:lang w:val="en-US"/>
        </w:rPr>
        <w:t xml:space="preserve"> The generation and distribution of </w:t>
      </w:r>
      <w:r w:rsidR="00CD501E">
        <w:rPr>
          <w:rFonts w:ascii="Arial" w:hAnsi="Arial"/>
          <w:lang w:val="en-US"/>
        </w:rPr>
        <w:t xml:space="preserve">information </w:t>
      </w:r>
      <w:r w:rsidRPr="00D041FD">
        <w:rPr>
          <w:rFonts w:ascii="Arial" w:hAnsi="Arial"/>
          <w:lang w:val="en-US"/>
        </w:rPr>
        <w:t>counts as one of the main drivers of endog</w:t>
      </w:r>
      <w:r w:rsidR="00755E5D">
        <w:rPr>
          <w:rFonts w:ascii="Arial" w:hAnsi="Arial"/>
          <w:lang w:val="en-US"/>
        </w:rPr>
        <w:t xml:space="preserve">enous growth (Lucas, 1988). </w:t>
      </w:r>
      <w:proofErr w:type="spellStart"/>
      <w:r w:rsidRPr="00D041FD">
        <w:rPr>
          <w:rFonts w:ascii="Arial" w:hAnsi="Arial"/>
          <w:lang w:val="en-US"/>
        </w:rPr>
        <w:t>Czernich</w:t>
      </w:r>
      <w:proofErr w:type="spellEnd"/>
      <w:r w:rsidRPr="00D041FD">
        <w:rPr>
          <w:rFonts w:ascii="Arial" w:hAnsi="Arial"/>
          <w:lang w:val="en-US"/>
        </w:rPr>
        <w:t xml:space="preserve"> et al. (</w:t>
      </w:r>
      <w:r w:rsidR="002610DC" w:rsidRPr="00D041FD">
        <w:rPr>
          <w:rFonts w:ascii="Arial" w:hAnsi="Arial"/>
          <w:lang w:val="en-US"/>
        </w:rPr>
        <w:t>2009</w:t>
      </w:r>
      <w:r w:rsidRPr="00D041FD">
        <w:rPr>
          <w:rFonts w:ascii="Arial" w:hAnsi="Arial"/>
          <w:lang w:val="en-US"/>
        </w:rPr>
        <w:t xml:space="preserve">) estimated that the younger sibling of the </w:t>
      </w:r>
      <w:r w:rsidR="00AC55E0" w:rsidRPr="00D041FD">
        <w:rPr>
          <w:rFonts w:ascii="Arial" w:hAnsi="Arial"/>
          <w:lang w:val="en-US"/>
        </w:rPr>
        <w:t>Internet</w:t>
      </w:r>
      <w:r w:rsidRPr="00D041FD">
        <w:rPr>
          <w:rFonts w:ascii="Arial" w:hAnsi="Arial"/>
          <w:lang w:val="en-US"/>
        </w:rPr>
        <w:t xml:space="preserve">, broadband </w:t>
      </w:r>
      <w:r w:rsidR="00AC55E0" w:rsidRPr="00D041FD">
        <w:rPr>
          <w:rFonts w:ascii="Arial" w:hAnsi="Arial"/>
          <w:lang w:val="en-US"/>
        </w:rPr>
        <w:t>Internet</w:t>
      </w:r>
      <w:r w:rsidRPr="00D041FD">
        <w:rPr>
          <w:rFonts w:ascii="Arial" w:hAnsi="Arial"/>
          <w:lang w:val="en-US"/>
        </w:rPr>
        <w:t>, alone counts for 2.7 - 3.9 % higher GDP growth</w:t>
      </w:r>
      <w:r w:rsidR="00755E5D">
        <w:rPr>
          <w:rFonts w:ascii="Arial" w:hAnsi="Arial"/>
          <w:lang w:val="en-US"/>
        </w:rPr>
        <w:t xml:space="preserve"> in 25 OECD countries</w:t>
      </w:r>
      <w:r w:rsidRPr="00D041FD">
        <w:rPr>
          <w:rFonts w:ascii="Arial" w:hAnsi="Arial"/>
          <w:lang w:val="en-US"/>
        </w:rPr>
        <w:t xml:space="preserve">. On a macroeconomic level, most </w:t>
      </w:r>
      <w:r w:rsidR="00AC55E0" w:rsidRPr="00D041FD">
        <w:rPr>
          <w:rFonts w:ascii="Arial" w:hAnsi="Arial"/>
          <w:lang w:val="en-US"/>
        </w:rPr>
        <w:t>researchers</w:t>
      </w:r>
      <w:r w:rsidRPr="00D041FD">
        <w:rPr>
          <w:rFonts w:ascii="Arial" w:hAnsi="Arial"/>
          <w:lang w:val="en-US"/>
        </w:rPr>
        <w:t xml:space="preserve"> agree that (broadband) </w:t>
      </w:r>
      <w:r w:rsidR="00AC55E0" w:rsidRPr="00D041FD">
        <w:rPr>
          <w:rFonts w:ascii="Arial" w:hAnsi="Arial"/>
          <w:lang w:val="en-US"/>
        </w:rPr>
        <w:t>Internet</w:t>
      </w:r>
      <w:r w:rsidRPr="00D041FD">
        <w:rPr>
          <w:rFonts w:ascii="Arial" w:hAnsi="Arial"/>
          <w:lang w:val="en-US"/>
        </w:rPr>
        <w:t xml:space="preserve"> has enhanced economic growth of </w:t>
      </w:r>
      <w:r w:rsidR="00AC55E0" w:rsidRPr="00D041FD">
        <w:rPr>
          <w:rFonts w:ascii="Arial" w:hAnsi="Arial"/>
          <w:lang w:val="en-US"/>
        </w:rPr>
        <w:t>countries that</w:t>
      </w:r>
      <w:r w:rsidRPr="00D041FD">
        <w:rPr>
          <w:rFonts w:ascii="Arial" w:hAnsi="Arial"/>
          <w:lang w:val="en-US"/>
        </w:rPr>
        <w:t xml:space="preserve"> have implemented it. </w:t>
      </w:r>
    </w:p>
    <w:p w14:paraId="51A7B049" w14:textId="77777777" w:rsidR="002E1FA7" w:rsidRPr="00D041FD" w:rsidRDefault="00DF6B90" w:rsidP="00EC2538">
      <w:pPr>
        <w:spacing w:line="360" w:lineRule="auto"/>
        <w:jc w:val="both"/>
        <w:rPr>
          <w:rFonts w:ascii="Arial" w:hAnsi="Arial"/>
          <w:lang w:val="en-US"/>
        </w:rPr>
      </w:pPr>
      <w:r w:rsidRPr="00D041FD">
        <w:rPr>
          <w:rFonts w:ascii="Arial" w:hAnsi="Arial"/>
          <w:lang w:val="en-US"/>
        </w:rPr>
        <w:t xml:space="preserve">Internet </w:t>
      </w:r>
      <w:r w:rsidR="00D5052D" w:rsidRPr="00D041FD">
        <w:rPr>
          <w:rFonts w:ascii="Arial" w:hAnsi="Arial"/>
          <w:lang w:val="en-US"/>
        </w:rPr>
        <w:t xml:space="preserve">is more that </w:t>
      </w:r>
      <w:r w:rsidR="00AC55E0" w:rsidRPr="00D041FD">
        <w:rPr>
          <w:rFonts w:ascii="Arial" w:hAnsi="Arial"/>
          <w:lang w:val="en-US"/>
        </w:rPr>
        <w:t>an</w:t>
      </w:r>
      <w:r w:rsidR="00D5052D" w:rsidRPr="00D041FD">
        <w:rPr>
          <w:rFonts w:ascii="Arial" w:hAnsi="Arial"/>
          <w:lang w:val="en-US"/>
        </w:rPr>
        <w:t xml:space="preserve"> economic-growth driver</w:t>
      </w:r>
      <w:r w:rsidRPr="00D041FD">
        <w:rPr>
          <w:rFonts w:ascii="Arial" w:hAnsi="Arial"/>
          <w:lang w:val="en-US"/>
        </w:rPr>
        <w:t xml:space="preserve">, it is also a form of globalization. It connects people with each other in ways that </w:t>
      </w:r>
      <w:r w:rsidR="00186B6F">
        <w:rPr>
          <w:rFonts w:ascii="Arial" w:hAnsi="Arial"/>
          <w:lang w:val="en-US"/>
        </w:rPr>
        <w:t>they</w:t>
      </w:r>
      <w:r w:rsidRPr="00D041FD">
        <w:rPr>
          <w:rFonts w:ascii="Arial" w:hAnsi="Arial"/>
          <w:lang w:val="en-US"/>
        </w:rPr>
        <w:t xml:space="preserve"> have not been connected before.</w:t>
      </w:r>
      <w:r w:rsidR="00D5052D" w:rsidRPr="00D041FD">
        <w:rPr>
          <w:rFonts w:ascii="Arial" w:hAnsi="Arial"/>
          <w:lang w:val="en-US"/>
        </w:rPr>
        <w:t xml:space="preserve"> However, globalization does not solely have growth enhancing effects.</w:t>
      </w:r>
      <w:r w:rsidRPr="00D041FD">
        <w:rPr>
          <w:rFonts w:ascii="Arial" w:hAnsi="Arial"/>
          <w:lang w:val="en-US"/>
        </w:rPr>
        <w:t xml:space="preserve"> </w:t>
      </w:r>
      <w:r w:rsidR="002E1FA7" w:rsidRPr="00D041FD">
        <w:rPr>
          <w:rFonts w:ascii="Arial" w:hAnsi="Arial"/>
          <w:lang w:val="en-US"/>
        </w:rPr>
        <w:t>Often it is found</w:t>
      </w:r>
      <w:r w:rsidRPr="00D041FD">
        <w:rPr>
          <w:rFonts w:ascii="Arial" w:hAnsi="Arial"/>
          <w:lang w:val="en-US"/>
        </w:rPr>
        <w:t xml:space="preserve"> that globalization </w:t>
      </w:r>
      <w:r w:rsidR="00D5052D" w:rsidRPr="00D041FD">
        <w:rPr>
          <w:rFonts w:ascii="Arial" w:hAnsi="Arial"/>
          <w:lang w:val="en-US"/>
        </w:rPr>
        <w:t>also has</w:t>
      </w:r>
      <w:r w:rsidRPr="00D041FD">
        <w:rPr>
          <w:rFonts w:ascii="Arial" w:hAnsi="Arial"/>
          <w:lang w:val="en-US"/>
        </w:rPr>
        <w:t xml:space="preserve"> inco</w:t>
      </w:r>
      <w:r w:rsidR="00755E5D">
        <w:rPr>
          <w:rFonts w:ascii="Arial" w:hAnsi="Arial"/>
          <w:lang w:val="en-US"/>
        </w:rPr>
        <w:t xml:space="preserve">me inequality enhancing effects (Bergh &amp; </w:t>
      </w:r>
      <w:proofErr w:type="spellStart"/>
      <w:r w:rsidR="00755E5D">
        <w:rPr>
          <w:rFonts w:ascii="Arial" w:hAnsi="Arial"/>
          <w:lang w:val="en-US"/>
        </w:rPr>
        <w:t>Nillson</w:t>
      </w:r>
      <w:proofErr w:type="spellEnd"/>
      <w:r w:rsidR="00755E5D">
        <w:rPr>
          <w:rFonts w:ascii="Arial" w:hAnsi="Arial"/>
          <w:lang w:val="en-US"/>
        </w:rPr>
        <w:t>, 2010)</w:t>
      </w:r>
      <w:r w:rsidR="00C071C3">
        <w:rPr>
          <w:rFonts w:ascii="Arial" w:hAnsi="Arial"/>
          <w:lang w:val="en-US"/>
        </w:rPr>
        <w:t>.</w:t>
      </w:r>
    </w:p>
    <w:p w14:paraId="2922C12E" w14:textId="77777777" w:rsidR="006811A2" w:rsidRDefault="003635D4" w:rsidP="00EC2538">
      <w:pPr>
        <w:pStyle w:val="NoSpacing"/>
        <w:spacing w:line="360" w:lineRule="auto"/>
        <w:jc w:val="both"/>
        <w:rPr>
          <w:rFonts w:ascii="Arial" w:hAnsi="Arial"/>
          <w:lang w:val="en-US"/>
        </w:rPr>
      </w:pPr>
      <w:r w:rsidRPr="00D041FD">
        <w:rPr>
          <w:rFonts w:ascii="Arial" w:hAnsi="Arial"/>
          <w:lang w:val="en-US"/>
        </w:rPr>
        <w:t xml:space="preserve">The effects of Internet on economic growth have been widely studied. </w:t>
      </w:r>
      <w:r w:rsidR="00C071C3">
        <w:rPr>
          <w:rFonts w:ascii="Arial" w:hAnsi="Arial"/>
          <w:lang w:val="en-US"/>
        </w:rPr>
        <w:t>A few studies have been conducted</w:t>
      </w:r>
      <w:r w:rsidR="003B6198" w:rsidRPr="00D041FD">
        <w:rPr>
          <w:rFonts w:ascii="Arial" w:hAnsi="Arial"/>
          <w:lang w:val="en-US"/>
        </w:rPr>
        <w:t xml:space="preserve"> which</w:t>
      </w:r>
      <w:r w:rsidRPr="00D041FD">
        <w:rPr>
          <w:rFonts w:ascii="Arial" w:hAnsi="Arial"/>
          <w:lang w:val="en-US"/>
        </w:rPr>
        <w:t xml:space="preserve"> </w:t>
      </w:r>
      <w:r w:rsidR="00C071C3" w:rsidRPr="00D041FD">
        <w:rPr>
          <w:rFonts w:ascii="Arial" w:hAnsi="Arial"/>
          <w:lang w:val="en-US"/>
        </w:rPr>
        <w:t>ma</w:t>
      </w:r>
      <w:r w:rsidR="00C071C3">
        <w:rPr>
          <w:rFonts w:ascii="Arial" w:hAnsi="Arial"/>
          <w:lang w:val="en-US"/>
        </w:rPr>
        <w:t>ke</w:t>
      </w:r>
      <w:r w:rsidR="00C071C3" w:rsidRPr="00D041FD">
        <w:rPr>
          <w:rFonts w:ascii="Arial" w:hAnsi="Arial"/>
          <w:lang w:val="en-US"/>
        </w:rPr>
        <w:t xml:space="preserve"> </w:t>
      </w:r>
      <w:r w:rsidRPr="00D041FD">
        <w:rPr>
          <w:rFonts w:ascii="Arial" w:hAnsi="Arial"/>
          <w:lang w:val="en-US"/>
        </w:rPr>
        <w:t xml:space="preserve">an inquiry into the combined effects of Internet and income inequality on economic growth, whilst other studies have argued for the “digital divide”, meaning that Internet is not equally accessible for everyone. However, the </w:t>
      </w:r>
      <w:r w:rsidR="00AF485C">
        <w:rPr>
          <w:rFonts w:ascii="Arial" w:hAnsi="Arial"/>
          <w:lang w:val="en-US"/>
        </w:rPr>
        <w:t>topic</w:t>
      </w:r>
      <w:r w:rsidR="00AF485C" w:rsidRPr="00D041FD">
        <w:rPr>
          <w:rFonts w:ascii="Arial" w:hAnsi="Arial"/>
          <w:lang w:val="en-US"/>
        </w:rPr>
        <w:t xml:space="preserve"> </w:t>
      </w:r>
      <w:r w:rsidRPr="00D041FD">
        <w:rPr>
          <w:rFonts w:ascii="Arial" w:hAnsi="Arial"/>
          <w:lang w:val="en-US"/>
        </w:rPr>
        <w:t xml:space="preserve">of the relationship between income inequality and Internet diffusion is a </w:t>
      </w:r>
      <w:r w:rsidR="0008257C" w:rsidRPr="00D041FD">
        <w:rPr>
          <w:rFonts w:ascii="Arial" w:hAnsi="Arial"/>
          <w:lang w:val="en-US"/>
        </w:rPr>
        <w:t>field, which</w:t>
      </w:r>
      <w:r w:rsidRPr="00D041FD">
        <w:rPr>
          <w:rFonts w:ascii="Arial" w:hAnsi="Arial"/>
          <w:lang w:val="en-US"/>
        </w:rPr>
        <w:t xml:space="preserve"> is relatively </w:t>
      </w:r>
      <w:r w:rsidRPr="00186B6F">
        <w:rPr>
          <w:rFonts w:ascii="Arial" w:hAnsi="Arial"/>
          <w:lang w:val="en-US"/>
        </w:rPr>
        <w:t>unexplored.</w:t>
      </w:r>
      <w:r w:rsidR="00B7389B" w:rsidRPr="00186B6F">
        <w:rPr>
          <w:rFonts w:ascii="Arial" w:hAnsi="Arial"/>
          <w:lang w:val="en-US"/>
        </w:rPr>
        <w:t xml:space="preserve"> Focusing on Internet diffusion is important because it allows us to specifically identify the effect of Internet on income inequality with respect to the degree of Internet penetration. </w:t>
      </w:r>
      <w:r w:rsidR="006811A2" w:rsidRPr="00186B6F">
        <w:rPr>
          <w:rFonts w:ascii="Arial" w:hAnsi="Arial"/>
          <w:lang w:val="en-US"/>
        </w:rPr>
        <w:t xml:space="preserve">This study will </w:t>
      </w:r>
      <w:r w:rsidR="00AF485C">
        <w:rPr>
          <w:rFonts w:ascii="Arial" w:hAnsi="Arial"/>
          <w:lang w:val="en-US"/>
        </w:rPr>
        <w:t>contribute</w:t>
      </w:r>
      <w:r w:rsidR="006811A2" w:rsidRPr="00186B6F">
        <w:rPr>
          <w:rFonts w:ascii="Arial" w:hAnsi="Arial"/>
          <w:lang w:val="en-US"/>
        </w:rPr>
        <w:t xml:space="preserve"> to the literature by aiming to further clarify and identify t</w:t>
      </w:r>
      <w:r w:rsidR="007258F8" w:rsidRPr="00186B6F">
        <w:rPr>
          <w:rFonts w:ascii="Arial" w:hAnsi="Arial"/>
          <w:lang w:val="en-US"/>
        </w:rPr>
        <w:t>his</w:t>
      </w:r>
      <w:r w:rsidR="007258F8">
        <w:rPr>
          <w:rFonts w:ascii="Arial" w:hAnsi="Arial"/>
          <w:lang w:val="en-US"/>
        </w:rPr>
        <w:t xml:space="preserve"> effect. </w:t>
      </w:r>
    </w:p>
    <w:p w14:paraId="3559C153" w14:textId="77777777" w:rsidR="006811A2" w:rsidRDefault="006811A2" w:rsidP="00EC2538">
      <w:pPr>
        <w:pStyle w:val="NoSpacing"/>
        <w:spacing w:line="360" w:lineRule="auto"/>
        <w:jc w:val="both"/>
        <w:rPr>
          <w:rFonts w:ascii="Arial" w:hAnsi="Arial"/>
          <w:lang w:val="en-US"/>
        </w:rPr>
      </w:pPr>
    </w:p>
    <w:p w14:paraId="4F5A6F28" w14:textId="77777777" w:rsidR="004C52E6" w:rsidRPr="00D041FD" w:rsidRDefault="004C52E6" w:rsidP="00EC2538">
      <w:pPr>
        <w:pStyle w:val="NoSpacing"/>
        <w:spacing w:line="360" w:lineRule="auto"/>
        <w:jc w:val="both"/>
        <w:rPr>
          <w:rFonts w:ascii="Arial" w:hAnsi="Arial"/>
          <w:lang w:val="en-US"/>
        </w:rPr>
      </w:pPr>
      <w:r w:rsidRPr="00D041FD">
        <w:rPr>
          <w:rFonts w:ascii="Arial" w:hAnsi="Arial"/>
          <w:lang w:val="en-US"/>
        </w:rPr>
        <w:t xml:space="preserve">Using panel data for </w:t>
      </w:r>
      <w:r w:rsidR="006811A2">
        <w:rPr>
          <w:rFonts w:ascii="Arial" w:hAnsi="Arial"/>
          <w:lang w:val="en-US"/>
        </w:rPr>
        <w:t>124 c</w:t>
      </w:r>
      <w:r w:rsidRPr="00D041FD">
        <w:rPr>
          <w:rFonts w:ascii="Arial" w:hAnsi="Arial"/>
          <w:lang w:val="en-US"/>
        </w:rPr>
        <w:t>ountries</w:t>
      </w:r>
      <w:r w:rsidR="006811A2">
        <w:rPr>
          <w:rFonts w:ascii="Arial" w:hAnsi="Arial"/>
          <w:lang w:val="en-US"/>
        </w:rPr>
        <w:t xml:space="preserve"> over </w:t>
      </w:r>
      <w:r w:rsidR="00755E5D">
        <w:rPr>
          <w:rFonts w:ascii="Arial" w:hAnsi="Arial"/>
          <w:lang w:val="en-US"/>
        </w:rPr>
        <w:t>the</w:t>
      </w:r>
      <w:r w:rsidR="006811A2">
        <w:rPr>
          <w:rFonts w:ascii="Arial" w:hAnsi="Arial"/>
          <w:lang w:val="en-US"/>
        </w:rPr>
        <w:t xml:space="preserve"> period </w:t>
      </w:r>
      <w:r w:rsidR="00AF485C">
        <w:rPr>
          <w:rFonts w:ascii="Arial" w:hAnsi="Arial"/>
          <w:lang w:val="en-US"/>
        </w:rPr>
        <w:t>1990-2013,</w:t>
      </w:r>
      <w:r w:rsidR="006811A2">
        <w:rPr>
          <w:rFonts w:ascii="Arial" w:hAnsi="Arial"/>
          <w:lang w:val="en-US"/>
        </w:rPr>
        <w:t xml:space="preserve"> the </w:t>
      </w:r>
      <w:r w:rsidR="00755E5D">
        <w:rPr>
          <w:rFonts w:ascii="Arial" w:hAnsi="Arial"/>
          <w:lang w:val="en-US"/>
        </w:rPr>
        <w:t xml:space="preserve">impact of Internet on </w:t>
      </w:r>
      <w:r w:rsidR="0063144F">
        <w:rPr>
          <w:rFonts w:ascii="Arial" w:hAnsi="Arial"/>
          <w:lang w:val="en-US"/>
        </w:rPr>
        <w:t>within country income inequality</w:t>
      </w:r>
      <w:r w:rsidR="006811A2">
        <w:rPr>
          <w:rFonts w:ascii="Arial" w:hAnsi="Arial"/>
          <w:lang w:val="en-US"/>
        </w:rPr>
        <w:t xml:space="preserve"> </w:t>
      </w:r>
      <w:r w:rsidR="00AF485C">
        <w:rPr>
          <w:rFonts w:ascii="Arial" w:hAnsi="Arial"/>
          <w:lang w:val="en-US"/>
        </w:rPr>
        <w:t>is</w:t>
      </w:r>
      <w:r w:rsidR="006811A2">
        <w:rPr>
          <w:rFonts w:ascii="Arial" w:hAnsi="Arial"/>
          <w:lang w:val="en-US"/>
        </w:rPr>
        <w:t xml:space="preserve"> explored. Using various regression models, control variables and subsamples this thesis</w:t>
      </w:r>
      <w:r w:rsidRPr="00D041FD">
        <w:rPr>
          <w:rFonts w:ascii="Arial" w:hAnsi="Arial"/>
          <w:lang w:val="en-US"/>
        </w:rPr>
        <w:t xml:space="preserve"> </w:t>
      </w:r>
      <w:r w:rsidR="00AF485C">
        <w:rPr>
          <w:rFonts w:ascii="Arial" w:hAnsi="Arial"/>
          <w:lang w:val="en-US"/>
        </w:rPr>
        <w:t>identifies</w:t>
      </w:r>
      <w:r w:rsidRPr="00D041FD">
        <w:rPr>
          <w:rFonts w:ascii="Arial" w:hAnsi="Arial"/>
          <w:lang w:val="en-US"/>
        </w:rPr>
        <w:t xml:space="preserve"> the following question:</w:t>
      </w:r>
    </w:p>
    <w:p w14:paraId="5B6741D9" w14:textId="77777777" w:rsidR="004C52E6" w:rsidRPr="00D041FD" w:rsidRDefault="004C52E6" w:rsidP="00EC2538">
      <w:pPr>
        <w:pStyle w:val="NoSpacing"/>
        <w:spacing w:line="360" w:lineRule="auto"/>
        <w:jc w:val="both"/>
        <w:rPr>
          <w:rFonts w:ascii="Arial" w:hAnsi="Arial"/>
          <w:lang w:val="en-US"/>
        </w:rPr>
      </w:pPr>
    </w:p>
    <w:p w14:paraId="23560663" w14:textId="77777777" w:rsidR="004C52E6" w:rsidRPr="00D041FD" w:rsidRDefault="004C52E6" w:rsidP="00EC2538">
      <w:pPr>
        <w:pStyle w:val="NoSpacing"/>
        <w:spacing w:line="360" w:lineRule="auto"/>
        <w:jc w:val="center"/>
        <w:rPr>
          <w:rFonts w:ascii="Arial" w:hAnsi="Arial"/>
          <w:i/>
          <w:lang w:val="en-US"/>
        </w:rPr>
      </w:pPr>
      <w:r w:rsidRPr="00D041FD">
        <w:rPr>
          <w:rFonts w:ascii="Arial" w:hAnsi="Arial"/>
          <w:i/>
          <w:lang w:val="en-US"/>
        </w:rPr>
        <w:t xml:space="preserve">What is the effect of </w:t>
      </w:r>
      <w:r w:rsidR="00AC55E0" w:rsidRPr="00D041FD">
        <w:rPr>
          <w:rFonts w:ascii="Arial" w:hAnsi="Arial"/>
          <w:i/>
          <w:lang w:val="en-US"/>
        </w:rPr>
        <w:t>Internet</w:t>
      </w:r>
      <w:r w:rsidR="0063144F">
        <w:rPr>
          <w:rFonts w:ascii="Arial" w:hAnsi="Arial"/>
          <w:i/>
          <w:lang w:val="en-US"/>
        </w:rPr>
        <w:t xml:space="preserve"> diffusion on within country income inequality</w:t>
      </w:r>
      <w:r w:rsidRPr="00D041FD">
        <w:rPr>
          <w:rFonts w:ascii="Arial" w:hAnsi="Arial"/>
          <w:i/>
          <w:lang w:val="en-US"/>
        </w:rPr>
        <w:t>?</w:t>
      </w:r>
    </w:p>
    <w:p w14:paraId="363FD4AA" w14:textId="77777777" w:rsidR="004C52E6" w:rsidRPr="00D041FD" w:rsidRDefault="004C52E6" w:rsidP="00EC2538">
      <w:pPr>
        <w:pStyle w:val="NoSpacing"/>
        <w:spacing w:line="360" w:lineRule="auto"/>
        <w:jc w:val="both"/>
        <w:rPr>
          <w:rFonts w:ascii="Arial" w:hAnsi="Arial"/>
          <w:lang w:val="en-US"/>
        </w:rPr>
      </w:pPr>
    </w:p>
    <w:p w14:paraId="49CE4949" w14:textId="07F0AABB" w:rsidR="004A1AE4" w:rsidRDefault="00242CD0" w:rsidP="00EC2538">
      <w:pPr>
        <w:pStyle w:val="NoSpacing"/>
        <w:spacing w:line="360" w:lineRule="auto"/>
        <w:jc w:val="both"/>
        <w:rPr>
          <w:rFonts w:ascii="Arial" w:hAnsi="Arial"/>
          <w:lang w:val="en-US"/>
        </w:rPr>
      </w:pPr>
      <w:r>
        <w:rPr>
          <w:rFonts w:ascii="Arial" w:hAnsi="Arial"/>
          <w:lang w:val="en-US"/>
        </w:rPr>
        <w:t>This research proves that</w:t>
      </w:r>
      <w:r w:rsidR="004A1AE4">
        <w:rPr>
          <w:rFonts w:ascii="Arial" w:hAnsi="Arial"/>
          <w:lang w:val="en-US"/>
        </w:rPr>
        <w:t xml:space="preserve"> Internet has an income inequality increasing effect.</w:t>
      </w:r>
    </w:p>
    <w:p w14:paraId="09DE52F5" w14:textId="77777777" w:rsidR="004A1AE4" w:rsidRDefault="004A1AE4" w:rsidP="00EC2538">
      <w:pPr>
        <w:pStyle w:val="NoSpacing"/>
        <w:spacing w:line="360" w:lineRule="auto"/>
        <w:jc w:val="both"/>
        <w:rPr>
          <w:rFonts w:ascii="Arial" w:hAnsi="Arial"/>
          <w:lang w:val="en-US"/>
        </w:rPr>
      </w:pPr>
    </w:p>
    <w:p w14:paraId="312147E3" w14:textId="15817552" w:rsidR="00A73CA4" w:rsidRPr="00D041FD" w:rsidRDefault="00A73CA4" w:rsidP="00EC2538">
      <w:pPr>
        <w:pStyle w:val="NoSpacing"/>
        <w:spacing w:line="360" w:lineRule="auto"/>
        <w:jc w:val="both"/>
        <w:rPr>
          <w:rFonts w:ascii="Arial" w:hAnsi="Arial"/>
          <w:lang w:val="en-US"/>
        </w:rPr>
      </w:pPr>
      <w:r w:rsidRPr="00D041FD">
        <w:rPr>
          <w:rFonts w:ascii="Arial" w:hAnsi="Arial"/>
          <w:lang w:val="en-US"/>
        </w:rPr>
        <w:t xml:space="preserve">The paper is organized as follows. Section two </w:t>
      </w:r>
      <w:r w:rsidR="00AF485C">
        <w:rPr>
          <w:rFonts w:ascii="Arial" w:hAnsi="Arial"/>
          <w:lang w:val="en-US"/>
        </w:rPr>
        <w:t>gives</w:t>
      </w:r>
      <w:r w:rsidRPr="00D041FD">
        <w:rPr>
          <w:rFonts w:ascii="Arial" w:hAnsi="Arial"/>
          <w:lang w:val="en-US"/>
        </w:rPr>
        <w:t xml:space="preserve"> a brief overview of the ex</w:t>
      </w:r>
      <w:r w:rsidR="00AC55E0" w:rsidRPr="00D041FD">
        <w:rPr>
          <w:rFonts w:ascii="Arial" w:hAnsi="Arial"/>
          <w:lang w:val="en-US"/>
        </w:rPr>
        <w:t>isting</w:t>
      </w:r>
      <w:r w:rsidRPr="00D041FD">
        <w:rPr>
          <w:rFonts w:ascii="Arial" w:hAnsi="Arial"/>
          <w:lang w:val="en-US"/>
        </w:rPr>
        <w:t xml:space="preserve"> literature. Section </w:t>
      </w:r>
      <w:r w:rsidR="00AF485C">
        <w:rPr>
          <w:rFonts w:ascii="Arial" w:hAnsi="Arial"/>
          <w:lang w:val="en-US"/>
        </w:rPr>
        <w:t>three</w:t>
      </w:r>
      <w:r w:rsidR="00AF485C" w:rsidRPr="00D041FD">
        <w:rPr>
          <w:rFonts w:ascii="Arial" w:hAnsi="Arial"/>
          <w:lang w:val="en-US"/>
        </w:rPr>
        <w:t xml:space="preserve"> </w:t>
      </w:r>
      <w:r w:rsidR="00242CD0">
        <w:rPr>
          <w:rFonts w:ascii="Arial" w:hAnsi="Arial"/>
          <w:lang w:val="en-US"/>
        </w:rPr>
        <w:t>addresses</w:t>
      </w:r>
      <w:r w:rsidRPr="00D041FD">
        <w:rPr>
          <w:rFonts w:ascii="Arial" w:hAnsi="Arial"/>
          <w:lang w:val="en-US"/>
        </w:rPr>
        <w:t xml:space="preserve"> the data and methodology used for </w:t>
      </w:r>
      <w:r w:rsidR="00AF485C">
        <w:rPr>
          <w:rFonts w:ascii="Arial" w:hAnsi="Arial"/>
          <w:lang w:val="en-US"/>
        </w:rPr>
        <w:t>t</w:t>
      </w:r>
      <w:r w:rsidRPr="00D041FD">
        <w:rPr>
          <w:rFonts w:ascii="Arial" w:hAnsi="Arial"/>
          <w:lang w:val="en-US"/>
        </w:rPr>
        <w:t xml:space="preserve">his research. Section </w:t>
      </w:r>
      <w:r w:rsidR="00242CD0" w:rsidRPr="00D041FD">
        <w:rPr>
          <w:rFonts w:ascii="Arial" w:hAnsi="Arial"/>
          <w:lang w:val="en-US"/>
        </w:rPr>
        <w:t>four presents</w:t>
      </w:r>
      <w:r w:rsidRPr="00D041FD">
        <w:rPr>
          <w:rFonts w:ascii="Arial" w:hAnsi="Arial"/>
          <w:lang w:val="en-US"/>
        </w:rPr>
        <w:t xml:space="preserve"> the results and finally section </w:t>
      </w:r>
      <w:r w:rsidR="00242CD0" w:rsidRPr="00D041FD">
        <w:rPr>
          <w:rFonts w:ascii="Arial" w:hAnsi="Arial"/>
          <w:lang w:val="en-US"/>
        </w:rPr>
        <w:t>five</w:t>
      </w:r>
      <w:r w:rsidRPr="00D041FD">
        <w:rPr>
          <w:rFonts w:ascii="Arial" w:hAnsi="Arial"/>
          <w:lang w:val="en-US"/>
        </w:rPr>
        <w:t xml:space="preserve"> </w:t>
      </w:r>
      <w:r w:rsidR="003629C4">
        <w:rPr>
          <w:rFonts w:ascii="Arial" w:hAnsi="Arial"/>
          <w:lang w:val="en-US"/>
        </w:rPr>
        <w:t xml:space="preserve">and six </w:t>
      </w:r>
      <w:r w:rsidR="00242CD0" w:rsidRPr="00D041FD">
        <w:rPr>
          <w:rFonts w:ascii="Arial" w:hAnsi="Arial"/>
          <w:lang w:val="en-US"/>
        </w:rPr>
        <w:t>offer</w:t>
      </w:r>
      <w:r w:rsidR="003629C4">
        <w:rPr>
          <w:rFonts w:ascii="Arial" w:hAnsi="Arial"/>
          <w:lang w:val="en-US"/>
        </w:rPr>
        <w:t>ing</w:t>
      </w:r>
      <w:r w:rsidR="00242CD0" w:rsidRPr="00D041FD">
        <w:rPr>
          <w:rFonts w:ascii="Arial" w:hAnsi="Arial"/>
          <w:lang w:val="en-US"/>
        </w:rPr>
        <w:t xml:space="preserve"> </w:t>
      </w:r>
      <w:r w:rsidR="002C7307">
        <w:rPr>
          <w:rFonts w:ascii="Arial" w:hAnsi="Arial"/>
          <w:lang w:val="en-US"/>
        </w:rPr>
        <w:t xml:space="preserve">points of discussion </w:t>
      </w:r>
      <w:r w:rsidR="003629C4">
        <w:rPr>
          <w:rFonts w:ascii="Arial" w:hAnsi="Arial"/>
          <w:lang w:val="en-US"/>
        </w:rPr>
        <w:t xml:space="preserve">and </w:t>
      </w:r>
      <w:r w:rsidR="00242CD0" w:rsidRPr="00D041FD">
        <w:rPr>
          <w:rFonts w:ascii="Arial" w:hAnsi="Arial"/>
          <w:lang w:val="en-US"/>
        </w:rPr>
        <w:t>concluding</w:t>
      </w:r>
      <w:r w:rsidRPr="00D041FD">
        <w:rPr>
          <w:rFonts w:ascii="Arial" w:hAnsi="Arial"/>
          <w:lang w:val="en-US"/>
        </w:rPr>
        <w:t xml:space="preserve"> remarks as well as points of discussion. </w:t>
      </w:r>
    </w:p>
    <w:p w14:paraId="64CFA2DC" w14:textId="77777777" w:rsidR="00173414" w:rsidRPr="00D041FD" w:rsidRDefault="00173414">
      <w:pPr>
        <w:rPr>
          <w:rFonts w:eastAsiaTheme="majorEastAsia" w:cstheme="majorBidi"/>
          <w:color w:val="2E74B5" w:themeColor="accent1" w:themeShade="BF"/>
          <w:sz w:val="32"/>
          <w:szCs w:val="32"/>
          <w:lang w:val="en-US"/>
        </w:rPr>
      </w:pPr>
    </w:p>
    <w:p w14:paraId="0CA7B222" w14:textId="2C874FF7" w:rsidR="003C3795" w:rsidRPr="00242CD0" w:rsidRDefault="002C7307" w:rsidP="00765FFF">
      <w:pPr>
        <w:pStyle w:val="Heading1"/>
        <w:jc w:val="both"/>
        <w:rPr>
          <w:rFonts w:ascii="Arial" w:hAnsi="Arial" w:cs="Arial"/>
          <w:lang w:val="en-US"/>
        </w:rPr>
      </w:pPr>
      <w:bookmarkStart w:id="3" w:name="_Toc291788643"/>
      <w:bookmarkStart w:id="4" w:name="_Toc294013525"/>
      <w:r>
        <w:rPr>
          <w:rFonts w:ascii="Arial" w:hAnsi="Arial" w:cs="Arial"/>
          <w:lang w:val="en-US"/>
        </w:rPr>
        <w:t>2</w:t>
      </w:r>
      <w:r>
        <w:rPr>
          <w:rFonts w:ascii="Arial" w:hAnsi="Arial" w:cs="Arial"/>
          <w:lang w:val="en-US"/>
        </w:rPr>
        <w:tab/>
      </w:r>
      <w:r w:rsidR="6DA4AF48" w:rsidRPr="00242CD0">
        <w:rPr>
          <w:rFonts w:ascii="Arial" w:hAnsi="Arial" w:cs="Arial"/>
          <w:lang w:val="en-US"/>
        </w:rPr>
        <w:t>Literature review</w:t>
      </w:r>
      <w:bookmarkEnd w:id="3"/>
      <w:bookmarkEnd w:id="4"/>
    </w:p>
    <w:p w14:paraId="18697E86" w14:textId="77777777" w:rsidR="00D221C4" w:rsidRPr="00242CD0" w:rsidRDefault="001B0CE1" w:rsidP="00D221C4">
      <w:pPr>
        <w:pStyle w:val="Heading2"/>
        <w:rPr>
          <w:rFonts w:ascii="Arial" w:hAnsi="Arial" w:cs="Arial"/>
          <w:lang w:val="en-US"/>
        </w:rPr>
      </w:pPr>
      <w:bookmarkStart w:id="5" w:name="_Toc291788644"/>
      <w:bookmarkStart w:id="6" w:name="_Toc294013526"/>
      <w:r w:rsidRPr="00242CD0">
        <w:rPr>
          <w:rFonts w:ascii="Arial" w:hAnsi="Arial" w:cs="Arial"/>
          <w:lang w:val="en-US"/>
        </w:rPr>
        <w:t>Drivers of inequality</w:t>
      </w:r>
      <w:bookmarkEnd w:id="5"/>
      <w:bookmarkEnd w:id="6"/>
    </w:p>
    <w:p w14:paraId="222788B0" w14:textId="1D31C44F" w:rsidR="00CB3C75" w:rsidRPr="00D041FD" w:rsidRDefault="00CB3C75" w:rsidP="00EC2538">
      <w:pPr>
        <w:pStyle w:val="NoSpacing"/>
        <w:spacing w:line="360" w:lineRule="auto"/>
        <w:jc w:val="both"/>
        <w:rPr>
          <w:rFonts w:ascii="Arial" w:hAnsi="Arial"/>
          <w:lang w:val="en-US"/>
        </w:rPr>
      </w:pPr>
      <w:r w:rsidRPr="00D041FD">
        <w:rPr>
          <w:rFonts w:ascii="Arial" w:hAnsi="Arial"/>
          <w:lang w:val="en-US"/>
        </w:rPr>
        <w:t xml:space="preserve">This chapter will briefly identify the main drivers of differences between </w:t>
      </w:r>
      <w:r w:rsidR="00AB2014" w:rsidRPr="00D041FD">
        <w:rPr>
          <w:rFonts w:ascii="Arial" w:hAnsi="Arial"/>
          <w:lang w:val="en-US"/>
        </w:rPr>
        <w:t>labor</w:t>
      </w:r>
      <w:r w:rsidRPr="00D041FD">
        <w:rPr>
          <w:rFonts w:ascii="Arial" w:hAnsi="Arial"/>
          <w:lang w:val="en-US"/>
        </w:rPr>
        <w:t xml:space="preserve"> </w:t>
      </w:r>
      <w:proofErr w:type="gramStart"/>
      <w:r w:rsidRPr="00D041FD">
        <w:rPr>
          <w:rFonts w:ascii="Arial" w:hAnsi="Arial"/>
          <w:lang w:val="en-US"/>
        </w:rPr>
        <w:t>income</w:t>
      </w:r>
      <w:proofErr w:type="gramEnd"/>
      <w:r w:rsidRPr="00D041FD">
        <w:rPr>
          <w:rFonts w:ascii="Arial" w:hAnsi="Arial"/>
          <w:lang w:val="en-US"/>
        </w:rPr>
        <w:t xml:space="preserve">, which can be identified </w:t>
      </w:r>
      <w:r w:rsidR="00AB2014">
        <w:rPr>
          <w:rFonts w:ascii="Arial" w:hAnsi="Arial"/>
          <w:lang w:val="en-US"/>
        </w:rPr>
        <w:t>as the</w:t>
      </w:r>
      <w:r w:rsidRPr="00D041FD">
        <w:rPr>
          <w:rFonts w:ascii="Arial" w:hAnsi="Arial"/>
          <w:lang w:val="en-US"/>
        </w:rPr>
        <w:t xml:space="preserve"> </w:t>
      </w:r>
      <w:r w:rsidR="00186B6F">
        <w:rPr>
          <w:rFonts w:ascii="Arial" w:hAnsi="Arial"/>
          <w:lang w:val="en-US"/>
        </w:rPr>
        <w:t xml:space="preserve">foremost </w:t>
      </w:r>
      <w:r w:rsidRPr="00D041FD">
        <w:rPr>
          <w:rFonts w:ascii="Arial" w:hAnsi="Arial"/>
          <w:lang w:val="en-US"/>
        </w:rPr>
        <w:t xml:space="preserve">driver of </w:t>
      </w:r>
      <w:r w:rsidR="00FE2112">
        <w:rPr>
          <w:rFonts w:ascii="Arial" w:hAnsi="Arial"/>
          <w:lang w:val="en-US"/>
        </w:rPr>
        <w:t xml:space="preserve">within-country </w:t>
      </w:r>
      <w:r w:rsidRPr="00D041FD">
        <w:rPr>
          <w:rFonts w:ascii="Arial" w:hAnsi="Arial"/>
          <w:lang w:val="en-US"/>
        </w:rPr>
        <w:t>income inequ</w:t>
      </w:r>
      <w:r w:rsidR="009772E7" w:rsidRPr="00D041FD">
        <w:rPr>
          <w:rFonts w:ascii="Arial" w:hAnsi="Arial"/>
          <w:lang w:val="en-US"/>
        </w:rPr>
        <w:t xml:space="preserve">ality. These findings will </w:t>
      </w:r>
      <w:r w:rsidRPr="00D041FD">
        <w:rPr>
          <w:rFonts w:ascii="Arial" w:hAnsi="Arial"/>
          <w:lang w:val="en-US"/>
        </w:rPr>
        <w:t xml:space="preserve">partially contribute to the empirical </w:t>
      </w:r>
      <w:r w:rsidR="0008257C" w:rsidRPr="00D041FD">
        <w:rPr>
          <w:rFonts w:ascii="Arial" w:hAnsi="Arial"/>
          <w:lang w:val="en-US"/>
        </w:rPr>
        <w:t>model, which</w:t>
      </w:r>
      <w:r w:rsidRPr="00D041FD">
        <w:rPr>
          <w:rFonts w:ascii="Arial" w:hAnsi="Arial"/>
          <w:lang w:val="en-US"/>
        </w:rPr>
        <w:t xml:space="preserve"> is present in section </w:t>
      </w:r>
      <w:r w:rsidR="00AF485C">
        <w:rPr>
          <w:rFonts w:ascii="Arial" w:hAnsi="Arial"/>
          <w:lang w:val="en-US"/>
        </w:rPr>
        <w:t>four</w:t>
      </w:r>
      <w:r w:rsidR="00AF485C" w:rsidRPr="00D041FD">
        <w:rPr>
          <w:rFonts w:ascii="Arial" w:hAnsi="Arial"/>
          <w:lang w:val="en-US"/>
        </w:rPr>
        <w:t xml:space="preserve"> </w:t>
      </w:r>
      <w:r w:rsidRPr="00D041FD">
        <w:rPr>
          <w:rFonts w:ascii="Arial" w:hAnsi="Arial"/>
          <w:lang w:val="en-US"/>
        </w:rPr>
        <w:t>of this paper.</w:t>
      </w:r>
    </w:p>
    <w:p w14:paraId="61B38FA4" w14:textId="77777777" w:rsidR="00CB3C75" w:rsidRPr="00D041FD" w:rsidRDefault="00CB3C75" w:rsidP="00EC2538">
      <w:pPr>
        <w:pStyle w:val="NoSpacing"/>
        <w:spacing w:line="360" w:lineRule="auto"/>
        <w:jc w:val="both"/>
        <w:rPr>
          <w:rFonts w:ascii="Arial" w:hAnsi="Arial"/>
          <w:lang w:val="en-US"/>
        </w:rPr>
      </w:pPr>
    </w:p>
    <w:p w14:paraId="409A8043" w14:textId="38DD56FE" w:rsidR="00D54933" w:rsidRPr="00D041FD" w:rsidRDefault="00FE2112" w:rsidP="00BF7868">
      <w:pPr>
        <w:pStyle w:val="NoSpacing"/>
        <w:tabs>
          <w:tab w:val="left" w:pos="5245"/>
        </w:tabs>
        <w:spacing w:line="360" w:lineRule="auto"/>
        <w:jc w:val="both"/>
        <w:rPr>
          <w:rFonts w:ascii="Arial" w:hAnsi="Arial"/>
          <w:lang w:val="en-US"/>
        </w:rPr>
      </w:pPr>
      <w:r>
        <w:rPr>
          <w:rFonts w:ascii="Arial" w:hAnsi="Arial"/>
          <w:lang w:val="en-US"/>
        </w:rPr>
        <w:t xml:space="preserve">In this research, </w:t>
      </w:r>
      <w:r w:rsidR="00186B6F">
        <w:rPr>
          <w:rFonts w:ascii="Arial" w:hAnsi="Arial"/>
          <w:lang w:val="en-US"/>
        </w:rPr>
        <w:t xml:space="preserve">within country income </w:t>
      </w:r>
      <w:r>
        <w:rPr>
          <w:rFonts w:ascii="Arial" w:hAnsi="Arial"/>
          <w:lang w:val="en-US"/>
        </w:rPr>
        <w:t>i</w:t>
      </w:r>
      <w:r w:rsidR="00765FFF" w:rsidRPr="00D041FD">
        <w:rPr>
          <w:rFonts w:ascii="Arial" w:hAnsi="Arial"/>
          <w:lang w:val="en-US"/>
        </w:rPr>
        <w:t>nequality is defined as the uneven distribution of income amongst individuals</w:t>
      </w:r>
      <w:r>
        <w:rPr>
          <w:rFonts w:ascii="Arial" w:hAnsi="Arial"/>
          <w:lang w:val="en-US"/>
        </w:rPr>
        <w:t xml:space="preserve"> living within the same country</w:t>
      </w:r>
      <w:r w:rsidR="00765FFF" w:rsidRPr="00D041FD">
        <w:rPr>
          <w:rFonts w:ascii="Arial" w:hAnsi="Arial"/>
          <w:lang w:val="en-US"/>
        </w:rPr>
        <w:t xml:space="preserve">. </w:t>
      </w:r>
      <w:r w:rsidR="00D54933" w:rsidRPr="00D041FD">
        <w:rPr>
          <w:rFonts w:ascii="Arial" w:hAnsi="Arial"/>
          <w:lang w:val="en-US"/>
        </w:rPr>
        <w:t xml:space="preserve">One of the most frequently used measures for income inequality </w:t>
      </w:r>
      <w:r w:rsidR="00D54933">
        <w:rPr>
          <w:rFonts w:ascii="Arial" w:hAnsi="Arial"/>
          <w:lang w:val="en-US"/>
        </w:rPr>
        <w:t xml:space="preserve">in economic research </w:t>
      </w:r>
      <w:r w:rsidR="00D54933" w:rsidRPr="00D041FD">
        <w:rPr>
          <w:rFonts w:ascii="Arial" w:hAnsi="Arial"/>
          <w:lang w:val="en-US"/>
        </w:rPr>
        <w:t xml:space="preserve">is the </w:t>
      </w:r>
      <w:proofErr w:type="spellStart"/>
      <w:r w:rsidR="00D54933" w:rsidRPr="00D041FD">
        <w:rPr>
          <w:rFonts w:ascii="Arial" w:hAnsi="Arial"/>
          <w:lang w:val="en-US"/>
        </w:rPr>
        <w:t>Gini</w:t>
      </w:r>
      <w:proofErr w:type="spellEnd"/>
      <w:r w:rsidR="00D54933" w:rsidRPr="00D041FD">
        <w:rPr>
          <w:rFonts w:ascii="Arial" w:hAnsi="Arial"/>
          <w:lang w:val="en-US"/>
        </w:rPr>
        <w:t xml:space="preserve"> coefficient. For a completely egalitarian society (where everyone has the same income) the </w:t>
      </w:r>
      <w:proofErr w:type="spellStart"/>
      <w:r w:rsidR="00D54933" w:rsidRPr="00D041FD">
        <w:rPr>
          <w:rFonts w:ascii="Arial" w:hAnsi="Arial"/>
          <w:lang w:val="en-US"/>
        </w:rPr>
        <w:t>Gini</w:t>
      </w:r>
      <w:proofErr w:type="spellEnd"/>
      <w:r w:rsidR="00D54933" w:rsidRPr="00D041FD">
        <w:rPr>
          <w:rFonts w:ascii="Arial" w:hAnsi="Arial"/>
          <w:lang w:val="en-US"/>
        </w:rPr>
        <w:t xml:space="preserve"> coefficient takes the value </w:t>
      </w:r>
      <w:r w:rsidR="00AF485C">
        <w:rPr>
          <w:rFonts w:ascii="Arial" w:hAnsi="Arial"/>
          <w:lang w:val="en-US"/>
        </w:rPr>
        <w:t>zero</w:t>
      </w:r>
      <w:r w:rsidR="00D54933" w:rsidRPr="00D041FD">
        <w:rPr>
          <w:rFonts w:ascii="Arial" w:hAnsi="Arial"/>
          <w:lang w:val="en-US"/>
        </w:rPr>
        <w:t xml:space="preserve">. If one person in a society were to hold all of the income, the </w:t>
      </w:r>
      <w:proofErr w:type="spellStart"/>
      <w:r w:rsidR="00D54933" w:rsidRPr="00D041FD">
        <w:rPr>
          <w:rFonts w:ascii="Arial" w:hAnsi="Arial"/>
          <w:lang w:val="en-US"/>
        </w:rPr>
        <w:t>Gini</w:t>
      </w:r>
      <w:proofErr w:type="spellEnd"/>
      <w:r w:rsidR="00D54933" w:rsidRPr="00D041FD">
        <w:rPr>
          <w:rFonts w:ascii="Arial" w:hAnsi="Arial"/>
          <w:lang w:val="en-US"/>
        </w:rPr>
        <w:t xml:space="preserve"> coefficient of this society would be </w:t>
      </w:r>
      <w:r w:rsidR="00AF485C">
        <w:rPr>
          <w:rFonts w:ascii="Arial" w:hAnsi="Arial"/>
          <w:lang w:val="en-US"/>
        </w:rPr>
        <w:t xml:space="preserve">equal to </w:t>
      </w:r>
      <w:r w:rsidR="00952DBF">
        <w:rPr>
          <w:rFonts w:ascii="Arial" w:hAnsi="Arial"/>
          <w:lang w:val="en-US"/>
        </w:rPr>
        <w:t>one</w:t>
      </w:r>
      <w:r w:rsidR="00D54933" w:rsidRPr="00D041FD">
        <w:rPr>
          <w:rFonts w:ascii="Arial" w:hAnsi="Arial"/>
          <w:lang w:val="en-US"/>
        </w:rPr>
        <w:t xml:space="preserve">. </w:t>
      </w:r>
      <w:r w:rsidR="001A5711">
        <w:rPr>
          <w:rFonts w:ascii="Arial" w:hAnsi="Arial"/>
          <w:lang w:val="en-US"/>
        </w:rPr>
        <w:t>However, it can also be displayed at as a value from 0 tot 100, as is done in this research.</w:t>
      </w:r>
    </w:p>
    <w:p w14:paraId="02376395" w14:textId="77777777" w:rsidR="00FE2112" w:rsidRDefault="00186B6F" w:rsidP="00EC2538">
      <w:pPr>
        <w:pStyle w:val="NoSpacing"/>
        <w:spacing w:line="360" w:lineRule="auto"/>
        <w:jc w:val="both"/>
        <w:rPr>
          <w:rFonts w:ascii="Arial" w:hAnsi="Arial"/>
          <w:lang w:val="en-US"/>
        </w:rPr>
      </w:pPr>
      <w:r>
        <w:rPr>
          <w:rFonts w:ascii="Arial" w:hAnsi="Arial"/>
          <w:lang w:val="en-US"/>
        </w:rPr>
        <w:t>W</w:t>
      </w:r>
      <w:r w:rsidR="00FE2112">
        <w:rPr>
          <w:rFonts w:ascii="Arial" w:hAnsi="Arial"/>
          <w:lang w:val="en-US"/>
        </w:rPr>
        <w:t>ithin-country i</w:t>
      </w:r>
      <w:r w:rsidR="00683C4B">
        <w:rPr>
          <w:rFonts w:ascii="Arial" w:hAnsi="Arial"/>
          <w:lang w:val="en-US"/>
        </w:rPr>
        <w:t>ncome inequality is observed in all countries</w:t>
      </w:r>
      <w:r w:rsidR="00704D4E">
        <w:rPr>
          <w:rFonts w:ascii="Arial" w:hAnsi="Arial"/>
          <w:lang w:val="en-US"/>
        </w:rPr>
        <w:t xml:space="preserve"> throughout the world</w:t>
      </w:r>
      <w:r w:rsidR="00683C4B">
        <w:rPr>
          <w:rFonts w:ascii="Arial" w:hAnsi="Arial"/>
          <w:lang w:val="en-US"/>
        </w:rPr>
        <w:t xml:space="preserve">. Economic theory argues that </w:t>
      </w:r>
      <w:r w:rsidR="00FE2112">
        <w:rPr>
          <w:rFonts w:ascii="Arial" w:hAnsi="Arial"/>
          <w:lang w:val="en-US"/>
        </w:rPr>
        <w:t>this</w:t>
      </w:r>
      <w:r w:rsidR="00683C4B">
        <w:rPr>
          <w:rFonts w:ascii="Arial" w:hAnsi="Arial"/>
          <w:lang w:val="en-US"/>
        </w:rPr>
        <w:t xml:space="preserve"> inequality has several advantages, like the presumption that people are more incentivized to work harder when they can gain a better economic position relative to others. Some theories have even suggested that happiness is p</w:t>
      </w:r>
      <w:r w:rsidR="00FE2112">
        <w:rPr>
          <w:rFonts w:ascii="Arial" w:hAnsi="Arial"/>
          <w:lang w:val="en-US"/>
        </w:rPr>
        <w:t>artially dependent on this: ‘Keeping up with the Joneses’</w:t>
      </w:r>
      <w:r>
        <w:rPr>
          <w:rFonts w:ascii="Arial" w:hAnsi="Arial"/>
          <w:lang w:val="en-US"/>
        </w:rPr>
        <w:t>-effect</w:t>
      </w:r>
      <w:r w:rsidR="00FE2112">
        <w:rPr>
          <w:rFonts w:ascii="Arial" w:hAnsi="Arial"/>
          <w:lang w:val="en-US"/>
        </w:rPr>
        <w:t>. This effect describes how people use their neighbors as benchmark for their socio-economic status. Being less affluent than your neighbors is perceived as socio-economic inferiority and causes disutility.</w:t>
      </w:r>
      <w:r w:rsidR="001A4447">
        <w:rPr>
          <w:rFonts w:ascii="Arial" w:hAnsi="Arial"/>
          <w:lang w:val="en-US"/>
        </w:rPr>
        <w:t xml:space="preserve"> </w:t>
      </w:r>
    </w:p>
    <w:p w14:paraId="21F40B6B" w14:textId="77777777" w:rsidR="005950F7" w:rsidRDefault="00254C43" w:rsidP="00EC2538">
      <w:pPr>
        <w:pStyle w:val="NoSpacing"/>
        <w:spacing w:line="360" w:lineRule="auto"/>
        <w:jc w:val="both"/>
        <w:rPr>
          <w:rFonts w:ascii="Arial" w:hAnsi="Arial"/>
          <w:lang w:val="en-US"/>
        </w:rPr>
      </w:pPr>
      <w:r>
        <w:rPr>
          <w:rFonts w:ascii="Arial" w:hAnsi="Arial"/>
          <w:lang w:val="en-US"/>
        </w:rPr>
        <w:t>In addition to this</w:t>
      </w:r>
      <w:r w:rsidR="001A4447">
        <w:rPr>
          <w:rFonts w:ascii="Arial" w:hAnsi="Arial"/>
          <w:lang w:val="en-US"/>
        </w:rPr>
        <w:t xml:space="preserve">, </w:t>
      </w:r>
      <w:r w:rsidR="004E08D9">
        <w:rPr>
          <w:rFonts w:ascii="Arial" w:hAnsi="Arial"/>
          <w:lang w:val="en-US"/>
        </w:rPr>
        <w:t xml:space="preserve">the International </w:t>
      </w:r>
      <w:r w:rsidR="00FE2112">
        <w:rPr>
          <w:rFonts w:ascii="Arial" w:hAnsi="Arial"/>
          <w:lang w:val="en-US"/>
        </w:rPr>
        <w:t>Monetary</w:t>
      </w:r>
      <w:r w:rsidR="004E08D9">
        <w:rPr>
          <w:rFonts w:ascii="Arial" w:hAnsi="Arial"/>
          <w:lang w:val="en-US"/>
        </w:rPr>
        <w:t xml:space="preserve"> Fund has argued that income inequality also has negative effects on </w:t>
      </w:r>
      <w:r w:rsidR="00061109">
        <w:rPr>
          <w:rFonts w:ascii="Arial" w:hAnsi="Arial"/>
          <w:lang w:val="en-US"/>
        </w:rPr>
        <w:t>long-term</w:t>
      </w:r>
      <w:r w:rsidR="004E08D9">
        <w:rPr>
          <w:rFonts w:ascii="Arial" w:hAnsi="Arial"/>
          <w:lang w:val="en-US"/>
        </w:rPr>
        <w:t xml:space="preserve"> </w:t>
      </w:r>
      <w:r w:rsidR="00FE2112">
        <w:rPr>
          <w:rFonts w:ascii="Arial" w:hAnsi="Arial"/>
          <w:lang w:val="en-US"/>
        </w:rPr>
        <w:t xml:space="preserve">economic </w:t>
      </w:r>
      <w:r w:rsidR="004E08D9">
        <w:rPr>
          <w:rFonts w:ascii="Arial" w:hAnsi="Arial"/>
          <w:lang w:val="en-US"/>
        </w:rPr>
        <w:t>growth</w:t>
      </w:r>
      <w:r w:rsidR="0074561A">
        <w:rPr>
          <w:rFonts w:ascii="Arial" w:hAnsi="Arial"/>
          <w:lang w:val="en-US"/>
        </w:rPr>
        <w:t xml:space="preserve">, since it deprives </w:t>
      </w:r>
      <w:r w:rsidR="00704D4E">
        <w:rPr>
          <w:rFonts w:ascii="Arial" w:hAnsi="Arial"/>
          <w:lang w:val="en-US"/>
        </w:rPr>
        <w:t xml:space="preserve">poorer </w:t>
      </w:r>
      <w:r w:rsidR="0074561A">
        <w:rPr>
          <w:rFonts w:ascii="Arial" w:hAnsi="Arial"/>
          <w:lang w:val="en-US"/>
        </w:rPr>
        <w:t xml:space="preserve">people of important ways of developing themselves, like </w:t>
      </w:r>
      <w:r w:rsidR="00186B6F">
        <w:rPr>
          <w:rFonts w:ascii="Arial" w:hAnsi="Arial"/>
          <w:lang w:val="en-US"/>
        </w:rPr>
        <w:t xml:space="preserve">attending </w:t>
      </w:r>
      <w:r w:rsidR="0074561A">
        <w:rPr>
          <w:rFonts w:ascii="Arial" w:hAnsi="Arial"/>
          <w:lang w:val="en-US"/>
        </w:rPr>
        <w:t xml:space="preserve">higher </w:t>
      </w:r>
      <w:r w:rsidR="00186B6F">
        <w:rPr>
          <w:rFonts w:ascii="Arial" w:hAnsi="Arial"/>
          <w:lang w:val="en-US"/>
        </w:rPr>
        <w:t xml:space="preserve">levels of </w:t>
      </w:r>
      <w:r w:rsidR="0074561A">
        <w:rPr>
          <w:rFonts w:ascii="Arial" w:hAnsi="Arial"/>
          <w:lang w:val="en-US"/>
        </w:rPr>
        <w:t>education</w:t>
      </w:r>
      <w:r w:rsidR="00704D4E">
        <w:rPr>
          <w:rFonts w:ascii="Arial" w:hAnsi="Arial"/>
          <w:lang w:val="en-US"/>
        </w:rPr>
        <w:t xml:space="preserve"> (Berg &amp; </w:t>
      </w:r>
      <w:proofErr w:type="spellStart"/>
      <w:r w:rsidR="00704D4E">
        <w:rPr>
          <w:rFonts w:ascii="Arial" w:hAnsi="Arial"/>
          <w:lang w:val="en-US"/>
        </w:rPr>
        <w:t>Ostry</w:t>
      </w:r>
      <w:proofErr w:type="spellEnd"/>
      <w:r w:rsidR="00704D4E">
        <w:rPr>
          <w:rFonts w:ascii="Arial" w:hAnsi="Arial"/>
          <w:lang w:val="en-US"/>
        </w:rPr>
        <w:t xml:space="preserve">, </w:t>
      </w:r>
      <w:r w:rsidR="006E65DC">
        <w:rPr>
          <w:rFonts w:ascii="Arial" w:hAnsi="Arial"/>
          <w:lang w:val="en-US"/>
        </w:rPr>
        <w:t>2011)</w:t>
      </w:r>
      <w:r w:rsidR="00061109">
        <w:rPr>
          <w:rFonts w:ascii="Arial" w:hAnsi="Arial"/>
          <w:lang w:val="en-US"/>
        </w:rPr>
        <w:t xml:space="preserve">. </w:t>
      </w:r>
    </w:p>
    <w:p w14:paraId="2A66DBDF" w14:textId="77777777" w:rsidR="005950F7" w:rsidRDefault="005950F7" w:rsidP="00EC2538">
      <w:pPr>
        <w:pStyle w:val="NoSpacing"/>
        <w:spacing w:line="360" w:lineRule="auto"/>
        <w:jc w:val="both"/>
        <w:rPr>
          <w:rFonts w:ascii="Arial" w:hAnsi="Arial"/>
          <w:lang w:val="en-US"/>
        </w:rPr>
      </w:pPr>
    </w:p>
    <w:p w14:paraId="470DB5E1" w14:textId="77777777" w:rsidR="001B0CE1" w:rsidRPr="00D041FD" w:rsidRDefault="003E318C" w:rsidP="00EC2538">
      <w:pPr>
        <w:pStyle w:val="NoSpacing"/>
        <w:spacing w:line="360" w:lineRule="auto"/>
        <w:jc w:val="both"/>
        <w:rPr>
          <w:rFonts w:ascii="Arial" w:hAnsi="Arial"/>
          <w:lang w:val="en-US"/>
        </w:rPr>
      </w:pPr>
      <w:r w:rsidRPr="00D041FD">
        <w:rPr>
          <w:rFonts w:ascii="Arial" w:hAnsi="Arial"/>
          <w:lang w:val="en-US"/>
        </w:rPr>
        <w:t xml:space="preserve">The OECD (2012) distinguishes three key </w:t>
      </w:r>
      <w:r w:rsidR="0008257C" w:rsidRPr="00D041FD">
        <w:rPr>
          <w:rFonts w:ascii="Arial" w:hAnsi="Arial"/>
          <w:lang w:val="en-US"/>
        </w:rPr>
        <w:t xml:space="preserve">factors that </w:t>
      </w:r>
      <w:r w:rsidRPr="00D041FD">
        <w:rPr>
          <w:rFonts w:ascii="Arial" w:hAnsi="Arial"/>
          <w:lang w:val="en-US"/>
        </w:rPr>
        <w:t xml:space="preserve">drive within country </w:t>
      </w:r>
      <w:r w:rsidR="00AB2014" w:rsidRPr="00D041FD">
        <w:rPr>
          <w:rFonts w:ascii="Arial" w:hAnsi="Arial"/>
          <w:lang w:val="en-US"/>
        </w:rPr>
        <w:t>labor</w:t>
      </w:r>
      <w:r w:rsidRPr="00D041FD">
        <w:rPr>
          <w:rFonts w:ascii="Arial" w:hAnsi="Arial"/>
          <w:lang w:val="en-US"/>
        </w:rPr>
        <w:t xml:space="preserve"> income inequality. The first factor to contribute to this is the </w:t>
      </w:r>
      <w:r w:rsidR="0008257C" w:rsidRPr="00D041FD">
        <w:rPr>
          <w:rFonts w:ascii="Arial" w:hAnsi="Arial"/>
          <w:lang w:val="en-US"/>
        </w:rPr>
        <w:t>dispersion</w:t>
      </w:r>
      <w:r w:rsidRPr="00D041FD">
        <w:rPr>
          <w:rFonts w:ascii="Arial" w:hAnsi="Arial"/>
          <w:lang w:val="en-US"/>
        </w:rPr>
        <w:t xml:space="preserve"> of hourly earnings</w:t>
      </w:r>
      <w:r w:rsidR="00717783" w:rsidRPr="00D041FD">
        <w:rPr>
          <w:rFonts w:ascii="Arial" w:hAnsi="Arial"/>
          <w:lang w:val="en-US"/>
        </w:rPr>
        <w:t xml:space="preserve"> </w:t>
      </w:r>
      <w:r w:rsidR="00186B6F">
        <w:rPr>
          <w:rFonts w:ascii="Arial" w:hAnsi="Arial"/>
          <w:lang w:val="en-US"/>
        </w:rPr>
        <w:t>among</w:t>
      </w:r>
      <w:r w:rsidR="00717783" w:rsidRPr="00D041FD">
        <w:rPr>
          <w:rFonts w:ascii="Arial" w:hAnsi="Arial"/>
          <w:lang w:val="en-US"/>
        </w:rPr>
        <w:t xml:space="preserve"> those </w:t>
      </w:r>
      <w:r w:rsidR="0008257C" w:rsidRPr="00D041FD">
        <w:rPr>
          <w:rFonts w:ascii="Arial" w:hAnsi="Arial"/>
          <w:lang w:val="en-US"/>
        </w:rPr>
        <w:t xml:space="preserve">people </w:t>
      </w:r>
      <w:r w:rsidR="00717783" w:rsidRPr="00D041FD">
        <w:rPr>
          <w:rFonts w:ascii="Arial" w:hAnsi="Arial"/>
          <w:lang w:val="en-US"/>
        </w:rPr>
        <w:t>who have a full-time job</w:t>
      </w:r>
      <w:r w:rsidR="0008257C" w:rsidRPr="00D041FD">
        <w:rPr>
          <w:rFonts w:ascii="Arial" w:hAnsi="Arial"/>
          <w:lang w:val="en-US"/>
        </w:rPr>
        <w:t xml:space="preserve">. </w:t>
      </w:r>
      <w:r w:rsidR="00717783" w:rsidRPr="00D041FD">
        <w:rPr>
          <w:rFonts w:ascii="Arial" w:hAnsi="Arial"/>
          <w:lang w:val="en-US"/>
        </w:rPr>
        <w:t xml:space="preserve">The </w:t>
      </w:r>
      <w:r w:rsidR="0008257C" w:rsidRPr="00D041FD">
        <w:rPr>
          <w:rFonts w:ascii="Arial" w:hAnsi="Arial"/>
          <w:lang w:val="en-US"/>
        </w:rPr>
        <w:t>second factor</w:t>
      </w:r>
      <w:r w:rsidR="00717783" w:rsidRPr="00D041FD">
        <w:rPr>
          <w:rFonts w:ascii="Arial" w:hAnsi="Arial"/>
          <w:lang w:val="en-US"/>
        </w:rPr>
        <w:t xml:space="preserve"> is the difference in hours worked between workers</w:t>
      </w:r>
      <w:r w:rsidR="0008257C" w:rsidRPr="00D041FD">
        <w:rPr>
          <w:rFonts w:ascii="Arial" w:hAnsi="Arial"/>
          <w:lang w:val="en-US"/>
        </w:rPr>
        <w:t>, especially part-timers versus full-timers</w:t>
      </w:r>
      <w:r w:rsidR="00AB2014" w:rsidRPr="00D041FD">
        <w:rPr>
          <w:rFonts w:ascii="Arial" w:hAnsi="Arial"/>
          <w:lang w:val="en-US"/>
        </w:rPr>
        <w:t>.</w:t>
      </w:r>
      <w:r w:rsidR="00717783" w:rsidRPr="00D041FD">
        <w:rPr>
          <w:rFonts w:ascii="Arial" w:hAnsi="Arial"/>
          <w:lang w:val="en-US"/>
        </w:rPr>
        <w:t xml:space="preserve"> Thirdly, the non-employment rate is also </w:t>
      </w:r>
      <w:r w:rsidR="00254C43">
        <w:rPr>
          <w:rFonts w:ascii="Arial" w:hAnsi="Arial"/>
          <w:lang w:val="en-US"/>
        </w:rPr>
        <w:t>of a</w:t>
      </w:r>
      <w:r w:rsidR="00717783" w:rsidRPr="00D041FD">
        <w:rPr>
          <w:rFonts w:ascii="Arial" w:hAnsi="Arial"/>
          <w:lang w:val="en-US"/>
        </w:rPr>
        <w:t xml:space="preserve"> great influence </w:t>
      </w:r>
      <w:r w:rsidR="00254C43">
        <w:rPr>
          <w:rFonts w:ascii="Arial" w:hAnsi="Arial"/>
          <w:lang w:val="en-US"/>
        </w:rPr>
        <w:t>to</w:t>
      </w:r>
      <w:r w:rsidR="00717783" w:rsidRPr="00D041FD">
        <w:rPr>
          <w:rFonts w:ascii="Arial" w:hAnsi="Arial"/>
          <w:lang w:val="en-US"/>
        </w:rPr>
        <w:t xml:space="preserve"> within country income inequality.</w:t>
      </w:r>
      <w:r w:rsidR="00FA7DEA" w:rsidRPr="00D041FD">
        <w:rPr>
          <w:rFonts w:ascii="Arial" w:hAnsi="Arial"/>
          <w:lang w:val="en-US"/>
        </w:rPr>
        <w:t xml:space="preserve"> </w:t>
      </w:r>
      <w:r w:rsidR="0008257C" w:rsidRPr="00D041FD">
        <w:rPr>
          <w:rFonts w:ascii="Arial" w:hAnsi="Arial"/>
          <w:lang w:val="en-US"/>
        </w:rPr>
        <w:t>The above stated factors can be explained by a number of drivers. The first factor,</w:t>
      </w:r>
      <w:r w:rsidR="00FA7DEA" w:rsidRPr="00D041FD">
        <w:rPr>
          <w:rFonts w:ascii="Arial" w:hAnsi="Arial"/>
          <w:lang w:val="en-US"/>
        </w:rPr>
        <w:t xml:space="preserve"> the dispersion between hourly earnings of full-time workers, </w:t>
      </w:r>
      <w:r w:rsidR="0008257C" w:rsidRPr="00D041FD">
        <w:rPr>
          <w:rFonts w:ascii="Arial" w:hAnsi="Arial"/>
          <w:lang w:val="en-US"/>
        </w:rPr>
        <w:t xml:space="preserve">is the key factor to be explained, since it </w:t>
      </w:r>
      <w:r w:rsidR="00254C43">
        <w:rPr>
          <w:rFonts w:ascii="Arial" w:hAnsi="Arial"/>
          <w:lang w:val="en-US"/>
        </w:rPr>
        <w:t>can be explained by</w:t>
      </w:r>
      <w:r w:rsidR="0008257C" w:rsidRPr="00D041FD">
        <w:rPr>
          <w:rFonts w:ascii="Arial" w:hAnsi="Arial"/>
          <w:lang w:val="en-US"/>
        </w:rPr>
        <w:t xml:space="preserve"> differences in productivity.</w:t>
      </w:r>
      <w:r w:rsidR="00FA7DEA" w:rsidRPr="00D041FD">
        <w:rPr>
          <w:rFonts w:ascii="Arial" w:hAnsi="Arial"/>
          <w:lang w:val="en-US"/>
        </w:rPr>
        <w:t xml:space="preserve"> </w:t>
      </w:r>
    </w:p>
    <w:p w14:paraId="74075798" w14:textId="50BC37DD" w:rsidR="00FA7DEA" w:rsidRPr="00D041FD" w:rsidRDefault="00B2064B" w:rsidP="00EC2538">
      <w:pPr>
        <w:pStyle w:val="NoSpacing"/>
        <w:spacing w:line="360" w:lineRule="auto"/>
        <w:jc w:val="both"/>
        <w:rPr>
          <w:rFonts w:ascii="Arial" w:hAnsi="Arial"/>
          <w:lang w:val="en-US"/>
        </w:rPr>
      </w:pPr>
      <w:r>
        <w:rPr>
          <w:rFonts w:ascii="Arial" w:hAnsi="Arial"/>
          <w:lang w:val="en-US"/>
        </w:rPr>
        <w:lastRenderedPageBreak/>
        <w:t xml:space="preserve">The differences in productivity, </w:t>
      </w:r>
      <w:r w:rsidR="00A92F8C">
        <w:rPr>
          <w:rFonts w:ascii="Arial" w:hAnsi="Arial"/>
          <w:lang w:val="en-US"/>
        </w:rPr>
        <w:t xml:space="preserve">which cause </w:t>
      </w:r>
      <w:r>
        <w:rPr>
          <w:rFonts w:ascii="Arial" w:hAnsi="Arial"/>
          <w:lang w:val="en-US"/>
        </w:rPr>
        <w:t>income inequality</w:t>
      </w:r>
      <w:r w:rsidR="00A92F8C">
        <w:rPr>
          <w:rFonts w:ascii="Arial" w:hAnsi="Arial"/>
          <w:lang w:val="en-US"/>
        </w:rPr>
        <w:t>,</w:t>
      </w:r>
      <w:r>
        <w:rPr>
          <w:rFonts w:ascii="Arial" w:hAnsi="Arial"/>
          <w:lang w:val="en-US"/>
        </w:rPr>
        <w:t xml:space="preserve"> can be explained by a number of factors. </w:t>
      </w:r>
      <w:r w:rsidR="00FA7DEA" w:rsidRPr="00D041FD">
        <w:rPr>
          <w:rFonts w:ascii="Arial" w:hAnsi="Arial"/>
          <w:lang w:val="en-US"/>
        </w:rPr>
        <w:t xml:space="preserve">Technical change </w:t>
      </w:r>
      <w:r w:rsidR="0008257C" w:rsidRPr="00D041FD">
        <w:rPr>
          <w:rFonts w:ascii="Arial" w:hAnsi="Arial"/>
          <w:lang w:val="en-US"/>
        </w:rPr>
        <w:t xml:space="preserve">is one of the main contributors </w:t>
      </w:r>
      <w:r w:rsidR="00FA7DEA" w:rsidRPr="00D041FD">
        <w:rPr>
          <w:rFonts w:ascii="Arial" w:hAnsi="Arial"/>
          <w:lang w:val="en-US"/>
        </w:rPr>
        <w:t xml:space="preserve">to </w:t>
      </w:r>
      <w:r>
        <w:rPr>
          <w:rFonts w:ascii="Arial" w:hAnsi="Arial"/>
          <w:lang w:val="en-US"/>
        </w:rPr>
        <w:t xml:space="preserve">differences in productivity and thus an </w:t>
      </w:r>
      <w:r w:rsidR="00FA7DEA" w:rsidRPr="00D041FD">
        <w:rPr>
          <w:rFonts w:ascii="Arial" w:hAnsi="Arial"/>
          <w:lang w:val="en-US"/>
        </w:rPr>
        <w:t>in</w:t>
      </w:r>
      <w:r>
        <w:rPr>
          <w:rFonts w:ascii="Arial" w:hAnsi="Arial"/>
          <w:lang w:val="en-US"/>
        </w:rPr>
        <w:t>crease or decrease of</w:t>
      </w:r>
      <w:r w:rsidR="00FA7DEA" w:rsidRPr="00D041FD">
        <w:rPr>
          <w:rFonts w:ascii="Arial" w:hAnsi="Arial"/>
          <w:lang w:val="en-US"/>
        </w:rPr>
        <w:t xml:space="preserve"> income inequality. </w:t>
      </w:r>
      <w:r>
        <w:rPr>
          <w:rFonts w:ascii="Arial" w:hAnsi="Arial"/>
          <w:lang w:val="en-US"/>
        </w:rPr>
        <w:t>An</w:t>
      </w:r>
      <w:r w:rsidR="00FA7DEA" w:rsidRPr="00D041FD">
        <w:rPr>
          <w:rFonts w:ascii="Arial" w:hAnsi="Arial"/>
          <w:lang w:val="en-US"/>
        </w:rPr>
        <w:t xml:space="preserve"> increase </w:t>
      </w:r>
      <w:r>
        <w:rPr>
          <w:rFonts w:ascii="Arial" w:hAnsi="Arial"/>
          <w:lang w:val="en-US"/>
        </w:rPr>
        <w:t xml:space="preserve">in income inequality </w:t>
      </w:r>
      <w:r w:rsidR="00FA7DEA" w:rsidRPr="00D041FD">
        <w:rPr>
          <w:rFonts w:ascii="Arial" w:hAnsi="Arial"/>
          <w:lang w:val="en-US"/>
        </w:rPr>
        <w:t>could be caused by the fall in demand for medium-skilled workers, whose work can be computerized to a certain extend</w:t>
      </w:r>
      <w:r w:rsidR="00936683" w:rsidRPr="00D041FD">
        <w:rPr>
          <w:rFonts w:ascii="Arial" w:hAnsi="Arial"/>
          <w:lang w:val="en-US"/>
        </w:rPr>
        <w:t xml:space="preserve"> due to the technical advancements</w:t>
      </w:r>
      <w:r w:rsidR="00FA7DEA" w:rsidRPr="00D041FD">
        <w:rPr>
          <w:rFonts w:ascii="Arial" w:hAnsi="Arial"/>
          <w:lang w:val="en-US"/>
        </w:rPr>
        <w:t xml:space="preserve">. </w:t>
      </w:r>
      <w:r w:rsidR="00A92F8C">
        <w:rPr>
          <w:rFonts w:ascii="Arial" w:hAnsi="Arial"/>
          <w:lang w:val="en-US"/>
        </w:rPr>
        <w:t>This fall in demand causes the wages for medium-skilled workers to decrease. In addition to this, the productivity of high-skilled workers increases due the technical change, increasing their wages, which in its turn will further increase within country in</w:t>
      </w:r>
      <w:r w:rsidR="00305F3E">
        <w:rPr>
          <w:rFonts w:ascii="Arial" w:hAnsi="Arial"/>
          <w:lang w:val="en-US"/>
        </w:rPr>
        <w:t>come inequality. Furthermore, the tasks of h</w:t>
      </w:r>
      <w:r w:rsidR="00FA7DEA" w:rsidRPr="00D041FD">
        <w:rPr>
          <w:rFonts w:ascii="Arial" w:hAnsi="Arial"/>
          <w:lang w:val="en-US"/>
        </w:rPr>
        <w:t>igh- and low-skilled workers</w:t>
      </w:r>
      <w:r>
        <w:rPr>
          <w:rFonts w:ascii="Arial" w:hAnsi="Arial"/>
          <w:lang w:val="en-US"/>
        </w:rPr>
        <w:t xml:space="preserve"> </w:t>
      </w:r>
      <w:r w:rsidR="00305F3E">
        <w:rPr>
          <w:rFonts w:ascii="Arial" w:hAnsi="Arial"/>
          <w:lang w:val="en-US"/>
        </w:rPr>
        <w:t xml:space="preserve">are </w:t>
      </w:r>
      <w:r>
        <w:rPr>
          <w:rFonts w:ascii="Arial" w:hAnsi="Arial"/>
          <w:lang w:val="en-US"/>
        </w:rPr>
        <w:t xml:space="preserve">not that easily replaced by computerizing </w:t>
      </w:r>
      <w:r w:rsidR="00242CD0">
        <w:rPr>
          <w:rFonts w:ascii="Arial" w:hAnsi="Arial"/>
          <w:lang w:val="en-US"/>
        </w:rPr>
        <w:t>it</w:t>
      </w:r>
      <w:r w:rsidR="00305F3E">
        <w:rPr>
          <w:rFonts w:ascii="Arial" w:hAnsi="Arial"/>
          <w:lang w:val="en-US"/>
        </w:rPr>
        <w:t>, therefore</w:t>
      </w:r>
      <w:r>
        <w:rPr>
          <w:rFonts w:ascii="Arial" w:hAnsi="Arial"/>
          <w:lang w:val="en-US"/>
        </w:rPr>
        <w:t xml:space="preserve"> </w:t>
      </w:r>
      <w:r w:rsidR="00305F3E">
        <w:rPr>
          <w:rFonts w:ascii="Arial" w:hAnsi="Arial"/>
          <w:lang w:val="en-US"/>
        </w:rPr>
        <w:t xml:space="preserve">there </w:t>
      </w:r>
      <w:r>
        <w:rPr>
          <w:rFonts w:ascii="Arial" w:hAnsi="Arial"/>
          <w:lang w:val="en-US"/>
        </w:rPr>
        <w:t>will be an</w:t>
      </w:r>
      <w:r w:rsidR="00FA7DEA" w:rsidRPr="00D041FD">
        <w:rPr>
          <w:rFonts w:ascii="Arial" w:hAnsi="Arial"/>
          <w:lang w:val="en-US"/>
        </w:rPr>
        <w:t xml:space="preserve"> increase</w:t>
      </w:r>
      <w:r>
        <w:rPr>
          <w:rFonts w:ascii="Arial" w:hAnsi="Arial"/>
          <w:lang w:val="en-US"/>
        </w:rPr>
        <w:t xml:space="preserve"> in the demand for these type of workers</w:t>
      </w:r>
      <w:r w:rsidR="00305F3E">
        <w:rPr>
          <w:rFonts w:ascii="Arial" w:hAnsi="Arial"/>
          <w:lang w:val="en-US"/>
        </w:rPr>
        <w:t xml:space="preserve">. Due to the increase in the demand for these types of workers, their wages will also increase. </w:t>
      </w:r>
    </w:p>
    <w:p w14:paraId="58B860C5" w14:textId="1A8652E9" w:rsidR="00FA7DEA" w:rsidRPr="00D041FD" w:rsidRDefault="00936683" w:rsidP="00EC2538">
      <w:pPr>
        <w:pStyle w:val="NoSpacing"/>
        <w:spacing w:line="360" w:lineRule="auto"/>
        <w:jc w:val="both"/>
        <w:rPr>
          <w:rFonts w:ascii="Arial" w:hAnsi="Arial"/>
          <w:lang w:val="en-US"/>
        </w:rPr>
      </w:pPr>
      <w:r w:rsidRPr="00D041FD">
        <w:rPr>
          <w:rFonts w:ascii="Arial" w:hAnsi="Arial"/>
          <w:lang w:val="en-US"/>
        </w:rPr>
        <w:t xml:space="preserve">Another well-known driver </w:t>
      </w:r>
      <w:r w:rsidR="008C1C45">
        <w:rPr>
          <w:rFonts w:ascii="Arial" w:hAnsi="Arial"/>
          <w:lang w:val="en-US"/>
        </w:rPr>
        <w:t>of within-country</w:t>
      </w:r>
      <w:r w:rsidRPr="00D041FD">
        <w:rPr>
          <w:rFonts w:ascii="Arial" w:hAnsi="Arial"/>
          <w:lang w:val="en-US"/>
        </w:rPr>
        <w:t xml:space="preserve"> income inequality</w:t>
      </w:r>
      <w:r w:rsidR="00FA7DEA" w:rsidRPr="00D041FD">
        <w:rPr>
          <w:rFonts w:ascii="Arial" w:hAnsi="Arial"/>
          <w:lang w:val="en-US"/>
        </w:rPr>
        <w:t xml:space="preserve"> is </w:t>
      </w:r>
      <w:r w:rsidR="00B2064B" w:rsidRPr="00D041FD">
        <w:rPr>
          <w:rFonts w:ascii="Arial" w:hAnsi="Arial"/>
          <w:lang w:val="en-US"/>
        </w:rPr>
        <w:t>globalization</w:t>
      </w:r>
      <w:r w:rsidRPr="00D041FD">
        <w:rPr>
          <w:rFonts w:ascii="Arial" w:hAnsi="Arial"/>
          <w:lang w:val="en-US"/>
        </w:rPr>
        <w:t>.</w:t>
      </w:r>
      <w:r w:rsidR="00FA7DEA" w:rsidRPr="00D041FD">
        <w:rPr>
          <w:rFonts w:ascii="Arial" w:hAnsi="Arial"/>
          <w:lang w:val="en-US"/>
        </w:rPr>
        <w:t xml:space="preserve"> </w:t>
      </w:r>
      <w:r w:rsidR="00131BBF" w:rsidRPr="00D041FD">
        <w:rPr>
          <w:rFonts w:ascii="Arial" w:hAnsi="Arial"/>
          <w:lang w:val="en-US"/>
        </w:rPr>
        <w:t xml:space="preserve">It </w:t>
      </w:r>
      <w:r w:rsidR="00006566">
        <w:rPr>
          <w:rFonts w:ascii="Arial" w:hAnsi="Arial"/>
          <w:lang w:val="en-US"/>
        </w:rPr>
        <w:t>has</w:t>
      </w:r>
      <w:r w:rsidR="00131BBF" w:rsidRPr="00D041FD">
        <w:rPr>
          <w:rFonts w:ascii="Arial" w:hAnsi="Arial"/>
          <w:lang w:val="en-US"/>
        </w:rPr>
        <w:t xml:space="preserve"> two effects </w:t>
      </w:r>
      <w:r w:rsidRPr="00D041FD">
        <w:rPr>
          <w:rFonts w:ascii="Arial" w:hAnsi="Arial"/>
          <w:lang w:val="en-US"/>
        </w:rPr>
        <w:t>that offset an increase in income inequality. The first effect is that of</w:t>
      </w:r>
      <w:r w:rsidR="00131BBF" w:rsidRPr="00D041FD">
        <w:rPr>
          <w:rFonts w:ascii="Arial" w:hAnsi="Arial"/>
          <w:lang w:val="en-US"/>
        </w:rPr>
        <w:t xml:space="preserve"> import competition. Th</w:t>
      </w:r>
      <w:r w:rsidRPr="00D041FD">
        <w:rPr>
          <w:rFonts w:ascii="Arial" w:hAnsi="Arial"/>
          <w:lang w:val="en-US"/>
        </w:rPr>
        <w:t>is</w:t>
      </w:r>
      <w:r w:rsidR="00131BBF" w:rsidRPr="00D041FD">
        <w:rPr>
          <w:rFonts w:ascii="Arial" w:hAnsi="Arial"/>
          <w:lang w:val="en-US"/>
        </w:rPr>
        <w:t xml:space="preserve"> effect is mainly applicable for firms </w:t>
      </w:r>
      <w:r w:rsidR="00933152">
        <w:rPr>
          <w:rFonts w:ascii="Arial" w:hAnsi="Arial"/>
          <w:lang w:val="en-US"/>
        </w:rPr>
        <w:t>that</w:t>
      </w:r>
      <w:r w:rsidR="00933152" w:rsidRPr="00D041FD">
        <w:rPr>
          <w:rFonts w:ascii="Arial" w:hAnsi="Arial"/>
          <w:lang w:val="en-US"/>
        </w:rPr>
        <w:t xml:space="preserve"> </w:t>
      </w:r>
      <w:r w:rsidR="00131BBF" w:rsidRPr="00D041FD">
        <w:rPr>
          <w:rFonts w:ascii="Arial" w:hAnsi="Arial"/>
          <w:lang w:val="en-US"/>
        </w:rPr>
        <w:t xml:space="preserve">have a low-productivity, meaning </w:t>
      </w:r>
      <w:r w:rsidRPr="00D041FD">
        <w:rPr>
          <w:rFonts w:ascii="Arial" w:hAnsi="Arial"/>
          <w:lang w:val="en-US"/>
        </w:rPr>
        <w:t xml:space="preserve">that a more efficient firm, which is located </w:t>
      </w:r>
      <w:r w:rsidR="00131BBF" w:rsidRPr="00D041FD">
        <w:rPr>
          <w:rFonts w:ascii="Arial" w:hAnsi="Arial"/>
          <w:lang w:val="en-US"/>
        </w:rPr>
        <w:t>abroad</w:t>
      </w:r>
      <w:r w:rsidRPr="00D041FD">
        <w:rPr>
          <w:rFonts w:ascii="Arial" w:hAnsi="Arial"/>
          <w:lang w:val="en-US"/>
        </w:rPr>
        <w:t>,</w:t>
      </w:r>
      <w:r w:rsidR="00131BBF" w:rsidRPr="00D041FD">
        <w:rPr>
          <w:rFonts w:ascii="Arial" w:hAnsi="Arial"/>
          <w:lang w:val="en-US"/>
        </w:rPr>
        <w:t xml:space="preserve"> can </w:t>
      </w:r>
      <w:r w:rsidRPr="00D041FD">
        <w:rPr>
          <w:rFonts w:ascii="Arial" w:hAnsi="Arial"/>
          <w:lang w:val="en-US"/>
        </w:rPr>
        <w:t>sell th</w:t>
      </w:r>
      <w:r w:rsidR="00A6416F">
        <w:rPr>
          <w:rFonts w:ascii="Arial" w:hAnsi="Arial"/>
          <w:lang w:val="en-US"/>
        </w:rPr>
        <w:t xml:space="preserve">e same product for lower prices, </w:t>
      </w:r>
      <w:r w:rsidR="00C2107B" w:rsidRPr="00D041FD">
        <w:rPr>
          <w:rFonts w:ascii="Arial" w:hAnsi="Arial"/>
          <w:lang w:val="en-US"/>
        </w:rPr>
        <w:t>assuming that import-tariffs do no</w:t>
      </w:r>
      <w:r w:rsidR="00A6416F">
        <w:rPr>
          <w:rFonts w:ascii="Arial" w:hAnsi="Arial"/>
          <w:lang w:val="en-US"/>
        </w:rPr>
        <w:t>t nullify the price difference.</w:t>
      </w:r>
      <w:r w:rsidR="00C2107B" w:rsidRPr="00D041FD">
        <w:rPr>
          <w:rFonts w:ascii="Arial" w:hAnsi="Arial"/>
          <w:lang w:val="en-US"/>
        </w:rPr>
        <w:t xml:space="preserve"> </w:t>
      </w:r>
      <w:r w:rsidR="008C1C45">
        <w:rPr>
          <w:rFonts w:ascii="Arial" w:hAnsi="Arial"/>
          <w:lang w:val="en-US"/>
        </w:rPr>
        <w:t>Due to the competition, the less efficient firm is forced to either reduce cost by decreasing wages or reduce it</w:t>
      </w:r>
      <w:r w:rsidR="00457254">
        <w:rPr>
          <w:rFonts w:ascii="Arial" w:hAnsi="Arial"/>
          <w:lang w:val="en-US"/>
        </w:rPr>
        <w:t xml:space="preserve">s workforce, either one of those increasing within-country income inequality. </w:t>
      </w:r>
      <w:r w:rsidR="00C2107B" w:rsidRPr="00D041FD">
        <w:rPr>
          <w:rFonts w:ascii="Arial" w:hAnsi="Arial"/>
          <w:lang w:val="en-US"/>
        </w:rPr>
        <w:t xml:space="preserve">The second effect is </w:t>
      </w:r>
      <w:r w:rsidR="00131BBF" w:rsidRPr="00D041FD">
        <w:rPr>
          <w:rFonts w:ascii="Arial" w:hAnsi="Arial"/>
          <w:lang w:val="en-US"/>
        </w:rPr>
        <w:t>t</w:t>
      </w:r>
      <w:r w:rsidR="00C2107B" w:rsidRPr="00D041FD">
        <w:rPr>
          <w:rFonts w:ascii="Arial" w:hAnsi="Arial"/>
          <w:lang w:val="en-US"/>
        </w:rPr>
        <w:t xml:space="preserve">he outsourcing of production </w:t>
      </w:r>
      <w:r w:rsidR="003F44F7" w:rsidRPr="00D041FD">
        <w:rPr>
          <w:rFonts w:ascii="Arial" w:hAnsi="Arial"/>
          <w:lang w:val="en-US"/>
        </w:rPr>
        <w:t>activities, which</w:t>
      </w:r>
      <w:r w:rsidR="00131BBF" w:rsidRPr="00D041FD">
        <w:rPr>
          <w:rFonts w:ascii="Arial" w:hAnsi="Arial"/>
          <w:lang w:val="en-US"/>
        </w:rPr>
        <w:t xml:space="preserve"> are</w:t>
      </w:r>
      <w:r w:rsidR="00C2107B" w:rsidRPr="00D041FD">
        <w:rPr>
          <w:rFonts w:ascii="Arial" w:hAnsi="Arial"/>
          <w:lang w:val="en-US"/>
        </w:rPr>
        <w:t xml:space="preserve"> not</w:t>
      </w:r>
      <w:r w:rsidR="00131BBF" w:rsidRPr="00D041FD">
        <w:rPr>
          <w:rFonts w:ascii="Arial" w:hAnsi="Arial"/>
          <w:lang w:val="en-US"/>
        </w:rPr>
        <w:t xml:space="preserve"> relatively skill intensive for a rich country</w:t>
      </w:r>
      <w:r w:rsidR="00C2107B" w:rsidRPr="00D041FD">
        <w:rPr>
          <w:rFonts w:ascii="Arial" w:hAnsi="Arial"/>
          <w:lang w:val="en-US"/>
        </w:rPr>
        <w:t>, but are relatively skill intensive for a poor country.</w:t>
      </w:r>
      <w:r w:rsidR="003F44F7" w:rsidRPr="00D041FD">
        <w:rPr>
          <w:rFonts w:ascii="Arial" w:hAnsi="Arial"/>
          <w:lang w:val="en-US"/>
        </w:rPr>
        <w:t xml:space="preserve"> These shifts cause an increase in the demand for skilled </w:t>
      </w:r>
      <w:r w:rsidR="00AB5A55" w:rsidRPr="00D041FD">
        <w:rPr>
          <w:rFonts w:ascii="Arial" w:hAnsi="Arial"/>
          <w:lang w:val="en-US"/>
        </w:rPr>
        <w:t>labor</w:t>
      </w:r>
      <w:r w:rsidR="003F44F7" w:rsidRPr="00D041FD">
        <w:rPr>
          <w:rFonts w:ascii="Arial" w:hAnsi="Arial"/>
          <w:lang w:val="en-US"/>
        </w:rPr>
        <w:t xml:space="preserve"> in both countries. Due to this</w:t>
      </w:r>
      <w:r w:rsidR="008C1C45">
        <w:rPr>
          <w:rFonts w:ascii="Arial" w:hAnsi="Arial"/>
          <w:lang w:val="en-US"/>
        </w:rPr>
        <w:t xml:space="preserve"> increase in demand</w:t>
      </w:r>
      <w:r w:rsidR="00131BBF" w:rsidRPr="00D041FD">
        <w:rPr>
          <w:rFonts w:ascii="Arial" w:hAnsi="Arial"/>
          <w:lang w:val="en-US"/>
        </w:rPr>
        <w:t xml:space="preserve"> </w:t>
      </w:r>
      <w:r w:rsidR="003F44F7" w:rsidRPr="00D041FD">
        <w:rPr>
          <w:rFonts w:ascii="Arial" w:hAnsi="Arial"/>
          <w:lang w:val="en-US"/>
        </w:rPr>
        <w:t xml:space="preserve">for skilled </w:t>
      </w:r>
      <w:r w:rsidR="00A6416F" w:rsidRPr="00D041FD">
        <w:rPr>
          <w:rFonts w:ascii="Arial" w:hAnsi="Arial"/>
          <w:lang w:val="en-US"/>
        </w:rPr>
        <w:t>labor</w:t>
      </w:r>
      <w:r w:rsidR="003F44F7" w:rsidRPr="00D041FD">
        <w:rPr>
          <w:rFonts w:ascii="Arial" w:hAnsi="Arial"/>
          <w:lang w:val="en-US"/>
        </w:rPr>
        <w:t xml:space="preserve">, the wage difference between skilled and unskilled workers will widen and offset </w:t>
      </w:r>
      <w:r w:rsidR="00131BBF" w:rsidRPr="00D041FD">
        <w:rPr>
          <w:rFonts w:ascii="Arial" w:hAnsi="Arial"/>
          <w:lang w:val="en-US"/>
        </w:rPr>
        <w:t xml:space="preserve">an increase in </w:t>
      </w:r>
      <w:r w:rsidR="00457254">
        <w:rPr>
          <w:rFonts w:ascii="Arial" w:hAnsi="Arial"/>
          <w:lang w:val="en-US"/>
        </w:rPr>
        <w:t xml:space="preserve">the within-country </w:t>
      </w:r>
      <w:r w:rsidR="00131BBF" w:rsidRPr="00D041FD">
        <w:rPr>
          <w:rFonts w:ascii="Arial" w:hAnsi="Arial"/>
          <w:lang w:val="en-US"/>
        </w:rPr>
        <w:t>income inequality in both countries.</w:t>
      </w:r>
      <w:r w:rsidR="00DA6666" w:rsidRPr="00D041FD">
        <w:rPr>
          <w:rFonts w:ascii="Arial" w:hAnsi="Arial"/>
          <w:lang w:val="en-US"/>
        </w:rPr>
        <w:t xml:space="preserve"> </w:t>
      </w:r>
    </w:p>
    <w:p w14:paraId="34655DD4" w14:textId="77777777" w:rsidR="00AD72EC" w:rsidRPr="00D041FD" w:rsidRDefault="009B77ED" w:rsidP="00EC2538">
      <w:pPr>
        <w:pStyle w:val="NoSpacing"/>
        <w:spacing w:line="360" w:lineRule="auto"/>
        <w:jc w:val="both"/>
        <w:rPr>
          <w:rFonts w:ascii="Arial" w:hAnsi="Arial"/>
          <w:lang w:val="en-US"/>
        </w:rPr>
      </w:pPr>
      <w:r w:rsidRPr="00D041FD">
        <w:rPr>
          <w:rFonts w:ascii="Arial" w:hAnsi="Arial"/>
          <w:lang w:val="en-US"/>
        </w:rPr>
        <w:t>The effect of education can either increase or decrease income inequality, depen</w:t>
      </w:r>
      <w:r w:rsidR="00CA35A9" w:rsidRPr="00D041FD">
        <w:rPr>
          <w:rFonts w:ascii="Arial" w:hAnsi="Arial"/>
          <w:lang w:val="en-US"/>
        </w:rPr>
        <w:t xml:space="preserve">ding on the degree of </w:t>
      </w:r>
      <w:r w:rsidR="004A33ED" w:rsidRPr="00D041FD">
        <w:rPr>
          <w:rFonts w:ascii="Arial" w:hAnsi="Arial"/>
          <w:lang w:val="en-US"/>
        </w:rPr>
        <w:t xml:space="preserve">education that </w:t>
      </w:r>
      <w:r w:rsidRPr="00D041FD">
        <w:rPr>
          <w:rFonts w:ascii="Arial" w:hAnsi="Arial"/>
          <w:lang w:val="en-US"/>
        </w:rPr>
        <w:t xml:space="preserve">is obtained. </w:t>
      </w:r>
      <w:r w:rsidRPr="00186B6F">
        <w:rPr>
          <w:rFonts w:ascii="Arial" w:hAnsi="Arial"/>
          <w:lang w:val="en-US"/>
        </w:rPr>
        <w:t>An increase in the number of peop</w:t>
      </w:r>
      <w:r w:rsidR="00CA35A9" w:rsidRPr="00186B6F">
        <w:rPr>
          <w:rFonts w:ascii="Arial" w:hAnsi="Arial"/>
          <w:lang w:val="en-US"/>
        </w:rPr>
        <w:t>le w</w:t>
      </w:r>
      <w:r w:rsidR="00186B6F" w:rsidRPr="00186B6F">
        <w:rPr>
          <w:rFonts w:ascii="Arial" w:hAnsi="Arial"/>
          <w:lang w:val="en-US"/>
        </w:rPr>
        <w:t xml:space="preserve">ith a secondary education has an income inequality </w:t>
      </w:r>
      <w:r w:rsidR="00CA35A9" w:rsidRPr="00186B6F">
        <w:rPr>
          <w:rFonts w:ascii="Arial" w:hAnsi="Arial"/>
          <w:lang w:val="en-US"/>
        </w:rPr>
        <w:t>decreasing effect</w:t>
      </w:r>
      <w:r w:rsidR="005D5D02" w:rsidRPr="00186B6F">
        <w:rPr>
          <w:rFonts w:ascii="Arial" w:hAnsi="Arial"/>
          <w:lang w:val="en-US"/>
        </w:rPr>
        <w:t>, since secondary educated workers tend to be higher skilled than primary educated workers</w:t>
      </w:r>
      <w:r w:rsidR="005D5D02">
        <w:rPr>
          <w:rFonts w:ascii="Arial" w:hAnsi="Arial"/>
          <w:lang w:val="en-US"/>
        </w:rPr>
        <w:t>. This difference in skill and productivity is reflected in the wage difference. T</w:t>
      </w:r>
      <w:r w:rsidR="00CA35A9" w:rsidRPr="00D041FD">
        <w:rPr>
          <w:rFonts w:ascii="Arial" w:hAnsi="Arial"/>
          <w:lang w:val="en-US"/>
        </w:rPr>
        <w:t xml:space="preserve">he effect of tertiary education is ambiguous. </w:t>
      </w:r>
      <w:r w:rsidR="004A33ED" w:rsidRPr="00D041FD">
        <w:rPr>
          <w:rFonts w:ascii="Arial" w:hAnsi="Arial"/>
          <w:lang w:val="en-US"/>
        </w:rPr>
        <w:t>An increase in the portion of the population who</w:t>
      </w:r>
      <w:r w:rsidR="00A6416F">
        <w:rPr>
          <w:rFonts w:ascii="Arial" w:hAnsi="Arial"/>
          <w:lang w:val="en-US"/>
        </w:rPr>
        <w:t>m</w:t>
      </w:r>
      <w:r w:rsidR="004A33ED" w:rsidRPr="00D041FD">
        <w:rPr>
          <w:rFonts w:ascii="Arial" w:hAnsi="Arial"/>
          <w:lang w:val="en-US"/>
        </w:rPr>
        <w:t xml:space="preserve"> are tertiary educated increases </w:t>
      </w:r>
      <w:r w:rsidR="00CA35A9" w:rsidRPr="00D041FD">
        <w:rPr>
          <w:rFonts w:ascii="Arial" w:hAnsi="Arial"/>
          <w:lang w:val="en-US"/>
        </w:rPr>
        <w:t xml:space="preserve">the portion of high-income earners in the population, </w:t>
      </w:r>
      <w:r w:rsidR="004A33ED" w:rsidRPr="00D041FD">
        <w:rPr>
          <w:rFonts w:ascii="Arial" w:hAnsi="Arial"/>
          <w:lang w:val="en-US"/>
        </w:rPr>
        <w:t>which causes the income gap to widen and income inequality to increase. On</w:t>
      </w:r>
      <w:r w:rsidR="00CA35A9" w:rsidRPr="00D041FD">
        <w:rPr>
          <w:rFonts w:ascii="Arial" w:hAnsi="Arial"/>
          <w:lang w:val="en-US"/>
        </w:rPr>
        <w:t xml:space="preserve"> the other hand it </w:t>
      </w:r>
      <w:r w:rsidR="00AD72EC" w:rsidRPr="00D041FD">
        <w:rPr>
          <w:rFonts w:ascii="Arial" w:hAnsi="Arial"/>
          <w:lang w:val="en-US"/>
        </w:rPr>
        <w:t xml:space="preserve">causes an increase in the supply of high-skilled workers and thus </w:t>
      </w:r>
      <w:r w:rsidR="004A33ED" w:rsidRPr="00D041FD">
        <w:rPr>
          <w:rFonts w:ascii="Arial" w:hAnsi="Arial"/>
          <w:lang w:val="en-US"/>
        </w:rPr>
        <w:t xml:space="preserve">a </w:t>
      </w:r>
      <w:r w:rsidR="00AD72EC" w:rsidRPr="00D041FD">
        <w:rPr>
          <w:rFonts w:ascii="Arial" w:hAnsi="Arial"/>
          <w:lang w:val="en-US"/>
        </w:rPr>
        <w:t>decreas</w:t>
      </w:r>
      <w:r w:rsidR="004A33ED" w:rsidRPr="00D041FD">
        <w:rPr>
          <w:rFonts w:ascii="Arial" w:hAnsi="Arial"/>
          <w:lang w:val="en-US"/>
        </w:rPr>
        <w:t>e in</w:t>
      </w:r>
      <w:r w:rsidR="00AD72EC" w:rsidRPr="00D041FD">
        <w:rPr>
          <w:rFonts w:ascii="Arial" w:hAnsi="Arial"/>
          <w:lang w:val="en-US"/>
        </w:rPr>
        <w:t xml:space="preserve"> the wage premium for these </w:t>
      </w:r>
      <w:r w:rsidR="003E52FD" w:rsidRPr="00D041FD">
        <w:rPr>
          <w:rFonts w:ascii="Arial" w:hAnsi="Arial"/>
          <w:lang w:val="en-US"/>
        </w:rPr>
        <w:t>types</w:t>
      </w:r>
      <w:r w:rsidR="00AD72EC" w:rsidRPr="00D041FD">
        <w:rPr>
          <w:rFonts w:ascii="Arial" w:hAnsi="Arial"/>
          <w:lang w:val="en-US"/>
        </w:rPr>
        <w:t xml:space="preserve"> of workers</w:t>
      </w:r>
      <w:r w:rsidR="004A33ED" w:rsidRPr="00D041FD">
        <w:rPr>
          <w:rFonts w:ascii="Arial" w:hAnsi="Arial"/>
          <w:lang w:val="en-US"/>
        </w:rPr>
        <w:t>, making the wage gap between high-skilled and low-skilled workers smaller</w:t>
      </w:r>
      <w:r w:rsidR="00AD72EC" w:rsidRPr="00D041FD">
        <w:rPr>
          <w:rFonts w:ascii="Arial" w:hAnsi="Arial"/>
          <w:lang w:val="en-US"/>
        </w:rPr>
        <w:t xml:space="preserve">. </w:t>
      </w:r>
    </w:p>
    <w:p w14:paraId="2FCD55F3" w14:textId="551CDDD6" w:rsidR="00DA6666" w:rsidRPr="00D041FD" w:rsidRDefault="00AD72EC" w:rsidP="00EC2538">
      <w:pPr>
        <w:pStyle w:val="NoSpacing"/>
        <w:spacing w:line="360" w:lineRule="auto"/>
        <w:jc w:val="both"/>
        <w:rPr>
          <w:rFonts w:ascii="Arial" w:hAnsi="Arial"/>
          <w:lang w:val="en-US"/>
        </w:rPr>
      </w:pPr>
      <w:r w:rsidRPr="00D041FD">
        <w:rPr>
          <w:rFonts w:ascii="Arial" w:hAnsi="Arial"/>
          <w:lang w:val="en-US"/>
        </w:rPr>
        <w:t xml:space="preserve">Other factors </w:t>
      </w:r>
      <w:r w:rsidR="00387974" w:rsidRPr="00D041FD">
        <w:rPr>
          <w:rFonts w:ascii="Arial" w:hAnsi="Arial"/>
          <w:lang w:val="en-US"/>
        </w:rPr>
        <w:t>that</w:t>
      </w:r>
      <w:r w:rsidRPr="00D041FD">
        <w:rPr>
          <w:rFonts w:ascii="Arial" w:hAnsi="Arial"/>
          <w:lang w:val="en-US"/>
        </w:rPr>
        <w:t xml:space="preserve"> contribute to a lower degree of income inequality are a high degree of union membership, a relatively high minimum wage an</w:t>
      </w:r>
      <w:r w:rsidR="007A4710">
        <w:rPr>
          <w:rFonts w:ascii="Arial" w:hAnsi="Arial"/>
          <w:lang w:val="en-US"/>
        </w:rPr>
        <w:t xml:space="preserve">d </w:t>
      </w:r>
      <w:r w:rsidR="00B35F39">
        <w:rPr>
          <w:rFonts w:ascii="Arial" w:hAnsi="Arial"/>
          <w:lang w:val="en-US"/>
        </w:rPr>
        <w:t>well-designed</w:t>
      </w:r>
      <w:r w:rsidR="007A4710">
        <w:rPr>
          <w:rFonts w:ascii="Arial" w:hAnsi="Arial"/>
          <w:lang w:val="en-US"/>
        </w:rPr>
        <w:t xml:space="preserve"> job protection: </w:t>
      </w:r>
      <w:r w:rsidRPr="00D041FD">
        <w:rPr>
          <w:rFonts w:ascii="Arial" w:hAnsi="Arial"/>
          <w:lang w:val="en-US"/>
        </w:rPr>
        <w:t>workers on a temporary contract earn less than their colle</w:t>
      </w:r>
      <w:r w:rsidR="007A4710">
        <w:rPr>
          <w:rFonts w:ascii="Arial" w:hAnsi="Arial"/>
          <w:lang w:val="en-US"/>
        </w:rPr>
        <w:t>agues with a permanent contract</w:t>
      </w:r>
      <w:r w:rsidRPr="00D041FD">
        <w:rPr>
          <w:rFonts w:ascii="Arial" w:hAnsi="Arial"/>
          <w:lang w:val="en-US"/>
        </w:rPr>
        <w:t xml:space="preserve">. </w:t>
      </w:r>
      <w:r w:rsidRPr="00C47429">
        <w:rPr>
          <w:rFonts w:ascii="Arial" w:hAnsi="Arial"/>
          <w:lang w:val="en-US"/>
        </w:rPr>
        <w:t xml:space="preserve">Finally, immigration can also be named as one of the drivers of income inequality. </w:t>
      </w:r>
      <w:r w:rsidR="005D5D02" w:rsidRPr="00C47429">
        <w:rPr>
          <w:rFonts w:ascii="Arial" w:hAnsi="Arial"/>
          <w:lang w:val="en-US"/>
        </w:rPr>
        <w:t xml:space="preserve">Often is </w:t>
      </w:r>
      <w:r w:rsidR="005D5D02" w:rsidRPr="00C47429">
        <w:rPr>
          <w:rFonts w:ascii="Arial" w:hAnsi="Arial"/>
          <w:lang w:val="en-US"/>
        </w:rPr>
        <w:lastRenderedPageBreak/>
        <w:t>found that immigrants have a lower degree of education and face a language barrier.</w:t>
      </w:r>
      <w:r w:rsidR="005D5D02">
        <w:rPr>
          <w:rFonts w:ascii="Arial" w:hAnsi="Arial"/>
          <w:lang w:val="en-US"/>
        </w:rPr>
        <w:t xml:space="preserve"> </w:t>
      </w:r>
      <w:r w:rsidRPr="00D041FD">
        <w:rPr>
          <w:rFonts w:ascii="Arial" w:hAnsi="Arial"/>
          <w:lang w:val="en-US"/>
        </w:rPr>
        <w:t>Although the effect of</w:t>
      </w:r>
      <w:r w:rsidR="0072286C" w:rsidRPr="00D041FD">
        <w:rPr>
          <w:rFonts w:ascii="Arial" w:hAnsi="Arial"/>
          <w:lang w:val="en-US"/>
        </w:rPr>
        <w:t xml:space="preserve"> immigration</w:t>
      </w:r>
      <w:r w:rsidRPr="00D041FD">
        <w:rPr>
          <w:rFonts w:ascii="Arial" w:hAnsi="Arial"/>
          <w:lang w:val="en-US"/>
        </w:rPr>
        <w:t xml:space="preserve"> on income inequality is ambiguous after correcting for </w:t>
      </w:r>
      <w:r w:rsidR="0072286C" w:rsidRPr="00D041FD">
        <w:rPr>
          <w:rFonts w:ascii="Arial" w:hAnsi="Arial"/>
          <w:lang w:val="en-US"/>
        </w:rPr>
        <w:t xml:space="preserve">educational differences, </w:t>
      </w:r>
      <w:r w:rsidR="00242CD0">
        <w:rPr>
          <w:rFonts w:ascii="Arial" w:hAnsi="Arial"/>
          <w:lang w:val="en-US"/>
        </w:rPr>
        <w:t xml:space="preserve">there remain </w:t>
      </w:r>
      <w:r w:rsidR="0072286C" w:rsidRPr="00D041FD">
        <w:rPr>
          <w:rFonts w:ascii="Arial" w:hAnsi="Arial"/>
          <w:lang w:val="en-US"/>
        </w:rPr>
        <w:t>indicators that a higher degree of immigration affects the income distribution</w:t>
      </w:r>
      <w:r w:rsidR="00AF485C">
        <w:rPr>
          <w:rFonts w:ascii="Arial" w:hAnsi="Arial"/>
          <w:lang w:val="en-US"/>
        </w:rPr>
        <w:t xml:space="preserve"> and</w:t>
      </w:r>
      <w:r w:rsidR="007E00FA">
        <w:rPr>
          <w:rFonts w:ascii="Arial" w:hAnsi="Arial"/>
          <w:lang w:val="en-US"/>
        </w:rPr>
        <w:t xml:space="preserve"> </w:t>
      </w:r>
      <w:r w:rsidR="0072286C" w:rsidRPr="00D041FD">
        <w:rPr>
          <w:rFonts w:ascii="Arial" w:hAnsi="Arial"/>
          <w:lang w:val="en-US"/>
        </w:rPr>
        <w:t>caus</w:t>
      </w:r>
      <w:r w:rsidR="00AF485C">
        <w:rPr>
          <w:rFonts w:ascii="Arial" w:hAnsi="Arial"/>
          <w:lang w:val="en-US"/>
        </w:rPr>
        <w:t>e</w:t>
      </w:r>
      <w:r w:rsidR="0072286C" w:rsidRPr="00D041FD">
        <w:rPr>
          <w:rFonts w:ascii="Arial" w:hAnsi="Arial"/>
          <w:lang w:val="en-US"/>
        </w:rPr>
        <w:t xml:space="preserve"> a larger gap in incomes.</w:t>
      </w:r>
      <w:r w:rsidR="00186B6F">
        <w:rPr>
          <w:rFonts w:ascii="Arial" w:hAnsi="Arial"/>
          <w:lang w:val="en-US"/>
        </w:rPr>
        <w:t xml:space="preserve"> This could be explained by the possibility that immigrants have attended lower-quality levels of education and lack working experience in the country to which they have immigrated</w:t>
      </w:r>
      <w:r w:rsidR="00C47429">
        <w:rPr>
          <w:rFonts w:ascii="Arial" w:hAnsi="Arial"/>
          <w:lang w:val="en-US"/>
        </w:rPr>
        <w:t xml:space="preserve"> </w:t>
      </w:r>
      <w:r w:rsidR="00186B6F">
        <w:rPr>
          <w:rFonts w:ascii="Arial" w:hAnsi="Arial"/>
          <w:lang w:val="en-US"/>
        </w:rPr>
        <w:t>(</w:t>
      </w:r>
      <w:r w:rsidR="003E52FD" w:rsidRPr="00D041FD">
        <w:rPr>
          <w:rFonts w:ascii="Arial" w:hAnsi="Arial"/>
          <w:lang w:val="en-US"/>
        </w:rPr>
        <w:t>OECD</w:t>
      </w:r>
      <w:proofErr w:type="gramStart"/>
      <w:r w:rsidR="00AF485C">
        <w:rPr>
          <w:rFonts w:ascii="Arial" w:hAnsi="Arial"/>
          <w:lang w:val="en-US"/>
        </w:rPr>
        <w:t>,</w:t>
      </w:r>
      <w:r w:rsidR="003E52FD" w:rsidRPr="00D041FD">
        <w:rPr>
          <w:rFonts w:ascii="Arial" w:hAnsi="Arial"/>
          <w:lang w:val="en-US"/>
        </w:rPr>
        <w:t>2012</w:t>
      </w:r>
      <w:proofErr w:type="gramEnd"/>
      <w:r w:rsidR="003E52FD" w:rsidRPr="00D041FD">
        <w:rPr>
          <w:rFonts w:ascii="Arial" w:hAnsi="Arial"/>
          <w:lang w:val="en-US"/>
        </w:rPr>
        <w:t>).</w:t>
      </w:r>
    </w:p>
    <w:p w14:paraId="73670D23" w14:textId="77777777" w:rsidR="002E7E93" w:rsidRPr="00D041FD" w:rsidRDefault="002E7E93" w:rsidP="00EC2538">
      <w:pPr>
        <w:pStyle w:val="NoSpacing"/>
        <w:spacing w:line="360" w:lineRule="auto"/>
        <w:jc w:val="both"/>
        <w:rPr>
          <w:rFonts w:ascii="Arial" w:hAnsi="Arial"/>
          <w:lang w:val="en-US"/>
        </w:rPr>
      </w:pPr>
    </w:p>
    <w:p w14:paraId="536FEAF4" w14:textId="77777777" w:rsidR="005F16E7" w:rsidRPr="00D041FD" w:rsidRDefault="005F16E7" w:rsidP="00EC2538">
      <w:pPr>
        <w:pStyle w:val="NoSpacing"/>
        <w:spacing w:line="360" w:lineRule="auto"/>
        <w:jc w:val="both"/>
        <w:rPr>
          <w:rFonts w:ascii="Arial" w:hAnsi="Arial"/>
          <w:lang w:val="en-US"/>
        </w:rPr>
      </w:pPr>
      <w:r w:rsidRPr="00D041FD">
        <w:rPr>
          <w:rFonts w:ascii="Arial" w:hAnsi="Arial"/>
          <w:lang w:val="en-US"/>
        </w:rPr>
        <w:t>Katz &amp; Murphy (1991)</w:t>
      </w:r>
      <w:r w:rsidR="00A6008B" w:rsidRPr="00D041FD">
        <w:rPr>
          <w:rFonts w:ascii="Arial" w:hAnsi="Arial"/>
          <w:lang w:val="en-US"/>
        </w:rPr>
        <w:t xml:space="preserve"> also made inquiries into the drivers of </w:t>
      </w:r>
      <w:r w:rsidR="00E71BDE">
        <w:rPr>
          <w:rFonts w:ascii="Arial" w:hAnsi="Arial"/>
          <w:lang w:val="en-US"/>
        </w:rPr>
        <w:t xml:space="preserve">within-country </w:t>
      </w:r>
      <w:r w:rsidR="00A6008B" w:rsidRPr="00D041FD">
        <w:rPr>
          <w:rFonts w:ascii="Arial" w:hAnsi="Arial"/>
          <w:lang w:val="en-US"/>
        </w:rPr>
        <w:t xml:space="preserve">income inequality. </w:t>
      </w:r>
      <w:r w:rsidR="001F1ABB" w:rsidRPr="00D041FD">
        <w:rPr>
          <w:rFonts w:ascii="Arial" w:hAnsi="Arial"/>
          <w:lang w:val="en-US"/>
        </w:rPr>
        <w:t xml:space="preserve">They </w:t>
      </w:r>
      <w:r w:rsidR="005D5D02">
        <w:rPr>
          <w:rFonts w:ascii="Arial" w:hAnsi="Arial"/>
          <w:lang w:val="en-US"/>
        </w:rPr>
        <w:t>acknowledge</w:t>
      </w:r>
      <w:r w:rsidR="001F1ABB" w:rsidRPr="00D041FD">
        <w:rPr>
          <w:rFonts w:ascii="Arial" w:hAnsi="Arial"/>
          <w:lang w:val="en-US"/>
        </w:rPr>
        <w:t xml:space="preserve"> many of the </w:t>
      </w:r>
      <w:r w:rsidR="00CB6BFC" w:rsidRPr="00D041FD">
        <w:rPr>
          <w:rFonts w:ascii="Arial" w:hAnsi="Arial"/>
          <w:lang w:val="en-US"/>
        </w:rPr>
        <w:t xml:space="preserve">drivers </w:t>
      </w:r>
      <w:r w:rsidR="003E52FD" w:rsidRPr="00D041FD">
        <w:rPr>
          <w:rFonts w:ascii="Arial" w:hAnsi="Arial"/>
          <w:lang w:val="en-US"/>
        </w:rPr>
        <w:t>that</w:t>
      </w:r>
      <w:r w:rsidR="00CB6BFC" w:rsidRPr="00D041FD">
        <w:rPr>
          <w:rFonts w:ascii="Arial" w:hAnsi="Arial"/>
          <w:lang w:val="en-US"/>
        </w:rPr>
        <w:t xml:space="preserve"> the OECD </w:t>
      </w:r>
      <w:r w:rsidR="003E52FD" w:rsidRPr="00D041FD">
        <w:rPr>
          <w:rFonts w:ascii="Arial" w:hAnsi="Arial"/>
          <w:lang w:val="en-US"/>
        </w:rPr>
        <w:t>defined</w:t>
      </w:r>
      <w:r w:rsidR="00CB6BFC" w:rsidRPr="00D041FD">
        <w:rPr>
          <w:rFonts w:ascii="Arial" w:hAnsi="Arial"/>
          <w:lang w:val="en-US"/>
        </w:rPr>
        <w:t xml:space="preserve">, like the effect of education, the state of the technology, the effect of unions and the level of the minimum wage. </w:t>
      </w:r>
      <w:r w:rsidR="00472148">
        <w:rPr>
          <w:rFonts w:ascii="Arial" w:hAnsi="Arial"/>
          <w:lang w:val="en-US"/>
        </w:rPr>
        <w:t>They</w:t>
      </w:r>
      <w:r w:rsidR="00CB6BFC" w:rsidRPr="00D041FD">
        <w:rPr>
          <w:rFonts w:ascii="Arial" w:hAnsi="Arial"/>
          <w:lang w:val="en-US"/>
        </w:rPr>
        <w:t xml:space="preserve"> </w:t>
      </w:r>
      <w:r w:rsidR="00191328" w:rsidRPr="00D041FD">
        <w:rPr>
          <w:rFonts w:ascii="Arial" w:hAnsi="Arial"/>
          <w:lang w:val="en-US"/>
        </w:rPr>
        <w:t>define</w:t>
      </w:r>
      <w:r w:rsidR="00CB6BFC" w:rsidRPr="00D041FD">
        <w:rPr>
          <w:rFonts w:ascii="Arial" w:hAnsi="Arial"/>
          <w:lang w:val="en-US"/>
        </w:rPr>
        <w:t xml:space="preserve"> three important types of drivers for income inequality, namely </w:t>
      </w:r>
      <w:r w:rsidR="00472148" w:rsidRPr="00D041FD">
        <w:rPr>
          <w:rFonts w:ascii="Arial" w:hAnsi="Arial"/>
          <w:lang w:val="en-US"/>
        </w:rPr>
        <w:t>labor</w:t>
      </w:r>
      <w:r w:rsidR="00CB6BFC" w:rsidRPr="00D041FD">
        <w:rPr>
          <w:rFonts w:ascii="Arial" w:hAnsi="Arial"/>
          <w:lang w:val="en-US"/>
        </w:rPr>
        <w:t xml:space="preserve"> supply shifts, </w:t>
      </w:r>
      <w:r w:rsidR="00472148" w:rsidRPr="00D041FD">
        <w:rPr>
          <w:rFonts w:ascii="Arial" w:hAnsi="Arial"/>
          <w:lang w:val="en-US"/>
        </w:rPr>
        <w:t>labor</w:t>
      </w:r>
      <w:r w:rsidR="00CB6BFC" w:rsidRPr="00D041FD">
        <w:rPr>
          <w:rFonts w:ascii="Arial" w:hAnsi="Arial"/>
          <w:lang w:val="en-US"/>
        </w:rPr>
        <w:t xml:space="preserve"> demand shifts and institutional drivers. </w:t>
      </w:r>
    </w:p>
    <w:p w14:paraId="07957A92" w14:textId="77777777" w:rsidR="00CB6BFC" w:rsidRPr="00D041FD" w:rsidRDefault="00013C64" w:rsidP="00EC2538">
      <w:pPr>
        <w:pStyle w:val="NoSpacing"/>
        <w:spacing w:line="360" w:lineRule="auto"/>
        <w:jc w:val="both"/>
        <w:rPr>
          <w:rFonts w:ascii="Arial" w:hAnsi="Arial"/>
          <w:lang w:val="en-US"/>
        </w:rPr>
      </w:pPr>
      <w:r w:rsidRPr="00D041FD">
        <w:rPr>
          <w:rFonts w:ascii="Arial" w:hAnsi="Arial"/>
          <w:lang w:val="en-US"/>
        </w:rPr>
        <w:t xml:space="preserve">There are several </w:t>
      </w:r>
      <w:r w:rsidR="00894A25" w:rsidRPr="00D041FD">
        <w:rPr>
          <w:rFonts w:ascii="Arial" w:hAnsi="Arial"/>
          <w:lang w:val="en-US"/>
        </w:rPr>
        <w:t xml:space="preserve">effects that cause changes in the </w:t>
      </w:r>
      <w:r w:rsidR="00472148" w:rsidRPr="00D041FD">
        <w:rPr>
          <w:rFonts w:ascii="Arial" w:hAnsi="Arial"/>
          <w:lang w:val="en-US"/>
        </w:rPr>
        <w:t>labor</w:t>
      </w:r>
      <w:r w:rsidR="00894A25" w:rsidRPr="00D041FD">
        <w:rPr>
          <w:rFonts w:ascii="Arial" w:hAnsi="Arial"/>
          <w:lang w:val="en-US"/>
        </w:rPr>
        <w:t xml:space="preserve"> supply to have an </w:t>
      </w:r>
      <w:r w:rsidR="00836773" w:rsidRPr="00D041FD">
        <w:rPr>
          <w:rFonts w:ascii="Arial" w:hAnsi="Arial"/>
          <w:lang w:val="en-US"/>
        </w:rPr>
        <w:t>impact</w:t>
      </w:r>
      <w:r w:rsidR="00894A25" w:rsidRPr="00D041FD">
        <w:rPr>
          <w:rFonts w:ascii="Arial" w:hAnsi="Arial"/>
          <w:lang w:val="en-US"/>
        </w:rPr>
        <w:t xml:space="preserve"> on income inequality</w:t>
      </w:r>
      <w:r w:rsidRPr="00D041FD">
        <w:rPr>
          <w:rFonts w:ascii="Arial" w:hAnsi="Arial"/>
          <w:lang w:val="en-US"/>
        </w:rPr>
        <w:t xml:space="preserve">. Age </w:t>
      </w:r>
      <w:r w:rsidR="00894A25" w:rsidRPr="00D041FD">
        <w:rPr>
          <w:rFonts w:ascii="Arial" w:hAnsi="Arial"/>
          <w:lang w:val="en-US"/>
        </w:rPr>
        <w:t xml:space="preserve">difference between workers </w:t>
      </w:r>
      <w:r w:rsidRPr="00D041FD">
        <w:rPr>
          <w:rFonts w:ascii="Arial" w:hAnsi="Arial"/>
          <w:lang w:val="en-US"/>
        </w:rPr>
        <w:t xml:space="preserve">is an important factor: </w:t>
      </w:r>
      <w:r w:rsidR="00E43598" w:rsidRPr="00D041FD">
        <w:rPr>
          <w:rFonts w:ascii="Arial" w:hAnsi="Arial"/>
          <w:lang w:val="en-US"/>
        </w:rPr>
        <w:t>younger workers tend to be less exp</w:t>
      </w:r>
      <w:r w:rsidR="00894A25" w:rsidRPr="00D041FD">
        <w:rPr>
          <w:rFonts w:ascii="Arial" w:hAnsi="Arial"/>
          <w:lang w:val="en-US"/>
        </w:rPr>
        <w:t xml:space="preserve">erienced and thus less productive, </w:t>
      </w:r>
      <w:r w:rsidR="005D5D02">
        <w:rPr>
          <w:rFonts w:ascii="Arial" w:hAnsi="Arial"/>
          <w:lang w:val="en-US"/>
        </w:rPr>
        <w:t>thus</w:t>
      </w:r>
      <w:r w:rsidR="00894A25" w:rsidRPr="00D041FD">
        <w:rPr>
          <w:rFonts w:ascii="Arial" w:hAnsi="Arial"/>
          <w:lang w:val="en-US"/>
        </w:rPr>
        <w:t xml:space="preserve"> the wages for younger people are lower</w:t>
      </w:r>
      <w:r w:rsidR="00E43598" w:rsidRPr="00D041FD">
        <w:rPr>
          <w:rFonts w:ascii="Arial" w:hAnsi="Arial"/>
          <w:lang w:val="en-US"/>
        </w:rPr>
        <w:t>. In addition to this, when there is an increase in the number of young and relatively low-paid workers, this will cause a further decrease of the wages</w:t>
      </w:r>
      <w:r w:rsidR="00836773" w:rsidRPr="00D041FD">
        <w:rPr>
          <w:rFonts w:ascii="Arial" w:hAnsi="Arial"/>
          <w:lang w:val="en-US"/>
        </w:rPr>
        <w:t xml:space="preserve"> for young worke</w:t>
      </w:r>
      <w:r w:rsidR="00472148">
        <w:rPr>
          <w:rFonts w:ascii="Arial" w:hAnsi="Arial"/>
          <w:lang w:val="en-US"/>
        </w:rPr>
        <w:t>r</w:t>
      </w:r>
      <w:r w:rsidR="00836773" w:rsidRPr="00D041FD">
        <w:rPr>
          <w:rFonts w:ascii="Arial" w:hAnsi="Arial"/>
          <w:lang w:val="en-US"/>
        </w:rPr>
        <w:t>s</w:t>
      </w:r>
      <w:r w:rsidR="00E43598" w:rsidRPr="00D041FD">
        <w:rPr>
          <w:rFonts w:ascii="Arial" w:hAnsi="Arial"/>
          <w:lang w:val="en-US"/>
        </w:rPr>
        <w:t xml:space="preserve">, which causes income inequality to increase. </w:t>
      </w:r>
      <w:r w:rsidR="0016639E" w:rsidRPr="00D041FD">
        <w:rPr>
          <w:rFonts w:ascii="Arial" w:hAnsi="Arial"/>
          <w:lang w:val="en-US"/>
        </w:rPr>
        <w:t xml:space="preserve">A second important characteristic is the </w:t>
      </w:r>
      <w:r w:rsidR="00836773" w:rsidRPr="00D041FD">
        <w:rPr>
          <w:rFonts w:ascii="Arial" w:hAnsi="Arial"/>
          <w:lang w:val="en-US"/>
        </w:rPr>
        <w:t>gender</w:t>
      </w:r>
      <w:r w:rsidR="0016639E" w:rsidRPr="00D041FD">
        <w:rPr>
          <w:rFonts w:ascii="Arial" w:hAnsi="Arial"/>
          <w:lang w:val="en-US"/>
        </w:rPr>
        <w:t xml:space="preserve"> of the workers. It is </w:t>
      </w:r>
      <w:r w:rsidR="005A39D1" w:rsidRPr="00D041FD">
        <w:rPr>
          <w:rFonts w:ascii="Arial" w:hAnsi="Arial"/>
          <w:lang w:val="en-US"/>
        </w:rPr>
        <w:t>well known</w:t>
      </w:r>
      <w:r w:rsidR="0016639E" w:rsidRPr="00D041FD">
        <w:rPr>
          <w:rFonts w:ascii="Arial" w:hAnsi="Arial"/>
          <w:lang w:val="en-US"/>
        </w:rPr>
        <w:t xml:space="preserve"> that there is a wage-gap between men and women. </w:t>
      </w:r>
      <w:r w:rsidR="00DC075B">
        <w:rPr>
          <w:rFonts w:ascii="Arial" w:hAnsi="Arial"/>
          <w:lang w:val="en-US"/>
        </w:rPr>
        <w:t xml:space="preserve">Partially this can be explained because of the fact that some women have different jobs than men, which are </w:t>
      </w:r>
      <w:proofErr w:type="gramStart"/>
      <w:r w:rsidR="00DC075B">
        <w:rPr>
          <w:rFonts w:ascii="Arial" w:hAnsi="Arial"/>
          <w:lang w:val="en-US"/>
        </w:rPr>
        <w:t>less-paid</w:t>
      </w:r>
      <w:proofErr w:type="gramEnd"/>
      <w:r w:rsidR="00DC075B">
        <w:rPr>
          <w:rFonts w:ascii="Arial" w:hAnsi="Arial"/>
          <w:lang w:val="en-US"/>
        </w:rPr>
        <w:t xml:space="preserve">. </w:t>
      </w:r>
      <w:r w:rsidR="00BE76F4" w:rsidRPr="00D041FD">
        <w:rPr>
          <w:rFonts w:ascii="Arial" w:hAnsi="Arial"/>
          <w:lang w:val="en-US"/>
        </w:rPr>
        <w:t xml:space="preserve">The last characteristic of this group is the level of education </w:t>
      </w:r>
      <w:r w:rsidR="00C47429">
        <w:rPr>
          <w:rFonts w:ascii="Arial" w:hAnsi="Arial"/>
          <w:lang w:val="en-US"/>
        </w:rPr>
        <w:t>that</w:t>
      </w:r>
      <w:r w:rsidR="00BE76F4" w:rsidRPr="00D041FD">
        <w:rPr>
          <w:rFonts w:ascii="Arial" w:hAnsi="Arial"/>
          <w:lang w:val="en-US"/>
        </w:rPr>
        <w:t xml:space="preserve"> workers</w:t>
      </w:r>
      <w:r w:rsidR="00836773" w:rsidRPr="00D041FD">
        <w:rPr>
          <w:rFonts w:ascii="Arial" w:hAnsi="Arial"/>
          <w:lang w:val="en-US"/>
        </w:rPr>
        <w:t xml:space="preserve"> have enjoyed. Like stated by the </w:t>
      </w:r>
      <w:r w:rsidR="006C3EE0">
        <w:rPr>
          <w:rFonts w:ascii="Arial" w:hAnsi="Arial"/>
          <w:lang w:val="en-US"/>
        </w:rPr>
        <w:t xml:space="preserve">research of </w:t>
      </w:r>
      <w:r w:rsidR="00836773" w:rsidRPr="00D041FD">
        <w:rPr>
          <w:rFonts w:ascii="Arial" w:hAnsi="Arial"/>
          <w:lang w:val="en-US"/>
        </w:rPr>
        <w:t>OECD (2012)</w:t>
      </w:r>
      <w:r w:rsidR="00BE76F4" w:rsidRPr="00D041FD">
        <w:rPr>
          <w:rFonts w:ascii="Arial" w:hAnsi="Arial"/>
          <w:lang w:val="en-US"/>
        </w:rPr>
        <w:t xml:space="preserve">, the effect of </w:t>
      </w:r>
      <w:r w:rsidR="00836773" w:rsidRPr="00D041FD">
        <w:rPr>
          <w:rFonts w:ascii="Arial" w:hAnsi="Arial"/>
          <w:lang w:val="en-US"/>
        </w:rPr>
        <w:t xml:space="preserve">especially tertiary </w:t>
      </w:r>
      <w:r w:rsidR="00BE76F4" w:rsidRPr="00D041FD">
        <w:rPr>
          <w:rFonts w:ascii="Arial" w:hAnsi="Arial"/>
          <w:lang w:val="en-US"/>
        </w:rPr>
        <w:t xml:space="preserve">can </w:t>
      </w:r>
      <w:r w:rsidR="00836773" w:rsidRPr="00D041FD">
        <w:rPr>
          <w:rFonts w:ascii="Arial" w:hAnsi="Arial"/>
          <w:lang w:val="en-US"/>
        </w:rPr>
        <w:t>be income inequality increasing.</w:t>
      </w:r>
    </w:p>
    <w:p w14:paraId="0C8BE40C" w14:textId="672EF199" w:rsidR="00C321B3" w:rsidRPr="00D041FD" w:rsidRDefault="00060B58" w:rsidP="00EC2538">
      <w:pPr>
        <w:pStyle w:val="NoSpacing"/>
        <w:spacing w:line="360" w:lineRule="auto"/>
        <w:jc w:val="both"/>
        <w:rPr>
          <w:rFonts w:ascii="Arial" w:hAnsi="Arial"/>
          <w:lang w:val="en-US"/>
        </w:rPr>
      </w:pPr>
      <w:r w:rsidRPr="00D041FD">
        <w:rPr>
          <w:rFonts w:ascii="Arial" w:hAnsi="Arial"/>
          <w:lang w:val="en-US"/>
        </w:rPr>
        <w:t xml:space="preserve">In addition to the </w:t>
      </w:r>
      <w:r w:rsidR="005A39D1" w:rsidRPr="00D041FD">
        <w:rPr>
          <w:rFonts w:ascii="Arial" w:hAnsi="Arial"/>
          <w:lang w:val="en-US"/>
        </w:rPr>
        <w:t>effects</w:t>
      </w:r>
      <w:r w:rsidR="005C11AF" w:rsidRPr="00D041FD">
        <w:rPr>
          <w:rFonts w:ascii="Arial" w:hAnsi="Arial"/>
          <w:lang w:val="en-US"/>
        </w:rPr>
        <w:t xml:space="preserve"> caused by changes in the </w:t>
      </w:r>
      <w:r w:rsidR="006C3EE0" w:rsidRPr="00D041FD">
        <w:rPr>
          <w:rFonts w:ascii="Arial" w:hAnsi="Arial"/>
          <w:lang w:val="en-US"/>
        </w:rPr>
        <w:t>labor</w:t>
      </w:r>
      <w:r w:rsidR="005C11AF" w:rsidRPr="00D041FD">
        <w:rPr>
          <w:rFonts w:ascii="Arial" w:hAnsi="Arial"/>
          <w:lang w:val="en-US"/>
        </w:rPr>
        <w:t xml:space="preserve"> supply</w:t>
      </w:r>
      <w:r w:rsidR="005A39D1" w:rsidRPr="00D041FD">
        <w:rPr>
          <w:rFonts w:ascii="Arial" w:hAnsi="Arial"/>
          <w:lang w:val="en-US"/>
        </w:rPr>
        <w:t xml:space="preserve">, </w:t>
      </w:r>
      <w:r w:rsidRPr="00D041FD">
        <w:rPr>
          <w:rFonts w:ascii="Arial" w:hAnsi="Arial"/>
          <w:lang w:val="en-US"/>
        </w:rPr>
        <w:t xml:space="preserve">there are also effects </w:t>
      </w:r>
      <w:r w:rsidR="005C11AF" w:rsidRPr="00D041FD">
        <w:rPr>
          <w:rFonts w:ascii="Arial" w:hAnsi="Arial"/>
          <w:lang w:val="en-US"/>
        </w:rPr>
        <w:t>that</w:t>
      </w:r>
      <w:r w:rsidRPr="00D041FD">
        <w:rPr>
          <w:rFonts w:ascii="Arial" w:hAnsi="Arial"/>
          <w:lang w:val="en-US"/>
        </w:rPr>
        <w:t xml:space="preserve"> influence income inequality that can be attributed to the </w:t>
      </w:r>
      <w:r w:rsidR="006C3EE0">
        <w:rPr>
          <w:rFonts w:ascii="Arial" w:hAnsi="Arial"/>
          <w:lang w:val="en-US"/>
        </w:rPr>
        <w:t xml:space="preserve">shifts of the </w:t>
      </w:r>
      <w:r w:rsidRPr="00D041FD">
        <w:rPr>
          <w:rFonts w:ascii="Arial" w:hAnsi="Arial"/>
          <w:lang w:val="en-US"/>
        </w:rPr>
        <w:t>demand side</w:t>
      </w:r>
      <w:r w:rsidR="005C11AF" w:rsidRPr="00D041FD">
        <w:rPr>
          <w:rFonts w:ascii="Arial" w:hAnsi="Arial"/>
          <w:lang w:val="en-US"/>
        </w:rPr>
        <w:t xml:space="preserve"> of </w:t>
      </w:r>
      <w:r w:rsidR="006C3EE0" w:rsidRPr="00D041FD">
        <w:rPr>
          <w:rFonts w:ascii="Arial" w:hAnsi="Arial"/>
          <w:lang w:val="en-US"/>
        </w:rPr>
        <w:t>labor</w:t>
      </w:r>
      <w:r w:rsidRPr="00D041FD">
        <w:rPr>
          <w:rFonts w:ascii="Arial" w:hAnsi="Arial"/>
          <w:lang w:val="en-US"/>
        </w:rPr>
        <w:t xml:space="preserve">. </w:t>
      </w:r>
      <w:r w:rsidR="00C36242" w:rsidRPr="00D041FD">
        <w:rPr>
          <w:rFonts w:ascii="Arial" w:hAnsi="Arial"/>
          <w:lang w:val="en-US"/>
        </w:rPr>
        <w:t xml:space="preserve">Like stated above, the state of technical change </w:t>
      </w:r>
      <w:r w:rsidR="00C321B3" w:rsidRPr="00D041FD">
        <w:rPr>
          <w:rFonts w:ascii="Arial" w:hAnsi="Arial"/>
          <w:lang w:val="en-US"/>
        </w:rPr>
        <w:t>with</w:t>
      </w:r>
      <w:r w:rsidR="00C36242" w:rsidRPr="00D041FD">
        <w:rPr>
          <w:rFonts w:ascii="Arial" w:hAnsi="Arial"/>
          <w:lang w:val="en-US"/>
        </w:rPr>
        <w:t xml:space="preserve">in </w:t>
      </w:r>
      <w:r w:rsidR="00C321B3" w:rsidRPr="00D041FD">
        <w:rPr>
          <w:rFonts w:ascii="Arial" w:hAnsi="Arial"/>
          <w:lang w:val="en-US"/>
        </w:rPr>
        <w:t>an</w:t>
      </w:r>
      <w:r w:rsidR="00C36242" w:rsidRPr="00D041FD">
        <w:rPr>
          <w:rFonts w:ascii="Arial" w:hAnsi="Arial"/>
          <w:lang w:val="en-US"/>
        </w:rPr>
        <w:t xml:space="preserve"> economy is a</w:t>
      </w:r>
      <w:r w:rsidR="003C06DA">
        <w:rPr>
          <w:rFonts w:ascii="Arial" w:hAnsi="Arial"/>
          <w:lang w:val="en-US"/>
        </w:rPr>
        <w:t xml:space="preserve">n important factor. </w:t>
      </w:r>
      <w:r w:rsidR="003037E1" w:rsidRPr="00D041FD">
        <w:rPr>
          <w:rFonts w:ascii="Arial" w:hAnsi="Arial"/>
          <w:lang w:val="en-US"/>
        </w:rPr>
        <w:t xml:space="preserve">Another important contributor to </w:t>
      </w:r>
      <w:r w:rsidR="00C321B3" w:rsidRPr="00D041FD">
        <w:rPr>
          <w:rFonts w:ascii="Arial" w:hAnsi="Arial"/>
          <w:lang w:val="en-US"/>
        </w:rPr>
        <w:t xml:space="preserve">the level of income inequality </w:t>
      </w:r>
      <w:r w:rsidR="003037E1" w:rsidRPr="00D041FD">
        <w:rPr>
          <w:rFonts w:ascii="Arial" w:hAnsi="Arial"/>
          <w:lang w:val="en-US"/>
        </w:rPr>
        <w:t xml:space="preserve">is the </w:t>
      </w:r>
      <w:r w:rsidR="00C321B3" w:rsidRPr="00D041FD">
        <w:rPr>
          <w:rFonts w:ascii="Arial" w:hAnsi="Arial"/>
          <w:lang w:val="en-US"/>
        </w:rPr>
        <w:t xml:space="preserve">type of </w:t>
      </w:r>
      <w:r w:rsidR="003037E1" w:rsidRPr="00D041FD">
        <w:rPr>
          <w:rFonts w:ascii="Arial" w:hAnsi="Arial"/>
          <w:lang w:val="en-US"/>
        </w:rPr>
        <w:t xml:space="preserve">final goods </w:t>
      </w:r>
      <w:r w:rsidR="00C321B3" w:rsidRPr="00D041FD">
        <w:rPr>
          <w:rFonts w:ascii="Arial" w:hAnsi="Arial"/>
          <w:lang w:val="en-US"/>
        </w:rPr>
        <w:t>that</w:t>
      </w:r>
      <w:r w:rsidR="003037E1" w:rsidRPr="00D041FD">
        <w:rPr>
          <w:rFonts w:ascii="Arial" w:hAnsi="Arial"/>
          <w:lang w:val="en-US"/>
        </w:rPr>
        <w:t xml:space="preserve"> are requested</w:t>
      </w:r>
      <w:r w:rsidR="00C321B3" w:rsidRPr="00D041FD">
        <w:rPr>
          <w:rFonts w:ascii="Arial" w:hAnsi="Arial"/>
          <w:lang w:val="en-US"/>
        </w:rPr>
        <w:t xml:space="preserve"> by the consumers</w:t>
      </w:r>
      <w:r w:rsidR="003037E1" w:rsidRPr="00D041FD">
        <w:rPr>
          <w:rFonts w:ascii="Arial" w:hAnsi="Arial"/>
          <w:lang w:val="en-US"/>
        </w:rPr>
        <w:t xml:space="preserve">. </w:t>
      </w:r>
      <w:r w:rsidR="003C06DA">
        <w:rPr>
          <w:rFonts w:ascii="Arial" w:hAnsi="Arial"/>
          <w:lang w:val="en-US"/>
        </w:rPr>
        <w:t>A high level of</w:t>
      </w:r>
      <w:r w:rsidR="00C321B3" w:rsidRPr="00D041FD">
        <w:rPr>
          <w:rFonts w:ascii="Arial" w:hAnsi="Arial"/>
          <w:lang w:val="en-US"/>
        </w:rPr>
        <w:t xml:space="preserve"> dema</w:t>
      </w:r>
      <w:r w:rsidR="006C3EE0">
        <w:rPr>
          <w:rFonts w:ascii="Arial" w:hAnsi="Arial"/>
          <w:lang w:val="en-US"/>
        </w:rPr>
        <w:t>nd for final goods, which r</w:t>
      </w:r>
      <w:r w:rsidR="00C321B3" w:rsidRPr="00D041FD">
        <w:rPr>
          <w:rFonts w:ascii="Arial" w:hAnsi="Arial"/>
          <w:lang w:val="en-US"/>
        </w:rPr>
        <w:t xml:space="preserve">equire high-skilled workers for the production, </w:t>
      </w:r>
      <w:r w:rsidR="003C06DA">
        <w:rPr>
          <w:rFonts w:ascii="Arial" w:hAnsi="Arial"/>
          <w:lang w:val="en-US"/>
        </w:rPr>
        <w:t>will result in an increase</w:t>
      </w:r>
      <w:r w:rsidR="00C47429">
        <w:rPr>
          <w:rFonts w:ascii="Arial" w:hAnsi="Arial"/>
          <w:lang w:val="en-US"/>
        </w:rPr>
        <w:t xml:space="preserve"> in</w:t>
      </w:r>
      <w:r w:rsidR="003C06DA">
        <w:rPr>
          <w:rFonts w:ascii="Arial" w:hAnsi="Arial"/>
          <w:lang w:val="en-US"/>
        </w:rPr>
        <w:t xml:space="preserve"> </w:t>
      </w:r>
      <w:r w:rsidR="00C321B3" w:rsidRPr="00D041FD">
        <w:rPr>
          <w:rFonts w:ascii="Arial" w:hAnsi="Arial"/>
          <w:lang w:val="en-US"/>
        </w:rPr>
        <w:t>the demand for high-skilled worker</w:t>
      </w:r>
      <w:r w:rsidR="006C3EE0">
        <w:rPr>
          <w:rFonts w:ascii="Arial" w:hAnsi="Arial"/>
          <w:lang w:val="en-US"/>
        </w:rPr>
        <w:t>s</w:t>
      </w:r>
      <w:r w:rsidR="00C321B3" w:rsidRPr="00D041FD">
        <w:rPr>
          <w:rFonts w:ascii="Arial" w:hAnsi="Arial"/>
          <w:lang w:val="en-US"/>
        </w:rPr>
        <w:t xml:space="preserve"> and </w:t>
      </w:r>
      <w:r w:rsidR="003C06DA">
        <w:rPr>
          <w:rFonts w:ascii="Arial" w:hAnsi="Arial"/>
          <w:lang w:val="en-US"/>
        </w:rPr>
        <w:t>a</w:t>
      </w:r>
      <w:r w:rsidR="006C3EE0">
        <w:rPr>
          <w:rFonts w:ascii="Arial" w:hAnsi="Arial"/>
          <w:lang w:val="en-US"/>
        </w:rPr>
        <w:t xml:space="preserve"> lower demand for low-skilled workers</w:t>
      </w:r>
      <w:r w:rsidR="00C321B3" w:rsidRPr="00D041FD">
        <w:rPr>
          <w:rFonts w:ascii="Arial" w:hAnsi="Arial"/>
          <w:lang w:val="en-US"/>
        </w:rPr>
        <w:t>. This change in demand causes the wage premium for high-skilled workers to increase, whereas it decreases for low-skilled workers. This causes income inequality to increase. On the other hand, when the demand for final goods that require relatively low-skilled workers increases, the demand for low-skilled workers increase</w:t>
      </w:r>
      <w:r w:rsidR="00DA2C4B">
        <w:rPr>
          <w:rFonts w:ascii="Arial" w:hAnsi="Arial"/>
          <w:lang w:val="en-US"/>
        </w:rPr>
        <w:t>s</w:t>
      </w:r>
      <w:r w:rsidR="00C321B3" w:rsidRPr="00D041FD">
        <w:rPr>
          <w:rFonts w:ascii="Arial" w:hAnsi="Arial"/>
          <w:lang w:val="en-US"/>
        </w:rPr>
        <w:t xml:space="preserve"> and the demand for high-skilled workers decrease</w:t>
      </w:r>
      <w:r w:rsidR="00DA2C4B">
        <w:rPr>
          <w:rFonts w:ascii="Arial" w:hAnsi="Arial"/>
          <w:lang w:val="en-US"/>
        </w:rPr>
        <w:t>s</w:t>
      </w:r>
      <w:r w:rsidR="00B35F39">
        <w:rPr>
          <w:rFonts w:ascii="Arial" w:hAnsi="Arial"/>
          <w:lang w:val="en-US"/>
        </w:rPr>
        <w:t xml:space="preserve">. This effect </w:t>
      </w:r>
      <w:r w:rsidR="00C321B3" w:rsidRPr="00D041FD">
        <w:rPr>
          <w:rFonts w:ascii="Arial" w:hAnsi="Arial"/>
          <w:lang w:val="en-US"/>
        </w:rPr>
        <w:t xml:space="preserve">causes the wage premium for high-skilled workers to decrease and thus the income </w:t>
      </w:r>
      <w:r w:rsidR="00C47429">
        <w:rPr>
          <w:rFonts w:ascii="Arial" w:hAnsi="Arial"/>
          <w:lang w:val="en-US"/>
        </w:rPr>
        <w:t>gap</w:t>
      </w:r>
      <w:r w:rsidR="00C321B3" w:rsidRPr="00D041FD">
        <w:rPr>
          <w:rFonts w:ascii="Arial" w:hAnsi="Arial"/>
          <w:lang w:val="en-US"/>
        </w:rPr>
        <w:t xml:space="preserve"> to </w:t>
      </w:r>
      <w:r w:rsidR="00C321B3" w:rsidRPr="00D041FD">
        <w:rPr>
          <w:rFonts w:ascii="Arial" w:hAnsi="Arial"/>
          <w:lang w:val="en-US"/>
        </w:rPr>
        <w:lastRenderedPageBreak/>
        <w:t xml:space="preserve">decrease. </w:t>
      </w:r>
      <w:r w:rsidR="003037E1" w:rsidRPr="00D041FD">
        <w:rPr>
          <w:rFonts w:ascii="Arial" w:hAnsi="Arial"/>
          <w:lang w:val="en-US"/>
        </w:rPr>
        <w:t xml:space="preserve">This goes hand in hand with the technical state of the economy, since this also affects the skills required from the workers who have to manufacture the goods. </w:t>
      </w:r>
    </w:p>
    <w:p w14:paraId="6DB84BE4" w14:textId="0EF77970" w:rsidR="00840D98" w:rsidRPr="00D041FD" w:rsidRDefault="008B4679" w:rsidP="00EC2538">
      <w:pPr>
        <w:pStyle w:val="NoSpacing"/>
        <w:spacing w:line="360" w:lineRule="auto"/>
        <w:jc w:val="both"/>
        <w:rPr>
          <w:rFonts w:ascii="Arial" w:hAnsi="Arial"/>
          <w:lang w:val="en-US"/>
        </w:rPr>
      </w:pPr>
      <w:r w:rsidRPr="00D041FD">
        <w:rPr>
          <w:rFonts w:ascii="Arial" w:hAnsi="Arial"/>
          <w:lang w:val="en-US"/>
        </w:rPr>
        <w:t>The third driver consist</w:t>
      </w:r>
      <w:r w:rsidR="00B35F39">
        <w:rPr>
          <w:rFonts w:ascii="Arial" w:hAnsi="Arial"/>
          <w:lang w:val="en-US"/>
        </w:rPr>
        <w:t>s</w:t>
      </w:r>
      <w:r w:rsidRPr="00D041FD">
        <w:rPr>
          <w:rFonts w:ascii="Arial" w:hAnsi="Arial"/>
          <w:lang w:val="en-US"/>
        </w:rPr>
        <w:t xml:space="preserve"> of the </w:t>
      </w:r>
      <w:r w:rsidR="00DE0FF9" w:rsidRPr="00D041FD">
        <w:rPr>
          <w:rFonts w:ascii="Arial" w:hAnsi="Arial"/>
          <w:lang w:val="en-US"/>
        </w:rPr>
        <w:t>so-called</w:t>
      </w:r>
      <w:r w:rsidRPr="00D041FD">
        <w:rPr>
          <w:rFonts w:ascii="Arial" w:hAnsi="Arial"/>
          <w:lang w:val="en-US"/>
        </w:rPr>
        <w:t xml:space="preserve"> ‘institutional’ factors, which </w:t>
      </w:r>
      <w:r w:rsidR="00DE0FF9" w:rsidRPr="00D041FD">
        <w:rPr>
          <w:rFonts w:ascii="Arial" w:hAnsi="Arial"/>
          <w:lang w:val="en-US"/>
        </w:rPr>
        <w:t>includes</w:t>
      </w:r>
      <w:r w:rsidRPr="00D041FD">
        <w:rPr>
          <w:rFonts w:ascii="Arial" w:hAnsi="Arial"/>
          <w:lang w:val="en-US"/>
        </w:rPr>
        <w:t xml:space="preserve"> two of the </w:t>
      </w:r>
      <w:r w:rsidR="00DE0FF9" w:rsidRPr="00D041FD">
        <w:rPr>
          <w:rFonts w:ascii="Arial" w:hAnsi="Arial"/>
          <w:lang w:val="en-US"/>
        </w:rPr>
        <w:t>drivers named by the OECD (2012)</w:t>
      </w:r>
      <w:r w:rsidR="005A39D1" w:rsidRPr="00D041FD">
        <w:rPr>
          <w:rFonts w:ascii="Arial" w:hAnsi="Arial"/>
          <w:lang w:val="en-US"/>
        </w:rPr>
        <w:t xml:space="preserve">, namely the level of the minimum wage and the presence of </w:t>
      </w:r>
      <w:r w:rsidR="00AB5A55" w:rsidRPr="00D041FD">
        <w:rPr>
          <w:rFonts w:ascii="Arial" w:hAnsi="Arial"/>
          <w:lang w:val="en-US"/>
        </w:rPr>
        <w:t>labor</w:t>
      </w:r>
      <w:r w:rsidR="00996EF4">
        <w:rPr>
          <w:rFonts w:ascii="Arial" w:hAnsi="Arial"/>
          <w:lang w:val="en-US"/>
        </w:rPr>
        <w:t xml:space="preserve"> unions. T</w:t>
      </w:r>
      <w:r w:rsidR="005A39D1" w:rsidRPr="00D041FD">
        <w:rPr>
          <w:rFonts w:ascii="Arial" w:hAnsi="Arial"/>
          <w:lang w:val="en-US"/>
        </w:rPr>
        <w:t xml:space="preserve">he </w:t>
      </w:r>
      <w:r w:rsidR="00996EF4">
        <w:rPr>
          <w:rFonts w:ascii="Arial" w:hAnsi="Arial"/>
          <w:lang w:val="en-US"/>
        </w:rPr>
        <w:t xml:space="preserve">OECD </w:t>
      </w:r>
      <w:r w:rsidR="005A39D1" w:rsidRPr="00D041FD">
        <w:rPr>
          <w:rFonts w:ascii="Arial" w:hAnsi="Arial"/>
          <w:lang w:val="en-US"/>
        </w:rPr>
        <w:t>paper</w:t>
      </w:r>
      <w:r w:rsidR="00996EF4">
        <w:rPr>
          <w:rFonts w:ascii="Arial" w:hAnsi="Arial"/>
          <w:lang w:val="en-US"/>
        </w:rPr>
        <w:t xml:space="preserve"> (2012)</w:t>
      </w:r>
      <w:r w:rsidR="005A39D1" w:rsidRPr="00D041FD">
        <w:rPr>
          <w:rFonts w:ascii="Arial" w:hAnsi="Arial"/>
          <w:lang w:val="en-US"/>
        </w:rPr>
        <w:t xml:space="preserve"> argued that a higher</w:t>
      </w:r>
      <w:r w:rsidR="00AB5A55">
        <w:rPr>
          <w:rFonts w:ascii="Arial" w:hAnsi="Arial"/>
          <w:lang w:val="en-US"/>
        </w:rPr>
        <w:t xml:space="preserve"> degree of union membership </w:t>
      </w:r>
      <w:proofErr w:type="gramStart"/>
      <w:r w:rsidR="00AB5A55">
        <w:rPr>
          <w:rFonts w:ascii="Arial" w:hAnsi="Arial"/>
          <w:lang w:val="en-US"/>
        </w:rPr>
        <w:t>can</w:t>
      </w:r>
      <w:proofErr w:type="gramEnd"/>
      <w:r w:rsidR="00AB5A55">
        <w:rPr>
          <w:rFonts w:ascii="Arial" w:hAnsi="Arial"/>
          <w:lang w:val="en-US"/>
        </w:rPr>
        <w:t xml:space="preserve"> work</w:t>
      </w:r>
      <w:r w:rsidR="005A39D1" w:rsidRPr="00D041FD">
        <w:rPr>
          <w:rFonts w:ascii="Arial" w:hAnsi="Arial"/>
          <w:lang w:val="en-US"/>
        </w:rPr>
        <w:t xml:space="preserve"> inequality decreasing, </w:t>
      </w:r>
      <w:r w:rsidR="00996EF4">
        <w:rPr>
          <w:rFonts w:ascii="Arial" w:hAnsi="Arial"/>
          <w:lang w:val="en-US"/>
        </w:rPr>
        <w:t>although this effect is ambiguous and depends on several factors. Importa</w:t>
      </w:r>
      <w:r w:rsidR="00C47429">
        <w:rPr>
          <w:rFonts w:ascii="Arial" w:hAnsi="Arial"/>
          <w:lang w:val="en-US"/>
        </w:rPr>
        <w:t xml:space="preserve">nt factors which influence if an </w:t>
      </w:r>
      <w:r w:rsidR="00996EF4">
        <w:rPr>
          <w:rFonts w:ascii="Arial" w:hAnsi="Arial"/>
          <w:lang w:val="en-US"/>
        </w:rPr>
        <w:t xml:space="preserve">union </w:t>
      </w:r>
      <w:r w:rsidR="006B429E">
        <w:rPr>
          <w:rFonts w:ascii="Arial" w:hAnsi="Arial"/>
          <w:lang w:val="en-US"/>
        </w:rPr>
        <w:t>has an</w:t>
      </w:r>
      <w:r w:rsidR="00996EF4">
        <w:rPr>
          <w:rFonts w:ascii="Arial" w:hAnsi="Arial"/>
          <w:lang w:val="en-US"/>
        </w:rPr>
        <w:t xml:space="preserve"> income inequality in- or decreasing is the bargaining power of the union and which type of workers, high- or low-skilled, it represents. </w:t>
      </w:r>
      <w:proofErr w:type="gramStart"/>
      <w:r w:rsidR="00996EF4">
        <w:rPr>
          <w:rFonts w:ascii="Arial" w:hAnsi="Arial"/>
          <w:lang w:val="en-US"/>
        </w:rPr>
        <w:t>A</w:t>
      </w:r>
      <w:r w:rsidR="006B429E">
        <w:rPr>
          <w:rFonts w:ascii="Arial" w:hAnsi="Arial"/>
          <w:lang w:val="en-US"/>
        </w:rPr>
        <w:t>n</w:t>
      </w:r>
      <w:proofErr w:type="gramEnd"/>
      <w:r w:rsidR="00996EF4">
        <w:rPr>
          <w:rFonts w:ascii="Arial" w:hAnsi="Arial"/>
          <w:lang w:val="en-US"/>
        </w:rPr>
        <w:t xml:space="preserve"> union with </w:t>
      </w:r>
      <w:r w:rsidR="00C23CE9">
        <w:rPr>
          <w:rFonts w:ascii="Arial" w:hAnsi="Arial"/>
          <w:lang w:val="en-US"/>
        </w:rPr>
        <w:t>a powerful bargaining position</w:t>
      </w:r>
      <w:r w:rsidR="006B429E">
        <w:rPr>
          <w:rFonts w:ascii="Arial" w:hAnsi="Arial"/>
          <w:lang w:val="en-US"/>
        </w:rPr>
        <w:t>,</w:t>
      </w:r>
      <w:r w:rsidR="00C23CE9">
        <w:rPr>
          <w:rFonts w:ascii="Arial" w:hAnsi="Arial"/>
          <w:lang w:val="en-US"/>
        </w:rPr>
        <w:t xml:space="preserve"> which represents high-skilled workers</w:t>
      </w:r>
      <w:r w:rsidR="006B429E">
        <w:rPr>
          <w:rFonts w:ascii="Arial" w:hAnsi="Arial"/>
          <w:lang w:val="en-US"/>
        </w:rPr>
        <w:t>,</w:t>
      </w:r>
      <w:r w:rsidR="00C23CE9">
        <w:rPr>
          <w:rFonts w:ascii="Arial" w:hAnsi="Arial"/>
          <w:lang w:val="en-US"/>
        </w:rPr>
        <w:t xml:space="preserve"> can induce an increase in the wages for high-skilled workers, which causes the income gap to widen and within-country income inequality to increase. However, </w:t>
      </w:r>
      <w:r w:rsidR="005A39D1" w:rsidRPr="00D041FD">
        <w:rPr>
          <w:rFonts w:ascii="Arial" w:hAnsi="Arial"/>
          <w:lang w:val="en-US"/>
        </w:rPr>
        <w:t>Friedman (1962) argue</w:t>
      </w:r>
      <w:r w:rsidR="00E45DC5" w:rsidRPr="00D041FD">
        <w:rPr>
          <w:rFonts w:ascii="Arial" w:hAnsi="Arial"/>
          <w:lang w:val="en-US"/>
        </w:rPr>
        <w:t>s</w:t>
      </w:r>
      <w:r w:rsidR="005A39D1" w:rsidRPr="00D041FD">
        <w:rPr>
          <w:rFonts w:ascii="Arial" w:hAnsi="Arial"/>
          <w:lang w:val="en-US"/>
        </w:rPr>
        <w:t xml:space="preserve"> that</w:t>
      </w:r>
      <w:r w:rsidR="00692BB7" w:rsidRPr="00D041FD">
        <w:rPr>
          <w:rFonts w:ascii="Arial" w:hAnsi="Arial"/>
          <w:lang w:val="en-US"/>
        </w:rPr>
        <w:t xml:space="preserve"> the efforts of </w:t>
      </w:r>
      <w:r w:rsidR="00AB5A55" w:rsidRPr="00D041FD">
        <w:rPr>
          <w:rFonts w:ascii="Arial" w:hAnsi="Arial"/>
          <w:lang w:val="en-US"/>
        </w:rPr>
        <w:t>labor</w:t>
      </w:r>
      <w:r w:rsidR="00692BB7" w:rsidRPr="00D041FD">
        <w:rPr>
          <w:rFonts w:ascii="Arial" w:hAnsi="Arial"/>
          <w:lang w:val="en-US"/>
        </w:rPr>
        <w:t xml:space="preserve"> union</w:t>
      </w:r>
      <w:r w:rsidR="00E45DC5" w:rsidRPr="00D041FD">
        <w:rPr>
          <w:rFonts w:ascii="Arial" w:hAnsi="Arial"/>
          <w:lang w:val="en-US"/>
        </w:rPr>
        <w:t>s</w:t>
      </w:r>
      <w:r w:rsidR="00692BB7" w:rsidRPr="00D041FD">
        <w:rPr>
          <w:rFonts w:ascii="Arial" w:hAnsi="Arial"/>
          <w:lang w:val="en-US"/>
        </w:rPr>
        <w:t xml:space="preserve"> do not contribute to an efficient economic output, but rather increase the wages of some </w:t>
      </w:r>
      <w:r w:rsidR="00DA2C4B">
        <w:rPr>
          <w:rFonts w:ascii="Arial" w:hAnsi="Arial"/>
          <w:lang w:val="en-US"/>
        </w:rPr>
        <w:t xml:space="preserve">workers, the union members, </w:t>
      </w:r>
      <w:r w:rsidR="00692BB7" w:rsidRPr="00D041FD">
        <w:rPr>
          <w:rFonts w:ascii="Arial" w:hAnsi="Arial"/>
          <w:lang w:val="en-US"/>
        </w:rPr>
        <w:t>at the expense of other workers. This increase in wages cause</w:t>
      </w:r>
      <w:r w:rsidR="00DA2C4B">
        <w:rPr>
          <w:rFonts w:ascii="Arial" w:hAnsi="Arial"/>
          <w:lang w:val="en-US"/>
        </w:rPr>
        <w:t xml:space="preserve">s the firms to increase prices, </w:t>
      </w:r>
      <w:r w:rsidR="00692BB7" w:rsidRPr="00D041FD">
        <w:rPr>
          <w:rFonts w:ascii="Arial" w:hAnsi="Arial"/>
          <w:lang w:val="en-US"/>
        </w:rPr>
        <w:t>sin</w:t>
      </w:r>
      <w:r w:rsidR="00E45DC5" w:rsidRPr="00D041FD">
        <w:rPr>
          <w:rFonts w:ascii="Arial" w:hAnsi="Arial"/>
          <w:lang w:val="en-US"/>
        </w:rPr>
        <w:t>ce marginal cost hav</w:t>
      </w:r>
      <w:r w:rsidR="00DA2C4B">
        <w:rPr>
          <w:rFonts w:ascii="Arial" w:hAnsi="Arial"/>
          <w:lang w:val="en-US"/>
        </w:rPr>
        <w:t>e increased due to higher wages</w:t>
      </w:r>
      <w:r w:rsidR="00692BB7" w:rsidRPr="00D041FD">
        <w:rPr>
          <w:rFonts w:ascii="Arial" w:hAnsi="Arial"/>
          <w:lang w:val="en-US"/>
        </w:rPr>
        <w:t xml:space="preserve">, which will result in lower demand for the produced goods. This will </w:t>
      </w:r>
      <w:r w:rsidR="00E45DC5" w:rsidRPr="00D041FD">
        <w:rPr>
          <w:rFonts w:ascii="Arial" w:hAnsi="Arial"/>
          <w:lang w:val="en-US"/>
        </w:rPr>
        <w:t>inevitably result</w:t>
      </w:r>
      <w:r w:rsidR="00692BB7" w:rsidRPr="00D041FD">
        <w:rPr>
          <w:rFonts w:ascii="Arial" w:hAnsi="Arial"/>
          <w:lang w:val="en-US"/>
        </w:rPr>
        <w:t xml:space="preserve"> in a reduction of the production and thus in </w:t>
      </w:r>
      <w:r w:rsidR="00DA2C4B">
        <w:rPr>
          <w:rFonts w:ascii="Arial" w:hAnsi="Arial"/>
          <w:lang w:val="en-US"/>
        </w:rPr>
        <w:t xml:space="preserve">an increase in </w:t>
      </w:r>
      <w:r w:rsidR="00692BB7" w:rsidRPr="00D041FD">
        <w:rPr>
          <w:rFonts w:ascii="Arial" w:hAnsi="Arial"/>
          <w:lang w:val="en-US"/>
        </w:rPr>
        <w:t>unemployment</w:t>
      </w:r>
      <w:r w:rsidR="00E45DC5" w:rsidRPr="00D041FD">
        <w:rPr>
          <w:rFonts w:ascii="Arial" w:hAnsi="Arial"/>
          <w:lang w:val="en-US"/>
        </w:rPr>
        <w:t xml:space="preserve"> and lower wages due to a decrease in the demand for </w:t>
      </w:r>
      <w:r w:rsidR="00DA2C4B" w:rsidRPr="00D041FD">
        <w:rPr>
          <w:rFonts w:ascii="Arial" w:hAnsi="Arial"/>
          <w:lang w:val="en-US"/>
        </w:rPr>
        <w:t>labor</w:t>
      </w:r>
      <w:r w:rsidR="00692BB7" w:rsidRPr="00D041FD">
        <w:rPr>
          <w:rFonts w:ascii="Arial" w:hAnsi="Arial"/>
          <w:lang w:val="en-US"/>
        </w:rPr>
        <w:t xml:space="preserve">. </w:t>
      </w:r>
      <w:r w:rsidR="00840D98" w:rsidRPr="00D041FD">
        <w:rPr>
          <w:rFonts w:ascii="Arial" w:hAnsi="Arial"/>
          <w:lang w:val="en-US"/>
        </w:rPr>
        <w:t>However, t</w:t>
      </w:r>
      <w:r w:rsidR="00692BB7" w:rsidRPr="00D041FD">
        <w:rPr>
          <w:rFonts w:ascii="Arial" w:hAnsi="Arial"/>
          <w:lang w:val="en-US"/>
        </w:rPr>
        <w:t xml:space="preserve">his neoclassical believe is not shared by all. Freeman and </w:t>
      </w:r>
      <w:proofErr w:type="spellStart"/>
      <w:r w:rsidR="00692BB7" w:rsidRPr="00D041FD">
        <w:rPr>
          <w:rFonts w:ascii="Arial" w:hAnsi="Arial"/>
          <w:lang w:val="en-US"/>
        </w:rPr>
        <w:t>Medoff</w:t>
      </w:r>
      <w:proofErr w:type="spellEnd"/>
      <w:r w:rsidR="00692BB7" w:rsidRPr="00D041FD">
        <w:rPr>
          <w:rFonts w:ascii="Arial" w:hAnsi="Arial"/>
          <w:lang w:val="en-US"/>
        </w:rPr>
        <w:t xml:space="preserve"> (1984) argue that </w:t>
      </w:r>
      <w:r w:rsidR="00E66A2F" w:rsidRPr="00D041FD">
        <w:rPr>
          <w:rFonts w:ascii="Arial" w:hAnsi="Arial"/>
          <w:lang w:val="en-US"/>
        </w:rPr>
        <w:t xml:space="preserve">through the efforts </w:t>
      </w:r>
      <w:r w:rsidR="005D3B18" w:rsidRPr="00D041FD">
        <w:rPr>
          <w:rFonts w:ascii="Arial" w:hAnsi="Arial"/>
          <w:lang w:val="en-US"/>
        </w:rPr>
        <w:t>of labor union improvements</w:t>
      </w:r>
      <w:r w:rsidR="00E66A2F" w:rsidRPr="00D041FD">
        <w:rPr>
          <w:rFonts w:ascii="Arial" w:hAnsi="Arial"/>
          <w:lang w:val="en-US"/>
        </w:rPr>
        <w:t xml:space="preserve"> in management, productivity and skill development can be achieved. In addition to this, a </w:t>
      </w:r>
      <w:r w:rsidR="00AB5A55" w:rsidRPr="00D041FD">
        <w:rPr>
          <w:rFonts w:ascii="Arial" w:hAnsi="Arial"/>
          <w:lang w:val="en-US"/>
        </w:rPr>
        <w:t>labor</w:t>
      </w:r>
      <w:r w:rsidR="00E66A2F" w:rsidRPr="00D041FD">
        <w:rPr>
          <w:rFonts w:ascii="Arial" w:hAnsi="Arial"/>
          <w:lang w:val="en-US"/>
        </w:rPr>
        <w:t xml:space="preserve"> union provides protection for workers, w</w:t>
      </w:r>
      <w:r w:rsidR="005D3B18" w:rsidRPr="00D041FD">
        <w:rPr>
          <w:rFonts w:ascii="Arial" w:hAnsi="Arial"/>
          <w:lang w:val="en-US"/>
        </w:rPr>
        <w:t xml:space="preserve">hich can increase the work ethics. </w:t>
      </w:r>
      <w:r w:rsidR="00840D98" w:rsidRPr="00D041FD">
        <w:rPr>
          <w:rFonts w:ascii="Arial" w:hAnsi="Arial"/>
          <w:lang w:val="en-US"/>
        </w:rPr>
        <w:t xml:space="preserve">This causes the firm to work more efficiently and thus produce at a lower cost (and lower price), which can be beneficiary for the wage of the workers in the long run. </w:t>
      </w:r>
    </w:p>
    <w:p w14:paraId="5244581F" w14:textId="77777777" w:rsidR="00C43E36" w:rsidRPr="00D041FD" w:rsidRDefault="005D3B18" w:rsidP="00EC2538">
      <w:pPr>
        <w:pStyle w:val="NoSpacing"/>
        <w:spacing w:line="360" w:lineRule="auto"/>
        <w:jc w:val="both"/>
        <w:rPr>
          <w:rFonts w:ascii="Arial" w:hAnsi="Arial"/>
          <w:lang w:val="en-US"/>
        </w:rPr>
      </w:pPr>
      <w:r w:rsidRPr="00D041FD">
        <w:rPr>
          <w:rFonts w:ascii="Arial" w:hAnsi="Arial"/>
          <w:lang w:val="en-US"/>
        </w:rPr>
        <w:t>The final contributor to the institutional factors is the interest rate. An increase in the interest rate will cause a decrease in the demand for goods, w</w:t>
      </w:r>
      <w:r w:rsidR="00840D98" w:rsidRPr="00D041FD">
        <w:rPr>
          <w:rFonts w:ascii="Arial" w:hAnsi="Arial"/>
          <w:lang w:val="en-US"/>
        </w:rPr>
        <w:t xml:space="preserve">hich will eventually lead to a </w:t>
      </w:r>
      <w:r w:rsidRPr="00D041FD">
        <w:rPr>
          <w:rFonts w:ascii="Arial" w:hAnsi="Arial"/>
          <w:lang w:val="en-US"/>
        </w:rPr>
        <w:t xml:space="preserve">decrease in production and employment. </w:t>
      </w:r>
      <w:r w:rsidR="00840D98" w:rsidRPr="00D041FD">
        <w:rPr>
          <w:rFonts w:ascii="Arial" w:hAnsi="Arial"/>
          <w:lang w:val="en-US"/>
        </w:rPr>
        <w:t>Like discussed above, both the reduction of production as the reduction of the number of employees have negative effects on income inequality</w:t>
      </w:r>
      <w:r w:rsidR="00AB5A55" w:rsidRPr="00D041FD">
        <w:rPr>
          <w:rFonts w:ascii="Arial" w:hAnsi="Arial"/>
          <w:lang w:val="en-US"/>
        </w:rPr>
        <w:t>.</w:t>
      </w:r>
      <w:r w:rsidRPr="00D041FD">
        <w:rPr>
          <w:rFonts w:ascii="Arial" w:hAnsi="Arial"/>
          <w:lang w:val="en-US"/>
        </w:rPr>
        <w:t xml:space="preserve"> </w:t>
      </w:r>
      <w:proofErr w:type="gramStart"/>
      <w:r w:rsidR="00E45DC5" w:rsidRPr="00D041FD">
        <w:rPr>
          <w:rFonts w:ascii="Arial" w:hAnsi="Arial"/>
          <w:lang w:val="en-US"/>
        </w:rPr>
        <w:t>K</w:t>
      </w:r>
      <w:r w:rsidR="000A21E2">
        <w:rPr>
          <w:rFonts w:ascii="Arial" w:hAnsi="Arial"/>
          <w:lang w:val="en-US"/>
        </w:rPr>
        <w:t xml:space="preserve">atz &amp; Murphy (1991), </w:t>
      </w:r>
      <w:r w:rsidR="00E45DC5" w:rsidRPr="00D041FD">
        <w:rPr>
          <w:rFonts w:ascii="Arial" w:hAnsi="Arial"/>
          <w:lang w:val="en-US"/>
        </w:rPr>
        <w:t>Friedman (1962</w:t>
      </w:r>
      <w:r w:rsidR="00DA2C4B">
        <w:rPr>
          <w:rFonts w:ascii="Arial" w:hAnsi="Arial"/>
          <w:lang w:val="en-US"/>
        </w:rPr>
        <w:t>) and Taylor (1993)</w:t>
      </w:r>
      <w:r w:rsidR="00AB5A55">
        <w:rPr>
          <w:rFonts w:ascii="Arial" w:hAnsi="Arial"/>
          <w:lang w:val="en-US"/>
        </w:rPr>
        <w:t>.</w:t>
      </w:r>
      <w:proofErr w:type="gramEnd"/>
    </w:p>
    <w:p w14:paraId="22F5857D" w14:textId="77777777" w:rsidR="00C43E36" w:rsidRPr="007E00FA" w:rsidRDefault="002C5897" w:rsidP="00C43E36">
      <w:pPr>
        <w:pStyle w:val="Heading2"/>
        <w:rPr>
          <w:rFonts w:ascii="Arial" w:hAnsi="Arial" w:cs="Arial"/>
          <w:lang w:val="en-US"/>
        </w:rPr>
      </w:pPr>
      <w:bookmarkStart w:id="7" w:name="_Toc291788645"/>
      <w:bookmarkStart w:id="8" w:name="_Toc294013527"/>
      <w:r w:rsidRPr="007E00FA">
        <w:rPr>
          <w:rFonts w:ascii="Arial" w:hAnsi="Arial" w:cs="Arial"/>
          <w:lang w:val="en-US"/>
        </w:rPr>
        <w:t>D</w:t>
      </w:r>
      <w:r w:rsidR="00C43E36" w:rsidRPr="007E00FA">
        <w:rPr>
          <w:rFonts w:ascii="Arial" w:hAnsi="Arial" w:cs="Arial"/>
          <w:lang w:val="en-US"/>
        </w:rPr>
        <w:t>rivers of Internet diffusion</w:t>
      </w:r>
      <w:bookmarkEnd w:id="7"/>
      <w:bookmarkEnd w:id="8"/>
    </w:p>
    <w:p w14:paraId="400ED949" w14:textId="77777777" w:rsidR="009772E7" w:rsidRPr="00D041FD" w:rsidRDefault="009772E7" w:rsidP="009772E7">
      <w:pPr>
        <w:pStyle w:val="NoSpacing"/>
        <w:spacing w:line="360" w:lineRule="auto"/>
        <w:jc w:val="both"/>
        <w:rPr>
          <w:rFonts w:ascii="Arial" w:hAnsi="Arial"/>
          <w:lang w:val="en-US"/>
        </w:rPr>
      </w:pPr>
      <w:r w:rsidRPr="00D041FD">
        <w:rPr>
          <w:rFonts w:ascii="Arial" w:hAnsi="Arial"/>
          <w:lang w:val="en-US"/>
        </w:rPr>
        <w:t>This chapter will briefly identify the main</w:t>
      </w:r>
      <w:r w:rsidR="000B11AB" w:rsidRPr="00D041FD">
        <w:rPr>
          <w:rFonts w:ascii="Arial" w:hAnsi="Arial"/>
          <w:lang w:val="en-US"/>
        </w:rPr>
        <w:t xml:space="preserve"> drivers of Internet</w:t>
      </w:r>
      <w:r w:rsidR="00BB41F8" w:rsidRPr="00D041FD">
        <w:rPr>
          <w:rFonts w:ascii="Arial" w:hAnsi="Arial"/>
          <w:lang w:val="en-US"/>
        </w:rPr>
        <w:t xml:space="preserve"> diffusion at a macro-economic level</w:t>
      </w:r>
      <w:r w:rsidR="000B11AB" w:rsidRPr="00D041FD">
        <w:rPr>
          <w:rFonts w:ascii="Arial" w:hAnsi="Arial"/>
          <w:lang w:val="en-US"/>
        </w:rPr>
        <w:t>.</w:t>
      </w:r>
      <w:r w:rsidRPr="00D041FD">
        <w:rPr>
          <w:rFonts w:ascii="Arial" w:hAnsi="Arial"/>
          <w:lang w:val="en-US"/>
        </w:rPr>
        <w:t xml:space="preserve"> </w:t>
      </w:r>
    </w:p>
    <w:p w14:paraId="14B2AD4C" w14:textId="77777777" w:rsidR="009772E7" w:rsidRPr="00D041FD" w:rsidRDefault="009772E7" w:rsidP="00EC2538">
      <w:pPr>
        <w:pStyle w:val="NoSpacing"/>
        <w:spacing w:line="360" w:lineRule="auto"/>
        <w:jc w:val="both"/>
        <w:rPr>
          <w:rFonts w:ascii="Arial" w:hAnsi="Arial"/>
          <w:lang w:val="en-US"/>
        </w:rPr>
      </w:pPr>
    </w:p>
    <w:p w14:paraId="25AF060B" w14:textId="5D1188C5" w:rsidR="004275E7" w:rsidRDefault="009772E7" w:rsidP="00EC2538">
      <w:pPr>
        <w:pStyle w:val="NoSpacing"/>
        <w:spacing w:line="360" w:lineRule="auto"/>
        <w:jc w:val="both"/>
        <w:rPr>
          <w:rFonts w:ascii="Arial" w:hAnsi="Arial"/>
          <w:lang w:val="en-US"/>
        </w:rPr>
      </w:pPr>
      <w:r w:rsidRPr="00D041FD">
        <w:rPr>
          <w:rFonts w:ascii="Arial" w:hAnsi="Arial"/>
          <w:lang w:val="en-US"/>
        </w:rPr>
        <w:t xml:space="preserve">The diffusion of </w:t>
      </w:r>
      <w:proofErr w:type="gramStart"/>
      <w:r w:rsidRPr="00D041FD">
        <w:rPr>
          <w:rFonts w:ascii="Arial" w:hAnsi="Arial"/>
          <w:lang w:val="en-US"/>
        </w:rPr>
        <w:t>many different technological advancements</w:t>
      </w:r>
      <w:proofErr w:type="gramEnd"/>
      <w:r w:rsidRPr="00D041FD">
        <w:rPr>
          <w:rFonts w:ascii="Arial" w:hAnsi="Arial"/>
          <w:lang w:val="en-US"/>
        </w:rPr>
        <w:t xml:space="preserve"> </w:t>
      </w:r>
      <w:r w:rsidR="00B35F39">
        <w:rPr>
          <w:rFonts w:ascii="Arial" w:hAnsi="Arial"/>
          <w:lang w:val="en-US"/>
        </w:rPr>
        <w:t>has</w:t>
      </w:r>
      <w:r w:rsidRPr="00D041FD">
        <w:rPr>
          <w:rFonts w:ascii="Arial" w:hAnsi="Arial"/>
          <w:lang w:val="en-US"/>
        </w:rPr>
        <w:t xml:space="preserve"> been widely studied in the literature. Since Internet is a </w:t>
      </w:r>
      <w:r w:rsidR="00BB41F8" w:rsidRPr="00D041FD">
        <w:rPr>
          <w:rFonts w:ascii="Arial" w:hAnsi="Arial"/>
          <w:lang w:val="en-US"/>
        </w:rPr>
        <w:t xml:space="preserve">key </w:t>
      </w:r>
      <w:r w:rsidRPr="00D041FD">
        <w:rPr>
          <w:rFonts w:ascii="Arial" w:hAnsi="Arial"/>
          <w:lang w:val="en-US"/>
        </w:rPr>
        <w:t xml:space="preserve">driver of economic growth, it is </w:t>
      </w:r>
      <w:r w:rsidR="00353371">
        <w:rPr>
          <w:rFonts w:ascii="Arial" w:hAnsi="Arial"/>
          <w:lang w:val="en-US"/>
        </w:rPr>
        <w:t>relevant</w:t>
      </w:r>
      <w:r w:rsidRPr="00D041FD">
        <w:rPr>
          <w:rFonts w:ascii="Arial" w:hAnsi="Arial"/>
          <w:lang w:val="en-US"/>
        </w:rPr>
        <w:t xml:space="preserve"> for researchers and policymakers to understand the drivers of its adoption</w:t>
      </w:r>
      <w:r w:rsidR="00BB41F8" w:rsidRPr="00D041FD">
        <w:rPr>
          <w:rFonts w:ascii="Arial" w:hAnsi="Arial"/>
          <w:lang w:val="en-US"/>
        </w:rPr>
        <w:t xml:space="preserve"> in order to facilitate, amongst other </w:t>
      </w:r>
      <w:r w:rsidR="00BB41F8" w:rsidRPr="00D041FD">
        <w:rPr>
          <w:rFonts w:ascii="Arial" w:hAnsi="Arial"/>
          <w:lang w:val="en-US"/>
        </w:rPr>
        <w:lastRenderedPageBreak/>
        <w:t>things, economic growth</w:t>
      </w:r>
      <w:r w:rsidRPr="00D041FD">
        <w:rPr>
          <w:rFonts w:ascii="Arial" w:hAnsi="Arial"/>
          <w:lang w:val="en-US"/>
        </w:rPr>
        <w:t xml:space="preserve">. </w:t>
      </w:r>
      <w:r w:rsidR="004275E7">
        <w:rPr>
          <w:rFonts w:ascii="Arial" w:hAnsi="Arial"/>
          <w:lang w:val="en-US"/>
        </w:rPr>
        <w:t>The diffusion of Internet is defi</w:t>
      </w:r>
      <w:r w:rsidR="000C1BDD">
        <w:rPr>
          <w:rFonts w:ascii="Arial" w:hAnsi="Arial"/>
          <w:lang w:val="en-US"/>
        </w:rPr>
        <w:t>ned as the percentage of people who use the Internet.</w:t>
      </w:r>
    </w:p>
    <w:p w14:paraId="468787C5" w14:textId="77777777" w:rsidR="000C1BDD" w:rsidRPr="00D041FD" w:rsidRDefault="000C1BDD" w:rsidP="00EC2538">
      <w:pPr>
        <w:pStyle w:val="NoSpacing"/>
        <w:spacing w:line="360" w:lineRule="auto"/>
        <w:jc w:val="both"/>
        <w:rPr>
          <w:rFonts w:ascii="Arial" w:hAnsi="Arial"/>
          <w:lang w:val="en-US"/>
        </w:rPr>
      </w:pPr>
    </w:p>
    <w:p w14:paraId="58707E1C" w14:textId="77777777" w:rsidR="00A37521" w:rsidRPr="00D041FD" w:rsidRDefault="00A37521" w:rsidP="00EC2538">
      <w:pPr>
        <w:pStyle w:val="NoSpacing"/>
        <w:spacing w:line="360" w:lineRule="auto"/>
        <w:jc w:val="both"/>
        <w:rPr>
          <w:rFonts w:ascii="Arial" w:hAnsi="Arial"/>
          <w:lang w:val="en-US"/>
        </w:rPr>
      </w:pPr>
      <w:r w:rsidRPr="00D041FD">
        <w:rPr>
          <w:rFonts w:ascii="Arial" w:hAnsi="Arial"/>
          <w:lang w:val="en-US"/>
        </w:rPr>
        <w:t xml:space="preserve">Andres et al. (2007) </w:t>
      </w:r>
      <w:r w:rsidR="00BB41F8" w:rsidRPr="00D041FD">
        <w:rPr>
          <w:rFonts w:ascii="Arial" w:hAnsi="Arial"/>
          <w:lang w:val="en-US"/>
        </w:rPr>
        <w:t>show</w:t>
      </w:r>
      <w:r w:rsidRPr="00D041FD">
        <w:rPr>
          <w:rFonts w:ascii="Arial" w:hAnsi="Arial"/>
          <w:lang w:val="en-US"/>
        </w:rPr>
        <w:t xml:space="preserve"> that there are large differences in the adoption rate of Internet across different countries. The estimate</w:t>
      </w:r>
      <w:r w:rsidR="00BB41F8" w:rsidRPr="00D041FD">
        <w:rPr>
          <w:rFonts w:ascii="Arial" w:hAnsi="Arial"/>
          <w:lang w:val="en-US"/>
        </w:rPr>
        <w:t>d</w:t>
      </w:r>
      <w:r w:rsidRPr="00D041FD">
        <w:rPr>
          <w:rFonts w:ascii="Arial" w:hAnsi="Arial"/>
          <w:lang w:val="en-US"/>
        </w:rPr>
        <w:t xml:space="preserve"> S-shaped adoption curve is skewed towards </w:t>
      </w:r>
      <w:r w:rsidR="001D1C1A" w:rsidRPr="00D041FD">
        <w:rPr>
          <w:rFonts w:ascii="Arial" w:hAnsi="Arial"/>
          <w:lang w:val="en-US"/>
        </w:rPr>
        <w:t>high-income</w:t>
      </w:r>
      <w:r w:rsidRPr="00D041FD">
        <w:rPr>
          <w:rFonts w:ascii="Arial" w:hAnsi="Arial"/>
          <w:lang w:val="en-US"/>
        </w:rPr>
        <w:t xml:space="preserve"> countries. </w:t>
      </w:r>
      <w:r w:rsidR="000C1BDD">
        <w:rPr>
          <w:rFonts w:ascii="Arial" w:hAnsi="Arial"/>
          <w:lang w:val="en-US"/>
        </w:rPr>
        <w:t xml:space="preserve">This means that the adoption rate of Internet in high-income countries is lower than in low-income countries. However, </w:t>
      </w:r>
      <w:r w:rsidR="005646A1" w:rsidRPr="00D041FD">
        <w:rPr>
          <w:rFonts w:ascii="Arial" w:hAnsi="Arial"/>
          <w:lang w:val="en-US"/>
        </w:rPr>
        <w:t>high-income</w:t>
      </w:r>
      <w:r w:rsidRPr="00D041FD">
        <w:rPr>
          <w:rFonts w:ascii="Arial" w:hAnsi="Arial"/>
          <w:lang w:val="en-US"/>
        </w:rPr>
        <w:t xml:space="preserve"> countries </w:t>
      </w:r>
      <w:r w:rsidR="001D1C1A" w:rsidRPr="00D041FD">
        <w:rPr>
          <w:rFonts w:ascii="Arial" w:hAnsi="Arial"/>
          <w:lang w:val="en-US"/>
        </w:rPr>
        <w:t xml:space="preserve">have overall a higher </w:t>
      </w:r>
      <w:r w:rsidR="000C1BDD">
        <w:rPr>
          <w:rFonts w:ascii="Arial" w:hAnsi="Arial"/>
          <w:lang w:val="en-US"/>
        </w:rPr>
        <w:t>percentage</w:t>
      </w:r>
      <w:r w:rsidR="001D1C1A" w:rsidRPr="00D041FD">
        <w:rPr>
          <w:rFonts w:ascii="Arial" w:hAnsi="Arial"/>
          <w:lang w:val="en-US"/>
        </w:rPr>
        <w:t xml:space="preserve"> of </w:t>
      </w:r>
      <w:r w:rsidR="000C1BDD">
        <w:rPr>
          <w:rFonts w:ascii="Arial" w:hAnsi="Arial"/>
          <w:lang w:val="en-US"/>
        </w:rPr>
        <w:t>people who are already Internet users</w:t>
      </w:r>
      <w:r w:rsidRPr="00D041FD">
        <w:rPr>
          <w:rFonts w:ascii="Arial" w:hAnsi="Arial"/>
          <w:lang w:val="en-US"/>
        </w:rPr>
        <w:t xml:space="preserve"> than </w:t>
      </w:r>
      <w:r w:rsidR="005646A1" w:rsidRPr="00D041FD">
        <w:rPr>
          <w:rFonts w:ascii="Arial" w:hAnsi="Arial"/>
          <w:lang w:val="en-US"/>
        </w:rPr>
        <w:t>low-income</w:t>
      </w:r>
      <w:r w:rsidRPr="00D041FD">
        <w:rPr>
          <w:rFonts w:ascii="Arial" w:hAnsi="Arial"/>
          <w:lang w:val="en-US"/>
        </w:rPr>
        <w:t xml:space="preserve"> countries</w:t>
      </w:r>
      <w:r w:rsidR="000C1BDD">
        <w:rPr>
          <w:rFonts w:ascii="Arial" w:hAnsi="Arial"/>
          <w:lang w:val="en-US"/>
        </w:rPr>
        <w:t xml:space="preserve">. </w:t>
      </w:r>
      <w:r w:rsidRPr="00D041FD">
        <w:rPr>
          <w:rFonts w:ascii="Arial" w:hAnsi="Arial"/>
          <w:lang w:val="en-US"/>
        </w:rPr>
        <w:t>Th</w:t>
      </w:r>
      <w:r w:rsidR="001D1C1A" w:rsidRPr="00D041FD">
        <w:rPr>
          <w:rFonts w:ascii="Arial" w:hAnsi="Arial"/>
          <w:lang w:val="en-US"/>
        </w:rPr>
        <w:t>is could indicate that the low-income countries are ‘catching-up’ with the high-income countries.</w:t>
      </w:r>
      <w:r w:rsidRPr="00D041FD">
        <w:rPr>
          <w:rFonts w:ascii="Arial" w:hAnsi="Arial"/>
          <w:lang w:val="en-US"/>
        </w:rPr>
        <w:t xml:space="preserve"> One of the explanations for this can be that it’s relatively cheap for these countries to adopt Internet</w:t>
      </w:r>
      <w:r w:rsidR="005646A1" w:rsidRPr="00D041FD">
        <w:rPr>
          <w:rFonts w:ascii="Arial" w:hAnsi="Arial"/>
          <w:lang w:val="en-US"/>
        </w:rPr>
        <w:t xml:space="preserve">, due to for instance lower </w:t>
      </w:r>
      <w:r w:rsidR="000A21E2" w:rsidRPr="00D041FD">
        <w:rPr>
          <w:rFonts w:ascii="Arial" w:hAnsi="Arial"/>
          <w:lang w:val="en-US"/>
        </w:rPr>
        <w:t>labor</w:t>
      </w:r>
      <w:r w:rsidR="005646A1" w:rsidRPr="00D041FD">
        <w:rPr>
          <w:rFonts w:ascii="Arial" w:hAnsi="Arial"/>
          <w:lang w:val="en-US"/>
        </w:rPr>
        <w:t xml:space="preserve"> cost and more accessibility of the necessary technology</w:t>
      </w:r>
      <w:r w:rsidRPr="00D041FD">
        <w:rPr>
          <w:rFonts w:ascii="Arial" w:hAnsi="Arial"/>
          <w:lang w:val="en-US"/>
        </w:rPr>
        <w:t xml:space="preserve">. </w:t>
      </w:r>
    </w:p>
    <w:p w14:paraId="6EA2E770" w14:textId="77777777" w:rsidR="00A37521" w:rsidRPr="00D041FD" w:rsidRDefault="00A37521" w:rsidP="00EC2538">
      <w:pPr>
        <w:pStyle w:val="NoSpacing"/>
        <w:spacing w:line="360" w:lineRule="auto"/>
        <w:jc w:val="both"/>
        <w:rPr>
          <w:rFonts w:ascii="Arial" w:hAnsi="Arial"/>
          <w:lang w:val="en-US"/>
        </w:rPr>
      </w:pPr>
      <w:r w:rsidRPr="00D041FD">
        <w:rPr>
          <w:rFonts w:ascii="Arial" w:hAnsi="Arial"/>
          <w:lang w:val="en-US"/>
        </w:rPr>
        <w:t xml:space="preserve">In addition to this, Andres et al. (2007) </w:t>
      </w:r>
      <w:r w:rsidR="000C1BDD">
        <w:rPr>
          <w:rFonts w:ascii="Arial" w:hAnsi="Arial"/>
          <w:lang w:val="en-US"/>
        </w:rPr>
        <w:t>identify</w:t>
      </w:r>
      <w:r w:rsidRPr="00D041FD">
        <w:rPr>
          <w:rFonts w:ascii="Arial" w:hAnsi="Arial"/>
          <w:lang w:val="en-US"/>
        </w:rPr>
        <w:t xml:space="preserve"> the key drivers of Internet diffusion in high- and low-income countries. The foremost</w:t>
      </w:r>
      <w:r w:rsidR="002707F6" w:rsidRPr="00D041FD">
        <w:rPr>
          <w:rFonts w:ascii="Arial" w:hAnsi="Arial"/>
          <w:lang w:val="en-US"/>
        </w:rPr>
        <w:t xml:space="preserve"> driver is the network effect: the utility of using the Internet becomes higher once there are more people who use it. An important indicator for this is the number of Internet users in the preceding years. </w:t>
      </w:r>
    </w:p>
    <w:p w14:paraId="7A95A9C5" w14:textId="77777777" w:rsidR="002707F6" w:rsidRPr="00D041FD" w:rsidRDefault="002707F6" w:rsidP="00EC2538">
      <w:pPr>
        <w:pStyle w:val="NoSpacing"/>
        <w:spacing w:line="360" w:lineRule="auto"/>
        <w:jc w:val="both"/>
        <w:rPr>
          <w:rFonts w:ascii="Arial" w:hAnsi="Arial"/>
          <w:lang w:val="en-US"/>
        </w:rPr>
      </w:pPr>
      <w:r w:rsidRPr="00D041FD">
        <w:rPr>
          <w:rFonts w:ascii="Arial" w:hAnsi="Arial"/>
          <w:lang w:val="en-US"/>
        </w:rPr>
        <w:t>Furthermore is the level of competition amongst the Internet Service Providers an important driver: the more competition, the higher the adoption rate. This could be explained by the fact that more competition tends to lead to lower market prices</w:t>
      </w:r>
      <w:r w:rsidR="005646A1" w:rsidRPr="00D041FD">
        <w:rPr>
          <w:rFonts w:ascii="Arial" w:hAnsi="Arial"/>
          <w:lang w:val="en-US"/>
        </w:rPr>
        <w:t>, which increases demand</w:t>
      </w:r>
      <w:r w:rsidRPr="00D041FD">
        <w:rPr>
          <w:rFonts w:ascii="Arial" w:hAnsi="Arial"/>
          <w:lang w:val="en-US"/>
        </w:rPr>
        <w:t>.</w:t>
      </w:r>
      <w:r w:rsidR="005646A1" w:rsidRPr="00D041FD">
        <w:rPr>
          <w:rFonts w:ascii="Arial" w:hAnsi="Arial"/>
          <w:lang w:val="en-US"/>
        </w:rPr>
        <w:t xml:space="preserve"> </w:t>
      </w:r>
      <w:r w:rsidRPr="00D041FD">
        <w:rPr>
          <w:rFonts w:ascii="Arial" w:hAnsi="Arial"/>
          <w:lang w:val="en-US"/>
        </w:rPr>
        <w:t xml:space="preserve"> The effect of </w:t>
      </w:r>
      <w:r w:rsidR="005646A1" w:rsidRPr="00D041FD">
        <w:rPr>
          <w:rFonts w:ascii="Arial" w:hAnsi="Arial"/>
          <w:lang w:val="en-US"/>
        </w:rPr>
        <w:t>higher levels of competition is</w:t>
      </w:r>
      <w:r w:rsidRPr="00D041FD">
        <w:rPr>
          <w:rFonts w:ascii="Arial" w:hAnsi="Arial"/>
          <w:lang w:val="en-US"/>
        </w:rPr>
        <w:t xml:space="preserve"> higher in high-income countries than in low-income countries. </w:t>
      </w:r>
    </w:p>
    <w:p w14:paraId="5A9EF4F5" w14:textId="77777777" w:rsidR="00A0182C" w:rsidRPr="00D041FD" w:rsidRDefault="002707F6" w:rsidP="00EC2538">
      <w:pPr>
        <w:pStyle w:val="NoSpacing"/>
        <w:spacing w:line="360" w:lineRule="auto"/>
        <w:jc w:val="both"/>
        <w:rPr>
          <w:rFonts w:ascii="Arial" w:hAnsi="Arial"/>
          <w:lang w:val="en-US"/>
        </w:rPr>
      </w:pPr>
      <w:r w:rsidRPr="00D041FD">
        <w:rPr>
          <w:rFonts w:ascii="Arial" w:hAnsi="Arial"/>
          <w:lang w:val="en-US"/>
        </w:rPr>
        <w:t xml:space="preserve">The final key driver of Internet diffusion is </w:t>
      </w:r>
      <w:r w:rsidR="00224F85">
        <w:rPr>
          <w:rFonts w:ascii="Arial" w:hAnsi="Arial"/>
          <w:lang w:val="en-US"/>
        </w:rPr>
        <w:t>related</w:t>
      </w:r>
      <w:r w:rsidRPr="00D041FD">
        <w:rPr>
          <w:rFonts w:ascii="Arial" w:hAnsi="Arial"/>
          <w:lang w:val="en-US"/>
        </w:rPr>
        <w:t xml:space="preserve"> to </w:t>
      </w:r>
      <w:r w:rsidR="005646A1" w:rsidRPr="00D041FD">
        <w:rPr>
          <w:rFonts w:ascii="Arial" w:hAnsi="Arial"/>
          <w:lang w:val="en-US"/>
        </w:rPr>
        <w:t xml:space="preserve">the </w:t>
      </w:r>
      <w:r w:rsidRPr="00D041FD">
        <w:rPr>
          <w:rFonts w:ascii="Arial" w:hAnsi="Arial"/>
          <w:lang w:val="en-US"/>
        </w:rPr>
        <w:t xml:space="preserve">network effect: language externalities. The number of Internet users </w:t>
      </w:r>
      <w:r w:rsidR="005646A1" w:rsidRPr="00D041FD">
        <w:rPr>
          <w:rFonts w:ascii="Arial" w:hAnsi="Arial"/>
          <w:lang w:val="en-US"/>
        </w:rPr>
        <w:t>that</w:t>
      </w:r>
      <w:r w:rsidRPr="00D041FD">
        <w:rPr>
          <w:rFonts w:ascii="Arial" w:hAnsi="Arial"/>
          <w:lang w:val="en-US"/>
        </w:rPr>
        <w:t xml:space="preserve"> speak the same language intensifies the impact of the network effect. </w:t>
      </w:r>
      <w:r w:rsidR="005646A1" w:rsidRPr="00D041FD">
        <w:rPr>
          <w:rFonts w:ascii="Arial" w:hAnsi="Arial"/>
          <w:lang w:val="en-US"/>
        </w:rPr>
        <w:t xml:space="preserve">For instance, a not-English speaking person might have less utility from the Internet than an English speaking person if </w:t>
      </w:r>
      <w:r w:rsidR="00224F85">
        <w:rPr>
          <w:rFonts w:ascii="Arial" w:hAnsi="Arial"/>
          <w:lang w:val="en-US"/>
        </w:rPr>
        <w:t xml:space="preserve">the </w:t>
      </w:r>
      <w:r w:rsidR="005646A1" w:rsidRPr="00D041FD">
        <w:rPr>
          <w:rFonts w:ascii="Arial" w:hAnsi="Arial"/>
          <w:lang w:val="en-US"/>
        </w:rPr>
        <w:t xml:space="preserve">Internet were to be dominated by the English language. </w:t>
      </w:r>
    </w:p>
    <w:p w14:paraId="1F2847BA" w14:textId="77777777" w:rsidR="001B0CE1" w:rsidRPr="00175A7D" w:rsidRDefault="001B0CE1" w:rsidP="001B0CE1">
      <w:pPr>
        <w:pStyle w:val="Heading2"/>
        <w:rPr>
          <w:rFonts w:ascii="Arial" w:hAnsi="Arial" w:cs="Arial"/>
          <w:lang w:val="en-US"/>
        </w:rPr>
      </w:pPr>
      <w:bookmarkStart w:id="9" w:name="_Toc291788646"/>
      <w:bookmarkStart w:id="10" w:name="_Toc294013528"/>
      <w:r w:rsidRPr="00175A7D">
        <w:rPr>
          <w:rFonts w:ascii="Arial" w:hAnsi="Arial" w:cs="Arial"/>
          <w:lang w:val="en-US"/>
        </w:rPr>
        <w:t>The effect of Internet diffusion</w:t>
      </w:r>
      <w:r w:rsidR="00C43E36" w:rsidRPr="00175A7D">
        <w:rPr>
          <w:rFonts w:ascii="Arial" w:hAnsi="Arial" w:cs="Arial"/>
          <w:lang w:val="en-US"/>
        </w:rPr>
        <w:t xml:space="preserve"> on income inequality</w:t>
      </w:r>
      <w:bookmarkEnd w:id="9"/>
      <w:bookmarkEnd w:id="10"/>
    </w:p>
    <w:p w14:paraId="6754738C" w14:textId="77777777" w:rsidR="004607F3" w:rsidRDefault="00452FC4" w:rsidP="00EC2538">
      <w:pPr>
        <w:pStyle w:val="NoSpacing"/>
        <w:spacing w:line="360" w:lineRule="auto"/>
        <w:jc w:val="both"/>
        <w:rPr>
          <w:rFonts w:ascii="Arial" w:hAnsi="Arial"/>
          <w:lang w:val="en-US"/>
        </w:rPr>
      </w:pPr>
      <w:r w:rsidRPr="00D041FD">
        <w:rPr>
          <w:rFonts w:ascii="Arial" w:hAnsi="Arial"/>
          <w:lang w:val="en-US"/>
        </w:rPr>
        <w:t xml:space="preserve">This research aims to identify the impact of Internet on income inequality. Therefore it is important to study the literature related to this subject, along with </w:t>
      </w:r>
      <w:r w:rsidR="00DF1FA3" w:rsidRPr="00D041FD">
        <w:rPr>
          <w:rFonts w:ascii="Arial" w:hAnsi="Arial"/>
          <w:lang w:val="en-US"/>
        </w:rPr>
        <w:t xml:space="preserve">theoretical models describing possible effects. The findings of this chapter will be used in formulating our hypothesis. </w:t>
      </w:r>
    </w:p>
    <w:p w14:paraId="2DE1BEEB" w14:textId="77777777" w:rsidR="004607F3" w:rsidRDefault="004607F3" w:rsidP="00EC2538">
      <w:pPr>
        <w:pStyle w:val="NoSpacing"/>
        <w:spacing w:line="360" w:lineRule="auto"/>
        <w:jc w:val="both"/>
        <w:rPr>
          <w:rFonts w:ascii="Arial" w:hAnsi="Arial"/>
          <w:lang w:val="en-US"/>
        </w:rPr>
      </w:pPr>
    </w:p>
    <w:p w14:paraId="4865F6EA" w14:textId="77777777" w:rsidR="00E901B8" w:rsidRPr="00D041FD" w:rsidRDefault="004607F3" w:rsidP="00EC2538">
      <w:pPr>
        <w:pStyle w:val="NoSpacing"/>
        <w:spacing w:line="360" w:lineRule="auto"/>
        <w:jc w:val="both"/>
        <w:rPr>
          <w:rFonts w:ascii="Arial" w:hAnsi="Arial"/>
          <w:lang w:val="en-US"/>
        </w:rPr>
      </w:pPr>
      <w:r>
        <w:rPr>
          <w:rFonts w:ascii="Arial" w:hAnsi="Arial"/>
          <w:lang w:val="en-US"/>
        </w:rPr>
        <w:t>So far, the literature on the effect of Internet on within-country income inequality has provided contra dictionary findings.</w:t>
      </w:r>
      <w:r w:rsidR="006B429E">
        <w:rPr>
          <w:rFonts w:ascii="Arial" w:hAnsi="Arial"/>
          <w:lang w:val="en-US"/>
        </w:rPr>
        <w:t xml:space="preserve"> </w:t>
      </w:r>
      <w:proofErr w:type="spellStart"/>
      <w:r w:rsidR="00321870" w:rsidRPr="00D041FD">
        <w:rPr>
          <w:rFonts w:ascii="Arial" w:hAnsi="Arial"/>
          <w:lang w:val="en-US"/>
        </w:rPr>
        <w:t>Acemoglu</w:t>
      </w:r>
      <w:proofErr w:type="spellEnd"/>
      <w:r w:rsidR="00321870" w:rsidRPr="00D041FD">
        <w:rPr>
          <w:rFonts w:ascii="Arial" w:hAnsi="Arial"/>
          <w:lang w:val="en-US"/>
        </w:rPr>
        <w:t xml:space="preserve"> (2002) argues that an increase in income inequality in many OECD countries can be explained due to an increased wage premium for ICT related activities, caused by diffusion of information technology. Martin &amp; Robinson </w:t>
      </w:r>
      <w:r w:rsidR="00321870" w:rsidRPr="00D041FD">
        <w:rPr>
          <w:rFonts w:ascii="Arial" w:hAnsi="Arial"/>
          <w:lang w:val="en-US"/>
        </w:rPr>
        <w:lastRenderedPageBreak/>
        <w:t xml:space="preserve">(2004) add to this by claiming that the diffusion of </w:t>
      </w:r>
      <w:r w:rsidR="00AC55E0" w:rsidRPr="00D041FD">
        <w:rPr>
          <w:rFonts w:ascii="Arial" w:hAnsi="Arial"/>
          <w:lang w:val="en-US"/>
        </w:rPr>
        <w:t>Internet</w:t>
      </w:r>
      <w:r w:rsidR="00321870" w:rsidRPr="00D041FD">
        <w:rPr>
          <w:rFonts w:ascii="Arial" w:hAnsi="Arial"/>
          <w:lang w:val="en-US"/>
        </w:rPr>
        <w:t xml:space="preserve"> is polarized due to income inequality, which in combination with the ICT-premium would create a downward sloping spiral</w:t>
      </w:r>
      <w:r w:rsidR="005216CA">
        <w:rPr>
          <w:rFonts w:ascii="Arial" w:hAnsi="Arial"/>
          <w:lang w:val="en-US"/>
        </w:rPr>
        <w:t xml:space="preserve"> with respect </w:t>
      </w:r>
      <w:r w:rsidR="009F6947">
        <w:rPr>
          <w:rFonts w:ascii="Arial" w:hAnsi="Arial"/>
          <w:lang w:val="en-US"/>
        </w:rPr>
        <w:t>to income for those who lack ICT-skills</w:t>
      </w:r>
      <w:r w:rsidR="00321870" w:rsidRPr="00D041FD">
        <w:rPr>
          <w:rFonts w:ascii="Arial" w:hAnsi="Arial"/>
          <w:lang w:val="en-US"/>
        </w:rPr>
        <w:t xml:space="preserve">. Noh &amp; </w:t>
      </w:r>
      <w:proofErr w:type="spellStart"/>
      <w:r w:rsidR="00321870" w:rsidRPr="00D041FD">
        <w:rPr>
          <w:rFonts w:ascii="Arial" w:hAnsi="Arial"/>
          <w:lang w:val="en-US"/>
        </w:rPr>
        <w:t>Yoo</w:t>
      </w:r>
      <w:proofErr w:type="spellEnd"/>
      <w:r w:rsidR="00321870" w:rsidRPr="00D041FD">
        <w:rPr>
          <w:rFonts w:ascii="Arial" w:hAnsi="Arial"/>
          <w:lang w:val="en-US"/>
        </w:rPr>
        <w:t xml:space="preserve"> (200</w:t>
      </w:r>
      <w:r w:rsidR="00F7504E" w:rsidRPr="00D041FD">
        <w:rPr>
          <w:rFonts w:ascii="Arial" w:hAnsi="Arial"/>
          <w:lang w:val="en-US"/>
        </w:rPr>
        <w:t>7</w:t>
      </w:r>
      <w:r w:rsidR="009F6947">
        <w:rPr>
          <w:rFonts w:ascii="Arial" w:hAnsi="Arial"/>
          <w:lang w:val="en-US"/>
        </w:rPr>
        <w:t>) show</w:t>
      </w:r>
      <w:r w:rsidR="00321870" w:rsidRPr="00D041FD">
        <w:rPr>
          <w:rFonts w:ascii="Arial" w:hAnsi="Arial"/>
          <w:lang w:val="en-US"/>
        </w:rPr>
        <w:t xml:space="preserve"> that countries </w:t>
      </w:r>
      <w:r w:rsidR="00AC55E0" w:rsidRPr="00D041FD">
        <w:rPr>
          <w:rFonts w:ascii="Arial" w:hAnsi="Arial"/>
          <w:lang w:val="en-US"/>
        </w:rPr>
        <w:t>that</w:t>
      </w:r>
      <w:r w:rsidR="00321870" w:rsidRPr="00D041FD">
        <w:rPr>
          <w:rFonts w:ascii="Arial" w:hAnsi="Arial"/>
          <w:lang w:val="en-US"/>
        </w:rPr>
        <w:t xml:space="preserve"> have a high level of inequality experience a slower diffusion rate with respect to </w:t>
      </w:r>
      <w:r w:rsidR="00AC55E0" w:rsidRPr="00D041FD">
        <w:rPr>
          <w:rFonts w:ascii="Arial" w:hAnsi="Arial"/>
          <w:lang w:val="en-US"/>
        </w:rPr>
        <w:t>Internet</w:t>
      </w:r>
      <w:r w:rsidR="00321870" w:rsidRPr="00D041FD">
        <w:rPr>
          <w:rFonts w:ascii="Arial" w:hAnsi="Arial"/>
          <w:lang w:val="en-US"/>
        </w:rPr>
        <w:t>.</w:t>
      </w:r>
      <w:r w:rsidR="006469D1" w:rsidRPr="00D041FD">
        <w:rPr>
          <w:rFonts w:ascii="Arial" w:hAnsi="Arial"/>
          <w:lang w:val="en-US"/>
        </w:rPr>
        <w:t xml:space="preserve"> </w:t>
      </w:r>
    </w:p>
    <w:p w14:paraId="0ABE5C08" w14:textId="77777777" w:rsidR="006469D1" w:rsidRDefault="00321870" w:rsidP="00175A7D">
      <w:pPr>
        <w:pStyle w:val="NoSpacing"/>
        <w:spacing w:line="360" w:lineRule="auto"/>
        <w:jc w:val="both"/>
        <w:rPr>
          <w:rFonts w:ascii="Arial" w:hAnsi="Arial"/>
          <w:lang w:val="en-US"/>
        </w:rPr>
      </w:pPr>
      <w:proofErr w:type="gramStart"/>
      <w:r w:rsidRPr="00D041FD">
        <w:rPr>
          <w:rFonts w:ascii="Arial" w:hAnsi="Arial"/>
          <w:lang w:val="en-US"/>
        </w:rPr>
        <w:t xml:space="preserve">This is disputed by Lloyd-Ellis (1999), claiming that the diffusion of </w:t>
      </w:r>
      <w:r w:rsidR="00AC55E0" w:rsidRPr="00D041FD">
        <w:rPr>
          <w:rFonts w:ascii="Arial" w:hAnsi="Arial"/>
          <w:lang w:val="en-US"/>
        </w:rPr>
        <w:t>Internet</w:t>
      </w:r>
      <w:r w:rsidRPr="00D041FD">
        <w:rPr>
          <w:rFonts w:ascii="Arial" w:hAnsi="Arial"/>
          <w:lang w:val="en-US"/>
        </w:rPr>
        <w:t xml:space="preserve"> has decreased income inequality </w:t>
      </w:r>
      <w:r w:rsidR="00205E52" w:rsidRPr="00D041FD">
        <w:rPr>
          <w:rFonts w:ascii="Arial" w:hAnsi="Arial"/>
          <w:lang w:val="en-US"/>
        </w:rPr>
        <w:t>by</w:t>
      </w:r>
      <w:r w:rsidRPr="00D041FD">
        <w:rPr>
          <w:rFonts w:ascii="Arial" w:hAnsi="Arial"/>
          <w:lang w:val="en-US"/>
        </w:rPr>
        <w:t xml:space="preserve"> increasing the productivity of workers and thus increasing the wages</w:t>
      </w:r>
      <w:proofErr w:type="gramEnd"/>
      <w:r w:rsidRPr="00D041FD">
        <w:rPr>
          <w:rFonts w:ascii="Arial" w:hAnsi="Arial"/>
          <w:lang w:val="en-US"/>
        </w:rPr>
        <w:t>.</w:t>
      </w:r>
      <w:r w:rsidR="009613DB" w:rsidRPr="00D041FD">
        <w:rPr>
          <w:rFonts w:ascii="Arial" w:hAnsi="Arial"/>
          <w:lang w:val="en-US"/>
        </w:rPr>
        <w:t xml:space="preserve"> </w:t>
      </w:r>
    </w:p>
    <w:p w14:paraId="43DD5D66" w14:textId="77777777" w:rsidR="00175A7D" w:rsidRPr="00D041FD" w:rsidRDefault="00175A7D" w:rsidP="00175A7D">
      <w:pPr>
        <w:pStyle w:val="NoSpacing"/>
        <w:spacing w:line="360" w:lineRule="auto"/>
        <w:jc w:val="both"/>
        <w:rPr>
          <w:rFonts w:ascii="Arial" w:hAnsi="Arial"/>
          <w:lang w:val="en-US"/>
        </w:rPr>
      </w:pPr>
    </w:p>
    <w:p w14:paraId="1E54D844" w14:textId="77777777" w:rsidR="006B429E" w:rsidRDefault="006469D1" w:rsidP="00EC2538">
      <w:pPr>
        <w:spacing w:line="360" w:lineRule="auto"/>
        <w:jc w:val="both"/>
        <w:rPr>
          <w:rFonts w:ascii="Arial" w:hAnsi="Arial"/>
          <w:lang w:val="en-US"/>
        </w:rPr>
      </w:pPr>
      <w:r w:rsidRPr="00D041FD">
        <w:rPr>
          <w:rFonts w:ascii="Arial" w:hAnsi="Arial"/>
          <w:lang w:val="en-US"/>
        </w:rPr>
        <w:t xml:space="preserve">More empirical based studies find that </w:t>
      </w:r>
      <w:r w:rsidR="00AC55E0" w:rsidRPr="00D041FD">
        <w:rPr>
          <w:rFonts w:ascii="Arial" w:hAnsi="Arial"/>
          <w:lang w:val="en-US"/>
        </w:rPr>
        <w:t>Internet</w:t>
      </w:r>
      <w:r w:rsidRPr="00D041FD">
        <w:rPr>
          <w:rFonts w:ascii="Arial" w:hAnsi="Arial"/>
          <w:lang w:val="en-US"/>
        </w:rPr>
        <w:t xml:space="preserve"> diffusion has a positive effect on income inequality. </w:t>
      </w:r>
      <w:r w:rsidR="004C52E6" w:rsidRPr="00D041FD">
        <w:rPr>
          <w:rFonts w:ascii="Arial" w:hAnsi="Arial"/>
          <w:lang w:val="en-US"/>
        </w:rPr>
        <w:t xml:space="preserve">Bergh &amp; Nilsson (2010) identify the effects of different dimensions of economic globalization and liberalization on income inequality in various stages of </w:t>
      </w:r>
      <w:r w:rsidR="00946291">
        <w:rPr>
          <w:rFonts w:ascii="Arial" w:hAnsi="Arial"/>
          <w:lang w:val="en-US"/>
        </w:rPr>
        <w:t xml:space="preserve">economic </w:t>
      </w:r>
      <w:r w:rsidR="004C52E6" w:rsidRPr="00D041FD">
        <w:rPr>
          <w:rFonts w:ascii="Arial" w:hAnsi="Arial"/>
          <w:lang w:val="en-US"/>
        </w:rPr>
        <w:t xml:space="preserve">development. One of these dimensions of globalization is social globalization, which captures factors like the number of </w:t>
      </w:r>
      <w:r w:rsidR="00AC55E0" w:rsidRPr="00D041FD">
        <w:rPr>
          <w:rFonts w:ascii="Arial" w:hAnsi="Arial"/>
          <w:lang w:val="en-US"/>
        </w:rPr>
        <w:t>Internet</w:t>
      </w:r>
      <w:r w:rsidR="004C52E6" w:rsidRPr="00D041FD">
        <w:rPr>
          <w:rFonts w:ascii="Arial" w:hAnsi="Arial"/>
          <w:lang w:val="en-US"/>
        </w:rPr>
        <w:t xml:space="preserve"> users, telephone traffic and the presence of large firms like IKEA per capita. </w:t>
      </w:r>
      <w:r w:rsidR="00765F69" w:rsidRPr="00D041FD">
        <w:rPr>
          <w:rFonts w:ascii="Arial" w:hAnsi="Arial"/>
          <w:lang w:val="en-US"/>
        </w:rPr>
        <w:t xml:space="preserve">The article presents </w:t>
      </w:r>
      <w:r w:rsidR="00AC55E0" w:rsidRPr="00D041FD">
        <w:rPr>
          <w:rFonts w:ascii="Arial" w:hAnsi="Arial"/>
          <w:lang w:val="en-US"/>
        </w:rPr>
        <w:t>findings that</w:t>
      </w:r>
      <w:r w:rsidR="00765F69" w:rsidRPr="00D041FD">
        <w:rPr>
          <w:rFonts w:ascii="Arial" w:hAnsi="Arial"/>
          <w:lang w:val="en-US"/>
        </w:rPr>
        <w:t xml:space="preserve"> social globalization, </w:t>
      </w:r>
      <w:r w:rsidR="0040601B">
        <w:rPr>
          <w:rFonts w:ascii="Arial" w:hAnsi="Arial"/>
          <w:lang w:val="en-US"/>
        </w:rPr>
        <w:t xml:space="preserve">along with other factors, has an increasing </w:t>
      </w:r>
      <w:r w:rsidR="00765F69" w:rsidRPr="00D041FD">
        <w:rPr>
          <w:rFonts w:ascii="Arial" w:hAnsi="Arial"/>
          <w:lang w:val="en-US"/>
        </w:rPr>
        <w:t xml:space="preserve">effect on </w:t>
      </w:r>
      <w:r w:rsidR="008E1FBB" w:rsidRPr="00D041FD">
        <w:rPr>
          <w:rFonts w:ascii="Arial" w:hAnsi="Arial"/>
          <w:lang w:val="en-US"/>
        </w:rPr>
        <w:t xml:space="preserve">within-country income inequality. </w:t>
      </w:r>
    </w:p>
    <w:p w14:paraId="37F963BF" w14:textId="77777777" w:rsidR="006469D1" w:rsidRPr="00D041FD" w:rsidRDefault="006469D1" w:rsidP="00EC2538">
      <w:pPr>
        <w:spacing w:line="360" w:lineRule="auto"/>
        <w:jc w:val="both"/>
        <w:rPr>
          <w:rFonts w:ascii="Arial" w:hAnsi="Arial"/>
          <w:lang w:val="en-US"/>
        </w:rPr>
      </w:pPr>
      <w:r w:rsidRPr="00D041FD">
        <w:rPr>
          <w:rFonts w:ascii="Arial" w:hAnsi="Arial"/>
          <w:lang w:val="en-US"/>
        </w:rPr>
        <w:t xml:space="preserve">Yi &amp; Choi (2005) find that the </w:t>
      </w:r>
      <w:r w:rsidR="00AC55E0" w:rsidRPr="00D041FD">
        <w:rPr>
          <w:rFonts w:ascii="Arial" w:hAnsi="Arial"/>
          <w:lang w:val="en-US"/>
        </w:rPr>
        <w:t>Internet</w:t>
      </w:r>
      <w:r w:rsidR="00C350C7" w:rsidRPr="00D041FD">
        <w:rPr>
          <w:rFonts w:ascii="Arial" w:hAnsi="Arial"/>
          <w:lang w:val="en-US"/>
        </w:rPr>
        <w:t xml:space="preserve"> has lowered inflation, which could be </w:t>
      </w:r>
      <w:r w:rsidR="001B3CDB" w:rsidRPr="00D041FD">
        <w:rPr>
          <w:rFonts w:ascii="Arial" w:hAnsi="Arial"/>
          <w:lang w:val="en-US"/>
        </w:rPr>
        <w:t>the effect of</w:t>
      </w:r>
      <w:r w:rsidR="00C350C7" w:rsidRPr="00D041FD">
        <w:rPr>
          <w:rFonts w:ascii="Arial" w:hAnsi="Arial"/>
          <w:lang w:val="en-US"/>
        </w:rPr>
        <w:t xml:space="preserve"> the increase in productivity Internet has </w:t>
      </w:r>
      <w:r w:rsidR="001B3CDB" w:rsidRPr="00D041FD">
        <w:rPr>
          <w:rFonts w:ascii="Arial" w:hAnsi="Arial"/>
          <w:lang w:val="en-US"/>
        </w:rPr>
        <w:t xml:space="preserve">caused. </w:t>
      </w:r>
    </w:p>
    <w:p w14:paraId="75747551" w14:textId="77777777" w:rsidR="003D7DB1" w:rsidRPr="00D041FD" w:rsidRDefault="00956B56" w:rsidP="00EC2538">
      <w:pPr>
        <w:pStyle w:val="NoSpacing"/>
        <w:spacing w:line="360" w:lineRule="auto"/>
        <w:jc w:val="both"/>
        <w:rPr>
          <w:rFonts w:ascii="Arial" w:hAnsi="Arial"/>
          <w:lang w:val="en-US"/>
        </w:rPr>
      </w:pPr>
      <w:r w:rsidRPr="00D041FD">
        <w:rPr>
          <w:rFonts w:ascii="Arial" w:hAnsi="Arial"/>
          <w:lang w:val="en-US"/>
        </w:rPr>
        <w:t xml:space="preserve">Noh &amp; </w:t>
      </w:r>
      <w:proofErr w:type="spellStart"/>
      <w:r w:rsidRPr="00D041FD">
        <w:rPr>
          <w:rFonts w:ascii="Arial" w:hAnsi="Arial"/>
          <w:lang w:val="en-US"/>
        </w:rPr>
        <w:t>Yoo</w:t>
      </w:r>
      <w:proofErr w:type="spellEnd"/>
      <w:r w:rsidRPr="00D041FD">
        <w:rPr>
          <w:rFonts w:ascii="Arial" w:hAnsi="Arial"/>
          <w:lang w:val="en-US"/>
        </w:rPr>
        <w:t xml:space="preserve"> (2007) investigate the ‘digital divide’, which is defined as “a gap in access and ability to use ICT”. They introduce an Overlapping Generations Model, which constitutes that both income inequality and Internet diffusion have a positive effect on growth. Subsequently, they test this theoretical model using panel data from the World Bank. They find that both </w:t>
      </w:r>
      <w:r w:rsidR="000A21E2">
        <w:rPr>
          <w:rFonts w:ascii="Arial" w:hAnsi="Arial"/>
          <w:lang w:val="en-US"/>
        </w:rPr>
        <w:t xml:space="preserve">Internet </w:t>
      </w:r>
      <w:r w:rsidRPr="00D041FD">
        <w:rPr>
          <w:rFonts w:ascii="Arial" w:hAnsi="Arial"/>
          <w:lang w:val="en-US"/>
        </w:rPr>
        <w:t xml:space="preserve">and </w:t>
      </w:r>
      <w:r w:rsidR="00702F9C">
        <w:rPr>
          <w:rFonts w:ascii="Arial" w:hAnsi="Arial"/>
          <w:lang w:val="en-US"/>
        </w:rPr>
        <w:t>within-country income inequality</w:t>
      </w:r>
      <w:r w:rsidRPr="00D041FD">
        <w:rPr>
          <w:rFonts w:ascii="Arial" w:hAnsi="Arial"/>
          <w:lang w:val="en-US"/>
        </w:rPr>
        <w:t xml:space="preserve"> ha</w:t>
      </w:r>
      <w:r w:rsidR="000A21E2">
        <w:rPr>
          <w:rFonts w:ascii="Arial" w:hAnsi="Arial"/>
          <w:lang w:val="en-US"/>
        </w:rPr>
        <w:t xml:space="preserve">ve a </w:t>
      </w:r>
      <w:proofErr w:type="spellStart"/>
      <w:r w:rsidR="000A21E2">
        <w:rPr>
          <w:rFonts w:ascii="Arial" w:hAnsi="Arial"/>
          <w:lang w:val="en-US"/>
        </w:rPr>
        <w:t>postive</w:t>
      </w:r>
      <w:proofErr w:type="spellEnd"/>
      <w:r w:rsidR="000A21E2">
        <w:rPr>
          <w:rFonts w:ascii="Arial" w:hAnsi="Arial"/>
          <w:lang w:val="en-US"/>
        </w:rPr>
        <w:t xml:space="preserve"> effect upon growth. H</w:t>
      </w:r>
      <w:r w:rsidRPr="00D041FD">
        <w:rPr>
          <w:rFonts w:ascii="Arial" w:hAnsi="Arial"/>
          <w:lang w:val="en-US"/>
        </w:rPr>
        <w:t xml:space="preserve">owever, the </w:t>
      </w:r>
      <w:r w:rsidR="000A21E2" w:rsidRPr="00D041FD">
        <w:rPr>
          <w:rFonts w:ascii="Arial" w:hAnsi="Arial"/>
          <w:lang w:val="en-US"/>
        </w:rPr>
        <w:t>interaction</w:t>
      </w:r>
      <w:r w:rsidRPr="00D041FD">
        <w:rPr>
          <w:rFonts w:ascii="Arial" w:hAnsi="Arial"/>
          <w:lang w:val="en-US"/>
        </w:rPr>
        <w:t xml:space="preserve"> term is negative. This indicates that the positive effect of </w:t>
      </w:r>
      <w:r w:rsidR="000A21E2" w:rsidRPr="00D041FD">
        <w:rPr>
          <w:rFonts w:ascii="Arial" w:hAnsi="Arial"/>
          <w:lang w:val="en-US"/>
        </w:rPr>
        <w:t>Internet</w:t>
      </w:r>
      <w:r w:rsidRPr="00D041FD">
        <w:rPr>
          <w:rFonts w:ascii="Arial" w:hAnsi="Arial"/>
          <w:lang w:val="en-US"/>
        </w:rPr>
        <w:t xml:space="preserve"> </w:t>
      </w:r>
      <w:r w:rsidR="000A21E2" w:rsidRPr="00D041FD">
        <w:rPr>
          <w:rFonts w:ascii="Arial" w:hAnsi="Arial"/>
          <w:lang w:val="en-US"/>
        </w:rPr>
        <w:t>diffusion</w:t>
      </w:r>
      <w:r w:rsidRPr="00D041FD">
        <w:rPr>
          <w:rFonts w:ascii="Arial" w:hAnsi="Arial"/>
          <w:lang w:val="en-US"/>
        </w:rPr>
        <w:t xml:space="preserve"> is </w:t>
      </w:r>
      <w:r w:rsidR="003D7DB1" w:rsidRPr="00D041FD">
        <w:rPr>
          <w:rFonts w:ascii="Arial" w:hAnsi="Arial"/>
          <w:lang w:val="en-US"/>
        </w:rPr>
        <w:t>reduced</w:t>
      </w:r>
      <w:r w:rsidRPr="00D041FD">
        <w:rPr>
          <w:rFonts w:ascii="Arial" w:hAnsi="Arial"/>
          <w:lang w:val="en-US"/>
        </w:rPr>
        <w:t xml:space="preserve"> by income inequality. </w:t>
      </w:r>
    </w:p>
    <w:p w14:paraId="0FC5A9F4" w14:textId="77777777" w:rsidR="003D7DB1" w:rsidRPr="00D041FD" w:rsidRDefault="003D7DB1" w:rsidP="00EC2538">
      <w:pPr>
        <w:pStyle w:val="NoSpacing"/>
        <w:spacing w:line="360" w:lineRule="auto"/>
        <w:jc w:val="both"/>
        <w:rPr>
          <w:rFonts w:ascii="Arial" w:hAnsi="Arial"/>
          <w:lang w:val="en-US"/>
        </w:rPr>
      </w:pPr>
    </w:p>
    <w:p w14:paraId="2D159D21" w14:textId="77777777" w:rsidR="00586B53" w:rsidRDefault="007C2C3B" w:rsidP="003E021D">
      <w:pPr>
        <w:pStyle w:val="NoSpacing"/>
        <w:spacing w:line="360" w:lineRule="auto"/>
        <w:jc w:val="both"/>
        <w:rPr>
          <w:rFonts w:ascii="Arial" w:hAnsi="Arial"/>
          <w:lang w:val="en-US"/>
        </w:rPr>
      </w:pPr>
      <w:r w:rsidRPr="00D041FD">
        <w:rPr>
          <w:rFonts w:ascii="Arial" w:hAnsi="Arial"/>
          <w:lang w:val="en-US"/>
        </w:rPr>
        <w:t>Jung et al. (2001) study the demographics of people with different I</w:t>
      </w:r>
      <w:r w:rsidR="00702F9C">
        <w:rPr>
          <w:rFonts w:ascii="Arial" w:hAnsi="Arial"/>
          <w:lang w:val="en-US"/>
        </w:rPr>
        <w:t xml:space="preserve">nternet </w:t>
      </w:r>
      <w:r w:rsidR="00702F9C" w:rsidRPr="00D041FD">
        <w:rPr>
          <w:rFonts w:ascii="Arial" w:hAnsi="Arial"/>
          <w:lang w:val="en-US"/>
        </w:rPr>
        <w:t>C</w:t>
      </w:r>
      <w:r w:rsidR="00702F9C">
        <w:rPr>
          <w:rFonts w:ascii="Arial" w:hAnsi="Arial"/>
          <w:lang w:val="en-US"/>
        </w:rPr>
        <w:t>onnectedness Index</w:t>
      </w:r>
      <w:r w:rsidRPr="00D041FD">
        <w:rPr>
          <w:rFonts w:ascii="Arial" w:hAnsi="Arial"/>
          <w:lang w:val="en-US"/>
        </w:rPr>
        <w:t xml:space="preserve"> scores</w:t>
      </w:r>
      <w:r w:rsidR="00702F9C">
        <w:rPr>
          <w:rFonts w:ascii="Arial" w:hAnsi="Arial"/>
          <w:lang w:val="en-US"/>
        </w:rPr>
        <w:t xml:space="preserve"> (ICI)</w:t>
      </w:r>
      <w:r w:rsidRPr="00D041FD">
        <w:rPr>
          <w:rFonts w:ascii="Arial" w:hAnsi="Arial"/>
          <w:lang w:val="en-US"/>
        </w:rPr>
        <w:t xml:space="preserve">. The Internet Connectedness Index indicates to what extend an individual uses the </w:t>
      </w:r>
      <w:r w:rsidR="00AC55E0" w:rsidRPr="00D041FD">
        <w:rPr>
          <w:rFonts w:ascii="Arial" w:hAnsi="Arial"/>
          <w:lang w:val="en-US"/>
        </w:rPr>
        <w:t>Internet</w:t>
      </w:r>
      <w:r w:rsidRPr="00D041FD">
        <w:rPr>
          <w:rFonts w:ascii="Arial" w:hAnsi="Arial"/>
          <w:lang w:val="en-US"/>
        </w:rPr>
        <w:t xml:space="preserve">. The higher the value of the ICI, the more a person utilizes the possibilities of the </w:t>
      </w:r>
      <w:r w:rsidR="00AC55E0" w:rsidRPr="00D041FD">
        <w:rPr>
          <w:rFonts w:ascii="Arial" w:hAnsi="Arial"/>
          <w:lang w:val="en-US"/>
        </w:rPr>
        <w:t>Internet</w:t>
      </w:r>
      <w:r w:rsidRPr="00D041FD">
        <w:rPr>
          <w:rFonts w:ascii="Arial" w:hAnsi="Arial"/>
          <w:lang w:val="en-US"/>
        </w:rPr>
        <w:t>. They find that people with a higher ICI-score tend to be higher educated</w:t>
      </w:r>
      <w:r w:rsidR="00F5080E" w:rsidRPr="00D041FD">
        <w:rPr>
          <w:rFonts w:ascii="Arial" w:hAnsi="Arial"/>
          <w:lang w:val="en-US"/>
        </w:rPr>
        <w:t>, more affluent, younger and less likely to be female than those who have a lower ICI-score.</w:t>
      </w:r>
      <w:r w:rsidR="00296E8E">
        <w:rPr>
          <w:rFonts w:ascii="Arial" w:hAnsi="Arial"/>
          <w:lang w:val="en-US"/>
        </w:rPr>
        <w:t xml:space="preserve"> </w:t>
      </w:r>
    </w:p>
    <w:p w14:paraId="3139CA43" w14:textId="77777777" w:rsidR="006B429E" w:rsidRPr="00D041FD" w:rsidRDefault="006B429E" w:rsidP="003E021D">
      <w:pPr>
        <w:pStyle w:val="NoSpacing"/>
        <w:spacing w:line="360" w:lineRule="auto"/>
        <w:jc w:val="both"/>
        <w:rPr>
          <w:rFonts w:ascii="Arial" w:hAnsi="Arial"/>
          <w:lang w:val="en-US"/>
        </w:rPr>
      </w:pPr>
      <w:r>
        <w:rPr>
          <w:rFonts w:ascii="Arial" w:hAnsi="Arial"/>
          <w:lang w:val="en-US"/>
        </w:rPr>
        <w:t xml:space="preserve">This could provide a possible explanation for the effect that Internet has on income inequality. If the Internet is being better utilized, which can cause monetary </w:t>
      </w:r>
      <w:proofErr w:type="gramStart"/>
      <w:r>
        <w:rPr>
          <w:rFonts w:ascii="Arial" w:hAnsi="Arial"/>
          <w:lang w:val="en-US"/>
        </w:rPr>
        <w:t>gain,</w:t>
      </w:r>
      <w:proofErr w:type="gramEnd"/>
      <w:r>
        <w:rPr>
          <w:rFonts w:ascii="Arial" w:hAnsi="Arial"/>
          <w:lang w:val="en-US"/>
        </w:rPr>
        <w:t xml:space="preserve"> by a group that is already more affluent this could widen the income gap and thus increase in income inequality.</w:t>
      </w:r>
    </w:p>
    <w:p w14:paraId="11114CED" w14:textId="77777777" w:rsidR="00D57507" w:rsidRDefault="00D57507">
      <w:pPr>
        <w:rPr>
          <w:rFonts w:eastAsiaTheme="majorEastAsia" w:cstheme="majorBidi"/>
          <w:color w:val="2E74B5" w:themeColor="accent1" w:themeShade="BF"/>
          <w:sz w:val="32"/>
          <w:szCs w:val="32"/>
          <w:lang w:val="en-US"/>
        </w:rPr>
      </w:pPr>
      <w:r>
        <w:rPr>
          <w:lang w:val="en-US"/>
        </w:rPr>
        <w:br w:type="page"/>
      </w:r>
    </w:p>
    <w:p w14:paraId="5FC0D8BE" w14:textId="2ECF0C06" w:rsidR="7C611C3A" w:rsidRPr="00175A7D" w:rsidRDefault="002C7307" w:rsidP="000C455A">
      <w:pPr>
        <w:pStyle w:val="Heading1"/>
        <w:jc w:val="both"/>
        <w:rPr>
          <w:rFonts w:ascii="Arial" w:hAnsi="Arial" w:cs="Arial"/>
          <w:lang w:val="en-US"/>
        </w:rPr>
      </w:pPr>
      <w:bookmarkStart w:id="11" w:name="_Toc291788647"/>
      <w:bookmarkStart w:id="12" w:name="_Toc294013529"/>
      <w:r>
        <w:rPr>
          <w:rFonts w:ascii="Arial" w:hAnsi="Arial" w:cs="Arial"/>
          <w:lang w:val="en-US"/>
        </w:rPr>
        <w:lastRenderedPageBreak/>
        <w:t>3</w:t>
      </w:r>
      <w:r>
        <w:rPr>
          <w:rFonts w:ascii="Arial" w:hAnsi="Arial" w:cs="Arial"/>
          <w:lang w:val="en-US"/>
        </w:rPr>
        <w:tab/>
      </w:r>
      <w:r w:rsidR="2128EAC3" w:rsidRPr="00175A7D">
        <w:rPr>
          <w:rFonts w:ascii="Arial" w:hAnsi="Arial" w:cs="Arial"/>
          <w:lang w:val="en-US"/>
        </w:rPr>
        <w:t>Methodology &amp; Data</w:t>
      </w:r>
      <w:bookmarkEnd w:id="11"/>
      <w:bookmarkEnd w:id="12"/>
    </w:p>
    <w:p w14:paraId="0447D728" w14:textId="77777777" w:rsidR="00774FAB" w:rsidRPr="00774FAB" w:rsidRDefault="00F840BB" w:rsidP="00774FAB">
      <w:pPr>
        <w:spacing w:line="360" w:lineRule="auto"/>
        <w:rPr>
          <w:rFonts w:ascii="Arial" w:hAnsi="Arial" w:cs="Arial"/>
          <w:lang w:val="en-US"/>
        </w:rPr>
      </w:pPr>
      <w:r>
        <w:rPr>
          <w:rFonts w:ascii="Arial" w:hAnsi="Arial" w:cs="Arial"/>
          <w:lang w:val="en-US"/>
        </w:rPr>
        <w:t xml:space="preserve">This section provides in a </w:t>
      </w:r>
      <w:r w:rsidR="00774FAB">
        <w:rPr>
          <w:rFonts w:ascii="Arial" w:hAnsi="Arial" w:cs="Arial"/>
          <w:lang w:val="en-US"/>
        </w:rPr>
        <w:t>description of the data</w:t>
      </w:r>
      <w:r>
        <w:rPr>
          <w:rFonts w:ascii="Arial" w:hAnsi="Arial" w:cs="Arial"/>
          <w:lang w:val="en-US"/>
        </w:rPr>
        <w:t>.</w:t>
      </w:r>
      <w:r w:rsidR="00774FAB">
        <w:rPr>
          <w:rFonts w:ascii="Arial" w:hAnsi="Arial" w:cs="Arial"/>
          <w:lang w:val="en-US"/>
        </w:rPr>
        <w:t xml:space="preserve"> Furthermore will it provide in the empirical specification of the regression model that will be used for our analysis and an explanation regarding the robustness </w:t>
      </w:r>
      <w:proofErr w:type="gramStart"/>
      <w:r w:rsidR="00774FAB">
        <w:rPr>
          <w:rFonts w:ascii="Arial" w:hAnsi="Arial" w:cs="Arial"/>
          <w:lang w:val="en-US"/>
        </w:rPr>
        <w:t>checks.</w:t>
      </w:r>
      <w:proofErr w:type="gramEnd"/>
    </w:p>
    <w:p w14:paraId="5315BCBF" w14:textId="77777777" w:rsidR="001B0CE1" w:rsidRPr="00175A7D" w:rsidRDefault="00C23F80" w:rsidP="001B0CE1">
      <w:pPr>
        <w:pStyle w:val="Heading2"/>
        <w:rPr>
          <w:rFonts w:ascii="Arial" w:hAnsi="Arial" w:cs="Arial"/>
          <w:lang w:val="en-US"/>
        </w:rPr>
      </w:pPr>
      <w:bookmarkStart w:id="13" w:name="_Toc291788648"/>
      <w:bookmarkStart w:id="14" w:name="_Toc294013530"/>
      <w:r w:rsidRPr="00175A7D">
        <w:rPr>
          <w:rFonts w:ascii="Arial" w:hAnsi="Arial" w:cs="Arial"/>
          <w:lang w:val="en-US"/>
        </w:rPr>
        <w:t>The data</w:t>
      </w:r>
      <w:bookmarkEnd w:id="13"/>
      <w:bookmarkEnd w:id="14"/>
    </w:p>
    <w:p w14:paraId="03F6D377" w14:textId="5BFA431A" w:rsidR="00242B7A" w:rsidRPr="00D041FD" w:rsidRDefault="00242B7A" w:rsidP="00EC2538">
      <w:pPr>
        <w:pStyle w:val="NoSpacing"/>
        <w:spacing w:line="360" w:lineRule="auto"/>
        <w:jc w:val="both"/>
        <w:rPr>
          <w:rFonts w:ascii="Arial" w:hAnsi="Arial"/>
          <w:lang w:val="en-US"/>
        </w:rPr>
      </w:pPr>
      <w:r w:rsidRPr="00D041FD">
        <w:rPr>
          <w:rFonts w:ascii="Arial" w:hAnsi="Arial"/>
          <w:lang w:val="en-US"/>
        </w:rPr>
        <w:t xml:space="preserve">The research of this paper is based on panel data </w:t>
      </w:r>
      <w:r w:rsidR="00C238B5" w:rsidRPr="00D041FD">
        <w:rPr>
          <w:rFonts w:ascii="Arial" w:hAnsi="Arial"/>
          <w:lang w:val="en-US"/>
        </w:rPr>
        <w:t xml:space="preserve">drawn from </w:t>
      </w:r>
      <w:r w:rsidR="000A21E2">
        <w:rPr>
          <w:rFonts w:ascii="Arial" w:hAnsi="Arial"/>
          <w:lang w:val="en-US"/>
        </w:rPr>
        <w:t xml:space="preserve">124 </w:t>
      </w:r>
      <w:r w:rsidR="00C238B5" w:rsidRPr="00D041FD">
        <w:rPr>
          <w:rFonts w:ascii="Arial" w:hAnsi="Arial"/>
          <w:lang w:val="en-US"/>
        </w:rPr>
        <w:t xml:space="preserve">countries over the period of 1990 till 2013. </w:t>
      </w:r>
      <w:r w:rsidR="002B1050">
        <w:rPr>
          <w:rFonts w:ascii="Arial" w:hAnsi="Arial"/>
          <w:lang w:val="en-US"/>
        </w:rPr>
        <w:t xml:space="preserve">The data that provides in the </w:t>
      </w:r>
      <w:proofErr w:type="spellStart"/>
      <w:r w:rsidR="005221F8">
        <w:rPr>
          <w:rFonts w:ascii="Arial" w:hAnsi="Arial"/>
          <w:lang w:val="en-US"/>
        </w:rPr>
        <w:t>Gini</w:t>
      </w:r>
      <w:proofErr w:type="spellEnd"/>
      <w:r w:rsidR="005221F8">
        <w:rPr>
          <w:rFonts w:ascii="Arial" w:hAnsi="Arial"/>
          <w:lang w:val="en-US"/>
        </w:rPr>
        <w:t xml:space="preserve"> coefficient</w:t>
      </w:r>
      <w:r w:rsidR="002B1050">
        <w:rPr>
          <w:rFonts w:ascii="Arial" w:hAnsi="Arial"/>
          <w:lang w:val="en-US"/>
        </w:rPr>
        <w:t xml:space="preserve"> is obtained from </w:t>
      </w:r>
      <w:r w:rsidR="002B1050" w:rsidRPr="00D041FD">
        <w:rPr>
          <w:rFonts w:ascii="Arial" w:hAnsi="Arial"/>
          <w:lang w:val="en-US"/>
        </w:rPr>
        <w:t xml:space="preserve">the World Income Inequality Database and the </w:t>
      </w:r>
      <w:r w:rsidR="00FA6FF2" w:rsidRPr="00D041FD">
        <w:rPr>
          <w:rFonts w:ascii="Arial" w:hAnsi="Arial"/>
          <w:lang w:val="en-US"/>
        </w:rPr>
        <w:t>Standardized</w:t>
      </w:r>
      <w:r w:rsidR="002B1050" w:rsidRPr="00D041FD">
        <w:rPr>
          <w:rFonts w:ascii="Arial" w:hAnsi="Arial"/>
          <w:lang w:val="en-US"/>
        </w:rPr>
        <w:t xml:space="preserve"> W</w:t>
      </w:r>
      <w:r w:rsidR="00774FAB">
        <w:rPr>
          <w:rFonts w:ascii="Arial" w:hAnsi="Arial"/>
          <w:lang w:val="en-US"/>
        </w:rPr>
        <w:t>orld Income Inequality Database. T</w:t>
      </w:r>
      <w:r w:rsidR="00774FAB" w:rsidRPr="00D041FD">
        <w:rPr>
          <w:rFonts w:ascii="Arial" w:hAnsi="Arial"/>
          <w:lang w:val="en-US"/>
        </w:rPr>
        <w:t>he</w:t>
      </w:r>
      <w:r w:rsidR="00C238B5" w:rsidRPr="00D041FD">
        <w:rPr>
          <w:rFonts w:ascii="Arial" w:hAnsi="Arial"/>
          <w:lang w:val="en-US"/>
        </w:rPr>
        <w:t xml:space="preserve"> data </w:t>
      </w:r>
      <w:r w:rsidR="002B1050">
        <w:rPr>
          <w:rFonts w:ascii="Arial" w:hAnsi="Arial"/>
          <w:lang w:val="en-US"/>
        </w:rPr>
        <w:t>regarding the Internet variable, along with the other control variables is</w:t>
      </w:r>
      <w:r w:rsidR="00C238B5" w:rsidRPr="00D041FD">
        <w:rPr>
          <w:rFonts w:ascii="Arial" w:hAnsi="Arial"/>
          <w:lang w:val="en-US"/>
        </w:rPr>
        <w:t xml:space="preserve"> </w:t>
      </w:r>
      <w:r w:rsidR="00770601" w:rsidRPr="00D041FD">
        <w:rPr>
          <w:rFonts w:ascii="Arial" w:hAnsi="Arial"/>
          <w:lang w:val="en-US"/>
        </w:rPr>
        <w:t xml:space="preserve">obtained from the </w:t>
      </w:r>
      <w:r w:rsidR="002B1050">
        <w:rPr>
          <w:rFonts w:ascii="Arial" w:hAnsi="Arial"/>
          <w:lang w:val="en-US"/>
        </w:rPr>
        <w:t>World Development Indicators from the World Bank</w:t>
      </w:r>
      <w:r w:rsidR="00C238B5" w:rsidRPr="00D041FD">
        <w:rPr>
          <w:rFonts w:ascii="Arial" w:hAnsi="Arial"/>
          <w:lang w:val="en-US"/>
        </w:rPr>
        <w:t xml:space="preserve">. </w:t>
      </w:r>
    </w:p>
    <w:p w14:paraId="2F1B3B2C" w14:textId="77777777" w:rsidR="326A1B88" w:rsidRPr="00D041FD" w:rsidRDefault="326A1B88" w:rsidP="000C455A">
      <w:pPr>
        <w:pStyle w:val="NoSpacing"/>
        <w:jc w:val="both"/>
        <w:rPr>
          <w:lang w:val="en-US"/>
        </w:rPr>
      </w:pPr>
    </w:p>
    <w:p w14:paraId="42B9D0A4" w14:textId="6116F2D3" w:rsidR="00DA24CA" w:rsidRPr="00D041FD" w:rsidRDefault="001D7C86" w:rsidP="000D1B65">
      <w:pPr>
        <w:pStyle w:val="NoSpacing"/>
        <w:spacing w:line="360" w:lineRule="auto"/>
        <w:jc w:val="both"/>
        <w:rPr>
          <w:rFonts w:ascii="Arial" w:hAnsi="Arial"/>
          <w:lang w:val="en-US"/>
        </w:rPr>
      </w:pPr>
      <w:proofErr w:type="spellStart"/>
      <w:r w:rsidRPr="00D041FD">
        <w:rPr>
          <w:rFonts w:ascii="Arial" w:hAnsi="Arial"/>
          <w:lang w:val="en-US"/>
        </w:rPr>
        <w:t>Gini</w:t>
      </w:r>
      <w:proofErr w:type="spellEnd"/>
      <w:r w:rsidRPr="00D041FD">
        <w:rPr>
          <w:rFonts w:ascii="Arial" w:hAnsi="Arial"/>
          <w:lang w:val="en-US"/>
        </w:rPr>
        <w:t xml:space="preserve"> coefficients can be </w:t>
      </w:r>
      <w:r w:rsidR="00262227" w:rsidRPr="00D041FD">
        <w:rPr>
          <w:rFonts w:ascii="Arial" w:hAnsi="Arial"/>
          <w:lang w:val="en-US"/>
        </w:rPr>
        <w:t>calculated</w:t>
      </w:r>
      <w:r w:rsidRPr="00D041FD">
        <w:rPr>
          <w:rFonts w:ascii="Arial" w:hAnsi="Arial"/>
          <w:lang w:val="en-US"/>
        </w:rPr>
        <w:t xml:space="preserve"> based on different types of income </w:t>
      </w:r>
      <w:r w:rsidR="00481781" w:rsidRPr="00D041FD">
        <w:rPr>
          <w:rFonts w:ascii="Arial" w:hAnsi="Arial"/>
          <w:lang w:val="en-US"/>
        </w:rPr>
        <w:t>or</w:t>
      </w:r>
      <w:r w:rsidRPr="00D041FD">
        <w:rPr>
          <w:rFonts w:ascii="Arial" w:hAnsi="Arial"/>
          <w:lang w:val="en-US"/>
        </w:rPr>
        <w:t xml:space="preserve"> </w:t>
      </w:r>
      <w:r w:rsidR="00262227" w:rsidRPr="00D041FD">
        <w:rPr>
          <w:rFonts w:ascii="Arial" w:hAnsi="Arial"/>
          <w:lang w:val="en-US"/>
        </w:rPr>
        <w:t>expenditure</w:t>
      </w:r>
      <w:r w:rsidR="002B1050">
        <w:rPr>
          <w:rFonts w:ascii="Arial" w:hAnsi="Arial"/>
          <w:lang w:val="en-US"/>
        </w:rPr>
        <w:t>. The most common</w:t>
      </w:r>
      <w:r w:rsidRPr="00D041FD">
        <w:rPr>
          <w:rFonts w:ascii="Arial" w:hAnsi="Arial"/>
          <w:lang w:val="en-US"/>
        </w:rPr>
        <w:t xml:space="preserve"> ways of calculating </w:t>
      </w:r>
      <w:proofErr w:type="spellStart"/>
      <w:r w:rsidRPr="00D041FD">
        <w:rPr>
          <w:rFonts w:ascii="Arial" w:hAnsi="Arial"/>
          <w:lang w:val="en-US"/>
        </w:rPr>
        <w:t>Gini</w:t>
      </w:r>
      <w:proofErr w:type="spellEnd"/>
      <w:r w:rsidRPr="00D041FD">
        <w:rPr>
          <w:rFonts w:ascii="Arial" w:hAnsi="Arial"/>
          <w:lang w:val="en-US"/>
        </w:rPr>
        <w:t xml:space="preserve"> coefficient </w:t>
      </w:r>
      <w:r w:rsidR="00481781" w:rsidRPr="00D041FD">
        <w:rPr>
          <w:rFonts w:ascii="Arial" w:hAnsi="Arial"/>
          <w:lang w:val="en-US"/>
        </w:rPr>
        <w:t>are</w:t>
      </w:r>
      <w:r w:rsidRPr="00D041FD">
        <w:rPr>
          <w:rFonts w:ascii="Arial" w:hAnsi="Arial"/>
          <w:lang w:val="en-US"/>
        </w:rPr>
        <w:t xml:space="preserve"> based on</w:t>
      </w:r>
      <w:r w:rsidR="00481781" w:rsidRPr="00D041FD">
        <w:rPr>
          <w:rFonts w:ascii="Arial" w:hAnsi="Arial"/>
          <w:lang w:val="en-US"/>
        </w:rPr>
        <w:t xml:space="preserve"> gross income, net income or </w:t>
      </w:r>
      <w:r w:rsidRPr="00D041FD">
        <w:rPr>
          <w:rFonts w:ascii="Arial" w:hAnsi="Arial"/>
          <w:lang w:val="en-US"/>
        </w:rPr>
        <w:t xml:space="preserve">consumption. These different ways of calculating </w:t>
      </w:r>
      <w:r w:rsidR="007F5A29" w:rsidRPr="00D041FD">
        <w:rPr>
          <w:rFonts w:ascii="Arial" w:hAnsi="Arial"/>
          <w:lang w:val="en-US"/>
        </w:rPr>
        <w:t xml:space="preserve">form a shortcoming in the comparability of </w:t>
      </w:r>
      <w:proofErr w:type="spellStart"/>
      <w:r w:rsidR="007F5A29" w:rsidRPr="00D041FD">
        <w:rPr>
          <w:rFonts w:ascii="Arial" w:hAnsi="Arial"/>
          <w:lang w:val="en-US"/>
        </w:rPr>
        <w:t>Gini</w:t>
      </w:r>
      <w:proofErr w:type="spellEnd"/>
      <w:r w:rsidR="007F5A29" w:rsidRPr="00D041FD">
        <w:rPr>
          <w:rFonts w:ascii="Arial" w:hAnsi="Arial"/>
          <w:lang w:val="en-US"/>
        </w:rPr>
        <w:t xml:space="preserve"> coefficients over time and between different countries. </w:t>
      </w:r>
      <w:r w:rsidR="00415551" w:rsidRPr="00D041FD">
        <w:rPr>
          <w:rFonts w:ascii="Arial" w:hAnsi="Arial"/>
          <w:lang w:val="en-US"/>
        </w:rPr>
        <w:t xml:space="preserve">There are a number of </w:t>
      </w:r>
      <w:proofErr w:type="gramStart"/>
      <w:r w:rsidR="00415551" w:rsidRPr="00D041FD">
        <w:rPr>
          <w:rFonts w:ascii="Arial" w:hAnsi="Arial"/>
          <w:lang w:val="en-US"/>
        </w:rPr>
        <w:t>datasets which</w:t>
      </w:r>
      <w:proofErr w:type="gramEnd"/>
      <w:r w:rsidR="00415551" w:rsidRPr="00D041FD">
        <w:rPr>
          <w:rFonts w:ascii="Arial" w:hAnsi="Arial"/>
          <w:lang w:val="en-US"/>
        </w:rPr>
        <w:t xml:space="preserve"> offer a widely available range of </w:t>
      </w:r>
      <w:proofErr w:type="spellStart"/>
      <w:r w:rsidR="00415551" w:rsidRPr="00D041FD">
        <w:rPr>
          <w:rFonts w:ascii="Arial" w:hAnsi="Arial"/>
          <w:lang w:val="en-US"/>
        </w:rPr>
        <w:t>Gini</w:t>
      </w:r>
      <w:proofErr w:type="spellEnd"/>
      <w:r w:rsidR="00FA6FF2">
        <w:rPr>
          <w:rFonts w:ascii="Arial" w:hAnsi="Arial"/>
          <w:lang w:val="en-US"/>
        </w:rPr>
        <w:t xml:space="preserve"> </w:t>
      </w:r>
      <w:r w:rsidR="00415551" w:rsidRPr="00D041FD">
        <w:rPr>
          <w:rFonts w:ascii="Arial" w:hAnsi="Arial"/>
          <w:lang w:val="en-US"/>
        </w:rPr>
        <w:t>coeff</w:t>
      </w:r>
      <w:r w:rsidR="00933152">
        <w:rPr>
          <w:rFonts w:ascii="Arial" w:hAnsi="Arial"/>
          <w:lang w:val="en-US"/>
        </w:rPr>
        <w:t>i</w:t>
      </w:r>
      <w:r w:rsidR="00415551" w:rsidRPr="00D041FD">
        <w:rPr>
          <w:rFonts w:ascii="Arial" w:hAnsi="Arial"/>
          <w:lang w:val="en-US"/>
        </w:rPr>
        <w:t xml:space="preserve">cients. </w:t>
      </w:r>
      <w:r w:rsidR="007F5A29" w:rsidRPr="00D041FD">
        <w:rPr>
          <w:rFonts w:ascii="Arial" w:hAnsi="Arial"/>
          <w:lang w:val="en-US"/>
        </w:rPr>
        <w:t xml:space="preserve">Among the </w:t>
      </w:r>
      <w:r w:rsidR="00B54C3A" w:rsidRPr="00D041FD">
        <w:rPr>
          <w:rFonts w:ascii="Arial" w:hAnsi="Arial"/>
          <w:lang w:val="en-US"/>
        </w:rPr>
        <w:t>best-considered</w:t>
      </w:r>
      <w:r w:rsidR="007F5A29" w:rsidRPr="00D041FD">
        <w:rPr>
          <w:rFonts w:ascii="Arial" w:hAnsi="Arial"/>
          <w:lang w:val="en-US"/>
        </w:rPr>
        <w:t xml:space="preserve"> options are the Luxembourg Income Study (LIS), which has </w:t>
      </w:r>
      <w:r w:rsidR="00D83EDB">
        <w:rPr>
          <w:rFonts w:ascii="Arial" w:hAnsi="Arial"/>
          <w:lang w:val="en-US"/>
        </w:rPr>
        <w:t>the</w:t>
      </w:r>
      <w:r w:rsidR="007F5A29" w:rsidRPr="00D041FD">
        <w:rPr>
          <w:rFonts w:ascii="Arial" w:hAnsi="Arial"/>
          <w:lang w:val="en-US"/>
        </w:rPr>
        <w:t xml:space="preserve"> drawback that it only covers thirty, almost </w:t>
      </w:r>
      <w:r w:rsidR="00262227" w:rsidRPr="00D041FD">
        <w:rPr>
          <w:rFonts w:ascii="Arial" w:hAnsi="Arial"/>
          <w:lang w:val="en-US"/>
        </w:rPr>
        <w:t>exclusively</w:t>
      </w:r>
      <w:r w:rsidR="00D83EDB">
        <w:rPr>
          <w:rFonts w:ascii="Arial" w:hAnsi="Arial"/>
          <w:lang w:val="en-US"/>
        </w:rPr>
        <w:t xml:space="preserve"> rich countries (Bergh &amp; Nilsson, 2010).</w:t>
      </w:r>
    </w:p>
    <w:p w14:paraId="6D85EC42" w14:textId="77777777" w:rsidR="001D7C86" w:rsidRPr="00D041FD" w:rsidRDefault="00415551" w:rsidP="000D1B65">
      <w:pPr>
        <w:pStyle w:val="NoSpacing"/>
        <w:spacing w:line="360" w:lineRule="auto"/>
        <w:jc w:val="both"/>
        <w:rPr>
          <w:rFonts w:ascii="Arial" w:hAnsi="Arial"/>
          <w:lang w:val="en-US"/>
        </w:rPr>
      </w:pPr>
      <w:r w:rsidRPr="00D041FD">
        <w:rPr>
          <w:rFonts w:ascii="Arial" w:hAnsi="Arial"/>
          <w:lang w:val="en-US"/>
        </w:rPr>
        <w:t>I</w:t>
      </w:r>
      <w:r w:rsidR="007F5A29" w:rsidRPr="00D041FD">
        <w:rPr>
          <w:rFonts w:ascii="Arial" w:hAnsi="Arial"/>
          <w:lang w:val="en-US"/>
        </w:rPr>
        <w:t xml:space="preserve">n recent years the World Income Inequality Database </w:t>
      </w:r>
      <w:r w:rsidR="00A13002" w:rsidRPr="00D041FD">
        <w:rPr>
          <w:rFonts w:ascii="Arial" w:hAnsi="Arial"/>
          <w:lang w:val="en-US"/>
        </w:rPr>
        <w:t xml:space="preserve">(WIID) </w:t>
      </w:r>
      <w:r w:rsidR="007F5A29" w:rsidRPr="00D041FD">
        <w:rPr>
          <w:rFonts w:ascii="Arial" w:hAnsi="Arial"/>
          <w:lang w:val="en-US"/>
        </w:rPr>
        <w:t>has combined the Luxembourg Inco</w:t>
      </w:r>
      <w:r w:rsidR="005221F8">
        <w:rPr>
          <w:rFonts w:ascii="Arial" w:hAnsi="Arial"/>
          <w:lang w:val="en-US"/>
        </w:rPr>
        <w:t>me Study with other databases, l</w:t>
      </w:r>
      <w:r w:rsidR="007F5A29" w:rsidRPr="00D041FD">
        <w:rPr>
          <w:rFonts w:ascii="Arial" w:hAnsi="Arial"/>
          <w:lang w:val="en-US"/>
        </w:rPr>
        <w:t>ike those of the OECD, the Socio-Economic Database for Latin America and the Caribbean and Natio</w:t>
      </w:r>
      <w:r w:rsidR="005221F8">
        <w:rPr>
          <w:rFonts w:ascii="Arial" w:hAnsi="Arial"/>
          <w:lang w:val="en-US"/>
        </w:rPr>
        <w:t>nal Survey Statistics</w:t>
      </w:r>
      <w:r w:rsidR="007F5A29" w:rsidRPr="00D041FD">
        <w:rPr>
          <w:rFonts w:ascii="Arial" w:hAnsi="Arial"/>
          <w:lang w:val="en-US"/>
        </w:rPr>
        <w:t>.</w:t>
      </w:r>
      <w:r w:rsidR="00A13002" w:rsidRPr="00D041FD">
        <w:rPr>
          <w:rFonts w:ascii="Arial" w:hAnsi="Arial"/>
          <w:lang w:val="en-US"/>
        </w:rPr>
        <w:t xml:space="preserve"> </w:t>
      </w:r>
      <w:r w:rsidR="005221F8">
        <w:rPr>
          <w:rFonts w:ascii="Arial" w:hAnsi="Arial"/>
          <w:lang w:val="en-US"/>
        </w:rPr>
        <w:t xml:space="preserve">These combining efforts </w:t>
      </w:r>
      <w:r w:rsidRPr="00D041FD">
        <w:rPr>
          <w:rFonts w:ascii="Arial" w:hAnsi="Arial"/>
          <w:lang w:val="en-US"/>
        </w:rPr>
        <w:t xml:space="preserve">ensured that </w:t>
      </w:r>
      <w:r w:rsidR="005221F8">
        <w:rPr>
          <w:rFonts w:ascii="Arial" w:hAnsi="Arial"/>
          <w:lang w:val="en-US"/>
        </w:rPr>
        <w:t>the WIID</w:t>
      </w:r>
      <w:r w:rsidRPr="00D041FD">
        <w:rPr>
          <w:rFonts w:ascii="Arial" w:hAnsi="Arial"/>
          <w:lang w:val="en-US"/>
        </w:rPr>
        <w:t xml:space="preserve"> covered more countries</w:t>
      </w:r>
      <w:r w:rsidR="005221F8">
        <w:rPr>
          <w:rFonts w:ascii="Arial" w:hAnsi="Arial"/>
          <w:lang w:val="en-US"/>
        </w:rPr>
        <w:t xml:space="preserve"> than for instance the LIS</w:t>
      </w:r>
      <w:r w:rsidRPr="00D041FD">
        <w:rPr>
          <w:rFonts w:ascii="Arial" w:hAnsi="Arial"/>
          <w:lang w:val="en-US"/>
        </w:rPr>
        <w:t xml:space="preserve">. </w:t>
      </w:r>
      <w:r w:rsidR="005221F8">
        <w:rPr>
          <w:rFonts w:ascii="Arial" w:hAnsi="Arial"/>
          <w:lang w:val="en-US"/>
        </w:rPr>
        <w:t>However, t</w:t>
      </w:r>
      <w:r w:rsidRPr="00D041FD">
        <w:rPr>
          <w:rFonts w:ascii="Arial" w:hAnsi="Arial"/>
          <w:lang w:val="en-US"/>
        </w:rPr>
        <w:t>he downside</w:t>
      </w:r>
      <w:r w:rsidR="00A13002" w:rsidRPr="00D041FD">
        <w:rPr>
          <w:rFonts w:ascii="Arial" w:hAnsi="Arial"/>
          <w:lang w:val="en-US"/>
        </w:rPr>
        <w:t xml:space="preserve"> of th</w:t>
      </w:r>
      <w:r w:rsidR="005221F8">
        <w:rPr>
          <w:rFonts w:ascii="Arial" w:hAnsi="Arial"/>
          <w:lang w:val="en-US"/>
        </w:rPr>
        <w:t>e WIID</w:t>
      </w:r>
      <w:r w:rsidRPr="00D041FD">
        <w:rPr>
          <w:rFonts w:ascii="Arial" w:hAnsi="Arial"/>
          <w:lang w:val="en-US"/>
        </w:rPr>
        <w:t xml:space="preserve"> </w:t>
      </w:r>
      <w:r w:rsidR="00A13002" w:rsidRPr="00D041FD">
        <w:rPr>
          <w:rFonts w:ascii="Arial" w:hAnsi="Arial"/>
          <w:lang w:val="en-US"/>
        </w:rPr>
        <w:t xml:space="preserve">is that it combines many </w:t>
      </w:r>
      <w:proofErr w:type="spellStart"/>
      <w:r w:rsidR="00A13002" w:rsidRPr="00D041FD">
        <w:rPr>
          <w:rFonts w:ascii="Arial" w:hAnsi="Arial"/>
          <w:lang w:val="en-US"/>
        </w:rPr>
        <w:t>Gini</w:t>
      </w:r>
      <w:proofErr w:type="spellEnd"/>
      <w:r w:rsidR="00A13002" w:rsidRPr="00D041FD">
        <w:rPr>
          <w:rFonts w:ascii="Arial" w:hAnsi="Arial"/>
          <w:lang w:val="en-US"/>
        </w:rPr>
        <w:t xml:space="preserve"> </w:t>
      </w:r>
      <w:r w:rsidRPr="00D041FD">
        <w:rPr>
          <w:rFonts w:ascii="Arial" w:hAnsi="Arial"/>
          <w:lang w:val="en-US"/>
        </w:rPr>
        <w:t xml:space="preserve">coefficients that </w:t>
      </w:r>
      <w:r w:rsidR="00A13002" w:rsidRPr="00D041FD">
        <w:rPr>
          <w:rFonts w:ascii="Arial" w:hAnsi="Arial"/>
          <w:lang w:val="en-US"/>
        </w:rPr>
        <w:t>are</w:t>
      </w:r>
      <w:r w:rsidR="005221F8">
        <w:rPr>
          <w:rFonts w:ascii="Arial" w:hAnsi="Arial"/>
          <w:lang w:val="en-US"/>
        </w:rPr>
        <w:t xml:space="preserve"> obtained from different sources and</w:t>
      </w:r>
      <w:r w:rsidR="00A13002" w:rsidRPr="00D041FD">
        <w:rPr>
          <w:rFonts w:ascii="Arial" w:hAnsi="Arial"/>
          <w:lang w:val="en-US"/>
        </w:rPr>
        <w:t xml:space="preserve"> calculated in different ways. Therefore the </w:t>
      </w:r>
      <w:proofErr w:type="spellStart"/>
      <w:r w:rsidR="00A13002" w:rsidRPr="00D041FD">
        <w:rPr>
          <w:rFonts w:ascii="Arial" w:hAnsi="Arial"/>
          <w:lang w:val="en-US"/>
        </w:rPr>
        <w:t>Gini</w:t>
      </w:r>
      <w:proofErr w:type="spellEnd"/>
      <w:r w:rsidR="00A13002" w:rsidRPr="00D041FD">
        <w:rPr>
          <w:rFonts w:ascii="Arial" w:hAnsi="Arial"/>
          <w:lang w:val="en-US"/>
        </w:rPr>
        <w:t xml:space="preserve"> coefficients obtained from</w:t>
      </w:r>
      <w:r w:rsidR="00262227" w:rsidRPr="00D041FD">
        <w:rPr>
          <w:rFonts w:ascii="Arial" w:hAnsi="Arial"/>
          <w:lang w:val="en-US"/>
        </w:rPr>
        <w:t xml:space="preserve"> the WIID are hardly comparable with each other. </w:t>
      </w:r>
    </w:p>
    <w:p w14:paraId="45C58129" w14:textId="77777777" w:rsidR="00AB70B1" w:rsidRPr="00D041FD" w:rsidRDefault="00AB70B1" w:rsidP="000D1B65">
      <w:pPr>
        <w:pStyle w:val="NoSpacing"/>
        <w:spacing w:line="360" w:lineRule="auto"/>
        <w:jc w:val="both"/>
        <w:rPr>
          <w:rFonts w:ascii="Arial" w:hAnsi="Arial"/>
          <w:lang w:val="en-US"/>
        </w:rPr>
      </w:pPr>
      <w:proofErr w:type="spellStart"/>
      <w:r w:rsidRPr="00D041FD">
        <w:rPr>
          <w:rFonts w:ascii="Arial" w:hAnsi="Arial"/>
          <w:lang w:val="en-US"/>
        </w:rPr>
        <w:t>Solt</w:t>
      </w:r>
      <w:proofErr w:type="spellEnd"/>
      <w:r w:rsidRPr="00D041FD">
        <w:rPr>
          <w:rFonts w:ascii="Arial" w:hAnsi="Arial"/>
          <w:lang w:val="en-US"/>
        </w:rPr>
        <w:t xml:space="preserve"> (2008) provides the Standardized World Income Inequality Database (SWIID), which aims to make the </w:t>
      </w:r>
      <w:proofErr w:type="spellStart"/>
      <w:r w:rsidRPr="00D041FD">
        <w:rPr>
          <w:rFonts w:ascii="Arial" w:hAnsi="Arial"/>
          <w:lang w:val="en-US"/>
        </w:rPr>
        <w:t>Gini</w:t>
      </w:r>
      <w:proofErr w:type="spellEnd"/>
      <w:r w:rsidRPr="00D041FD">
        <w:rPr>
          <w:rFonts w:ascii="Arial" w:hAnsi="Arial"/>
          <w:lang w:val="en-US"/>
        </w:rPr>
        <w:t xml:space="preserve"> coefficients more </w:t>
      </w:r>
      <w:r w:rsidR="0089021C" w:rsidRPr="00D041FD">
        <w:rPr>
          <w:rFonts w:ascii="Arial" w:hAnsi="Arial"/>
          <w:lang w:val="en-US"/>
        </w:rPr>
        <w:t>comparable through</w:t>
      </w:r>
      <w:r w:rsidRPr="00D041FD">
        <w:rPr>
          <w:rFonts w:ascii="Arial" w:hAnsi="Arial"/>
          <w:lang w:val="en-US"/>
        </w:rPr>
        <w:t xml:space="preserve"> estimating the ratios between the different types of </w:t>
      </w:r>
      <w:proofErr w:type="spellStart"/>
      <w:r w:rsidRPr="00D041FD">
        <w:rPr>
          <w:rFonts w:ascii="Arial" w:hAnsi="Arial"/>
          <w:lang w:val="en-US"/>
        </w:rPr>
        <w:t>Gini</w:t>
      </w:r>
      <w:proofErr w:type="spellEnd"/>
      <w:r w:rsidRPr="00D041FD">
        <w:rPr>
          <w:rFonts w:ascii="Arial" w:hAnsi="Arial"/>
          <w:lang w:val="en-US"/>
        </w:rPr>
        <w:t xml:space="preserve"> coefficients and correct</w:t>
      </w:r>
      <w:r w:rsidR="00735D6B">
        <w:rPr>
          <w:rFonts w:ascii="Arial" w:hAnsi="Arial"/>
          <w:lang w:val="en-US"/>
        </w:rPr>
        <w:t>s</w:t>
      </w:r>
      <w:r w:rsidRPr="00D041FD">
        <w:rPr>
          <w:rFonts w:ascii="Arial" w:hAnsi="Arial"/>
          <w:lang w:val="en-US"/>
        </w:rPr>
        <w:t xml:space="preserve"> for the</w:t>
      </w:r>
      <w:r w:rsidR="00415551" w:rsidRPr="00D041FD">
        <w:rPr>
          <w:rFonts w:ascii="Arial" w:hAnsi="Arial"/>
          <w:lang w:val="en-US"/>
        </w:rPr>
        <w:t>se</w:t>
      </w:r>
      <w:r w:rsidRPr="00D041FD">
        <w:rPr>
          <w:rFonts w:ascii="Arial" w:hAnsi="Arial"/>
          <w:lang w:val="en-US"/>
        </w:rPr>
        <w:t xml:space="preserve"> differences. </w:t>
      </w:r>
      <w:r w:rsidR="00246DDB" w:rsidRPr="00D041FD">
        <w:rPr>
          <w:rFonts w:ascii="Arial" w:hAnsi="Arial"/>
          <w:lang w:val="en-US"/>
        </w:rPr>
        <w:t xml:space="preserve">Furthermore the SWIID aims to make more data available through </w:t>
      </w:r>
      <w:r w:rsidR="00D54933">
        <w:rPr>
          <w:rFonts w:ascii="Arial" w:hAnsi="Arial"/>
          <w:lang w:val="en-US"/>
        </w:rPr>
        <w:t>a m</w:t>
      </w:r>
      <w:r w:rsidR="00D54933" w:rsidRPr="00D54933">
        <w:rPr>
          <w:rFonts w:ascii="Arial" w:hAnsi="Arial"/>
          <w:lang w:val="en-US"/>
        </w:rPr>
        <w:t>ultiple imputation model</w:t>
      </w:r>
      <w:r w:rsidR="00D54933">
        <w:rPr>
          <w:rFonts w:ascii="Arial" w:hAnsi="Arial"/>
          <w:lang w:val="en-US"/>
        </w:rPr>
        <w:t>, which adds missing data points to the dataset</w:t>
      </w:r>
      <w:r w:rsidR="00246DDB" w:rsidRPr="00D041FD">
        <w:rPr>
          <w:rFonts w:ascii="Arial" w:hAnsi="Arial"/>
          <w:lang w:val="en-US"/>
        </w:rPr>
        <w:t xml:space="preserve">. </w:t>
      </w:r>
      <w:r w:rsidR="00735D6B">
        <w:rPr>
          <w:rFonts w:ascii="Arial" w:hAnsi="Arial"/>
          <w:lang w:val="en-US"/>
        </w:rPr>
        <w:t xml:space="preserve">By applying the ratios described above on the </w:t>
      </w:r>
      <w:proofErr w:type="spellStart"/>
      <w:r w:rsidR="00735D6B">
        <w:rPr>
          <w:rFonts w:ascii="Arial" w:hAnsi="Arial"/>
          <w:lang w:val="en-US"/>
        </w:rPr>
        <w:t>Gini</w:t>
      </w:r>
      <w:proofErr w:type="spellEnd"/>
      <w:r w:rsidR="00735D6B">
        <w:rPr>
          <w:rFonts w:ascii="Arial" w:hAnsi="Arial"/>
          <w:lang w:val="en-US"/>
        </w:rPr>
        <w:t xml:space="preserve"> coefficients, the SWIID provides </w:t>
      </w:r>
      <w:r w:rsidR="00F244E3">
        <w:rPr>
          <w:rFonts w:ascii="Arial" w:hAnsi="Arial"/>
          <w:lang w:val="en-US"/>
        </w:rPr>
        <w:t>a</w:t>
      </w:r>
      <w:r w:rsidR="00735D6B">
        <w:rPr>
          <w:rFonts w:ascii="Arial" w:hAnsi="Arial"/>
          <w:lang w:val="en-US"/>
        </w:rPr>
        <w:t xml:space="preserve"> better comparable </w:t>
      </w:r>
      <w:r w:rsidR="00F244E3">
        <w:rPr>
          <w:rFonts w:ascii="Arial" w:hAnsi="Arial"/>
          <w:lang w:val="en-US"/>
        </w:rPr>
        <w:t>inequality measure</w:t>
      </w:r>
      <w:r w:rsidR="00735D6B">
        <w:rPr>
          <w:rFonts w:ascii="Arial" w:hAnsi="Arial"/>
          <w:lang w:val="en-US"/>
        </w:rPr>
        <w:t xml:space="preserve">. This standardization and </w:t>
      </w:r>
      <w:r w:rsidR="00D54933">
        <w:rPr>
          <w:rFonts w:ascii="Arial" w:hAnsi="Arial"/>
          <w:lang w:val="en-US"/>
        </w:rPr>
        <w:t>‘</w:t>
      </w:r>
      <w:r w:rsidR="00735D6B">
        <w:rPr>
          <w:rFonts w:ascii="Arial" w:hAnsi="Arial"/>
          <w:lang w:val="en-US"/>
        </w:rPr>
        <w:t>interpolating</w:t>
      </w:r>
      <w:r w:rsidR="00D54933">
        <w:rPr>
          <w:rFonts w:ascii="Arial" w:hAnsi="Arial"/>
          <w:lang w:val="en-US"/>
        </w:rPr>
        <w:t>’</w:t>
      </w:r>
      <w:r w:rsidR="00735D6B">
        <w:rPr>
          <w:rFonts w:ascii="Arial" w:hAnsi="Arial"/>
          <w:lang w:val="en-US"/>
        </w:rPr>
        <w:t xml:space="preserve"> cause the SWIID to have more available data points, which are better comparable to each other. </w:t>
      </w:r>
      <w:r w:rsidR="00246DDB" w:rsidRPr="00D041FD">
        <w:rPr>
          <w:rFonts w:ascii="Arial" w:hAnsi="Arial"/>
          <w:lang w:val="en-US"/>
        </w:rPr>
        <w:t xml:space="preserve">The drawback of this database is that it “provides plausible data but not sufficiently credible data”, due to, amongst other things, concerns </w:t>
      </w:r>
      <w:r w:rsidR="003430DB">
        <w:rPr>
          <w:rFonts w:ascii="Arial" w:hAnsi="Arial"/>
          <w:lang w:val="en-US"/>
        </w:rPr>
        <w:t>regarding the imputation model (</w:t>
      </w:r>
      <w:r w:rsidR="00246DDB" w:rsidRPr="00D041FD">
        <w:rPr>
          <w:rFonts w:ascii="Arial" w:hAnsi="Arial"/>
          <w:lang w:val="en-US"/>
        </w:rPr>
        <w:t>Jenkins</w:t>
      </w:r>
      <w:r w:rsidR="003430DB">
        <w:rPr>
          <w:rFonts w:ascii="Arial" w:hAnsi="Arial"/>
          <w:lang w:val="en-US"/>
        </w:rPr>
        <w:t>, 2014).</w:t>
      </w:r>
    </w:p>
    <w:p w14:paraId="44F8CC00" w14:textId="77777777" w:rsidR="00246DDB" w:rsidRPr="00D041FD" w:rsidRDefault="00246DDB" w:rsidP="000D1B65">
      <w:pPr>
        <w:pStyle w:val="NoSpacing"/>
        <w:spacing w:line="360" w:lineRule="auto"/>
        <w:jc w:val="both"/>
        <w:rPr>
          <w:rFonts w:ascii="Arial" w:hAnsi="Arial"/>
          <w:lang w:val="en-US"/>
        </w:rPr>
      </w:pPr>
      <w:r w:rsidRPr="00D041FD">
        <w:rPr>
          <w:rFonts w:ascii="Arial" w:hAnsi="Arial"/>
          <w:lang w:val="en-US"/>
        </w:rPr>
        <w:lastRenderedPageBreak/>
        <w:t xml:space="preserve">Considering all, this research will </w:t>
      </w:r>
      <w:r w:rsidR="003430DB">
        <w:rPr>
          <w:rFonts w:ascii="Arial" w:hAnsi="Arial"/>
          <w:lang w:val="en-US"/>
        </w:rPr>
        <w:t xml:space="preserve">use </w:t>
      </w:r>
      <w:r w:rsidR="00D00E0E" w:rsidRPr="00D041FD">
        <w:rPr>
          <w:rFonts w:ascii="Arial" w:hAnsi="Arial"/>
          <w:lang w:val="en-US"/>
        </w:rPr>
        <w:t xml:space="preserve">different models in order to compare the </w:t>
      </w:r>
      <w:r w:rsidR="00BE7B04" w:rsidRPr="00D041FD">
        <w:rPr>
          <w:rFonts w:ascii="Arial" w:hAnsi="Arial"/>
          <w:lang w:val="en-US"/>
        </w:rPr>
        <w:t>effects and compare the outcomes</w:t>
      </w:r>
      <w:r w:rsidR="003430DB">
        <w:rPr>
          <w:rFonts w:ascii="Arial" w:hAnsi="Arial"/>
          <w:lang w:val="en-US"/>
        </w:rPr>
        <w:t xml:space="preserve">. </w:t>
      </w:r>
      <w:r w:rsidR="00BE7B04" w:rsidRPr="00D041FD">
        <w:rPr>
          <w:rFonts w:ascii="Arial" w:hAnsi="Arial"/>
          <w:lang w:val="en-US"/>
        </w:rPr>
        <w:t>We expect that the model of the SWIID has a greater explanatory power than the model based upon the WIID</w:t>
      </w:r>
      <w:r w:rsidR="00913C26">
        <w:rPr>
          <w:rFonts w:ascii="Arial" w:hAnsi="Arial"/>
          <w:lang w:val="en-US"/>
        </w:rPr>
        <w:t xml:space="preserve"> data set</w:t>
      </w:r>
      <w:r w:rsidR="00BE7B04" w:rsidRPr="00D041FD">
        <w:rPr>
          <w:rFonts w:ascii="Arial" w:hAnsi="Arial"/>
          <w:lang w:val="en-US"/>
        </w:rPr>
        <w:t xml:space="preserve">, since this latter is expected to have a higher number of </w:t>
      </w:r>
      <w:r w:rsidR="00735D6B">
        <w:rPr>
          <w:rFonts w:ascii="Arial" w:hAnsi="Arial"/>
          <w:lang w:val="en-US"/>
        </w:rPr>
        <w:t>diverging observations</w:t>
      </w:r>
      <w:r w:rsidR="00BE7B04" w:rsidRPr="00D041FD">
        <w:rPr>
          <w:rFonts w:ascii="Arial" w:hAnsi="Arial"/>
          <w:lang w:val="en-US"/>
        </w:rPr>
        <w:t xml:space="preserve">. </w:t>
      </w:r>
    </w:p>
    <w:p w14:paraId="17B6E821" w14:textId="77777777" w:rsidR="00F02AF1" w:rsidRPr="00D041FD" w:rsidRDefault="00F02AF1" w:rsidP="000D1B65">
      <w:pPr>
        <w:pStyle w:val="NoSpacing"/>
        <w:spacing w:line="360" w:lineRule="auto"/>
        <w:jc w:val="both"/>
        <w:rPr>
          <w:rFonts w:ascii="Arial" w:hAnsi="Arial"/>
          <w:lang w:val="en-US"/>
        </w:rPr>
      </w:pPr>
    </w:p>
    <w:p w14:paraId="5EF40271" w14:textId="77777777" w:rsidR="00F02AF1" w:rsidRPr="00D041FD" w:rsidRDefault="00F02AF1" w:rsidP="000D1B65">
      <w:pPr>
        <w:pStyle w:val="NoSpacing"/>
        <w:spacing w:line="360" w:lineRule="auto"/>
        <w:jc w:val="both"/>
        <w:rPr>
          <w:rFonts w:ascii="Arial" w:hAnsi="Arial"/>
          <w:lang w:val="en-US"/>
        </w:rPr>
      </w:pPr>
      <w:r w:rsidRPr="00D041FD">
        <w:rPr>
          <w:rFonts w:ascii="Arial" w:hAnsi="Arial"/>
          <w:lang w:val="en-US"/>
        </w:rPr>
        <w:t xml:space="preserve">Figure 1 and 2 present the development of the </w:t>
      </w:r>
      <w:proofErr w:type="spellStart"/>
      <w:r w:rsidRPr="00D041FD">
        <w:rPr>
          <w:rFonts w:ascii="Arial" w:hAnsi="Arial"/>
          <w:lang w:val="en-US"/>
        </w:rPr>
        <w:t>Gini</w:t>
      </w:r>
      <w:proofErr w:type="spellEnd"/>
      <w:r w:rsidRPr="00D041FD">
        <w:rPr>
          <w:rFonts w:ascii="Arial" w:hAnsi="Arial"/>
          <w:lang w:val="en-US"/>
        </w:rPr>
        <w:t xml:space="preserve"> coefficient </w:t>
      </w:r>
      <w:r w:rsidR="00735D6B">
        <w:rPr>
          <w:rFonts w:ascii="Arial" w:hAnsi="Arial"/>
          <w:lang w:val="en-US"/>
        </w:rPr>
        <w:t xml:space="preserve">of </w:t>
      </w:r>
      <w:r w:rsidRPr="00D041FD">
        <w:rPr>
          <w:rFonts w:ascii="Arial" w:hAnsi="Arial"/>
          <w:lang w:val="en-US"/>
        </w:rPr>
        <w:t xml:space="preserve">both the SWIID </w:t>
      </w:r>
      <w:r w:rsidR="00735D6B">
        <w:rPr>
          <w:rFonts w:ascii="Arial" w:hAnsi="Arial"/>
          <w:lang w:val="en-US"/>
        </w:rPr>
        <w:t>respectively</w:t>
      </w:r>
      <w:r w:rsidRPr="00D041FD">
        <w:rPr>
          <w:rFonts w:ascii="Arial" w:hAnsi="Arial"/>
          <w:lang w:val="en-US"/>
        </w:rPr>
        <w:t xml:space="preserve"> the WIID over time.</w:t>
      </w:r>
      <w:r w:rsidR="004401CF" w:rsidRPr="00D041FD">
        <w:rPr>
          <w:rFonts w:ascii="Arial" w:hAnsi="Arial"/>
          <w:lang w:val="en-US"/>
        </w:rPr>
        <w:t xml:space="preserve"> </w:t>
      </w:r>
    </w:p>
    <w:p w14:paraId="520E9BB1" w14:textId="77777777" w:rsidR="00F02AF1" w:rsidRPr="00D041FD" w:rsidRDefault="002A251C" w:rsidP="000D1B65">
      <w:pPr>
        <w:pStyle w:val="NoSpacing"/>
        <w:spacing w:line="360" w:lineRule="auto"/>
        <w:jc w:val="both"/>
        <w:rPr>
          <w:rFonts w:ascii="Arial" w:hAnsi="Arial"/>
          <w:lang w:val="en-US"/>
        </w:rPr>
      </w:pPr>
      <w:r w:rsidRPr="002A251C">
        <w:rPr>
          <w:rFonts w:ascii="Arial" w:hAnsi="Arial"/>
          <w:noProof/>
          <w:lang w:val="en-US"/>
        </w:rPr>
        <w:drawing>
          <wp:inline distT="0" distB="0" distL="0" distR="0" wp14:anchorId="331DB6E2" wp14:editId="15FDDB7D">
            <wp:extent cx="4584700" cy="2755900"/>
            <wp:effectExtent l="0" t="0" r="6350" b="6350"/>
            <wp:docPr id="205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1577ABB2" w14:textId="77777777" w:rsidR="00246DCE" w:rsidRPr="00D041FD" w:rsidRDefault="00F02AF1" w:rsidP="000D1B65">
      <w:pPr>
        <w:pStyle w:val="NoSpacing"/>
        <w:spacing w:line="360" w:lineRule="auto"/>
        <w:jc w:val="both"/>
        <w:rPr>
          <w:rFonts w:ascii="Arial" w:hAnsi="Arial"/>
          <w:color w:val="5B9BD5" w:themeColor="accent1"/>
          <w:sz w:val="20"/>
          <w:szCs w:val="20"/>
          <w:lang w:val="en-US"/>
        </w:rPr>
      </w:pPr>
      <w:r w:rsidRPr="00D041FD">
        <w:rPr>
          <w:rFonts w:ascii="Arial" w:hAnsi="Arial"/>
          <w:color w:val="5B9BD5" w:themeColor="accent1"/>
          <w:sz w:val="20"/>
          <w:szCs w:val="20"/>
          <w:lang w:val="en-US"/>
        </w:rPr>
        <w:t xml:space="preserve">Figure 1: The evolution of the </w:t>
      </w:r>
      <w:proofErr w:type="spellStart"/>
      <w:r w:rsidR="005221F8">
        <w:rPr>
          <w:rFonts w:ascii="Arial" w:hAnsi="Arial"/>
          <w:color w:val="5B9BD5" w:themeColor="accent1"/>
          <w:sz w:val="20"/>
          <w:szCs w:val="20"/>
          <w:lang w:val="en-US"/>
        </w:rPr>
        <w:t>Gini</w:t>
      </w:r>
      <w:proofErr w:type="spellEnd"/>
      <w:r w:rsidR="005221F8">
        <w:rPr>
          <w:rFonts w:ascii="Arial" w:hAnsi="Arial"/>
          <w:color w:val="5B9BD5" w:themeColor="accent1"/>
          <w:sz w:val="20"/>
          <w:szCs w:val="20"/>
          <w:lang w:val="en-US"/>
        </w:rPr>
        <w:t xml:space="preserve"> coefficient</w:t>
      </w:r>
      <w:r w:rsidRPr="00D041FD">
        <w:rPr>
          <w:rFonts w:ascii="Arial" w:hAnsi="Arial"/>
          <w:color w:val="5B9BD5" w:themeColor="accent1"/>
          <w:sz w:val="20"/>
          <w:szCs w:val="20"/>
          <w:lang w:val="en-US"/>
        </w:rPr>
        <w:t xml:space="preserve"> over time (SWIID-dataset)</w:t>
      </w:r>
    </w:p>
    <w:p w14:paraId="2B028FB3" w14:textId="77777777" w:rsidR="00F02AF1" w:rsidRPr="00D041FD" w:rsidRDefault="0072229E" w:rsidP="000D1B65">
      <w:pPr>
        <w:pStyle w:val="NoSpacing"/>
        <w:spacing w:line="360" w:lineRule="auto"/>
        <w:jc w:val="both"/>
        <w:rPr>
          <w:rFonts w:ascii="Arial" w:hAnsi="Arial"/>
          <w:lang w:val="en-US"/>
        </w:rPr>
      </w:pPr>
      <w:r>
        <w:rPr>
          <w:rFonts w:ascii="Arial" w:hAnsi="Arial"/>
          <w:lang w:val="en-US"/>
        </w:rPr>
        <w:t xml:space="preserve">Figure 1 shows an inverted U-shaped development </w:t>
      </w:r>
      <w:r w:rsidR="00C05799">
        <w:rPr>
          <w:rFonts w:ascii="Arial" w:hAnsi="Arial"/>
          <w:lang w:val="en-US"/>
        </w:rPr>
        <w:t xml:space="preserve">of the average </w:t>
      </w:r>
      <w:proofErr w:type="spellStart"/>
      <w:r w:rsidR="00C05799">
        <w:rPr>
          <w:rFonts w:ascii="Arial" w:hAnsi="Arial"/>
          <w:lang w:val="en-US"/>
        </w:rPr>
        <w:t>Gini</w:t>
      </w:r>
      <w:proofErr w:type="spellEnd"/>
      <w:r w:rsidR="00C05799">
        <w:rPr>
          <w:rFonts w:ascii="Arial" w:hAnsi="Arial"/>
          <w:lang w:val="en-US"/>
        </w:rPr>
        <w:t xml:space="preserve"> coefficient. The outlier of 2013 is caused due to limited availability of </w:t>
      </w:r>
      <w:proofErr w:type="spellStart"/>
      <w:r w:rsidR="00C05799">
        <w:rPr>
          <w:rFonts w:ascii="Arial" w:hAnsi="Arial"/>
          <w:lang w:val="en-US"/>
        </w:rPr>
        <w:t>Gini</w:t>
      </w:r>
      <w:proofErr w:type="spellEnd"/>
      <w:r w:rsidR="00C05799">
        <w:rPr>
          <w:rFonts w:ascii="Arial" w:hAnsi="Arial"/>
          <w:lang w:val="en-US"/>
        </w:rPr>
        <w:t xml:space="preserve"> coefficients in that particular year. The inverted U-shape of the average </w:t>
      </w:r>
      <w:proofErr w:type="spellStart"/>
      <w:r w:rsidR="00C05799">
        <w:rPr>
          <w:rFonts w:ascii="Arial" w:hAnsi="Arial"/>
          <w:lang w:val="en-US"/>
        </w:rPr>
        <w:t>Gini</w:t>
      </w:r>
      <w:proofErr w:type="spellEnd"/>
      <w:r w:rsidR="00C05799">
        <w:rPr>
          <w:rFonts w:ascii="Arial" w:hAnsi="Arial"/>
          <w:lang w:val="en-US"/>
        </w:rPr>
        <w:t xml:space="preserve"> coefficient indicates that over the past 25 years income inequality has on average initially increased, after which it started to decline around the year 2000.</w:t>
      </w:r>
    </w:p>
    <w:p w14:paraId="1C4F9D2C" w14:textId="77777777" w:rsidR="00F02AF1" w:rsidRPr="00D041FD" w:rsidRDefault="00720AFC" w:rsidP="000D1B65">
      <w:pPr>
        <w:pStyle w:val="NoSpacing"/>
        <w:spacing w:line="360" w:lineRule="auto"/>
        <w:jc w:val="both"/>
        <w:rPr>
          <w:rFonts w:ascii="Arial" w:hAnsi="Arial"/>
          <w:lang w:val="en-US"/>
        </w:rPr>
      </w:pPr>
      <w:r w:rsidRPr="00720AFC">
        <w:rPr>
          <w:rFonts w:ascii="Arial" w:hAnsi="Arial"/>
          <w:noProof/>
          <w:lang w:val="en-US"/>
        </w:rPr>
        <w:drawing>
          <wp:inline distT="0" distB="0" distL="0" distR="0" wp14:anchorId="46DA06A7" wp14:editId="353E1002">
            <wp:extent cx="4578350" cy="2755900"/>
            <wp:effectExtent l="0" t="0" r="0" b="6350"/>
            <wp:docPr id="205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78350" cy="275590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354D5DFA" w14:textId="77777777" w:rsidR="00F02AF1" w:rsidRPr="00D041FD" w:rsidRDefault="00F02AF1" w:rsidP="00F02AF1">
      <w:pPr>
        <w:pStyle w:val="NoSpacing"/>
        <w:spacing w:line="360" w:lineRule="auto"/>
        <w:jc w:val="both"/>
        <w:rPr>
          <w:rFonts w:ascii="Arial" w:hAnsi="Arial"/>
          <w:color w:val="5B9BD5" w:themeColor="accent1"/>
          <w:sz w:val="20"/>
          <w:szCs w:val="20"/>
          <w:lang w:val="en-US"/>
        </w:rPr>
      </w:pPr>
      <w:r w:rsidRPr="00D041FD">
        <w:rPr>
          <w:rFonts w:ascii="Arial" w:hAnsi="Arial"/>
          <w:color w:val="5B9BD5" w:themeColor="accent1"/>
          <w:sz w:val="20"/>
          <w:szCs w:val="20"/>
          <w:lang w:val="en-US"/>
        </w:rPr>
        <w:lastRenderedPageBreak/>
        <w:t xml:space="preserve">Figure 2: The evolution of the </w:t>
      </w:r>
      <w:proofErr w:type="spellStart"/>
      <w:r w:rsidR="005221F8">
        <w:rPr>
          <w:rFonts w:ascii="Arial" w:hAnsi="Arial"/>
          <w:color w:val="5B9BD5" w:themeColor="accent1"/>
          <w:sz w:val="20"/>
          <w:szCs w:val="20"/>
          <w:lang w:val="en-US"/>
        </w:rPr>
        <w:t>Gini</w:t>
      </w:r>
      <w:proofErr w:type="spellEnd"/>
      <w:r w:rsidR="005221F8">
        <w:rPr>
          <w:rFonts w:ascii="Arial" w:hAnsi="Arial"/>
          <w:color w:val="5B9BD5" w:themeColor="accent1"/>
          <w:sz w:val="20"/>
          <w:szCs w:val="20"/>
          <w:lang w:val="en-US"/>
        </w:rPr>
        <w:t xml:space="preserve"> coefficient</w:t>
      </w:r>
      <w:r w:rsidRPr="00D041FD">
        <w:rPr>
          <w:rFonts w:ascii="Arial" w:hAnsi="Arial"/>
          <w:color w:val="5B9BD5" w:themeColor="accent1"/>
          <w:sz w:val="20"/>
          <w:szCs w:val="20"/>
          <w:lang w:val="en-US"/>
        </w:rPr>
        <w:t xml:space="preserve"> over time (WIID-dataset)</w:t>
      </w:r>
    </w:p>
    <w:p w14:paraId="741B141D" w14:textId="77777777" w:rsidR="004401CF" w:rsidRPr="00D041FD" w:rsidRDefault="004401CF" w:rsidP="00F02AF1">
      <w:pPr>
        <w:pStyle w:val="NoSpacing"/>
        <w:spacing w:line="360" w:lineRule="auto"/>
        <w:jc w:val="both"/>
        <w:rPr>
          <w:rFonts w:ascii="Arial" w:hAnsi="Arial"/>
          <w:color w:val="5B9BD5" w:themeColor="accent1"/>
          <w:sz w:val="20"/>
          <w:szCs w:val="20"/>
          <w:lang w:val="en-US"/>
        </w:rPr>
      </w:pPr>
    </w:p>
    <w:p w14:paraId="4DDF83A3" w14:textId="77777777" w:rsidR="00C05799" w:rsidRDefault="00C05799" w:rsidP="00F02AF1">
      <w:pPr>
        <w:pStyle w:val="NoSpacing"/>
        <w:spacing w:line="360" w:lineRule="auto"/>
        <w:jc w:val="both"/>
        <w:rPr>
          <w:rFonts w:ascii="Arial" w:hAnsi="Arial"/>
          <w:lang w:val="en-US"/>
        </w:rPr>
      </w:pPr>
      <w:r>
        <w:rPr>
          <w:rFonts w:ascii="Arial" w:hAnsi="Arial"/>
          <w:lang w:val="en-US"/>
        </w:rPr>
        <w:t xml:space="preserve">Figure 2 shows a less </w:t>
      </w:r>
      <w:r w:rsidR="00AC005F">
        <w:rPr>
          <w:rFonts w:ascii="Arial" w:hAnsi="Arial"/>
          <w:lang w:val="en-US"/>
        </w:rPr>
        <w:t xml:space="preserve">obvious trend, although an increase in the average </w:t>
      </w:r>
      <w:proofErr w:type="spellStart"/>
      <w:r w:rsidR="00AC005F">
        <w:rPr>
          <w:rFonts w:ascii="Arial" w:hAnsi="Arial"/>
          <w:lang w:val="en-US"/>
        </w:rPr>
        <w:t>Gini</w:t>
      </w:r>
      <w:proofErr w:type="spellEnd"/>
      <w:r w:rsidR="00AC005F">
        <w:rPr>
          <w:rFonts w:ascii="Arial" w:hAnsi="Arial"/>
          <w:lang w:val="en-US"/>
        </w:rPr>
        <w:t xml:space="preserve"> coefficient can be observed in the early </w:t>
      </w:r>
      <w:r w:rsidR="00933152">
        <w:rPr>
          <w:rFonts w:ascii="Arial" w:hAnsi="Arial"/>
          <w:lang w:val="en-US"/>
        </w:rPr>
        <w:t>'</w:t>
      </w:r>
      <w:r w:rsidR="00AC005F">
        <w:rPr>
          <w:rFonts w:ascii="Arial" w:hAnsi="Arial"/>
          <w:lang w:val="en-US"/>
        </w:rPr>
        <w:t xml:space="preserve">90s, after which the average </w:t>
      </w:r>
      <w:proofErr w:type="spellStart"/>
      <w:r w:rsidR="00AC005F">
        <w:rPr>
          <w:rFonts w:ascii="Arial" w:hAnsi="Arial"/>
          <w:lang w:val="en-US"/>
        </w:rPr>
        <w:t>Gini</w:t>
      </w:r>
      <w:proofErr w:type="spellEnd"/>
      <w:r w:rsidR="00AC005F">
        <w:rPr>
          <w:rFonts w:ascii="Arial" w:hAnsi="Arial"/>
          <w:lang w:val="en-US"/>
        </w:rPr>
        <w:t xml:space="preserve"> coefficients starts </w:t>
      </w:r>
      <w:r w:rsidR="00913C26">
        <w:rPr>
          <w:rFonts w:ascii="Arial" w:hAnsi="Arial"/>
          <w:lang w:val="en-US"/>
        </w:rPr>
        <w:t>to decline around the year 2000, similar to the trend in Figure 1.</w:t>
      </w:r>
    </w:p>
    <w:p w14:paraId="12C9DBA9" w14:textId="77777777" w:rsidR="00C05799" w:rsidRDefault="00C05799" w:rsidP="00F02AF1">
      <w:pPr>
        <w:pStyle w:val="NoSpacing"/>
        <w:spacing w:line="360" w:lineRule="auto"/>
        <w:jc w:val="both"/>
        <w:rPr>
          <w:rFonts w:ascii="Arial" w:hAnsi="Arial"/>
          <w:lang w:val="en-US"/>
        </w:rPr>
      </w:pPr>
    </w:p>
    <w:p w14:paraId="64FC94E5" w14:textId="77777777" w:rsidR="004401CF" w:rsidRPr="00D041FD" w:rsidRDefault="004401CF" w:rsidP="00F02AF1">
      <w:pPr>
        <w:pStyle w:val="NoSpacing"/>
        <w:spacing w:line="360" w:lineRule="auto"/>
        <w:jc w:val="both"/>
        <w:rPr>
          <w:rFonts w:ascii="Arial" w:hAnsi="Arial"/>
          <w:lang w:val="en-US"/>
        </w:rPr>
      </w:pPr>
      <w:r w:rsidRPr="00D041FD">
        <w:rPr>
          <w:rFonts w:ascii="Arial" w:hAnsi="Arial"/>
          <w:lang w:val="en-US"/>
        </w:rPr>
        <w:t xml:space="preserve">The Internet variable was obtained from the World Development Index, which is published by the </w:t>
      </w:r>
      <w:proofErr w:type="spellStart"/>
      <w:r w:rsidRPr="00D041FD">
        <w:rPr>
          <w:rFonts w:ascii="Arial" w:hAnsi="Arial"/>
          <w:lang w:val="en-US"/>
        </w:rPr>
        <w:t>Worldbank</w:t>
      </w:r>
      <w:proofErr w:type="spellEnd"/>
      <w:r w:rsidRPr="00D041FD">
        <w:rPr>
          <w:rFonts w:ascii="Arial" w:hAnsi="Arial"/>
          <w:lang w:val="en-US"/>
        </w:rPr>
        <w:t xml:space="preserve">. </w:t>
      </w:r>
      <w:r w:rsidR="002E2EF2" w:rsidRPr="00D041FD">
        <w:rPr>
          <w:rFonts w:ascii="Arial" w:hAnsi="Arial"/>
          <w:lang w:val="en-US"/>
        </w:rPr>
        <w:t xml:space="preserve">The diffusion of Internet is measured </w:t>
      </w:r>
      <w:r w:rsidR="00735D6B">
        <w:rPr>
          <w:rFonts w:ascii="Arial" w:hAnsi="Arial"/>
          <w:lang w:val="en-US"/>
        </w:rPr>
        <w:t>by</w:t>
      </w:r>
      <w:r w:rsidR="002E2EF2" w:rsidRPr="00D041FD">
        <w:rPr>
          <w:rFonts w:ascii="Arial" w:hAnsi="Arial"/>
          <w:lang w:val="en-US"/>
        </w:rPr>
        <w:t xml:space="preserve"> indicating the number of users per 100 people. </w:t>
      </w:r>
      <w:r w:rsidRPr="00D041FD">
        <w:rPr>
          <w:rFonts w:ascii="Arial" w:hAnsi="Arial"/>
          <w:lang w:val="en-US"/>
        </w:rPr>
        <w:t>This data covers over 12</w:t>
      </w:r>
      <w:r w:rsidR="000A21E2">
        <w:rPr>
          <w:rFonts w:ascii="Arial" w:hAnsi="Arial"/>
          <w:lang w:val="en-US"/>
        </w:rPr>
        <w:t>4</w:t>
      </w:r>
      <w:r w:rsidRPr="00D041FD">
        <w:rPr>
          <w:rFonts w:ascii="Arial" w:hAnsi="Arial"/>
          <w:lang w:val="en-US"/>
        </w:rPr>
        <w:t xml:space="preserve"> countries over a period from 1990 till 2013. Figure 3 below </w:t>
      </w:r>
      <w:r w:rsidR="002E2EF2" w:rsidRPr="00D041FD">
        <w:rPr>
          <w:rFonts w:ascii="Arial" w:hAnsi="Arial"/>
          <w:lang w:val="en-US"/>
        </w:rPr>
        <w:t xml:space="preserve">shows the diffusion over the period of 1990-2013. </w:t>
      </w:r>
    </w:p>
    <w:p w14:paraId="48E8FF5D" w14:textId="77777777" w:rsidR="002E2EF2" w:rsidRPr="00D041FD" w:rsidRDefault="008C63B4" w:rsidP="00F02AF1">
      <w:pPr>
        <w:pStyle w:val="NoSpacing"/>
        <w:spacing w:line="360" w:lineRule="auto"/>
        <w:jc w:val="both"/>
        <w:rPr>
          <w:rFonts w:ascii="Arial" w:hAnsi="Arial"/>
          <w:lang w:val="en-US"/>
        </w:rPr>
      </w:pPr>
      <w:r>
        <w:rPr>
          <w:rFonts w:ascii="Arial" w:hAnsi="Arial"/>
          <w:noProof/>
          <w:lang w:val="en-US"/>
        </w:rPr>
        <w:drawing>
          <wp:inline distT="0" distB="0" distL="0" distR="0" wp14:anchorId="28F8E050" wp14:editId="6EC230C1">
            <wp:extent cx="5727700" cy="3580130"/>
            <wp:effectExtent l="0" t="0" r="1270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net Users - Time.png"/>
                    <pic:cNvPicPr/>
                  </pic:nvPicPr>
                  <pic:blipFill>
                    <a:blip r:embed="rId15">
                      <a:extLst>
                        <a:ext uri="{28A0092B-C50C-407E-A947-70E740481C1C}">
                          <a14:useLocalDpi xmlns:a14="http://schemas.microsoft.com/office/drawing/2010/main" val="0"/>
                        </a:ext>
                      </a:extLst>
                    </a:blip>
                    <a:stretch>
                      <a:fillRect/>
                    </a:stretch>
                  </pic:blipFill>
                  <pic:spPr>
                    <a:xfrm>
                      <a:off x="0" y="0"/>
                      <a:ext cx="5727700" cy="3580130"/>
                    </a:xfrm>
                    <a:prstGeom prst="rect">
                      <a:avLst/>
                    </a:prstGeom>
                  </pic:spPr>
                </pic:pic>
              </a:graphicData>
            </a:graphic>
          </wp:inline>
        </w:drawing>
      </w:r>
    </w:p>
    <w:p w14:paraId="2D997B63" w14:textId="77777777" w:rsidR="002E2EF2" w:rsidRPr="00D041FD" w:rsidRDefault="002E2EF2" w:rsidP="00F02AF1">
      <w:pPr>
        <w:pStyle w:val="NoSpacing"/>
        <w:spacing w:line="360" w:lineRule="auto"/>
        <w:jc w:val="both"/>
        <w:rPr>
          <w:rFonts w:ascii="Arial" w:hAnsi="Arial"/>
          <w:color w:val="5B9BD5" w:themeColor="accent1"/>
          <w:sz w:val="20"/>
          <w:szCs w:val="20"/>
          <w:lang w:val="en-US"/>
        </w:rPr>
      </w:pPr>
      <w:r w:rsidRPr="00D041FD">
        <w:rPr>
          <w:rFonts w:ascii="Arial" w:hAnsi="Arial"/>
          <w:color w:val="5B9BD5" w:themeColor="accent1"/>
          <w:sz w:val="20"/>
          <w:szCs w:val="20"/>
          <w:lang w:val="en-US"/>
        </w:rPr>
        <w:t>Figure 3: The diffusion of Internet users (per 100 people)</w:t>
      </w:r>
    </w:p>
    <w:p w14:paraId="741F4E51" w14:textId="77777777" w:rsidR="00AC005F" w:rsidRPr="00AC005F" w:rsidRDefault="00AC005F" w:rsidP="00952DBF">
      <w:pPr>
        <w:spacing w:line="360" w:lineRule="auto"/>
        <w:jc w:val="both"/>
        <w:rPr>
          <w:rFonts w:ascii="Arial" w:hAnsi="Arial"/>
          <w:lang w:val="en-US"/>
        </w:rPr>
      </w:pPr>
      <w:r w:rsidRPr="00AC005F">
        <w:rPr>
          <w:rFonts w:ascii="Arial" w:hAnsi="Arial"/>
          <w:lang w:val="en-US"/>
        </w:rPr>
        <w:t xml:space="preserve">Figure 3 shows an </w:t>
      </w:r>
      <w:r>
        <w:rPr>
          <w:rFonts w:ascii="Arial" w:hAnsi="Arial"/>
          <w:lang w:val="en-US"/>
        </w:rPr>
        <w:t>upward trend of the diffusion</w:t>
      </w:r>
      <w:r w:rsidR="00980C5D">
        <w:rPr>
          <w:rFonts w:ascii="Arial" w:hAnsi="Arial"/>
          <w:lang w:val="en-US"/>
        </w:rPr>
        <w:t xml:space="preserve"> of Internet.</w:t>
      </w:r>
      <w:r w:rsidR="00933152">
        <w:rPr>
          <w:rFonts w:ascii="Arial" w:hAnsi="Arial"/>
          <w:lang w:val="en-US"/>
        </w:rPr>
        <w:t xml:space="preserve"> </w:t>
      </w:r>
      <w:r w:rsidR="002A0942">
        <w:rPr>
          <w:rFonts w:ascii="Arial" w:hAnsi="Arial"/>
          <w:lang w:val="en-US"/>
        </w:rPr>
        <w:t>The graph shows a non-</w:t>
      </w:r>
      <w:r w:rsidR="00E753C9">
        <w:rPr>
          <w:rFonts w:ascii="Arial" w:hAnsi="Arial"/>
          <w:lang w:val="en-US"/>
        </w:rPr>
        <w:t>linear</w:t>
      </w:r>
      <w:r w:rsidR="002A0942">
        <w:rPr>
          <w:rFonts w:ascii="Arial" w:hAnsi="Arial"/>
          <w:lang w:val="en-US"/>
        </w:rPr>
        <w:t>, but S-shaped type of growt</w:t>
      </w:r>
      <w:r w:rsidR="002A0942" w:rsidRPr="004D52D0">
        <w:rPr>
          <w:rFonts w:ascii="Arial" w:hAnsi="Arial"/>
          <w:lang w:val="en-US"/>
        </w:rPr>
        <w:t>h of Internet diffusion</w:t>
      </w:r>
      <w:r w:rsidR="004D52D0" w:rsidRPr="004D52D0">
        <w:rPr>
          <w:rFonts w:ascii="Arial" w:hAnsi="Arial"/>
          <w:lang w:val="en-US"/>
        </w:rPr>
        <w:t>, which is to be expected since services and products tend to grow exponential in the early stages after which saturation sets in and the growth rate declines</w:t>
      </w:r>
      <w:r w:rsidR="002A0942" w:rsidRPr="004D52D0">
        <w:rPr>
          <w:rFonts w:ascii="Arial" w:hAnsi="Arial"/>
          <w:lang w:val="en-US"/>
        </w:rPr>
        <w:t>.</w:t>
      </w:r>
      <w:r w:rsidR="002A0942">
        <w:rPr>
          <w:rFonts w:ascii="Arial" w:hAnsi="Arial"/>
          <w:lang w:val="en-US"/>
        </w:rPr>
        <w:t xml:space="preserve"> As of the early years of decade 2000</w:t>
      </w:r>
      <w:r w:rsidR="00933152">
        <w:rPr>
          <w:rFonts w:ascii="Arial" w:hAnsi="Arial"/>
          <w:lang w:val="en-US"/>
        </w:rPr>
        <w:t>-</w:t>
      </w:r>
      <w:r w:rsidR="002A0942">
        <w:rPr>
          <w:rFonts w:ascii="Arial" w:hAnsi="Arial"/>
          <w:lang w:val="en-US"/>
        </w:rPr>
        <w:t xml:space="preserve">2010, this growth rate reduces sharply. </w:t>
      </w:r>
    </w:p>
    <w:p w14:paraId="700C72F5" w14:textId="77777777" w:rsidR="00C23F80" w:rsidRPr="00175A7D" w:rsidRDefault="00C23F80" w:rsidP="00C23F80">
      <w:pPr>
        <w:pStyle w:val="Heading2"/>
        <w:rPr>
          <w:rFonts w:ascii="Arial" w:hAnsi="Arial" w:cs="Arial"/>
          <w:lang w:val="en-US"/>
        </w:rPr>
      </w:pPr>
      <w:bookmarkStart w:id="15" w:name="_Toc291788649"/>
      <w:bookmarkStart w:id="16" w:name="_Toc294013531"/>
      <w:r w:rsidRPr="00175A7D">
        <w:rPr>
          <w:rFonts w:ascii="Arial" w:hAnsi="Arial" w:cs="Arial"/>
          <w:lang w:val="en-US"/>
        </w:rPr>
        <w:t>The model</w:t>
      </w:r>
      <w:bookmarkEnd w:id="15"/>
      <w:bookmarkEnd w:id="16"/>
    </w:p>
    <w:p w14:paraId="28A312D2" w14:textId="77777777" w:rsidR="00735D6B" w:rsidRDefault="00735D6B" w:rsidP="00DC56A6">
      <w:pPr>
        <w:pStyle w:val="NoSpacing"/>
        <w:spacing w:line="360" w:lineRule="auto"/>
        <w:jc w:val="both"/>
        <w:rPr>
          <w:rFonts w:ascii="Arial" w:hAnsi="Arial"/>
          <w:lang w:val="en-US"/>
        </w:rPr>
      </w:pPr>
      <w:r>
        <w:rPr>
          <w:rFonts w:ascii="Arial" w:hAnsi="Arial"/>
          <w:lang w:val="en-US"/>
        </w:rPr>
        <w:t xml:space="preserve">This chapter provides explanation about the </w:t>
      </w:r>
      <w:r w:rsidR="00E753C9">
        <w:rPr>
          <w:rFonts w:ascii="Arial" w:hAnsi="Arial"/>
          <w:lang w:val="en-US"/>
        </w:rPr>
        <w:t>model that</w:t>
      </w:r>
      <w:r>
        <w:rPr>
          <w:rFonts w:ascii="Arial" w:hAnsi="Arial"/>
          <w:lang w:val="en-US"/>
        </w:rPr>
        <w:t xml:space="preserve"> will be used to estimate the effect of Internet on income inequality. Initially, the </w:t>
      </w:r>
      <w:r w:rsidR="00E753C9">
        <w:rPr>
          <w:rFonts w:ascii="Arial" w:hAnsi="Arial"/>
          <w:lang w:val="en-US"/>
        </w:rPr>
        <w:t>variables, which are included in the model,</w:t>
      </w:r>
      <w:r>
        <w:rPr>
          <w:rFonts w:ascii="Arial" w:hAnsi="Arial"/>
          <w:lang w:val="en-US"/>
        </w:rPr>
        <w:t xml:space="preserve"> will be presented. Additionally, there </w:t>
      </w:r>
      <w:proofErr w:type="gramStart"/>
      <w:r>
        <w:rPr>
          <w:rFonts w:ascii="Arial" w:hAnsi="Arial"/>
          <w:lang w:val="en-US"/>
        </w:rPr>
        <w:t>are</w:t>
      </w:r>
      <w:proofErr w:type="gramEnd"/>
      <w:r>
        <w:rPr>
          <w:rFonts w:ascii="Arial" w:hAnsi="Arial"/>
          <w:lang w:val="en-US"/>
        </w:rPr>
        <w:t xml:space="preserve"> some summary statistics presented with respects to the </w:t>
      </w:r>
      <w:r>
        <w:rPr>
          <w:rFonts w:ascii="Arial" w:hAnsi="Arial"/>
          <w:lang w:val="en-US"/>
        </w:rPr>
        <w:lastRenderedPageBreak/>
        <w:t xml:space="preserve">relevant variables and finally </w:t>
      </w:r>
      <w:r w:rsidR="00E753C9">
        <w:rPr>
          <w:rFonts w:ascii="Arial" w:hAnsi="Arial"/>
          <w:lang w:val="en-US"/>
        </w:rPr>
        <w:t xml:space="preserve">will </w:t>
      </w:r>
      <w:r>
        <w:rPr>
          <w:rFonts w:ascii="Arial" w:hAnsi="Arial"/>
          <w:lang w:val="en-US"/>
        </w:rPr>
        <w:t>the regression equation for the benchmark model be presented.</w:t>
      </w:r>
    </w:p>
    <w:p w14:paraId="1315D8D6" w14:textId="77777777" w:rsidR="00DC56A6" w:rsidRPr="00D041FD" w:rsidRDefault="00735D6B" w:rsidP="00DC56A6">
      <w:pPr>
        <w:pStyle w:val="NoSpacing"/>
        <w:spacing w:line="360" w:lineRule="auto"/>
        <w:jc w:val="both"/>
        <w:rPr>
          <w:rFonts w:ascii="Arial" w:hAnsi="Arial"/>
          <w:lang w:val="en-US"/>
        </w:rPr>
      </w:pPr>
      <w:r>
        <w:rPr>
          <w:rFonts w:ascii="Arial" w:hAnsi="Arial"/>
          <w:lang w:val="en-US"/>
        </w:rPr>
        <w:t>Table 1</w:t>
      </w:r>
      <w:r w:rsidR="001D44C1">
        <w:rPr>
          <w:rFonts w:ascii="Arial" w:hAnsi="Arial"/>
          <w:lang w:val="en-US"/>
        </w:rPr>
        <w:t xml:space="preserve">, below, presents the </w:t>
      </w:r>
      <w:proofErr w:type="gramStart"/>
      <w:r w:rsidR="001D44C1">
        <w:rPr>
          <w:rFonts w:ascii="Arial" w:hAnsi="Arial"/>
          <w:lang w:val="en-US"/>
        </w:rPr>
        <w:t>variables which</w:t>
      </w:r>
      <w:proofErr w:type="gramEnd"/>
      <w:r w:rsidR="001D44C1">
        <w:rPr>
          <w:rFonts w:ascii="Arial" w:hAnsi="Arial"/>
          <w:lang w:val="en-US"/>
        </w:rPr>
        <w:t xml:space="preserve"> are included in the models used for this research.</w:t>
      </w:r>
    </w:p>
    <w:p w14:paraId="482C355A" w14:textId="77777777" w:rsidR="00DC56A6" w:rsidRPr="00D041FD" w:rsidRDefault="00DC56A6" w:rsidP="00DC56A6">
      <w:pPr>
        <w:rPr>
          <w:lang w:val="en-US"/>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0"/>
        <w:gridCol w:w="6366"/>
      </w:tblGrid>
      <w:tr w:rsidR="00D825ED" w:rsidRPr="00A97F14" w14:paraId="33A98753" w14:textId="77777777" w:rsidTr="00952DBF">
        <w:tc>
          <w:tcPr>
            <w:tcW w:w="0" w:type="auto"/>
            <w:gridSpan w:val="2"/>
            <w:tcBorders>
              <w:top w:val="single" w:sz="4" w:space="0" w:color="auto"/>
              <w:bottom w:val="single" w:sz="4" w:space="0" w:color="auto"/>
            </w:tcBorders>
            <w:vAlign w:val="center"/>
          </w:tcPr>
          <w:p w14:paraId="63078C98" w14:textId="77777777" w:rsidR="00D825ED" w:rsidRPr="00175A7D" w:rsidRDefault="00D825ED" w:rsidP="00952DBF">
            <w:pPr>
              <w:pStyle w:val="NoSpacing"/>
              <w:spacing w:line="360" w:lineRule="auto"/>
              <w:jc w:val="center"/>
              <w:rPr>
                <w:rFonts w:ascii="Arial" w:hAnsi="Arial" w:cs="Arial"/>
                <w:color w:val="5B9BD5" w:themeColor="accent1"/>
                <w:lang w:val="en-US"/>
              </w:rPr>
            </w:pPr>
            <w:r w:rsidRPr="00175A7D">
              <w:rPr>
                <w:rFonts w:ascii="Arial" w:hAnsi="Arial" w:cs="Arial"/>
                <w:lang w:val="en-US"/>
              </w:rPr>
              <w:t>Main variables</w:t>
            </w:r>
          </w:p>
        </w:tc>
      </w:tr>
      <w:tr w:rsidR="00D825ED" w:rsidRPr="003A2D74" w14:paraId="4D6450AC" w14:textId="77777777" w:rsidTr="00D825ED">
        <w:tc>
          <w:tcPr>
            <w:tcW w:w="2745" w:type="dxa"/>
            <w:tcBorders>
              <w:top w:val="single" w:sz="4" w:space="0" w:color="auto"/>
            </w:tcBorders>
            <w:vAlign w:val="center"/>
          </w:tcPr>
          <w:p w14:paraId="09B94868" w14:textId="77777777" w:rsidR="00D825ED" w:rsidRPr="00175A7D" w:rsidRDefault="00D825ED" w:rsidP="00DC56A6">
            <w:pPr>
              <w:pStyle w:val="NoSpacing"/>
              <w:spacing w:line="360" w:lineRule="auto"/>
              <w:rPr>
                <w:rFonts w:ascii="Arial" w:hAnsi="Arial" w:cs="Arial"/>
                <w:lang w:val="en-US"/>
              </w:rPr>
            </w:pPr>
            <w:r w:rsidRPr="00175A7D">
              <w:rPr>
                <w:rFonts w:ascii="Arial" w:hAnsi="Arial" w:cs="Arial"/>
                <w:lang w:val="en-US"/>
              </w:rPr>
              <w:t>GINI</w:t>
            </w:r>
          </w:p>
        </w:tc>
        <w:tc>
          <w:tcPr>
            <w:tcW w:w="6491" w:type="dxa"/>
            <w:tcBorders>
              <w:top w:val="single" w:sz="4" w:space="0" w:color="auto"/>
            </w:tcBorders>
            <w:vAlign w:val="center"/>
          </w:tcPr>
          <w:p w14:paraId="241B7BAD" w14:textId="77777777" w:rsidR="00D825ED" w:rsidRPr="00175A7D" w:rsidRDefault="00D825ED" w:rsidP="00DC56A6">
            <w:pPr>
              <w:pStyle w:val="NoSpacing"/>
              <w:spacing w:line="360" w:lineRule="auto"/>
              <w:rPr>
                <w:rFonts w:ascii="Arial" w:hAnsi="Arial" w:cs="Arial"/>
                <w:lang w:val="en-US"/>
              </w:rPr>
            </w:pPr>
            <w:r w:rsidRPr="00175A7D">
              <w:rPr>
                <w:rFonts w:ascii="Arial" w:hAnsi="Arial" w:cs="Arial"/>
                <w:lang w:val="en-US"/>
              </w:rPr>
              <w:t>GINI-Index (</w:t>
            </w:r>
            <w:proofErr w:type="spellStart"/>
            <w:r w:rsidRPr="00175A7D">
              <w:rPr>
                <w:rFonts w:ascii="Arial" w:hAnsi="Arial" w:cs="Arial"/>
                <w:lang w:val="en-US"/>
              </w:rPr>
              <w:t>Gini</w:t>
            </w:r>
            <w:proofErr w:type="spellEnd"/>
            <w:r w:rsidRPr="00175A7D">
              <w:rPr>
                <w:rFonts w:ascii="Arial" w:hAnsi="Arial" w:cs="Arial"/>
                <w:lang w:val="en-US"/>
              </w:rPr>
              <w:t xml:space="preserve"> coefficient from either SWIID or WIID)</w:t>
            </w:r>
          </w:p>
        </w:tc>
      </w:tr>
      <w:tr w:rsidR="00D825ED" w:rsidRPr="00A97F14" w14:paraId="37E243DF" w14:textId="77777777" w:rsidTr="00952DBF">
        <w:tc>
          <w:tcPr>
            <w:tcW w:w="0" w:type="auto"/>
            <w:vAlign w:val="center"/>
          </w:tcPr>
          <w:p w14:paraId="1C77B280" w14:textId="77777777" w:rsidR="00D825ED" w:rsidRPr="00175A7D" w:rsidRDefault="00D825ED" w:rsidP="00DC56A6">
            <w:pPr>
              <w:pStyle w:val="NoSpacing"/>
              <w:spacing w:line="360" w:lineRule="auto"/>
              <w:rPr>
                <w:rFonts w:ascii="Arial" w:hAnsi="Arial" w:cs="Arial"/>
                <w:lang w:val="en-US"/>
              </w:rPr>
            </w:pPr>
            <w:r w:rsidRPr="00175A7D">
              <w:rPr>
                <w:rFonts w:ascii="Arial" w:hAnsi="Arial" w:cs="Arial"/>
                <w:lang w:val="en-US"/>
              </w:rPr>
              <w:t>INT</w:t>
            </w:r>
          </w:p>
        </w:tc>
        <w:tc>
          <w:tcPr>
            <w:tcW w:w="0" w:type="auto"/>
            <w:vAlign w:val="center"/>
          </w:tcPr>
          <w:p w14:paraId="37078E13" w14:textId="77777777" w:rsidR="00D825ED" w:rsidRPr="00175A7D" w:rsidRDefault="00D825ED" w:rsidP="00DC56A6">
            <w:pPr>
              <w:pStyle w:val="NoSpacing"/>
              <w:spacing w:line="360" w:lineRule="auto"/>
              <w:rPr>
                <w:rFonts w:ascii="Arial" w:hAnsi="Arial" w:cs="Arial"/>
                <w:lang w:val="en-US"/>
              </w:rPr>
            </w:pPr>
            <w:r w:rsidRPr="00175A7D">
              <w:rPr>
                <w:rFonts w:ascii="Arial" w:hAnsi="Arial" w:cs="Arial"/>
                <w:lang w:val="en-US"/>
              </w:rPr>
              <w:t>Internet users (per 100 people)</w:t>
            </w:r>
          </w:p>
        </w:tc>
      </w:tr>
      <w:tr w:rsidR="00D825ED" w:rsidRPr="003A2D74" w14:paraId="3CA6BA22" w14:textId="77777777" w:rsidTr="00952DBF">
        <w:tc>
          <w:tcPr>
            <w:tcW w:w="0" w:type="auto"/>
            <w:vAlign w:val="center"/>
          </w:tcPr>
          <w:p w14:paraId="7E529B19" w14:textId="77777777" w:rsidR="00D825ED" w:rsidRPr="00175A7D" w:rsidRDefault="00D825ED" w:rsidP="00DC56A6">
            <w:pPr>
              <w:pStyle w:val="NoSpacing"/>
              <w:spacing w:line="360" w:lineRule="auto"/>
              <w:rPr>
                <w:rFonts w:ascii="Arial" w:hAnsi="Arial" w:cs="Arial"/>
                <w:lang w:val="en-US"/>
              </w:rPr>
            </w:pPr>
            <w:r w:rsidRPr="00175A7D">
              <w:rPr>
                <w:rFonts w:ascii="Arial" w:hAnsi="Arial" w:cs="Arial"/>
                <w:lang w:val="en-US"/>
              </w:rPr>
              <w:t>LN_GDP</w:t>
            </w:r>
          </w:p>
        </w:tc>
        <w:tc>
          <w:tcPr>
            <w:tcW w:w="0" w:type="auto"/>
            <w:vAlign w:val="center"/>
          </w:tcPr>
          <w:p w14:paraId="42150D29" w14:textId="77777777" w:rsidR="00D825ED" w:rsidRPr="00175A7D" w:rsidRDefault="00D825ED" w:rsidP="00DC56A6">
            <w:pPr>
              <w:pStyle w:val="NoSpacing"/>
              <w:spacing w:line="360" w:lineRule="auto"/>
              <w:rPr>
                <w:rFonts w:ascii="Arial" w:hAnsi="Arial" w:cs="Arial"/>
                <w:lang w:val="en-US"/>
              </w:rPr>
            </w:pPr>
            <w:r w:rsidRPr="00175A7D">
              <w:rPr>
                <w:rFonts w:ascii="Arial" w:hAnsi="Arial" w:cs="Arial"/>
                <w:lang w:val="en-US"/>
              </w:rPr>
              <w:t>Logarithm of the GDP per capita (In US $)</w:t>
            </w:r>
          </w:p>
        </w:tc>
      </w:tr>
      <w:tr w:rsidR="00D825ED" w:rsidRPr="003A2D74" w14:paraId="6E77B8C2" w14:textId="77777777" w:rsidTr="00952DBF">
        <w:tc>
          <w:tcPr>
            <w:tcW w:w="0" w:type="auto"/>
            <w:vAlign w:val="center"/>
          </w:tcPr>
          <w:p w14:paraId="633F74D4" w14:textId="77777777" w:rsidR="00D825ED" w:rsidRPr="00175A7D" w:rsidRDefault="00D825ED" w:rsidP="00DC56A6">
            <w:pPr>
              <w:pStyle w:val="NoSpacing"/>
              <w:spacing w:line="360" w:lineRule="auto"/>
              <w:rPr>
                <w:rFonts w:ascii="Arial" w:hAnsi="Arial" w:cs="Arial"/>
                <w:lang w:val="en-US"/>
              </w:rPr>
            </w:pPr>
            <w:r w:rsidRPr="00175A7D">
              <w:rPr>
                <w:rFonts w:ascii="Arial" w:hAnsi="Arial" w:cs="Arial"/>
                <w:lang w:val="en-US"/>
              </w:rPr>
              <w:t>AGRI</w:t>
            </w:r>
          </w:p>
        </w:tc>
        <w:tc>
          <w:tcPr>
            <w:tcW w:w="0" w:type="auto"/>
            <w:vAlign w:val="center"/>
          </w:tcPr>
          <w:p w14:paraId="1471D7FD" w14:textId="77777777" w:rsidR="00D825ED" w:rsidRPr="00175A7D" w:rsidRDefault="00D825ED" w:rsidP="00DC56A6">
            <w:pPr>
              <w:pStyle w:val="NoSpacing"/>
              <w:spacing w:line="360" w:lineRule="auto"/>
              <w:rPr>
                <w:rFonts w:ascii="Arial" w:hAnsi="Arial" w:cs="Arial"/>
                <w:lang w:val="en-US"/>
              </w:rPr>
            </w:pPr>
            <w:r w:rsidRPr="00175A7D">
              <w:rPr>
                <w:rFonts w:ascii="Arial" w:hAnsi="Arial" w:cs="Arial"/>
                <w:lang w:val="en-US"/>
              </w:rPr>
              <w:t>Employment in agriculture (% of the total employment)</w:t>
            </w:r>
          </w:p>
        </w:tc>
      </w:tr>
      <w:tr w:rsidR="00D825ED" w:rsidRPr="003A2D74" w14:paraId="34AA9E6C" w14:textId="77777777" w:rsidTr="00952DBF">
        <w:tc>
          <w:tcPr>
            <w:tcW w:w="0" w:type="auto"/>
            <w:vAlign w:val="center"/>
          </w:tcPr>
          <w:p w14:paraId="01F7DEFF" w14:textId="77777777" w:rsidR="00D825ED" w:rsidRPr="00175A7D" w:rsidRDefault="00D825ED" w:rsidP="00DC56A6">
            <w:pPr>
              <w:pStyle w:val="NoSpacing"/>
              <w:spacing w:line="360" w:lineRule="auto"/>
              <w:rPr>
                <w:rFonts w:ascii="Arial" w:hAnsi="Arial" w:cs="Arial"/>
                <w:lang w:val="en-US"/>
              </w:rPr>
            </w:pPr>
            <w:r w:rsidRPr="00175A7D">
              <w:rPr>
                <w:rFonts w:ascii="Arial" w:hAnsi="Arial" w:cs="Arial"/>
                <w:lang w:val="en-US"/>
              </w:rPr>
              <w:t>CAPITAL</w:t>
            </w:r>
          </w:p>
        </w:tc>
        <w:tc>
          <w:tcPr>
            <w:tcW w:w="0" w:type="auto"/>
            <w:vAlign w:val="center"/>
          </w:tcPr>
          <w:p w14:paraId="1D327B23" w14:textId="77777777" w:rsidR="00D825ED" w:rsidRPr="00175A7D" w:rsidRDefault="00D825ED" w:rsidP="00DC56A6">
            <w:pPr>
              <w:pStyle w:val="NoSpacing"/>
              <w:spacing w:line="360" w:lineRule="auto"/>
              <w:rPr>
                <w:rFonts w:ascii="Arial" w:hAnsi="Arial" w:cs="Arial"/>
                <w:lang w:val="en-US"/>
              </w:rPr>
            </w:pPr>
            <w:r w:rsidRPr="00175A7D">
              <w:rPr>
                <w:rFonts w:ascii="Arial" w:hAnsi="Arial" w:cs="Arial"/>
                <w:lang w:val="en-US"/>
              </w:rPr>
              <w:t>Gross capital formation (% of GDP)</w:t>
            </w:r>
          </w:p>
        </w:tc>
      </w:tr>
      <w:tr w:rsidR="00D825ED" w:rsidRPr="003A2D74" w14:paraId="173D0E7E" w14:textId="77777777" w:rsidTr="00952DBF">
        <w:tc>
          <w:tcPr>
            <w:tcW w:w="0" w:type="auto"/>
            <w:vAlign w:val="center"/>
          </w:tcPr>
          <w:p w14:paraId="108C6244" w14:textId="092B4881" w:rsidR="00D825ED" w:rsidRPr="00175A7D" w:rsidRDefault="00D825ED" w:rsidP="00AE6601">
            <w:pPr>
              <w:pStyle w:val="NoSpacing"/>
              <w:spacing w:line="360" w:lineRule="auto"/>
              <w:ind w:right="1504"/>
              <w:rPr>
                <w:rFonts w:ascii="Arial" w:hAnsi="Arial" w:cs="Arial"/>
                <w:lang w:val="en-US"/>
              </w:rPr>
            </w:pPr>
            <w:r w:rsidRPr="00175A7D">
              <w:rPr>
                <w:rFonts w:ascii="Arial" w:hAnsi="Arial" w:cs="Arial"/>
                <w:lang w:val="en-US"/>
              </w:rPr>
              <w:t>LN_TRAD</w:t>
            </w:r>
            <w:r>
              <w:rPr>
                <w:rFonts w:ascii="Arial" w:hAnsi="Arial" w:cs="Arial"/>
                <w:lang w:val="en-US"/>
              </w:rPr>
              <w:t>E</w:t>
            </w:r>
          </w:p>
        </w:tc>
        <w:tc>
          <w:tcPr>
            <w:tcW w:w="0" w:type="auto"/>
            <w:vAlign w:val="center"/>
          </w:tcPr>
          <w:p w14:paraId="74A273B0" w14:textId="77777777" w:rsidR="00D825ED" w:rsidRPr="00175A7D" w:rsidRDefault="00D825ED" w:rsidP="00F07B75">
            <w:pPr>
              <w:pStyle w:val="NoSpacing"/>
              <w:spacing w:line="360" w:lineRule="auto"/>
              <w:rPr>
                <w:rFonts w:ascii="Arial" w:hAnsi="Arial" w:cs="Arial"/>
                <w:lang w:val="en-US"/>
              </w:rPr>
            </w:pPr>
            <w:r w:rsidRPr="00175A7D">
              <w:rPr>
                <w:rFonts w:ascii="Arial" w:hAnsi="Arial" w:cs="Arial"/>
                <w:lang w:val="en-US"/>
              </w:rPr>
              <w:t>Logarithm of trade (% of GDP)</w:t>
            </w:r>
          </w:p>
        </w:tc>
      </w:tr>
      <w:tr w:rsidR="00D825ED" w:rsidRPr="003A2D74" w14:paraId="2318E060" w14:textId="77777777" w:rsidTr="00952DBF">
        <w:tc>
          <w:tcPr>
            <w:tcW w:w="0" w:type="auto"/>
            <w:vAlign w:val="center"/>
          </w:tcPr>
          <w:p w14:paraId="1C61AC73" w14:textId="77777777" w:rsidR="00D825ED" w:rsidRPr="00175A7D" w:rsidRDefault="00D825ED" w:rsidP="00DC56A6">
            <w:pPr>
              <w:pStyle w:val="NoSpacing"/>
              <w:spacing w:line="360" w:lineRule="auto"/>
              <w:rPr>
                <w:rFonts w:ascii="Arial" w:hAnsi="Arial" w:cs="Arial"/>
                <w:lang w:val="en-US"/>
              </w:rPr>
            </w:pPr>
            <w:r w:rsidRPr="00175A7D">
              <w:rPr>
                <w:rFonts w:ascii="Arial" w:hAnsi="Arial" w:cs="Arial"/>
                <w:lang w:val="en-US"/>
              </w:rPr>
              <w:t>UNEMPL</w:t>
            </w:r>
          </w:p>
        </w:tc>
        <w:tc>
          <w:tcPr>
            <w:tcW w:w="0" w:type="auto"/>
            <w:vAlign w:val="center"/>
          </w:tcPr>
          <w:p w14:paraId="6A2185DA" w14:textId="77777777" w:rsidR="00D825ED" w:rsidRPr="00175A7D" w:rsidRDefault="00D825ED" w:rsidP="00DC56A6">
            <w:pPr>
              <w:pStyle w:val="NoSpacing"/>
              <w:spacing w:line="360" w:lineRule="auto"/>
              <w:rPr>
                <w:rFonts w:ascii="Arial" w:hAnsi="Arial" w:cs="Arial"/>
                <w:lang w:val="en-US"/>
              </w:rPr>
            </w:pPr>
            <w:r w:rsidRPr="00175A7D">
              <w:rPr>
                <w:rFonts w:ascii="Arial" w:hAnsi="Arial" w:cs="Arial"/>
                <w:lang w:val="en-US"/>
              </w:rPr>
              <w:t>Unemployment (% of total labor force)</w:t>
            </w:r>
          </w:p>
        </w:tc>
      </w:tr>
      <w:tr w:rsidR="00D825ED" w:rsidRPr="003A2D74" w14:paraId="096EADC3" w14:textId="77777777" w:rsidTr="00952DBF">
        <w:tc>
          <w:tcPr>
            <w:tcW w:w="0" w:type="auto"/>
            <w:vAlign w:val="center"/>
          </w:tcPr>
          <w:p w14:paraId="0C649719" w14:textId="77777777" w:rsidR="00D825ED" w:rsidRPr="00175A7D" w:rsidRDefault="00D825ED" w:rsidP="00DC56A6">
            <w:pPr>
              <w:pStyle w:val="NoSpacing"/>
              <w:spacing w:line="360" w:lineRule="auto"/>
              <w:rPr>
                <w:rFonts w:ascii="Arial" w:hAnsi="Arial" w:cs="Arial"/>
                <w:lang w:val="en-US"/>
              </w:rPr>
            </w:pPr>
            <w:r w:rsidRPr="00175A7D">
              <w:rPr>
                <w:rFonts w:ascii="Arial" w:hAnsi="Arial" w:cs="Arial"/>
                <w:lang w:val="en-US"/>
              </w:rPr>
              <w:t>LN_FDI</w:t>
            </w:r>
          </w:p>
        </w:tc>
        <w:tc>
          <w:tcPr>
            <w:tcW w:w="0" w:type="auto"/>
            <w:vAlign w:val="center"/>
          </w:tcPr>
          <w:p w14:paraId="0A0553DB" w14:textId="77777777" w:rsidR="00D825ED" w:rsidRPr="00175A7D" w:rsidRDefault="00D825ED" w:rsidP="00DC56A6">
            <w:pPr>
              <w:pStyle w:val="NoSpacing"/>
              <w:spacing w:line="360" w:lineRule="auto"/>
              <w:rPr>
                <w:rFonts w:ascii="Arial" w:hAnsi="Arial" w:cs="Arial"/>
                <w:lang w:val="en-US"/>
              </w:rPr>
            </w:pPr>
            <w:r w:rsidRPr="00175A7D">
              <w:rPr>
                <w:rFonts w:ascii="Arial" w:hAnsi="Arial" w:cs="Arial"/>
                <w:lang w:val="en-US"/>
              </w:rPr>
              <w:t>Logarithm of Foreign Direct Investment, net inflow (% GDP)</w:t>
            </w:r>
          </w:p>
        </w:tc>
      </w:tr>
      <w:tr w:rsidR="00D825ED" w:rsidRPr="00D825ED" w14:paraId="7F03D470" w14:textId="77777777" w:rsidTr="00952DBF">
        <w:tc>
          <w:tcPr>
            <w:tcW w:w="0" w:type="auto"/>
            <w:vAlign w:val="center"/>
          </w:tcPr>
          <w:p w14:paraId="760CC3F7" w14:textId="77777777" w:rsidR="00D825ED" w:rsidRPr="00175A7D" w:rsidRDefault="00D825ED" w:rsidP="00DC56A6">
            <w:pPr>
              <w:pStyle w:val="NoSpacing"/>
              <w:tabs>
                <w:tab w:val="center" w:pos="1432"/>
              </w:tabs>
              <w:spacing w:line="360" w:lineRule="auto"/>
              <w:rPr>
                <w:rFonts w:ascii="Arial" w:hAnsi="Arial" w:cs="Arial"/>
                <w:lang w:val="en-US"/>
              </w:rPr>
            </w:pPr>
            <w:r w:rsidRPr="00175A7D">
              <w:rPr>
                <w:rFonts w:ascii="Arial" w:hAnsi="Arial" w:cs="Arial"/>
                <w:lang w:val="en-US"/>
              </w:rPr>
              <w:t>LN_POP_DENS</w:t>
            </w:r>
          </w:p>
        </w:tc>
        <w:tc>
          <w:tcPr>
            <w:tcW w:w="0" w:type="auto"/>
            <w:vAlign w:val="center"/>
          </w:tcPr>
          <w:p w14:paraId="62C6C86C" w14:textId="486E8422" w:rsidR="00D825ED" w:rsidRPr="00175A7D" w:rsidRDefault="00D825ED" w:rsidP="00D825ED">
            <w:pPr>
              <w:pStyle w:val="NoSpacing"/>
              <w:spacing w:line="360" w:lineRule="auto"/>
              <w:rPr>
                <w:rFonts w:ascii="Arial" w:hAnsi="Arial" w:cs="Arial"/>
                <w:lang w:val="en-US"/>
              </w:rPr>
            </w:pPr>
            <w:r w:rsidRPr="00175A7D">
              <w:rPr>
                <w:rFonts w:ascii="Arial" w:hAnsi="Arial" w:cs="Arial"/>
                <w:lang w:val="en-US"/>
              </w:rPr>
              <w:t xml:space="preserve">Logarithm of Population density (people per </w:t>
            </w:r>
            <w:r>
              <w:rPr>
                <w:rFonts w:ascii="Arial" w:hAnsi="Arial" w:cs="Arial"/>
                <w:lang w:val="en-US"/>
              </w:rPr>
              <w:t>KM</w:t>
            </w:r>
            <w:r>
              <w:rPr>
                <w:rFonts w:ascii="Arial" w:hAnsi="Arial" w:cs="Arial"/>
                <w:vertAlign w:val="superscript"/>
                <w:lang w:val="en-US"/>
              </w:rPr>
              <w:t>2</w:t>
            </w:r>
            <w:r w:rsidRPr="00175A7D">
              <w:rPr>
                <w:rFonts w:ascii="Arial" w:hAnsi="Arial" w:cs="Arial"/>
                <w:lang w:val="en-US"/>
              </w:rPr>
              <w:t xml:space="preserve"> of land area)</w:t>
            </w:r>
          </w:p>
        </w:tc>
      </w:tr>
      <w:tr w:rsidR="00D825ED" w:rsidRPr="003A2D74" w14:paraId="1EF9286C" w14:textId="77777777" w:rsidTr="00952DBF">
        <w:tc>
          <w:tcPr>
            <w:tcW w:w="0" w:type="auto"/>
            <w:vAlign w:val="center"/>
          </w:tcPr>
          <w:p w14:paraId="50F9BA88" w14:textId="77777777" w:rsidR="00D825ED" w:rsidRPr="00175A7D" w:rsidRDefault="00D825ED" w:rsidP="00DC56A6">
            <w:pPr>
              <w:pStyle w:val="NoSpacing"/>
              <w:tabs>
                <w:tab w:val="center" w:pos="1432"/>
              </w:tabs>
              <w:spacing w:line="360" w:lineRule="auto"/>
              <w:rPr>
                <w:rFonts w:ascii="Arial" w:hAnsi="Arial" w:cs="Arial"/>
                <w:lang w:val="en-US"/>
              </w:rPr>
            </w:pPr>
            <w:r w:rsidRPr="00175A7D">
              <w:rPr>
                <w:rFonts w:ascii="Arial" w:hAnsi="Arial" w:cs="Arial"/>
                <w:lang w:val="en-US"/>
              </w:rPr>
              <w:t>EDU1</w:t>
            </w:r>
          </w:p>
        </w:tc>
        <w:tc>
          <w:tcPr>
            <w:tcW w:w="0" w:type="auto"/>
            <w:vAlign w:val="center"/>
          </w:tcPr>
          <w:p w14:paraId="1775D856" w14:textId="77777777" w:rsidR="00D825ED" w:rsidRPr="00175A7D" w:rsidRDefault="00D825ED" w:rsidP="00DC56A6">
            <w:pPr>
              <w:pStyle w:val="NoSpacing"/>
              <w:spacing w:line="360" w:lineRule="auto"/>
              <w:rPr>
                <w:rFonts w:ascii="Arial" w:hAnsi="Arial" w:cs="Arial"/>
                <w:lang w:val="en-US"/>
              </w:rPr>
            </w:pPr>
            <w:r w:rsidRPr="00175A7D">
              <w:rPr>
                <w:rFonts w:ascii="Arial" w:hAnsi="Arial" w:cs="Arial"/>
                <w:lang w:val="en-US"/>
              </w:rPr>
              <w:t>Labor force with primary education (% of total)</w:t>
            </w:r>
          </w:p>
        </w:tc>
      </w:tr>
      <w:tr w:rsidR="00D825ED" w:rsidRPr="003A2D74" w14:paraId="3171BABE" w14:textId="77777777" w:rsidTr="00952DBF">
        <w:tc>
          <w:tcPr>
            <w:tcW w:w="0" w:type="auto"/>
            <w:vAlign w:val="center"/>
          </w:tcPr>
          <w:p w14:paraId="57906E28" w14:textId="77777777" w:rsidR="00D825ED" w:rsidRPr="00175A7D" w:rsidRDefault="00D825ED" w:rsidP="00DC56A6">
            <w:pPr>
              <w:pStyle w:val="NoSpacing"/>
              <w:tabs>
                <w:tab w:val="center" w:pos="1432"/>
              </w:tabs>
              <w:spacing w:line="360" w:lineRule="auto"/>
              <w:rPr>
                <w:rFonts w:ascii="Arial" w:hAnsi="Arial" w:cs="Arial"/>
                <w:lang w:val="en-US"/>
              </w:rPr>
            </w:pPr>
            <w:r w:rsidRPr="00175A7D">
              <w:rPr>
                <w:rFonts w:ascii="Arial" w:hAnsi="Arial" w:cs="Arial"/>
                <w:lang w:val="en-US"/>
              </w:rPr>
              <w:t>LN_TELE</w:t>
            </w:r>
          </w:p>
        </w:tc>
        <w:tc>
          <w:tcPr>
            <w:tcW w:w="0" w:type="auto"/>
            <w:vAlign w:val="center"/>
          </w:tcPr>
          <w:p w14:paraId="5ADED3D7" w14:textId="77777777" w:rsidR="00D825ED" w:rsidRPr="00175A7D" w:rsidRDefault="00D825ED" w:rsidP="007C2D5A">
            <w:pPr>
              <w:pStyle w:val="NoSpacing"/>
              <w:spacing w:line="360" w:lineRule="auto"/>
              <w:rPr>
                <w:rFonts w:ascii="Arial" w:hAnsi="Arial" w:cs="Arial"/>
                <w:lang w:val="en-US"/>
              </w:rPr>
            </w:pPr>
            <w:r w:rsidRPr="00175A7D">
              <w:rPr>
                <w:rFonts w:ascii="Arial" w:hAnsi="Arial" w:cs="Arial"/>
                <w:lang w:val="en-US"/>
              </w:rPr>
              <w:t>Logarithm of the telephone lines (per 100 people)</w:t>
            </w:r>
          </w:p>
        </w:tc>
      </w:tr>
      <w:tr w:rsidR="00D825ED" w:rsidRPr="003A2D74" w14:paraId="3C806D45" w14:textId="77777777" w:rsidTr="00952DBF">
        <w:tc>
          <w:tcPr>
            <w:tcW w:w="0" w:type="auto"/>
            <w:vAlign w:val="center"/>
          </w:tcPr>
          <w:p w14:paraId="7315EA7B" w14:textId="77777777" w:rsidR="00D825ED" w:rsidRPr="00175A7D" w:rsidRDefault="00D825ED" w:rsidP="00DC56A6">
            <w:pPr>
              <w:pStyle w:val="NoSpacing"/>
              <w:tabs>
                <w:tab w:val="center" w:pos="1432"/>
              </w:tabs>
              <w:spacing w:line="360" w:lineRule="auto"/>
              <w:rPr>
                <w:rFonts w:ascii="Arial" w:hAnsi="Arial" w:cs="Arial"/>
                <w:lang w:val="en-US"/>
              </w:rPr>
            </w:pPr>
            <w:r w:rsidRPr="00175A7D">
              <w:rPr>
                <w:rFonts w:ascii="Arial" w:hAnsi="Arial" w:cs="Arial"/>
                <w:lang w:val="en-US"/>
              </w:rPr>
              <w:t>LN_MOBI</w:t>
            </w:r>
          </w:p>
        </w:tc>
        <w:tc>
          <w:tcPr>
            <w:tcW w:w="0" w:type="auto"/>
            <w:vAlign w:val="center"/>
          </w:tcPr>
          <w:p w14:paraId="2AD15A42" w14:textId="77777777" w:rsidR="00D825ED" w:rsidRPr="00175A7D" w:rsidRDefault="00D825ED" w:rsidP="00F07B75">
            <w:pPr>
              <w:pStyle w:val="NoSpacing"/>
              <w:spacing w:line="360" w:lineRule="auto"/>
              <w:rPr>
                <w:rFonts w:ascii="Arial" w:hAnsi="Arial" w:cs="Arial"/>
                <w:lang w:val="en-US"/>
              </w:rPr>
            </w:pPr>
            <w:r w:rsidRPr="00175A7D">
              <w:rPr>
                <w:rFonts w:ascii="Arial" w:hAnsi="Arial" w:cs="Arial"/>
                <w:lang w:val="en-US"/>
              </w:rPr>
              <w:t>Logarithm of the mobile cellular subscriptions (per 100 people)</w:t>
            </w:r>
          </w:p>
        </w:tc>
      </w:tr>
      <w:tr w:rsidR="00D825ED" w:rsidRPr="003A2D74" w14:paraId="612B0BC9" w14:textId="77777777" w:rsidTr="00952DBF">
        <w:tc>
          <w:tcPr>
            <w:tcW w:w="0" w:type="auto"/>
            <w:vAlign w:val="center"/>
          </w:tcPr>
          <w:p w14:paraId="25ECBAFF" w14:textId="77777777" w:rsidR="00D825ED" w:rsidRPr="00175A7D" w:rsidRDefault="00D825ED" w:rsidP="00DC56A6">
            <w:pPr>
              <w:pStyle w:val="NoSpacing"/>
              <w:tabs>
                <w:tab w:val="center" w:pos="1432"/>
              </w:tabs>
              <w:spacing w:line="360" w:lineRule="auto"/>
              <w:rPr>
                <w:rFonts w:ascii="Arial" w:hAnsi="Arial" w:cs="Arial"/>
                <w:lang w:val="en-US"/>
              </w:rPr>
            </w:pPr>
            <w:r w:rsidRPr="00175A7D">
              <w:rPr>
                <w:rFonts w:ascii="Arial" w:hAnsi="Arial" w:cs="Arial"/>
                <w:lang w:val="en-US"/>
              </w:rPr>
              <w:t>BROADB</w:t>
            </w:r>
          </w:p>
        </w:tc>
        <w:tc>
          <w:tcPr>
            <w:tcW w:w="0" w:type="auto"/>
            <w:vAlign w:val="center"/>
          </w:tcPr>
          <w:p w14:paraId="05CE94B1" w14:textId="77777777" w:rsidR="00D825ED" w:rsidRPr="00175A7D" w:rsidRDefault="00D825ED" w:rsidP="00DC56A6">
            <w:pPr>
              <w:pStyle w:val="NoSpacing"/>
              <w:spacing w:line="360" w:lineRule="auto"/>
              <w:rPr>
                <w:rFonts w:ascii="Arial" w:hAnsi="Arial" w:cs="Arial"/>
                <w:lang w:val="en-US"/>
              </w:rPr>
            </w:pPr>
            <w:r w:rsidRPr="00175A7D">
              <w:rPr>
                <w:rFonts w:ascii="Arial" w:hAnsi="Arial" w:cs="Arial"/>
                <w:lang w:val="en-US"/>
              </w:rPr>
              <w:t>Fixed broadband internet subscribers (per 100 people)</w:t>
            </w:r>
          </w:p>
        </w:tc>
      </w:tr>
    </w:tbl>
    <w:p w14:paraId="4B7014C8" w14:textId="77777777" w:rsidR="00B355DA" w:rsidRPr="00D041FD" w:rsidRDefault="00C236DF" w:rsidP="00B355DA">
      <w:pPr>
        <w:spacing w:line="360" w:lineRule="auto"/>
        <w:rPr>
          <w:rFonts w:ascii="Arial" w:hAnsi="Arial"/>
          <w:color w:val="5B9BD5" w:themeColor="accent1"/>
          <w:sz w:val="20"/>
          <w:szCs w:val="20"/>
          <w:lang w:val="en-US"/>
        </w:rPr>
      </w:pPr>
      <w:r w:rsidRPr="00D041FD">
        <w:rPr>
          <w:rFonts w:ascii="Arial" w:hAnsi="Arial"/>
          <w:color w:val="5B9BD5" w:themeColor="accent1"/>
          <w:sz w:val="20"/>
          <w:szCs w:val="20"/>
          <w:lang w:val="en-US"/>
        </w:rPr>
        <w:t>Table 1: Variables</w:t>
      </w:r>
    </w:p>
    <w:p w14:paraId="51BB83AE" w14:textId="751AFC30" w:rsidR="001C25E3" w:rsidRPr="00D041FD" w:rsidRDefault="00991057" w:rsidP="00B355DA">
      <w:pPr>
        <w:spacing w:line="360" w:lineRule="auto"/>
        <w:rPr>
          <w:rFonts w:ascii="Arial" w:hAnsi="Arial"/>
          <w:lang w:val="en-US"/>
        </w:rPr>
      </w:pPr>
      <w:r w:rsidRPr="00D041FD">
        <w:rPr>
          <w:rFonts w:ascii="Arial" w:hAnsi="Arial"/>
          <w:lang w:val="en-US"/>
        </w:rPr>
        <w:t xml:space="preserve">Table </w:t>
      </w:r>
      <w:r w:rsidR="00306A5E">
        <w:rPr>
          <w:rFonts w:ascii="Arial" w:hAnsi="Arial"/>
          <w:lang w:val="en-US"/>
        </w:rPr>
        <w:t>2 provides</w:t>
      </w:r>
      <w:r w:rsidRPr="00D041FD">
        <w:rPr>
          <w:rFonts w:ascii="Arial" w:hAnsi="Arial"/>
          <w:lang w:val="en-US"/>
        </w:rPr>
        <w:t xml:space="preserve"> in an overview of the summary statistics of </w:t>
      </w:r>
      <w:r w:rsidR="00D00D51" w:rsidRPr="00D041FD">
        <w:rPr>
          <w:rFonts w:ascii="Arial" w:hAnsi="Arial"/>
          <w:lang w:val="en-US"/>
        </w:rPr>
        <w:t xml:space="preserve">main variables </w:t>
      </w:r>
      <w:r w:rsidR="006C4FFD" w:rsidRPr="00D041FD">
        <w:rPr>
          <w:rFonts w:ascii="Arial" w:hAnsi="Arial"/>
          <w:lang w:val="en-US"/>
        </w:rPr>
        <w:t>that</w:t>
      </w:r>
      <w:r w:rsidR="00D00D51" w:rsidRPr="00D041FD">
        <w:rPr>
          <w:rFonts w:ascii="Arial" w:hAnsi="Arial"/>
          <w:lang w:val="en-US"/>
        </w:rPr>
        <w:t xml:space="preserve"> were used in both</w:t>
      </w:r>
      <w:r w:rsidR="006C4FFD" w:rsidRPr="00D041FD">
        <w:rPr>
          <w:rFonts w:ascii="Arial" w:hAnsi="Arial"/>
          <w:lang w:val="en-US"/>
        </w:rPr>
        <w:t xml:space="preserve"> models</w:t>
      </w:r>
      <w:r w:rsidR="00D00D51" w:rsidRPr="00D041FD">
        <w:rPr>
          <w:rFonts w:ascii="Arial" w:hAnsi="Arial"/>
          <w:lang w:val="en-US"/>
        </w:rPr>
        <w:t xml:space="preserve">. </w:t>
      </w:r>
    </w:p>
    <w:tbl>
      <w:tblPr>
        <w:tblStyle w:val="TableGrid"/>
        <w:tblW w:w="9225"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59"/>
        <w:gridCol w:w="2349"/>
        <w:gridCol w:w="819"/>
        <w:gridCol w:w="1152"/>
        <w:gridCol w:w="1152"/>
        <w:gridCol w:w="1152"/>
        <w:gridCol w:w="1242"/>
      </w:tblGrid>
      <w:tr w:rsidR="001C25E3" w:rsidRPr="00644B88" w14:paraId="5C65E12A" w14:textId="77777777" w:rsidTr="00952DBF">
        <w:trPr>
          <w:trHeight w:val="300"/>
        </w:trPr>
        <w:tc>
          <w:tcPr>
            <w:tcW w:w="9225" w:type="dxa"/>
            <w:gridSpan w:val="7"/>
            <w:tcBorders>
              <w:bottom w:val="single" w:sz="4" w:space="0" w:color="auto"/>
            </w:tcBorders>
            <w:noWrap/>
            <w:hideMark/>
          </w:tcPr>
          <w:p w14:paraId="3A0B3E68" w14:textId="77777777" w:rsidR="00644B88" w:rsidRPr="00175A7D" w:rsidRDefault="00644B88" w:rsidP="00644B88">
            <w:pPr>
              <w:jc w:val="center"/>
              <w:rPr>
                <w:rFonts w:ascii="Arial" w:eastAsia="Times New Roman" w:hAnsi="Arial" w:cs="Arial"/>
                <w:color w:val="000000"/>
                <w:szCs w:val="24"/>
              </w:rPr>
            </w:pPr>
            <w:r w:rsidRPr="00175A7D">
              <w:rPr>
                <w:rFonts w:ascii="Arial" w:eastAsia="Times New Roman" w:hAnsi="Arial" w:cs="Arial"/>
                <w:color w:val="000000"/>
                <w:szCs w:val="24"/>
              </w:rPr>
              <w:t xml:space="preserve">Summary </w:t>
            </w:r>
            <w:proofErr w:type="spellStart"/>
            <w:r w:rsidRPr="00175A7D">
              <w:rPr>
                <w:rFonts w:ascii="Arial" w:eastAsia="Times New Roman" w:hAnsi="Arial" w:cs="Arial"/>
                <w:color w:val="000000"/>
                <w:szCs w:val="24"/>
              </w:rPr>
              <w:t>statistics</w:t>
            </w:r>
            <w:proofErr w:type="spellEnd"/>
          </w:p>
        </w:tc>
      </w:tr>
      <w:tr w:rsidR="00BB5854" w:rsidRPr="00644B88" w14:paraId="1ECC01C4" w14:textId="77777777" w:rsidTr="00952DBF">
        <w:trPr>
          <w:trHeight w:val="300"/>
        </w:trPr>
        <w:tc>
          <w:tcPr>
            <w:tcW w:w="1359" w:type="dxa"/>
            <w:tcBorders>
              <w:top w:val="single" w:sz="4" w:space="0" w:color="auto"/>
              <w:bottom w:val="single" w:sz="4" w:space="0" w:color="auto"/>
            </w:tcBorders>
            <w:noWrap/>
            <w:hideMark/>
          </w:tcPr>
          <w:p w14:paraId="4B7BE9BD" w14:textId="77777777" w:rsidR="00644B88" w:rsidRPr="00175A7D" w:rsidRDefault="00644B88" w:rsidP="00644B88">
            <w:pPr>
              <w:rPr>
                <w:rFonts w:ascii="Arial" w:eastAsia="Times New Roman" w:hAnsi="Arial" w:cs="Arial"/>
                <w:color w:val="000000"/>
                <w:szCs w:val="24"/>
              </w:rPr>
            </w:pPr>
            <w:proofErr w:type="spellStart"/>
            <w:r w:rsidRPr="00175A7D">
              <w:rPr>
                <w:rFonts w:ascii="Arial" w:eastAsia="Times New Roman" w:hAnsi="Arial" w:cs="Arial"/>
                <w:color w:val="000000"/>
                <w:szCs w:val="24"/>
              </w:rPr>
              <w:t>Variable</w:t>
            </w:r>
            <w:proofErr w:type="spellEnd"/>
          </w:p>
        </w:tc>
        <w:tc>
          <w:tcPr>
            <w:tcW w:w="2349" w:type="dxa"/>
            <w:tcBorders>
              <w:top w:val="single" w:sz="4" w:space="0" w:color="auto"/>
              <w:bottom w:val="single" w:sz="4" w:space="0" w:color="auto"/>
            </w:tcBorders>
            <w:noWrap/>
            <w:hideMark/>
          </w:tcPr>
          <w:p w14:paraId="6BC2DD8F" w14:textId="77777777" w:rsidR="00644B88" w:rsidRPr="00175A7D" w:rsidRDefault="00644B88" w:rsidP="00644B88">
            <w:pPr>
              <w:rPr>
                <w:rFonts w:ascii="Arial" w:eastAsia="Times New Roman" w:hAnsi="Arial" w:cs="Arial"/>
                <w:color w:val="000000"/>
                <w:szCs w:val="24"/>
              </w:rPr>
            </w:pPr>
            <w:proofErr w:type="spellStart"/>
            <w:r w:rsidRPr="00175A7D">
              <w:rPr>
                <w:rFonts w:ascii="Arial" w:eastAsia="Times New Roman" w:hAnsi="Arial" w:cs="Arial"/>
                <w:color w:val="000000"/>
                <w:szCs w:val="24"/>
              </w:rPr>
              <w:t>Description</w:t>
            </w:r>
            <w:proofErr w:type="spellEnd"/>
          </w:p>
        </w:tc>
        <w:tc>
          <w:tcPr>
            <w:tcW w:w="819" w:type="dxa"/>
            <w:tcBorders>
              <w:top w:val="single" w:sz="4" w:space="0" w:color="auto"/>
              <w:bottom w:val="single" w:sz="4" w:space="0" w:color="auto"/>
            </w:tcBorders>
            <w:noWrap/>
            <w:hideMark/>
          </w:tcPr>
          <w:p w14:paraId="2DBAB85A" w14:textId="77777777" w:rsidR="00644B88" w:rsidRPr="00175A7D" w:rsidRDefault="00644B88" w:rsidP="00644B88">
            <w:pPr>
              <w:rPr>
                <w:rFonts w:ascii="Arial" w:eastAsia="Times New Roman" w:hAnsi="Arial" w:cs="Arial"/>
                <w:color w:val="000000"/>
                <w:szCs w:val="24"/>
              </w:rPr>
            </w:pPr>
            <w:r w:rsidRPr="00175A7D">
              <w:rPr>
                <w:rFonts w:ascii="Arial" w:eastAsia="Times New Roman" w:hAnsi="Arial" w:cs="Arial"/>
                <w:color w:val="000000"/>
                <w:szCs w:val="24"/>
              </w:rPr>
              <w:t>Obs</w:t>
            </w:r>
          </w:p>
        </w:tc>
        <w:tc>
          <w:tcPr>
            <w:tcW w:w="1152" w:type="dxa"/>
            <w:tcBorders>
              <w:top w:val="single" w:sz="4" w:space="0" w:color="auto"/>
              <w:bottom w:val="single" w:sz="4" w:space="0" w:color="auto"/>
            </w:tcBorders>
            <w:noWrap/>
            <w:hideMark/>
          </w:tcPr>
          <w:p w14:paraId="6F3F22D8" w14:textId="77777777" w:rsidR="00644B88" w:rsidRPr="00175A7D" w:rsidRDefault="00644B88" w:rsidP="00644B88">
            <w:pPr>
              <w:rPr>
                <w:rFonts w:ascii="Arial" w:eastAsia="Times New Roman" w:hAnsi="Arial" w:cs="Arial"/>
                <w:color w:val="000000"/>
                <w:szCs w:val="24"/>
              </w:rPr>
            </w:pPr>
            <w:proofErr w:type="spellStart"/>
            <w:r w:rsidRPr="00175A7D">
              <w:rPr>
                <w:rFonts w:ascii="Arial" w:eastAsia="Times New Roman" w:hAnsi="Arial" w:cs="Arial"/>
                <w:color w:val="000000"/>
                <w:szCs w:val="24"/>
              </w:rPr>
              <w:t>Mean</w:t>
            </w:r>
            <w:proofErr w:type="spellEnd"/>
          </w:p>
        </w:tc>
        <w:tc>
          <w:tcPr>
            <w:tcW w:w="1152" w:type="dxa"/>
            <w:tcBorders>
              <w:top w:val="single" w:sz="4" w:space="0" w:color="auto"/>
              <w:bottom w:val="single" w:sz="4" w:space="0" w:color="auto"/>
            </w:tcBorders>
            <w:noWrap/>
            <w:hideMark/>
          </w:tcPr>
          <w:p w14:paraId="6428A39D" w14:textId="77777777" w:rsidR="00644B88" w:rsidRPr="00175A7D" w:rsidRDefault="00644B88" w:rsidP="00644B88">
            <w:pPr>
              <w:rPr>
                <w:rFonts w:ascii="Arial" w:eastAsia="Times New Roman" w:hAnsi="Arial" w:cs="Arial"/>
                <w:color w:val="000000"/>
                <w:szCs w:val="24"/>
              </w:rPr>
            </w:pPr>
            <w:proofErr w:type="spellStart"/>
            <w:r w:rsidRPr="00175A7D">
              <w:rPr>
                <w:rFonts w:ascii="Arial" w:eastAsia="Times New Roman" w:hAnsi="Arial" w:cs="Arial"/>
                <w:color w:val="000000"/>
                <w:szCs w:val="24"/>
              </w:rPr>
              <w:t>Std</w:t>
            </w:r>
            <w:proofErr w:type="spellEnd"/>
            <w:r w:rsidRPr="00175A7D">
              <w:rPr>
                <w:rFonts w:ascii="Arial" w:eastAsia="Times New Roman" w:hAnsi="Arial" w:cs="Arial"/>
                <w:color w:val="000000"/>
                <w:szCs w:val="24"/>
              </w:rPr>
              <w:t xml:space="preserve">. </w:t>
            </w:r>
            <w:proofErr w:type="spellStart"/>
            <w:r w:rsidRPr="00175A7D">
              <w:rPr>
                <w:rFonts w:ascii="Arial" w:eastAsia="Times New Roman" w:hAnsi="Arial" w:cs="Arial"/>
                <w:color w:val="000000"/>
                <w:szCs w:val="24"/>
              </w:rPr>
              <w:t>Dev</w:t>
            </w:r>
            <w:proofErr w:type="spellEnd"/>
            <w:r w:rsidRPr="00175A7D">
              <w:rPr>
                <w:rFonts w:ascii="Arial" w:eastAsia="Times New Roman" w:hAnsi="Arial" w:cs="Arial"/>
                <w:color w:val="000000"/>
                <w:szCs w:val="24"/>
              </w:rPr>
              <w:t>.</w:t>
            </w:r>
          </w:p>
        </w:tc>
        <w:tc>
          <w:tcPr>
            <w:tcW w:w="1152" w:type="dxa"/>
            <w:tcBorders>
              <w:top w:val="single" w:sz="4" w:space="0" w:color="auto"/>
              <w:bottom w:val="single" w:sz="4" w:space="0" w:color="auto"/>
            </w:tcBorders>
            <w:noWrap/>
            <w:hideMark/>
          </w:tcPr>
          <w:p w14:paraId="0619B4A7" w14:textId="77777777" w:rsidR="00644B88" w:rsidRPr="00175A7D" w:rsidRDefault="00644B88" w:rsidP="00644B88">
            <w:pPr>
              <w:rPr>
                <w:rFonts w:ascii="Arial" w:eastAsia="Times New Roman" w:hAnsi="Arial" w:cs="Arial"/>
                <w:color w:val="000000"/>
                <w:szCs w:val="24"/>
              </w:rPr>
            </w:pPr>
            <w:r w:rsidRPr="00175A7D">
              <w:rPr>
                <w:rFonts w:ascii="Arial" w:eastAsia="Times New Roman" w:hAnsi="Arial" w:cs="Arial"/>
                <w:color w:val="000000"/>
                <w:szCs w:val="24"/>
              </w:rPr>
              <w:t>Min</w:t>
            </w:r>
          </w:p>
        </w:tc>
        <w:tc>
          <w:tcPr>
            <w:tcW w:w="1242" w:type="dxa"/>
            <w:tcBorders>
              <w:top w:val="single" w:sz="4" w:space="0" w:color="auto"/>
              <w:bottom w:val="single" w:sz="4" w:space="0" w:color="auto"/>
            </w:tcBorders>
            <w:noWrap/>
            <w:hideMark/>
          </w:tcPr>
          <w:p w14:paraId="23340C63" w14:textId="77777777" w:rsidR="00644B88" w:rsidRPr="00175A7D" w:rsidRDefault="00644B88" w:rsidP="00644B88">
            <w:pPr>
              <w:rPr>
                <w:rFonts w:ascii="Arial" w:eastAsia="Times New Roman" w:hAnsi="Arial" w:cs="Arial"/>
                <w:color w:val="000000"/>
                <w:szCs w:val="24"/>
              </w:rPr>
            </w:pPr>
            <w:r w:rsidRPr="00175A7D">
              <w:rPr>
                <w:rFonts w:ascii="Arial" w:eastAsia="Times New Roman" w:hAnsi="Arial" w:cs="Arial"/>
                <w:color w:val="000000"/>
                <w:szCs w:val="24"/>
              </w:rPr>
              <w:t>Max</w:t>
            </w:r>
          </w:p>
        </w:tc>
      </w:tr>
      <w:tr w:rsidR="00BB5854" w:rsidRPr="00644B88" w14:paraId="0C3F9EDC" w14:textId="77777777" w:rsidTr="00952DBF">
        <w:trPr>
          <w:trHeight w:val="300"/>
        </w:trPr>
        <w:tc>
          <w:tcPr>
            <w:tcW w:w="1359" w:type="dxa"/>
            <w:noWrap/>
            <w:hideMark/>
          </w:tcPr>
          <w:p w14:paraId="48938ECE" w14:textId="77777777" w:rsidR="00644B88" w:rsidRPr="00175A7D" w:rsidRDefault="00644B88" w:rsidP="00644B88">
            <w:pPr>
              <w:rPr>
                <w:rFonts w:ascii="Arial" w:eastAsia="Times New Roman" w:hAnsi="Arial" w:cs="Arial"/>
                <w:color w:val="000000"/>
                <w:szCs w:val="24"/>
              </w:rPr>
            </w:pPr>
            <w:r w:rsidRPr="00175A7D">
              <w:rPr>
                <w:rFonts w:ascii="Arial" w:eastAsia="Times New Roman" w:hAnsi="Arial" w:cs="Arial"/>
                <w:color w:val="000000"/>
                <w:szCs w:val="24"/>
              </w:rPr>
              <w:t>GINI (SWIID)</w:t>
            </w:r>
          </w:p>
        </w:tc>
        <w:tc>
          <w:tcPr>
            <w:tcW w:w="2349" w:type="dxa"/>
            <w:noWrap/>
            <w:hideMark/>
          </w:tcPr>
          <w:p w14:paraId="5FDA5BC9" w14:textId="77777777" w:rsidR="00644B88" w:rsidRPr="00175A7D" w:rsidRDefault="00644B88" w:rsidP="00644B88">
            <w:pPr>
              <w:rPr>
                <w:rFonts w:ascii="Arial" w:eastAsia="Times New Roman" w:hAnsi="Arial" w:cs="Arial"/>
                <w:color w:val="000000"/>
                <w:szCs w:val="24"/>
              </w:rPr>
            </w:pPr>
            <w:r w:rsidRPr="00175A7D">
              <w:rPr>
                <w:rFonts w:ascii="Arial" w:eastAsia="Times New Roman" w:hAnsi="Arial" w:cs="Arial"/>
                <w:color w:val="000000"/>
                <w:szCs w:val="24"/>
              </w:rPr>
              <w:t xml:space="preserve">Gini </w:t>
            </w:r>
            <w:proofErr w:type="spellStart"/>
            <w:r w:rsidRPr="00175A7D">
              <w:rPr>
                <w:rFonts w:ascii="Arial" w:eastAsia="Times New Roman" w:hAnsi="Arial" w:cs="Arial"/>
                <w:color w:val="000000"/>
                <w:szCs w:val="24"/>
              </w:rPr>
              <w:t>coefficient</w:t>
            </w:r>
            <w:proofErr w:type="spellEnd"/>
          </w:p>
        </w:tc>
        <w:tc>
          <w:tcPr>
            <w:tcW w:w="819" w:type="dxa"/>
            <w:noWrap/>
            <w:hideMark/>
          </w:tcPr>
          <w:p w14:paraId="5700295A"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2357</w:t>
            </w:r>
          </w:p>
        </w:tc>
        <w:tc>
          <w:tcPr>
            <w:tcW w:w="1152" w:type="dxa"/>
            <w:noWrap/>
            <w:hideMark/>
          </w:tcPr>
          <w:p w14:paraId="3C3F3AC9"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37</w:t>
            </w:r>
            <w:r w:rsidR="00933152">
              <w:rPr>
                <w:rFonts w:ascii="Arial" w:eastAsia="Times New Roman" w:hAnsi="Arial" w:cs="Arial"/>
                <w:color w:val="000000"/>
                <w:szCs w:val="24"/>
              </w:rPr>
              <w:t>.</w:t>
            </w:r>
            <w:r w:rsidRPr="00175A7D">
              <w:rPr>
                <w:rFonts w:ascii="Arial" w:eastAsia="Times New Roman" w:hAnsi="Arial" w:cs="Arial"/>
                <w:color w:val="000000"/>
                <w:szCs w:val="24"/>
              </w:rPr>
              <w:t>808</w:t>
            </w:r>
          </w:p>
        </w:tc>
        <w:tc>
          <w:tcPr>
            <w:tcW w:w="1152" w:type="dxa"/>
            <w:noWrap/>
            <w:hideMark/>
          </w:tcPr>
          <w:p w14:paraId="60BF09BC"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9</w:t>
            </w:r>
            <w:r w:rsidR="00933152">
              <w:rPr>
                <w:rFonts w:ascii="Arial" w:eastAsia="Times New Roman" w:hAnsi="Arial" w:cs="Arial"/>
                <w:color w:val="000000"/>
                <w:szCs w:val="24"/>
              </w:rPr>
              <w:t>.</w:t>
            </w:r>
            <w:r w:rsidRPr="00175A7D">
              <w:rPr>
                <w:rFonts w:ascii="Arial" w:eastAsia="Times New Roman" w:hAnsi="Arial" w:cs="Arial"/>
                <w:color w:val="000000"/>
                <w:szCs w:val="24"/>
              </w:rPr>
              <w:t>190</w:t>
            </w:r>
          </w:p>
        </w:tc>
        <w:tc>
          <w:tcPr>
            <w:tcW w:w="1152" w:type="dxa"/>
            <w:noWrap/>
            <w:hideMark/>
          </w:tcPr>
          <w:p w14:paraId="1BE54D89"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17</w:t>
            </w:r>
            <w:r w:rsidR="00933152">
              <w:rPr>
                <w:rFonts w:ascii="Arial" w:eastAsia="Times New Roman" w:hAnsi="Arial" w:cs="Arial"/>
                <w:color w:val="000000"/>
                <w:szCs w:val="24"/>
              </w:rPr>
              <w:t>.</w:t>
            </w:r>
            <w:r w:rsidRPr="00175A7D">
              <w:rPr>
                <w:rFonts w:ascii="Arial" w:eastAsia="Times New Roman" w:hAnsi="Arial" w:cs="Arial"/>
                <w:color w:val="000000"/>
                <w:szCs w:val="24"/>
              </w:rPr>
              <w:t>548</w:t>
            </w:r>
          </w:p>
        </w:tc>
        <w:tc>
          <w:tcPr>
            <w:tcW w:w="1242" w:type="dxa"/>
            <w:noWrap/>
            <w:hideMark/>
          </w:tcPr>
          <w:p w14:paraId="46DC4B40"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66</w:t>
            </w:r>
            <w:r w:rsidR="00933152">
              <w:rPr>
                <w:rFonts w:ascii="Arial" w:eastAsia="Times New Roman" w:hAnsi="Arial" w:cs="Arial"/>
                <w:color w:val="000000"/>
                <w:szCs w:val="24"/>
              </w:rPr>
              <w:t>.</w:t>
            </w:r>
            <w:r w:rsidRPr="00175A7D">
              <w:rPr>
                <w:rFonts w:ascii="Arial" w:eastAsia="Times New Roman" w:hAnsi="Arial" w:cs="Arial"/>
                <w:color w:val="000000"/>
                <w:szCs w:val="24"/>
              </w:rPr>
              <w:t>560</w:t>
            </w:r>
          </w:p>
        </w:tc>
      </w:tr>
      <w:tr w:rsidR="00BB5854" w:rsidRPr="00644B88" w14:paraId="480D3097" w14:textId="77777777" w:rsidTr="00952DBF">
        <w:trPr>
          <w:trHeight w:val="300"/>
        </w:trPr>
        <w:tc>
          <w:tcPr>
            <w:tcW w:w="1359" w:type="dxa"/>
            <w:noWrap/>
            <w:hideMark/>
          </w:tcPr>
          <w:p w14:paraId="7FBE11C5" w14:textId="77777777" w:rsidR="00644B88" w:rsidRPr="00175A7D" w:rsidRDefault="00644B88" w:rsidP="00644B88">
            <w:pPr>
              <w:rPr>
                <w:rFonts w:ascii="Arial" w:eastAsia="Times New Roman" w:hAnsi="Arial" w:cs="Arial"/>
                <w:color w:val="000000"/>
                <w:szCs w:val="24"/>
              </w:rPr>
            </w:pPr>
            <w:r w:rsidRPr="00175A7D">
              <w:rPr>
                <w:rFonts w:ascii="Arial" w:eastAsia="Times New Roman" w:hAnsi="Arial" w:cs="Arial"/>
                <w:color w:val="000000"/>
                <w:szCs w:val="24"/>
              </w:rPr>
              <w:t>GINI (WIID)</w:t>
            </w:r>
          </w:p>
        </w:tc>
        <w:tc>
          <w:tcPr>
            <w:tcW w:w="2349" w:type="dxa"/>
            <w:noWrap/>
            <w:hideMark/>
          </w:tcPr>
          <w:p w14:paraId="39BCA715" w14:textId="77777777" w:rsidR="00644B88" w:rsidRPr="00175A7D" w:rsidRDefault="00644B88" w:rsidP="00644B88">
            <w:pPr>
              <w:rPr>
                <w:rFonts w:ascii="Arial" w:eastAsia="Times New Roman" w:hAnsi="Arial" w:cs="Arial"/>
                <w:color w:val="000000"/>
                <w:szCs w:val="24"/>
              </w:rPr>
            </w:pPr>
            <w:r w:rsidRPr="00175A7D">
              <w:rPr>
                <w:rFonts w:ascii="Arial" w:eastAsia="Times New Roman" w:hAnsi="Arial" w:cs="Arial"/>
                <w:color w:val="000000"/>
                <w:szCs w:val="24"/>
              </w:rPr>
              <w:t xml:space="preserve">Gini </w:t>
            </w:r>
            <w:proofErr w:type="spellStart"/>
            <w:r w:rsidRPr="00175A7D">
              <w:rPr>
                <w:rFonts w:ascii="Arial" w:eastAsia="Times New Roman" w:hAnsi="Arial" w:cs="Arial"/>
                <w:color w:val="000000"/>
                <w:szCs w:val="24"/>
              </w:rPr>
              <w:t>coefficient</w:t>
            </w:r>
            <w:proofErr w:type="spellEnd"/>
          </w:p>
        </w:tc>
        <w:tc>
          <w:tcPr>
            <w:tcW w:w="819" w:type="dxa"/>
            <w:noWrap/>
            <w:hideMark/>
          </w:tcPr>
          <w:p w14:paraId="1562957E" w14:textId="77777777" w:rsidR="00644B88" w:rsidRPr="00175A7D" w:rsidRDefault="00644B88" w:rsidP="00952DBF">
            <w:pPr>
              <w:jc w:val="right"/>
              <w:rPr>
                <w:rFonts w:ascii="Arial" w:eastAsia="Times New Roman" w:hAnsi="Arial" w:cs="Arial"/>
                <w:color w:val="000000"/>
                <w:szCs w:val="24"/>
              </w:rPr>
            </w:pPr>
          </w:p>
        </w:tc>
        <w:tc>
          <w:tcPr>
            <w:tcW w:w="1152" w:type="dxa"/>
            <w:noWrap/>
            <w:hideMark/>
          </w:tcPr>
          <w:p w14:paraId="020DB37B" w14:textId="77777777" w:rsidR="00644B88" w:rsidRPr="00175A7D" w:rsidRDefault="00644B88" w:rsidP="00952DBF">
            <w:pPr>
              <w:jc w:val="right"/>
              <w:rPr>
                <w:rFonts w:ascii="Arial" w:eastAsia="Times New Roman" w:hAnsi="Arial" w:cs="Arial"/>
                <w:color w:val="000000"/>
                <w:szCs w:val="24"/>
              </w:rPr>
            </w:pPr>
          </w:p>
        </w:tc>
        <w:tc>
          <w:tcPr>
            <w:tcW w:w="1152" w:type="dxa"/>
            <w:noWrap/>
            <w:hideMark/>
          </w:tcPr>
          <w:p w14:paraId="62AB2BB5" w14:textId="77777777" w:rsidR="00644B88" w:rsidRPr="00175A7D" w:rsidRDefault="00644B88" w:rsidP="00952DBF">
            <w:pPr>
              <w:jc w:val="right"/>
              <w:rPr>
                <w:rFonts w:ascii="Arial" w:eastAsia="Times New Roman" w:hAnsi="Arial" w:cs="Arial"/>
                <w:color w:val="000000"/>
                <w:szCs w:val="24"/>
              </w:rPr>
            </w:pPr>
          </w:p>
        </w:tc>
        <w:tc>
          <w:tcPr>
            <w:tcW w:w="1152" w:type="dxa"/>
            <w:noWrap/>
            <w:hideMark/>
          </w:tcPr>
          <w:p w14:paraId="5BB8972C" w14:textId="77777777" w:rsidR="00644B88" w:rsidRPr="00175A7D" w:rsidRDefault="00644B88" w:rsidP="00952DBF">
            <w:pPr>
              <w:jc w:val="right"/>
              <w:rPr>
                <w:rFonts w:ascii="Arial" w:eastAsia="Times New Roman" w:hAnsi="Arial" w:cs="Arial"/>
                <w:color w:val="000000"/>
                <w:szCs w:val="24"/>
              </w:rPr>
            </w:pPr>
          </w:p>
        </w:tc>
        <w:tc>
          <w:tcPr>
            <w:tcW w:w="1242" w:type="dxa"/>
            <w:noWrap/>
            <w:hideMark/>
          </w:tcPr>
          <w:p w14:paraId="538C4A5A"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 </w:t>
            </w:r>
          </w:p>
        </w:tc>
      </w:tr>
      <w:tr w:rsidR="00BB5854" w:rsidRPr="00933152" w14:paraId="0E38DB03" w14:textId="77777777" w:rsidTr="00952DBF">
        <w:trPr>
          <w:trHeight w:val="300"/>
        </w:trPr>
        <w:tc>
          <w:tcPr>
            <w:tcW w:w="1359" w:type="dxa"/>
            <w:noWrap/>
            <w:hideMark/>
          </w:tcPr>
          <w:p w14:paraId="3D0DFF27" w14:textId="77777777" w:rsidR="00644B88" w:rsidRPr="00175A7D" w:rsidRDefault="00644B88" w:rsidP="00644B88">
            <w:pPr>
              <w:rPr>
                <w:rFonts w:ascii="Arial" w:eastAsia="Times New Roman" w:hAnsi="Arial" w:cs="Arial"/>
                <w:color w:val="000000"/>
                <w:szCs w:val="24"/>
              </w:rPr>
            </w:pPr>
            <w:r w:rsidRPr="00175A7D">
              <w:rPr>
                <w:rFonts w:ascii="Arial" w:eastAsia="Times New Roman" w:hAnsi="Arial" w:cs="Arial"/>
                <w:color w:val="000000"/>
                <w:szCs w:val="24"/>
              </w:rPr>
              <w:t>INT</w:t>
            </w:r>
          </w:p>
        </w:tc>
        <w:tc>
          <w:tcPr>
            <w:tcW w:w="2349" w:type="dxa"/>
            <w:noWrap/>
            <w:hideMark/>
          </w:tcPr>
          <w:p w14:paraId="5D023D07" w14:textId="77777777" w:rsidR="00644B88" w:rsidRPr="00175A7D" w:rsidRDefault="00644B88" w:rsidP="00644B88">
            <w:pPr>
              <w:rPr>
                <w:rFonts w:ascii="Arial" w:eastAsia="Times New Roman" w:hAnsi="Arial" w:cs="Arial"/>
                <w:color w:val="000000"/>
                <w:szCs w:val="24"/>
              </w:rPr>
            </w:pPr>
            <w:r w:rsidRPr="00175A7D">
              <w:rPr>
                <w:rFonts w:ascii="Arial" w:eastAsia="Times New Roman" w:hAnsi="Arial" w:cs="Arial"/>
                <w:color w:val="000000"/>
                <w:szCs w:val="24"/>
              </w:rPr>
              <w:t xml:space="preserve">Internet </w:t>
            </w:r>
          </w:p>
        </w:tc>
        <w:tc>
          <w:tcPr>
            <w:tcW w:w="819" w:type="dxa"/>
            <w:noWrap/>
            <w:hideMark/>
          </w:tcPr>
          <w:p w14:paraId="39EC28C9"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2357</w:t>
            </w:r>
          </w:p>
        </w:tc>
        <w:tc>
          <w:tcPr>
            <w:tcW w:w="1152" w:type="dxa"/>
            <w:noWrap/>
            <w:hideMark/>
          </w:tcPr>
          <w:p w14:paraId="33E5686F"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16</w:t>
            </w:r>
            <w:r w:rsidR="00933152" w:rsidRPr="00175A7D">
              <w:rPr>
                <w:rFonts w:ascii="Arial" w:eastAsia="Times New Roman" w:hAnsi="Arial" w:cs="Arial"/>
                <w:color w:val="000000"/>
                <w:szCs w:val="24"/>
                <w:lang w:val="en-US"/>
              </w:rPr>
              <w:t>.</w:t>
            </w:r>
            <w:r w:rsidRPr="00175A7D">
              <w:rPr>
                <w:rFonts w:ascii="Arial" w:eastAsia="Times New Roman" w:hAnsi="Arial" w:cs="Arial"/>
                <w:color w:val="000000"/>
                <w:szCs w:val="24"/>
                <w:lang w:val="en-US"/>
              </w:rPr>
              <w:t>636</w:t>
            </w:r>
          </w:p>
        </w:tc>
        <w:tc>
          <w:tcPr>
            <w:tcW w:w="1152" w:type="dxa"/>
            <w:noWrap/>
            <w:hideMark/>
          </w:tcPr>
          <w:p w14:paraId="02E433C2"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24</w:t>
            </w:r>
            <w:r w:rsidR="00933152">
              <w:rPr>
                <w:rFonts w:ascii="Arial" w:eastAsia="Times New Roman" w:hAnsi="Arial" w:cs="Arial"/>
                <w:color w:val="000000"/>
                <w:szCs w:val="24"/>
                <w:lang w:val="en-US"/>
              </w:rPr>
              <w:t>.</w:t>
            </w:r>
            <w:r w:rsidRPr="00175A7D">
              <w:rPr>
                <w:rFonts w:ascii="Arial" w:eastAsia="Times New Roman" w:hAnsi="Arial" w:cs="Arial"/>
                <w:color w:val="000000"/>
                <w:szCs w:val="24"/>
                <w:lang w:val="en-US"/>
              </w:rPr>
              <w:t>342</w:t>
            </w:r>
          </w:p>
        </w:tc>
        <w:tc>
          <w:tcPr>
            <w:tcW w:w="1152" w:type="dxa"/>
            <w:noWrap/>
            <w:hideMark/>
          </w:tcPr>
          <w:p w14:paraId="07A24D41"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0</w:t>
            </w:r>
            <w:r w:rsidR="00933152">
              <w:rPr>
                <w:rFonts w:ascii="Arial" w:eastAsia="Times New Roman" w:hAnsi="Arial" w:cs="Arial"/>
                <w:color w:val="000000"/>
                <w:szCs w:val="24"/>
                <w:lang w:val="en-US"/>
              </w:rPr>
              <w:t>.</w:t>
            </w:r>
            <w:r w:rsidRPr="00175A7D">
              <w:rPr>
                <w:rFonts w:ascii="Arial" w:eastAsia="Times New Roman" w:hAnsi="Arial" w:cs="Arial"/>
                <w:color w:val="000000"/>
                <w:szCs w:val="24"/>
                <w:lang w:val="en-US"/>
              </w:rPr>
              <w:t>000</w:t>
            </w:r>
          </w:p>
        </w:tc>
        <w:tc>
          <w:tcPr>
            <w:tcW w:w="1242" w:type="dxa"/>
            <w:noWrap/>
            <w:hideMark/>
          </w:tcPr>
          <w:p w14:paraId="787A7DCB"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96</w:t>
            </w:r>
            <w:r w:rsidR="00933152">
              <w:rPr>
                <w:rFonts w:ascii="Arial" w:eastAsia="Times New Roman" w:hAnsi="Arial" w:cs="Arial"/>
                <w:color w:val="000000"/>
                <w:szCs w:val="24"/>
                <w:lang w:val="en-US"/>
              </w:rPr>
              <w:t>.</w:t>
            </w:r>
            <w:r w:rsidRPr="00175A7D">
              <w:rPr>
                <w:rFonts w:ascii="Arial" w:eastAsia="Times New Roman" w:hAnsi="Arial" w:cs="Arial"/>
                <w:color w:val="000000"/>
                <w:szCs w:val="24"/>
                <w:lang w:val="en-US"/>
              </w:rPr>
              <w:t>547</w:t>
            </w:r>
          </w:p>
        </w:tc>
      </w:tr>
      <w:tr w:rsidR="00BB5854" w:rsidRPr="00933152" w14:paraId="0BE42285" w14:textId="77777777" w:rsidTr="00952DBF">
        <w:trPr>
          <w:trHeight w:val="300"/>
        </w:trPr>
        <w:tc>
          <w:tcPr>
            <w:tcW w:w="1359" w:type="dxa"/>
            <w:noWrap/>
            <w:hideMark/>
          </w:tcPr>
          <w:p w14:paraId="3636B99D" w14:textId="77777777" w:rsidR="00644B88" w:rsidRPr="00175A7D" w:rsidRDefault="00644B88" w:rsidP="00644B88">
            <w:pPr>
              <w:rPr>
                <w:rFonts w:ascii="Arial" w:eastAsia="Times New Roman" w:hAnsi="Arial" w:cs="Arial"/>
                <w:color w:val="000000"/>
                <w:szCs w:val="24"/>
                <w:lang w:val="en-US"/>
              </w:rPr>
            </w:pPr>
            <w:r w:rsidRPr="00175A7D">
              <w:rPr>
                <w:rFonts w:ascii="Arial" w:eastAsia="Times New Roman" w:hAnsi="Arial" w:cs="Arial"/>
                <w:color w:val="000000"/>
                <w:szCs w:val="24"/>
                <w:lang w:val="en-US"/>
              </w:rPr>
              <w:t>LN_GDP</w:t>
            </w:r>
          </w:p>
        </w:tc>
        <w:tc>
          <w:tcPr>
            <w:tcW w:w="2349" w:type="dxa"/>
            <w:noWrap/>
            <w:hideMark/>
          </w:tcPr>
          <w:p w14:paraId="6C7B865D" w14:textId="77777777" w:rsidR="00644B88" w:rsidRPr="00175A7D" w:rsidRDefault="00644B88" w:rsidP="00644B88">
            <w:pPr>
              <w:rPr>
                <w:rFonts w:ascii="Arial" w:eastAsia="Times New Roman" w:hAnsi="Arial" w:cs="Arial"/>
                <w:color w:val="000000"/>
                <w:szCs w:val="24"/>
                <w:lang w:val="en-US"/>
              </w:rPr>
            </w:pPr>
            <w:r w:rsidRPr="00175A7D">
              <w:rPr>
                <w:rFonts w:ascii="Arial" w:eastAsia="Times New Roman" w:hAnsi="Arial" w:cs="Arial"/>
                <w:color w:val="000000"/>
                <w:szCs w:val="24"/>
                <w:lang w:val="en-US"/>
              </w:rPr>
              <w:t>Log of GDP</w:t>
            </w:r>
          </w:p>
        </w:tc>
        <w:tc>
          <w:tcPr>
            <w:tcW w:w="819" w:type="dxa"/>
            <w:noWrap/>
            <w:hideMark/>
          </w:tcPr>
          <w:p w14:paraId="59DE7ED1"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2347</w:t>
            </w:r>
          </w:p>
        </w:tc>
        <w:tc>
          <w:tcPr>
            <w:tcW w:w="1152" w:type="dxa"/>
            <w:noWrap/>
            <w:hideMark/>
          </w:tcPr>
          <w:p w14:paraId="47B3FA75"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8</w:t>
            </w:r>
            <w:r w:rsidR="00933152">
              <w:rPr>
                <w:rFonts w:ascii="Arial" w:eastAsia="Times New Roman" w:hAnsi="Arial" w:cs="Arial"/>
                <w:color w:val="000000"/>
                <w:szCs w:val="24"/>
                <w:lang w:val="en-US"/>
              </w:rPr>
              <w:t>.</w:t>
            </w:r>
            <w:r w:rsidRPr="00175A7D">
              <w:rPr>
                <w:rFonts w:ascii="Arial" w:eastAsia="Times New Roman" w:hAnsi="Arial" w:cs="Arial"/>
                <w:color w:val="000000"/>
                <w:szCs w:val="24"/>
                <w:lang w:val="en-US"/>
              </w:rPr>
              <w:t>131</w:t>
            </w:r>
          </w:p>
        </w:tc>
        <w:tc>
          <w:tcPr>
            <w:tcW w:w="1152" w:type="dxa"/>
            <w:noWrap/>
            <w:hideMark/>
          </w:tcPr>
          <w:p w14:paraId="5E9C2EDF"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1</w:t>
            </w:r>
            <w:r w:rsidR="00933152">
              <w:rPr>
                <w:rFonts w:ascii="Arial" w:eastAsia="Times New Roman" w:hAnsi="Arial" w:cs="Arial"/>
                <w:color w:val="000000"/>
                <w:szCs w:val="24"/>
                <w:lang w:val="en-US"/>
              </w:rPr>
              <w:t>.</w:t>
            </w:r>
            <w:r w:rsidRPr="00175A7D">
              <w:rPr>
                <w:rFonts w:ascii="Arial" w:eastAsia="Times New Roman" w:hAnsi="Arial" w:cs="Arial"/>
                <w:color w:val="000000"/>
                <w:szCs w:val="24"/>
                <w:lang w:val="en-US"/>
              </w:rPr>
              <w:t>649</w:t>
            </w:r>
          </w:p>
        </w:tc>
        <w:tc>
          <w:tcPr>
            <w:tcW w:w="1152" w:type="dxa"/>
            <w:noWrap/>
            <w:hideMark/>
          </w:tcPr>
          <w:p w14:paraId="28BF0F15"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4</w:t>
            </w:r>
            <w:r w:rsidR="00933152">
              <w:rPr>
                <w:rFonts w:ascii="Arial" w:eastAsia="Times New Roman" w:hAnsi="Arial" w:cs="Arial"/>
                <w:color w:val="000000"/>
                <w:szCs w:val="24"/>
                <w:lang w:val="en-US"/>
              </w:rPr>
              <w:t>.</w:t>
            </w:r>
            <w:r w:rsidRPr="00175A7D">
              <w:rPr>
                <w:rFonts w:ascii="Arial" w:eastAsia="Times New Roman" w:hAnsi="Arial" w:cs="Arial"/>
                <w:color w:val="000000"/>
                <w:szCs w:val="24"/>
                <w:lang w:val="en-US"/>
              </w:rPr>
              <w:t>682</w:t>
            </w:r>
          </w:p>
        </w:tc>
        <w:tc>
          <w:tcPr>
            <w:tcW w:w="1242" w:type="dxa"/>
            <w:noWrap/>
            <w:hideMark/>
          </w:tcPr>
          <w:p w14:paraId="44B26BF3"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11</w:t>
            </w:r>
            <w:r w:rsidR="00933152">
              <w:rPr>
                <w:rFonts w:ascii="Arial" w:eastAsia="Times New Roman" w:hAnsi="Arial" w:cs="Arial"/>
                <w:color w:val="000000"/>
                <w:szCs w:val="24"/>
                <w:lang w:val="en-US"/>
              </w:rPr>
              <w:t>.</w:t>
            </w:r>
            <w:r w:rsidRPr="00175A7D">
              <w:rPr>
                <w:rFonts w:ascii="Arial" w:eastAsia="Times New Roman" w:hAnsi="Arial" w:cs="Arial"/>
                <w:color w:val="000000"/>
                <w:szCs w:val="24"/>
                <w:lang w:val="en-US"/>
              </w:rPr>
              <w:t>627</w:t>
            </w:r>
          </w:p>
        </w:tc>
      </w:tr>
      <w:tr w:rsidR="00BB5854" w:rsidRPr="00933152" w14:paraId="7AACFBE8" w14:textId="77777777" w:rsidTr="00952DBF">
        <w:trPr>
          <w:trHeight w:val="300"/>
        </w:trPr>
        <w:tc>
          <w:tcPr>
            <w:tcW w:w="1359" w:type="dxa"/>
            <w:noWrap/>
            <w:hideMark/>
          </w:tcPr>
          <w:p w14:paraId="4A0D089B" w14:textId="77777777" w:rsidR="00644B88" w:rsidRPr="00175A7D" w:rsidRDefault="00644B88" w:rsidP="00644B88">
            <w:pPr>
              <w:rPr>
                <w:rFonts w:ascii="Arial" w:eastAsia="Times New Roman" w:hAnsi="Arial" w:cs="Arial"/>
                <w:color w:val="000000"/>
                <w:szCs w:val="24"/>
                <w:lang w:val="en-US"/>
              </w:rPr>
            </w:pPr>
            <w:r w:rsidRPr="00175A7D">
              <w:rPr>
                <w:rFonts w:ascii="Arial" w:eastAsia="Times New Roman" w:hAnsi="Arial" w:cs="Arial"/>
                <w:color w:val="000000"/>
                <w:szCs w:val="24"/>
                <w:lang w:val="en-US"/>
              </w:rPr>
              <w:t>LN_TRADE</w:t>
            </w:r>
          </w:p>
        </w:tc>
        <w:tc>
          <w:tcPr>
            <w:tcW w:w="2349" w:type="dxa"/>
            <w:noWrap/>
            <w:hideMark/>
          </w:tcPr>
          <w:p w14:paraId="710FF64D" w14:textId="77777777" w:rsidR="00644B88" w:rsidRPr="00175A7D" w:rsidRDefault="00644B88" w:rsidP="00644B88">
            <w:pPr>
              <w:rPr>
                <w:rFonts w:ascii="Arial" w:eastAsia="Times New Roman" w:hAnsi="Arial" w:cs="Arial"/>
                <w:color w:val="000000"/>
                <w:szCs w:val="24"/>
                <w:lang w:val="en-US"/>
              </w:rPr>
            </w:pPr>
            <w:r w:rsidRPr="00175A7D">
              <w:rPr>
                <w:rFonts w:ascii="Arial" w:eastAsia="Times New Roman" w:hAnsi="Arial" w:cs="Arial"/>
                <w:color w:val="000000"/>
                <w:szCs w:val="24"/>
                <w:lang w:val="en-US"/>
              </w:rPr>
              <w:t>Log of Trade</w:t>
            </w:r>
          </w:p>
        </w:tc>
        <w:tc>
          <w:tcPr>
            <w:tcW w:w="819" w:type="dxa"/>
            <w:noWrap/>
            <w:hideMark/>
          </w:tcPr>
          <w:p w14:paraId="0C68D991"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2328</w:t>
            </w:r>
          </w:p>
        </w:tc>
        <w:tc>
          <w:tcPr>
            <w:tcW w:w="1152" w:type="dxa"/>
            <w:noWrap/>
            <w:hideMark/>
          </w:tcPr>
          <w:p w14:paraId="2D6F513D"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4</w:t>
            </w:r>
            <w:r w:rsidR="00933152">
              <w:rPr>
                <w:rFonts w:ascii="Arial" w:eastAsia="Times New Roman" w:hAnsi="Arial" w:cs="Arial"/>
                <w:color w:val="000000"/>
                <w:szCs w:val="24"/>
                <w:lang w:val="en-US"/>
              </w:rPr>
              <w:t>.</w:t>
            </w:r>
            <w:r w:rsidRPr="00175A7D">
              <w:rPr>
                <w:rFonts w:ascii="Arial" w:eastAsia="Times New Roman" w:hAnsi="Arial" w:cs="Arial"/>
                <w:color w:val="000000"/>
                <w:szCs w:val="24"/>
                <w:lang w:val="en-US"/>
              </w:rPr>
              <w:t>294</w:t>
            </w:r>
          </w:p>
        </w:tc>
        <w:tc>
          <w:tcPr>
            <w:tcW w:w="1152" w:type="dxa"/>
            <w:noWrap/>
            <w:hideMark/>
          </w:tcPr>
          <w:p w14:paraId="228C6887"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0</w:t>
            </w:r>
            <w:r w:rsidR="00933152">
              <w:rPr>
                <w:rFonts w:ascii="Arial" w:eastAsia="Times New Roman" w:hAnsi="Arial" w:cs="Arial"/>
                <w:color w:val="000000"/>
                <w:szCs w:val="24"/>
                <w:lang w:val="en-US"/>
              </w:rPr>
              <w:t>.</w:t>
            </w:r>
            <w:r w:rsidRPr="00175A7D">
              <w:rPr>
                <w:rFonts w:ascii="Arial" w:eastAsia="Times New Roman" w:hAnsi="Arial" w:cs="Arial"/>
                <w:color w:val="000000"/>
                <w:szCs w:val="24"/>
                <w:lang w:val="en-US"/>
              </w:rPr>
              <w:t>537</w:t>
            </w:r>
          </w:p>
        </w:tc>
        <w:tc>
          <w:tcPr>
            <w:tcW w:w="1152" w:type="dxa"/>
            <w:noWrap/>
            <w:hideMark/>
          </w:tcPr>
          <w:p w14:paraId="7F92D4F0"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2</w:t>
            </w:r>
            <w:r w:rsidR="00933152">
              <w:rPr>
                <w:rFonts w:ascii="Arial" w:eastAsia="Times New Roman" w:hAnsi="Arial" w:cs="Arial"/>
                <w:color w:val="000000"/>
                <w:szCs w:val="24"/>
                <w:lang w:val="en-US"/>
              </w:rPr>
              <w:t>.</w:t>
            </w:r>
            <w:r w:rsidRPr="00175A7D">
              <w:rPr>
                <w:rFonts w:ascii="Arial" w:eastAsia="Times New Roman" w:hAnsi="Arial" w:cs="Arial"/>
                <w:color w:val="000000"/>
                <w:szCs w:val="24"/>
                <w:lang w:val="en-US"/>
              </w:rPr>
              <w:t>679</w:t>
            </w:r>
          </w:p>
        </w:tc>
        <w:tc>
          <w:tcPr>
            <w:tcW w:w="1242" w:type="dxa"/>
            <w:noWrap/>
            <w:hideMark/>
          </w:tcPr>
          <w:p w14:paraId="3EFFE97B"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6</w:t>
            </w:r>
            <w:r w:rsidR="00933152">
              <w:rPr>
                <w:rFonts w:ascii="Arial" w:eastAsia="Times New Roman" w:hAnsi="Arial" w:cs="Arial"/>
                <w:color w:val="000000"/>
                <w:szCs w:val="24"/>
                <w:lang w:val="en-US"/>
              </w:rPr>
              <w:t>.</w:t>
            </w:r>
            <w:r w:rsidRPr="00175A7D">
              <w:rPr>
                <w:rFonts w:ascii="Arial" w:eastAsia="Times New Roman" w:hAnsi="Arial" w:cs="Arial"/>
                <w:color w:val="000000"/>
                <w:szCs w:val="24"/>
                <w:lang w:val="en-US"/>
              </w:rPr>
              <w:t>086</w:t>
            </w:r>
          </w:p>
        </w:tc>
      </w:tr>
      <w:tr w:rsidR="00BB5854" w:rsidRPr="00644B88" w14:paraId="404C17E7" w14:textId="77777777" w:rsidTr="00952DBF">
        <w:trPr>
          <w:trHeight w:val="300"/>
        </w:trPr>
        <w:tc>
          <w:tcPr>
            <w:tcW w:w="1359" w:type="dxa"/>
            <w:noWrap/>
            <w:hideMark/>
          </w:tcPr>
          <w:p w14:paraId="6BD0943A" w14:textId="77777777" w:rsidR="00644B88" w:rsidRPr="00175A7D" w:rsidRDefault="00E753C9" w:rsidP="00644B88">
            <w:pPr>
              <w:rPr>
                <w:rFonts w:ascii="Arial" w:eastAsia="Times New Roman" w:hAnsi="Arial" w:cs="Arial"/>
                <w:color w:val="000000"/>
                <w:szCs w:val="24"/>
                <w:lang w:val="en-US"/>
              </w:rPr>
            </w:pPr>
            <w:r w:rsidRPr="00175A7D">
              <w:rPr>
                <w:rFonts w:ascii="Arial" w:eastAsia="Times New Roman" w:hAnsi="Arial" w:cs="Arial"/>
                <w:color w:val="000000"/>
                <w:szCs w:val="24"/>
                <w:lang w:val="en-US"/>
              </w:rPr>
              <w:t>LN_</w:t>
            </w:r>
            <w:r w:rsidR="00644B88" w:rsidRPr="00175A7D">
              <w:rPr>
                <w:rFonts w:ascii="Arial" w:eastAsia="Times New Roman" w:hAnsi="Arial" w:cs="Arial"/>
                <w:color w:val="000000"/>
                <w:szCs w:val="24"/>
                <w:lang w:val="en-US"/>
              </w:rPr>
              <w:t>FDI</w:t>
            </w:r>
          </w:p>
        </w:tc>
        <w:tc>
          <w:tcPr>
            <w:tcW w:w="2349" w:type="dxa"/>
            <w:noWrap/>
            <w:hideMark/>
          </w:tcPr>
          <w:p w14:paraId="3BD37593" w14:textId="77777777" w:rsidR="00644B88" w:rsidRPr="00175A7D" w:rsidRDefault="00E753C9" w:rsidP="00644B88">
            <w:pPr>
              <w:rPr>
                <w:rFonts w:ascii="Arial" w:eastAsia="Times New Roman" w:hAnsi="Arial" w:cs="Arial"/>
                <w:color w:val="000000"/>
                <w:szCs w:val="24"/>
              </w:rPr>
            </w:pPr>
            <w:r w:rsidRPr="00175A7D">
              <w:rPr>
                <w:rFonts w:ascii="Arial" w:eastAsia="Times New Roman" w:hAnsi="Arial" w:cs="Arial"/>
                <w:color w:val="000000"/>
                <w:szCs w:val="24"/>
                <w:lang w:val="en-US"/>
              </w:rPr>
              <w:t>L</w:t>
            </w:r>
            <w:proofErr w:type="spellStart"/>
            <w:r w:rsidRPr="00175A7D">
              <w:rPr>
                <w:rFonts w:ascii="Arial" w:eastAsia="Times New Roman" w:hAnsi="Arial" w:cs="Arial"/>
                <w:color w:val="000000"/>
                <w:szCs w:val="24"/>
              </w:rPr>
              <w:t>og</w:t>
            </w:r>
            <w:proofErr w:type="spellEnd"/>
            <w:r w:rsidRPr="00175A7D">
              <w:rPr>
                <w:rFonts w:ascii="Arial" w:eastAsia="Times New Roman" w:hAnsi="Arial" w:cs="Arial"/>
                <w:color w:val="000000"/>
                <w:szCs w:val="24"/>
              </w:rPr>
              <w:t xml:space="preserve"> of </w:t>
            </w:r>
            <w:r w:rsidR="00644B88" w:rsidRPr="00175A7D">
              <w:rPr>
                <w:rFonts w:ascii="Arial" w:eastAsia="Times New Roman" w:hAnsi="Arial" w:cs="Arial"/>
                <w:color w:val="000000"/>
                <w:szCs w:val="24"/>
              </w:rPr>
              <w:t>FDI</w:t>
            </w:r>
          </w:p>
        </w:tc>
        <w:tc>
          <w:tcPr>
            <w:tcW w:w="819" w:type="dxa"/>
            <w:noWrap/>
            <w:hideMark/>
          </w:tcPr>
          <w:p w14:paraId="3A524FA9"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2266</w:t>
            </w:r>
          </w:p>
        </w:tc>
        <w:tc>
          <w:tcPr>
            <w:tcW w:w="1152" w:type="dxa"/>
            <w:noWrap/>
            <w:hideMark/>
          </w:tcPr>
          <w:p w14:paraId="02C6D646"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3</w:t>
            </w:r>
            <w:r w:rsidR="00933152">
              <w:rPr>
                <w:rFonts w:ascii="Arial" w:eastAsia="Times New Roman" w:hAnsi="Arial" w:cs="Arial"/>
                <w:color w:val="000000"/>
                <w:szCs w:val="24"/>
              </w:rPr>
              <w:t>.</w:t>
            </w:r>
            <w:r w:rsidRPr="00175A7D">
              <w:rPr>
                <w:rFonts w:ascii="Arial" w:eastAsia="Times New Roman" w:hAnsi="Arial" w:cs="Arial"/>
                <w:color w:val="000000"/>
                <w:szCs w:val="24"/>
              </w:rPr>
              <w:t>938</w:t>
            </w:r>
          </w:p>
        </w:tc>
        <w:tc>
          <w:tcPr>
            <w:tcW w:w="1152" w:type="dxa"/>
            <w:noWrap/>
            <w:hideMark/>
          </w:tcPr>
          <w:p w14:paraId="2116E0AC"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5,706</w:t>
            </w:r>
          </w:p>
        </w:tc>
        <w:tc>
          <w:tcPr>
            <w:tcW w:w="1152" w:type="dxa"/>
            <w:noWrap/>
            <w:hideMark/>
          </w:tcPr>
          <w:p w14:paraId="05B5E488"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-55</w:t>
            </w:r>
            <w:r w:rsidR="008930FF">
              <w:rPr>
                <w:rFonts w:ascii="Arial" w:eastAsia="Times New Roman" w:hAnsi="Arial" w:cs="Arial"/>
                <w:color w:val="000000"/>
                <w:szCs w:val="24"/>
              </w:rPr>
              <w:t>.</w:t>
            </w:r>
            <w:r w:rsidRPr="00175A7D">
              <w:rPr>
                <w:rFonts w:ascii="Arial" w:eastAsia="Times New Roman" w:hAnsi="Arial" w:cs="Arial"/>
                <w:color w:val="000000"/>
                <w:szCs w:val="24"/>
              </w:rPr>
              <w:t>066</w:t>
            </w:r>
          </w:p>
        </w:tc>
        <w:tc>
          <w:tcPr>
            <w:tcW w:w="1242" w:type="dxa"/>
            <w:noWrap/>
            <w:hideMark/>
          </w:tcPr>
          <w:p w14:paraId="2E0CE8CF"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76,327</w:t>
            </w:r>
          </w:p>
        </w:tc>
      </w:tr>
      <w:tr w:rsidR="00BB5854" w:rsidRPr="00644B88" w14:paraId="2E0C6EB4" w14:textId="77777777" w:rsidTr="00952DBF">
        <w:trPr>
          <w:trHeight w:val="300"/>
        </w:trPr>
        <w:tc>
          <w:tcPr>
            <w:tcW w:w="1359" w:type="dxa"/>
            <w:noWrap/>
            <w:hideMark/>
          </w:tcPr>
          <w:p w14:paraId="423DD66E" w14:textId="77777777" w:rsidR="00644B88" w:rsidRPr="00175A7D" w:rsidRDefault="00644B88" w:rsidP="00644B88">
            <w:pPr>
              <w:rPr>
                <w:rFonts w:ascii="Arial" w:eastAsia="Times New Roman" w:hAnsi="Arial" w:cs="Arial"/>
                <w:color w:val="000000"/>
                <w:szCs w:val="24"/>
              </w:rPr>
            </w:pPr>
            <w:r w:rsidRPr="00175A7D">
              <w:rPr>
                <w:rFonts w:ascii="Arial" w:eastAsia="Times New Roman" w:hAnsi="Arial" w:cs="Arial"/>
                <w:color w:val="000000"/>
                <w:szCs w:val="24"/>
              </w:rPr>
              <w:t>CAPITAL</w:t>
            </w:r>
          </w:p>
        </w:tc>
        <w:tc>
          <w:tcPr>
            <w:tcW w:w="2349" w:type="dxa"/>
            <w:noWrap/>
            <w:hideMark/>
          </w:tcPr>
          <w:p w14:paraId="595807CF" w14:textId="77777777" w:rsidR="00644B88" w:rsidRPr="00175A7D" w:rsidRDefault="00644B88" w:rsidP="00644B88">
            <w:pPr>
              <w:rPr>
                <w:rFonts w:ascii="Arial" w:eastAsia="Times New Roman" w:hAnsi="Arial" w:cs="Arial"/>
                <w:color w:val="000000"/>
                <w:szCs w:val="24"/>
              </w:rPr>
            </w:pPr>
            <w:proofErr w:type="spellStart"/>
            <w:r w:rsidRPr="00175A7D">
              <w:rPr>
                <w:rFonts w:ascii="Arial" w:eastAsia="Times New Roman" w:hAnsi="Arial" w:cs="Arial"/>
                <w:color w:val="000000"/>
                <w:szCs w:val="24"/>
              </w:rPr>
              <w:t>Capital</w:t>
            </w:r>
            <w:proofErr w:type="spellEnd"/>
            <w:r w:rsidRPr="00175A7D">
              <w:rPr>
                <w:rFonts w:ascii="Arial" w:eastAsia="Times New Roman" w:hAnsi="Arial" w:cs="Arial"/>
                <w:color w:val="000000"/>
                <w:szCs w:val="24"/>
              </w:rPr>
              <w:t xml:space="preserve"> </w:t>
            </w:r>
            <w:proofErr w:type="spellStart"/>
            <w:r w:rsidRPr="00175A7D">
              <w:rPr>
                <w:rFonts w:ascii="Arial" w:eastAsia="Times New Roman" w:hAnsi="Arial" w:cs="Arial"/>
                <w:color w:val="000000"/>
                <w:szCs w:val="24"/>
              </w:rPr>
              <w:t>formation</w:t>
            </w:r>
            <w:proofErr w:type="spellEnd"/>
          </w:p>
        </w:tc>
        <w:tc>
          <w:tcPr>
            <w:tcW w:w="819" w:type="dxa"/>
            <w:noWrap/>
            <w:hideMark/>
          </w:tcPr>
          <w:p w14:paraId="213085D7"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2320</w:t>
            </w:r>
          </w:p>
        </w:tc>
        <w:tc>
          <w:tcPr>
            <w:tcW w:w="1152" w:type="dxa"/>
            <w:noWrap/>
            <w:hideMark/>
          </w:tcPr>
          <w:p w14:paraId="5D8B4353"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22</w:t>
            </w:r>
            <w:r w:rsidR="008930FF">
              <w:rPr>
                <w:rFonts w:ascii="Arial" w:eastAsia="Times New Roman" w:hAnsi="Arial" w:cs="Arial"/>
                <w:color w:val="000000"/>
                <w:szCs w:val="24"/>
              </w:rPr>
              <w:t>.</w:t>
            </w:r>
            <w:r w:rsidRPr="00175A7D">
              <w:rPr>
                <w:rFonts w:ascii="Arial" w:eastAsia="Times New Roman" w:hAnsi="Arial" w:cs="Arial"/>
                <w:color w:val="000000"/>
                <w:szCs w:val="24"/>
              </w:rPr>
              <w:t>241</w:t>
            </w:r>
          </w:p>
        </w:tc>
        <w:tc>
          <w:tcPr>
            <w:tcW w:w="1152" w:type="dxa"/>
            <w:noWrap/>
            <w:hideMark/>
          </w:tcPr>
          <w:p w14:paraId="42A2A629"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7</w:t>
            </w:r>
            <w:r w:rsidR="008930FF">
              <w:rPr>
                <w:rFonts w:ascii="Arial" w:eastAsia="Times New Roman" w:hAnsi="Arial" w:cs="Arial"/>
                <w:color w:val="000000"/>
                <w:szCs w:val="24"/>
              </w:rPr>
              <w:t>.</w:t>
            </w:r>
            <w:r w:rsidRPr="00175A7D">
              <w:rPr>
                <w:rFonts w:ascii="Arial" w:eastAsia="Times New Roman" w:hAnsi="Arial" w:cs="Arial"/>
                <w:color w:val="000000"/>
                <w:szCs w:val="24"/>
              </w:rPr>
              <w:t>148</w:t>
            </w:r>
          </w:p>
        </w:tc>
        <w:tc>
          <w:tcPr>
            <w:tcW w:w="1152" w:type="dxa"/>
            <w:noWrap/>
            <w:hideMark/>
          </w:tcPr>
          <w:p w14:paraId="74CD5905"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-2</w:t>
            </w:r>
            <w:r w:rsidR="008930FF">
              <w:rPr>
                <w:rFonts w:ascii="Arial" w:eastAsia="Times New Roman" w:hAnsi="Arial" w:cs="Arial"/>
                <w:color w:val="000000"/>
                <w:szCs w:val="24"/>
              </w:rPr>
              <w:t>.</w:t>
            </w:r>
            <w:r w:rsidRPr="00175A7D">
              <w:rPr>
                <w:rFonts w:ascii="Arial" w:eastAsia="Times New Roman" w:hAnsi="Arial" w:cs="Arial"/>
                <w:color w:val="000000"/>
                <w:szCs w:val="24"/>
              </w:rPr>
              <w:t>424</w:t>
            </w:r>
          </w:p>
        </w:tc>
        <w:tc>
          <w:tcPr>
            <w:tcW w:w="1242" w:type="dxa"/>
            <w:noWrap/>
            <w:hideMark/>
          </w:tcPr>
          <w:p w14:paraId="04DD04C3"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74</w:t>
            </w:r>
            <w:r w:rsidR="008930FF">
              <w:rPr>
                <w:rFonts w:ascii="Arial" w:eastAsia="Times New Roman" w:hAnsi="Arial" w:cs="Arial"/>
                <w:color w:val="000000"/>
                <w:szCs w:val="24"/>
              </w:rPr>
              <w:t>.</w:t>
            </w:r>
            <w:r w:rsidRPr="00175A7D">
              <w:rPr>
                <w:rFonts w:ascii="Arial" w:eastAsia="Times New Roman" w:hAnsi="Arial" w:cs="Arial"/>
                <w:color w:val="000000"/>
                <w:szCs w:val="24"/>
              </w:rPr>
              <w:t>822</w:t>
            </w:r>
          </w:p>
        </w:tc>
      </w:tr>
      <w:tr w:rsidR="00BB5854" w:rsidRPr="00644B88" w14:paraId="4279DC55" w14:textId="77777777" w:rsidTr="00952DBF">
        <w:trPr>
          <w:trHeight w:val="300"/>
        </w:trPr>
        <w:tc>
          <w:tcPr>
            <w:tcW w:w="1359" w:type="dxa"/>
            <w:noWrap/>
            <w:hideMark/>
          </w:tcPr>
          <w:p w14:paraId="2DFFBC45" w14:textId="77777777" w:rsidR="00644B88" w:rsidRPr="00175A7D" w:rsidRDefault="00644B88" w:rsidP="00644B88">
            <w:pPr>
              <w:rPr>
                <w:rFonts w:ascii="Arial" w:eastAsia="Times New Roman" w:hAnsi="Arial" w:cs="Arial"/>
                <w:color w:val="000000"/>
                <w:szCs w:val="24"/>
              </w:rPr>
            </w:pPr>
            <w:r w:rsidRPr="00175A7D">
              <w:rPr>
                <w:rFonts w:ascii="Arial" w:eastAsia="Times New Roman" w:hAnsi="Arial" w:cs="Arial"/>
                <w:color w:val="000000"/>
                <w:szCs w:val="24"/>
              </w:rPr>
              <w:t>UNEMP</w:t>
            </w:r>
          </w:p>
        </w:tc>
        <w:tc>
          <w:tcPr>
            <w:tcW w:w="2349" w:type="dxa"/>
            <w:noWrap/>
            <w:hideMark/>
          </w:tcPr>
          <w:p w14:paraId="46E6647B" w14:textId="77777777" w:rsidR="00644B88" w:rsidRPr="00175A7D" w:rsidRDefault="00644B88" w:rsidP="00644B88">
            <w:pPr>
              <w:rPr>
                <w:rFonts w:ascii="Arial" w:eastAsia="Times New Roman" w:hAnsi="Arial" w:cs="Arial"/>
                <w:color w:val="000000"/>
                <w:szCs w:val="24"/>
              </w:rPr>
            </w:pPr>
            <w:proofErr w:type="spellStart"/>
            <w:r w:rsidRPr="00175A7D">
              <w:rPr>
                <w:rFonts w:ascii="Arial" w:eastAsia="Times New Roman" w:hAnsi="Arial" w:cs="Arial"/>
                <w:color w:val="000000"/>
                <w:szCs w:val="24"/>
              </w:rPr>
              <w:t>Unemployment</w:t>
            </w:r>
            <w:proofErr w:type="spellEnd"/>
          </w:p>
        </w:tc>
        <w:tc>
          <w:tcPr>
            <w:tcW w:w="819" w:type="dxa"/>
            <w:noWrap/>
            <w:hideMark/>
          </w:tcPr>
          <w:p w14:paraId="0FA98C1E"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2218</w:t>
            </w:r>
          </w:p>
        </w:tc>
        <w:tc>
          <w:tcPr>
            <w:tcW w:w="1152" w:type="dxa"/>
            <w:noWrap/>
            <w:hideMark/>
          </w:tcPr>
          <w:p w14:paraId="76710EAC"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9</w:t>
            </w:r>
            <w:r w:rsidR="008930FF">
              <w:rPr>
                <w:rFonts w:ascii="Arial" w:eastAsia="Times New Roman" w:hAnsi="Arial" w:cs="Arial"/>
                <w:color w:val="000000"/>
                <w:szCs w:val="24"/>
              </w:rPr>
              <w:t>.</w:t>
            </w:r>
            <w:r w:rsidRPr="00175A7D">
              <w:rPr>
                <w:rFonts w:ascii="Arial" w:eastAsia="Times New Roman" w:hAnsi="Arial" w:cs="Arial"/>
                <w:color w:val="000000"/>
                <w:szCs w:val="24"/>
              </w:rPr>
              <w:t>065</w:t>
            </w:r>
          </w:p>
        </w:tc>
        <w:tc>
          <w:tcPr>
            <w:tcW w:w="1152" w:type="dxa"/>
            <w:noWrap/>
            <w:hideMark/>
          </w:tcPr>
          <w:p w14:paraId="6A4CCA07"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6</w:t>
            </w:r>
            <w:r w:rsidR="008930FF">
              <w:rPr>
                <w:rFonts w:ascii="Arial" w:eastAsia="Times New Roman" w:hAnsi="Arial" w:cs="Arial"/>
                <w:color w:val="000000"/>
                <w:szCs w:val="24"/>
              </w:rPr>
              <w:t>.</w:t>
            </w:r>
            <w:r w:rsidRPr="00175A7D">
              <w:rPr>
                <w:rFonts w:ascii="Arial" w:eastAsia="Times New Roman" w:hAnsi="Arial" w:cs="Arial"/>
                <w:color w:val="000000"/>
                <w:szCs w:val="24"/>
              </w:rPr>
              <w:t>306</w:t>
            </w:r>
          </w:p>
        </w:tc>
        <w:tc>
          <w:tcPr>
            <w:tcW w:w="1152" w:type="dxa"/>
            <w:noWrap/>
            <w:hideMark/>
          </w:tcPr>
          <w:p w14:paraId="1EEF5DF7"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0</w:t>
            </w:r>
            <w:r w:rsidR="008930FF">
              <w:rPr>
                <w:rFonts w:ascii="Arial" w:eastAsia="Times New Roman" w:hAnsi="Arial" w:cs="Arial"/>
                <w:color w:val="000000"/>
                <w:szCs w:val="24"/>
              </w:rPr>
              <w:t>.</w:t>
            </w:r>
            <w:r w:rsidRPr="00175A7D">
              <w:rPr>
                <w:rFonts w:ascii="Arial" w:eastAsia="Times New Roman" w:hAnsi="Arial" w:cs="Arial"/>
                <w:color w:val="000000"/>
                <w:szCs w:val="24"/>
              </w:rPr>
              <w:t>600</w:t>
            </w:r>
          </w:p>
        </w:tc>
        <w:tc>
          <w:tcPr>
            <w:tcW w:w="1242" w:type="dxa"/>
            <w:noWrap/>
            <w:hideMark/>
          </w:tcPr>
          <w:p w14:paraId="5FF48407"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39</w:t>
            </w:r>
            <w:r w:rsidR="008930FF">
              <w:rPr>
                <w:rFonts w:ascii="Arial" w:eastAsia="Times New Roman" w:hAnsi="Arial" w:cs="Arial"/>
                <w:color w:val="000000"/>
                <w:szCs w:val="24"/>
              </w:rPr>
              <w:t>.</w:t>
            </w:r>
            <w:r w:rsidRPr="00175A7D">
              <w:rPr>
                <w:rFonts w:ascii="Arial" w:eastAsia="Times New Roman" w:hAnsi="Arial" w:cs="Arial"/>
                <w:color w:val="000000"/>
                <w:szCs w:val="24"/>
              </w:rPr>
              <w:t>300</w:t>
            </w:r>
          </w:p>
        </w:tc>
      </w:tr>
      <w:tr w:rsidR="00BB5854" w:rsidRPr="008930FF" w14:paraId="507122CD" w14:textId="77777777" w:rsidTr="00952DBF">
        <w:trPr>
          <w:trHeight w:val="300"/>
        </w:trPr>
        <w:tc>
          <w:tcPr>
            <w:tcW w:w="1359" w:type="dxa"/>
            <w:noWrap/>
            <w:hideMark/>
          </w:tcPr>
          <w:p w14:paraId="58066FE9" w14:textId="77777777" w:rsidR="00644B88" w:rsidRPr="00175A7D" w:rsidRDefault="00644B88" w:rsidP="00644B88">
            <w:pPr>
              <w:rPr>
                <w:rFonts w:ascii="Arial" w:eastAsia="Times New Roman" w:hAnsi="Arial" w:cs="Arial"/>
                <w:color w:val="000000"/>
                <w:szCs w:val="24"/>
              </w:rPr>
            </w:pPr>
            <w:r w:rsidRPr="00175A7D">
              <w:rPr>
                <w:rFonts w:ascii="Arial" w:eastAsia="Times New Roman" w:hAnsi="Arial" w:cs="Arial"/>
                <w:color w:val="000000"/>
                <w:szCs w:val="24"/>
              </w:rPr>
              <w:t>AGRI</w:t>
            </w:r>
          </w:p>
        </w:tc>
        <w:tc>
          <w:tcPr>
            <w:tcW w:w="2349" w:type="dxa"/>
            <w:noWrap/>
            <w:hideMark/>
          </w:tcPr>
          <w:p w14:paraId="0A001EFB" w14:textId="77777777" w:rsidR="00644B88" w:rsidRPr="00175A7D" w:rsidRDefault="00644B88" w:rsidP="00644B88">
            <w:pPr>
              <w:rPr>
                <w:rFonts w:ascii="Arial" w:eastAsia="Times New Roman" w:hAnsi="Arial" w:cs="Arial"/>
                <w:color w:val="000000"/>
                <w:szCs w:val="24"/>
              </w:rPr>
            </w:pPr>
            <w:r w:rsidRPr="00175A7D">
              <w:rPr>
                <w:rFonts w:ascii="Arial" w:eastAsia="Times New Roman" w:hAnsi="Arial" w:cs="Arial"/>
                <w:color w:val="000000"/>
                <w:szCs w:val="24"/>
              </w:rPr>
              <w:t xml:space="preserve">% </w:t>
            </w:r>
            <w:proofErr w:type="spellStart"/>
            <w:r w:rsidRPr="00175A7D">
              <w:rPr>
                <w:rFonts w:ascii="Arial" w:eastAsia="Times New Roman" w:hAnsi="Arial" w:cs="Arial"/>
                <w:color w:val="000000"/>
                <w:szCs w:val="24"/>
              </w:rPr>
              <w:t>Working</w:t>
            </w:r>
            <w:proofErr w:type="spellEnd"/>
            <w:r w:rsidRPr="00175A7D">
              <w:rPr>
                <w:rFonts w:ascii="Arial" w:eastAsia="Times New Roman" w:hAnsi="Arial" w:cs="Arial"/>
                <w:color w:val="000000"/>
                <w:szCs w:val="24"/>
              </w:rPr>
              <w:t xml:space="preserve"> in </w:t>
            </w:r>
            <w:proofErr w:type="spellStart"/>
            <w:r w:rsidRPr="00175A7D">
              <w:rPr>
                <w:rFonts w:ascii="Arial" w:eastAsia="Times New Roman" w:hAnsi="Arial" w:cs="Arial"/>
                <w:color w:val="000000"/>
                <w:szCs w:val="24"/>
              </w:rPr>
              <w:t>agriculture</w:t>
            </w:r>
            <w:proofErr w:type="spellEnd"/>
          </w:p>
        </w:tc>
        <w:tc>
          <w:tcPr>
            <w:tcW w:w="819" w:type="dxa"/>
            <w:noWrap/>
            <w:hideMark/>
          </w:tcPr>
          <w:p w14:paraId="41B134C9"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1605</w:t>
            </w:r>
          </w:p>
        </w:tc>
        <w:tc>
          <w:tcPr>
            <w:tcW w:w="1152" w:type="dxa"/>
            <w:noWrap/>
            <w:hideMark/>
          </w:tcPr>
          <w:p w14:paraId="4642E64D"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17</w:t>
            </w:r>
            <w:r w:rsidR="008930FF" w:rsidRPr="00175A7D">
              <w:rPr>
                <w:rFonts w:ascii="Arial" w:eastAsia="Times New Roman" w:hAnsi="Arial" w:cs="Arial"/>
                <w:color w:val="000000"/>
                <w:szCs w:val="24"/>
                <w:lang w:val="en-US"/>
              </w:rPr>
              <w:t>.</w:t>
            </w:r>
            <w:r w:rsidRPr="00175A7D">
              <w:rPr>
                <w:rFonts w:ascii="Arial" w:eastAsia="Times New Roman" w:hAnsi="Arial" w:cs="Arial"/>
                <w:color w:val="000000"/>
                <w:szCs w:val="24"/>
                <w:lang w:val="en-US"/>
              </w:rPr>
              <w:t>939</w:t>
            </w:r>
          </w:p>
        </w:tc>
        <w:tc>
          <w:tcPr>
            <w:tcW w:w="1152" w:type="dxa"/>
            <w:noWrap/>
            <w:hideMark/>
          </w:tcPr>
          <w:p w14:paraId="0F89E54D"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17</w:t>
            </w:r>
            <w:r w:rsidR="008930FF" w:rsidRPr="00175A7D">
              <w:rPr>
                <w:rFonts w:ascii="Arial" w:eastAsia="Times New Roman" w:hAnsi="Arial" w:cs="Arial"/>
                <w:color w:val="000000"/>
                <w:szCs w:val="24"/>
                <w:lang w:val="en-US"/>
              </w:rPr>
              <w:t>.</w:t>
            </w:r>
            <w:r w:rsidRPr="00175A7D">
              <w:rPr>
                <w:rFonts w:ascii="Arial" w:eastAsia="Times New Roman" w:hAnsi="Arial" w:cs="Arial"/>
                <w:color w:val="000000"/>
                <w:szCs w:val="24"/>
                <w:lang w:val="en-US"/>
              </w:rPr>
              <w:t>661</w:t>
            </w:r>
          </w:p>
        </w:tc>
        <w:tc>
          <w:tcPr>
            <w:tcW w:w="1152" w:type="dxa"/>
            <w:noWrap/>
            <w:hideMark/>
          </w:tcPr>
          <w:p w14:paraId="382E7FD5"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0</w:t>
            </w:r>
            <w:r w:rsidR="008930FF" w:rsidRPr="00175A7D">
              <w:rPr>
                <w:rFonts w:ascii="Arial" w:eastAsia="Times New Roman" w:hAnsi="Arial" w:cs="Arial"/>
                <w:color w:val="000000"/>
                <w:szCs w:val="24"/>
                <w:lang w:val="en-US"/>
              </w:rPr>
              <w:t>.</w:t>
            </w:r>
            <w:r w:rsidRPr="00175A7D">
              <w:rPr>
                <w:rFonts w:ascii="Arial" w:eastAsia="Times New Roman" w:hAnsi="Arial" w:cs="Arial"/>
                <w:color w:val="000000"/>
                <w:szCs w:val="24"/>
                <w:lang w:val="en-US"/>
              </w:rPr>
              <w:t>000</w:t>
            </w:r>
          </w:p>
        </w:tc>
        <w:tc>
          <w:tcPr>
            <w:tcW w:w="1242" w:type="dxa"/>
            <w:noWrap/>
            <w:hideMark/>
          </w:tcPr>
          <w:p w14:paraId="6AEAE571"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92</w:t>
            </w:r>
            <w:r w:rsidR="008930FF" w:rsidRPr="00175A7D">
              <w:rPr>
                <w:rFonts w:ascii="Arial" w:eastAsia="Times New Roman" w:hAnsi="Arial" w:cs="Arial"/>
                <w:color w:val="000000"/>
                <w:szCs w:val="24"/>
                <w:lang w:val="en-US"/>
              </w:rPr>
              <w:t>.</w:t>
            </w:r>
            <w:r w:rsidRPr="00175A7D">
              <w:rPr>
                <w:rFonts w:ascii="Arial" w:eastAsia="Times New Roman" w:hAnsi="Arial" w:cs="Arial"/>
                <w:color w:val="000000"/>
                <w:szCs w:val="24"/>
                <w:lang w:val="en-US"/>
              </w:rPr>
              <w:t>200</w:t>
            </w:r>
          </w:p>
        </w:tc>
      </w:tr>
      <w:tr w:rsidR="00BB5854" w:rsidRPr="008930FF" w14:paraId="278DB10D" w14:textId="77777777" w:rsidTr="00952DBF">
        <w:trPr>
          <w:trHeight w:val="300"/>
        </w:trPr>
        <w:tc>
          <w:tcPr>
            <w:tcW w:w="1359" w:type="dxa"/>
            <w:noWrap/>
            <w:hideMark/>
          </w:tcPr>
          <w:p w14:paraId="45E00794" w14:textId="77777777" w:rsidR="00644B88" w:rsidRPr="00175A7D" w:rsidRDefault="00E753C9" w:rsidP="00644B88">
            <w:pPr>
              <w:rPr>
                <w:rFonts w:ascii="Arial" w:eastAsia="Times New Roman" w:hAnsi="Arial" w:cs="Arial"/>
                <w:color w:val="000000"/>
                <w:szCs w:val="24"/>
                <w:lang w:val="en-US"/>
              </w:rPr>
            </w:pPr>
            <w:r w:rsidRPr="00175A7D">
              <w:rPr>
                <w:rFonts w:ascii="Arial" w:eastAsia="Times New Roman" w:hAnsi="Arial" w:cs="Arial"/>
                <w:color w:val="000000"/>
                <w:szCs w:val="24"/>
                <w:lang w:val="en-US"/>
              </w:rPr>
              <w:t>LN_</w:t>
            </w:r>
            <w:r w:rsidR="00644B88" w:rsidRPr="00175A7D">
              <w:rPr>
                <w:rFonts w:ascii="Arial" w:eastAsia="Times New Roman" w:hAnsi="Arial" w:cs="Arial"/>
                <w:color w:val="000000"/>
                <w:szCs w:val="24"/>
                <w:lang w:val="en-US"/>
              </w:rPr>
              <w:t>POP_DENS</w:t>
            </w:r>
          </w:p>
        </w:tc>
        <w:tc>
          <w:tcPr>
            <w:tcW w:w="2349" w:type="dxa"/>
            <w:noWrap/>
            <w:hideMark/>
          </w:tcPr>
          <w:p w14:paraId="3E8F965A" w14:textId="77777777" w:rsidR="00644B88" w:rsidRPr="00175A7D" w:rsidRDefault="00E753C9" w:rsidP="00644B88">
            <w:pPr>
              <w:rPr>
                <w:rFonts w:ascii="Arial" w:eastAsia="Times New Roman" w:hAnsi="Arial" w:cs="Arial"/>
                <w:color w:val="000000"/>
                <w:szCs w:val="24"/>
                <w:lang w:val="en-US"/>
              </w:rPr>
            </w:pPr>
            <w:r w:rsidRPr="00175A7D">
              <w:rPr>
                <w:rFonts w:ascii="Arial" w:eastAsia="Times New Roman" w:hAnsi="Arial" w:cs="Arial"/>
                <w:color w:val="000000"/>
                <w:szCs w:val="24"/>
                <w:lang w:val="en-US"/>
              </w:rPr>
              <w:t xml:space="preserve">Log of </w:t>
            </w:r>
            <w:r w:rsidR="00644B88" w:rsidRPr="00175A7D">
              <w:rPr>
                <w:rFonts w:ascii="Arial" w:eastAsia="Times New Roman" w:hAnsi="Arial" w:cs="Arial"/>
                <w:color w:val="000000"/>
                <w:szCs w:val="24"/>
                <w:lang w:val="en-US"/>
              </w:rPr>
              <w:t>Population density</w:t>
            </w:r>
          </w:p>
        </w:tc>
        <w:tc>
          <w:tcPr>
            <w:tcW w:w="819" w:type="dxa"/>
            <w:noWrap/>
            <w:hideMark/>
          </w:tcPr>
          <w:p w14:paraId="2587CF84"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2338</w:t>
            </w:r>
          </w:p>
        </w:tc>
        <w:tc>
          <w:tcPr>
            <w:tcW w:w="1152" w:type="dxa"/>
            <w:noWrap/>
            <w:hideMark/>
          </w:tcPr>
          <w:p w14:paraId="6630C61B"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174</w:t>
            </w:r>
            <w:r w:rsidR="008930FF">
              <w:rPr>
                <w:rFonts w:ascii="Arial" w:eastAsia="Times New Roman" w:hAnsi="Arial" w:cs="Arial"/>
                <w:color w:val="000000"/>
                <w:szCs w:val="24"/>
                <w:lang w:val="en-US"/>
              </w:rPr>
              <w:t>.</w:t>
            </w:r>
            <w:r w:rsidRPr="00175A7D">
              <w:rPr>
                <w:rFonts w:ascii="Arial" w:eastAsia="Times New Roman" w:hAnsi="Arial" w:cs="Arial"/>
                <w:color w:val="000000"/>
                <w:szCs w:val="24"/>
                <w:lang w:val="en-US"/>
              </w:rPr>
              <w:t>997</w:t>
            </w:r>
          </w:p>
        </w:tc>
        <w:tc>
          <w:tcPr>
            <w:tcW w:w="1152" w:type="dxa"/>
            <w:noWrap/>
            <w:hideMark/>
          </w:tcPr>
          <w:p w14:paraId="782CDAC3"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609</w:t>
            </w:r>
            <w:r w:rsidR="008930FF">
              <w:rPr>
                <w:rFonts w:ascii="Arial" w:eastAsia="Times New Roman" w:hAnsi="Arial" w:cs="Arial"/>
                <w:color w:val="000000"/>
                <w:szCs w:val="24"/>
                <w:lang w:val="en-US"/>
              </w:rPr>
              <w:t>.</w:t>
            </w:r>
            <w:r w:rsidRPr="00175A7D">
              <w:rPr>
                <w:rFonts w:ascii="Arial" w:eastAsia="Times New Roman" w:hAnsi="Arial" w:cs="Arial"/>
                <w:color w:val="000000"/>
                <w:szCs w:val="24"/>
                <w:lang w:val="en-US"/>
              </w:rPr>
              <w:t>316</w:t>
            </w:r>
          </w:p>
        </w:tc>
        <w:tc>
          <w:tcPr>
            <w:tcW w:w="1152" w:type="dxa"/>
            <w:noWrap/>
            <w:hideMark/>
          </w:tcPr>
          <w:p w14:paraId="6BD16CB0"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1</w:t>
            </w:r>
            <w:r w:rsidR="008930FF">
              <w:rPr>
                <w:rFonts w:ascii="Arial" w:eastAsia="Times New Roman" w:hAnsi="Arial" w:cs="Arial"/>
                <w:color w:val="000000"/>
                <w:szCs w:val="24"/>
                <w:lang w:val="en-US"/>
              </w:rPr>
              <w:t>.</w:t>
            </w:r>
            <w:r w:rsidRPr="00175A7D">
              <w:rPr>
                <w:rFonts w:ascii="Arial" w:eastAsia="Times New Roman" w:hAnsi="Arial" w:cs="Arial"/>
                <w:color w:val="000000"/>
                <w:szCs w:val="24"/>
                <w:lang w:val="en-US"/>
              </w:rPr>
              <w:t>479</w:t>
            </w:r>
          </w:p>
        </w:tc>
        <w:tc>
          <w:tcPr>
            <w:tcW w:w="1242" w:type="dxa"/>
            <w:noWrap/>
            <w:hideMark/>
          </w:tcPr>
          <w:p w14:paraId="5C4393E5"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7589</w:t>
            </w:r>
            <w:r w:rsidR="008930FF">
              <w:rPr>
                <w:rFonts w:ascii="Arial" w:eastAsia="Times New Roman" w:hAnsi="Arial" w:cs="Arial"/>
                <w:color w:val="000000"/>
                <w:szCs w:val="24"/>
                <w:lang w:val="en-US"/>
              </w:rPr>
              <w:t>.</w:t>
            </w:r>
            <w:r w:rsidRPr="00175A7D">
              <w:rPr>
                <w:rFonts w:ascii="Arial" w:eastAsia="Times New Roman" w:hAnsi="Arial" w:cs="Arial"/>
                <w:color w:val="000000"/>
                <w:szCs w:val="24"/>
                <w:lang w:val="en-US"/>
              </w:rPr>
              <w:t>143</w:t>
            </w:r>
          </w:p>
        </w:tc>
      </w:tr>
      <w:tr w:rsidR="00BB5854" w:rsidRPr="008930FF" w14:paraId="5730420A" w14:textId="77777777" w:rsidTr="00952DBF">
        <w:trPr>
          <w:trHeight w:val="300"/>
        </w:trPr>
        <w:tc>
          <w:tcPr>
            <w:tcW w:w="1359" w:type="dxa"/>
            <w:noWrap/>
            <w:hideMark/>
          </w:tcPr>
          <w:p w14:paraId="01CE190B" w14:textId="77777777" w:rsidR="00644B88" w:rsidRPr="00175A7D" w:rsidRDefault="00644B88" w:rsidP="00644B88">
            <w:pPr>
              <w:rPr>
                <w:rFonts w:ascii="Arial" w:eastAsia="Times New Roman" w:hAnsi="Arial" w:cs="Arial"/>
                <w:color w:val="000000"/>
                <w:szCs w:val="24"/>
                <w:lang w:val="en-US"/>
              </w:rPr>
            </w:pPr>
            <w:r w:rsidRPr="00175A7D">
              <w:rPr>
                <w:rFonts w:ascii="Arial" w:eastAsia="Times New Roman" w:hAnsi="Arial" w:cs="Arial"/>
                <w:color w:val="000000"/>
                <w:szCs w:val="24"/>
                <w:lang w:val="en-US"/>
              </w:rPr>
              <w:t>EDU1</w:t>
            </w:r>
          </w:p>
        </w:tc>
        <w:tc>
          <w:tcPr>
            <w:tcW w:w="2349" w:type="dxa"/>
            <w:noWrap/>
            <w:hideMark/>
          </w:tcPr>
          <w:p w14:paraId="5AA35BE3" w14:textId="77777777" w:rsidR="00644B88" w:rsidRPr="00175A7D" w:rsidRDefault="00644B88" w:rsidP="00644B88">
            <w:pPr>
              <w:rPr>
                <w:rFonts w:ascii="Arial" w:eastAsia="Times New Roman" w:hAnsi="Arial" w:cs="Arial"/>
                <w:color w:val="000000"/>
                <w:szCs w:val="24"/>
                <w:lang w:val="en-US"/>
              </w:rPr>
            </w:pPr>
            <w:r w:rsidRPr="00175A7D">
              <w:rPr>
                <w:rFonts w:ascii="Arial" w:eastAsia="Times New Roman" w:hAnsi="Arial" w:cs="Arial"/>
                <w:color w:val="000000"/>
                <w:szCs w:val="24"/>
                <w:lang w:val="en-US"/>
              </w:rPr>
              <w:t xml:space="preserve">Primary educated </w:t>
            </w:r>
          </w:p>
        </w:tc>
        <w:tc>
          <w:tcPr>
            <w:tcW w:w="819" w:type="dxa"/>
            <w:noWrap/>
            <w:hideMark/>
          </w:tcPr>
          <w:p w14:paraId="480909B4"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1001</w:t>
            </w:r>
          </w:p>
        </w:tc>
        <w:tc>
          <w:tcPr>
            <w:tcW w:w="1152" w:type="dxa"/>
            <w:noWrap/>
            <w:hideMark/>
          </w:tcPr>
          <w:p w14:paraId="1DC62100"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30</w:t>
            </w:r>
            <w:r w:rsidR="008930FF">
              <w:rPr>
                <w:rFonts w:ascii="Arial" w:eastAsia="Times New Roman" w:hAnsi="Arial" w:cs="Arial"/>
                <w:color w:val="000000"/>
                <w:szCs w:val="24"/>
                <w:lang w:val="en-US"/>
              </w:rPr>
              <w:t>.</w:t>
            </w:r>
            <w:r w:rsidRPr="00175A7D">
              <w:rPr>
                <w:rFonts w:ascii="Arial" w:eastAsia="Times New Roman" w:hAnsi="Arial" w:cs="Arial"/>
                <w:color w:val="000000"/>
                <w:szCs w:val="24"/>
                <w:lang w:val="en-US"/>
              </w:rPr>
              <w:t>364</w:t>
            </w:r>
          </w:p>
        </w:tc>
        <w:tc>
          <w:tcPr>
            <w:tcW w:w="1152" w:type="dxa"/>
            <w:noWrap/>
            <w:hideMark/>
          </w:tcPr>
          <w:p w14:paraId="54ECB1F9"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17</w:t>
            </w:r>
            <w:r w:rsidR="008930FF">
              <w:rPr>
                <w:rFonts w:ascii="Arial" w:eastAsia="Times New Roman" w:hAnsi="Arial" w:cs="Arial"/>
                <w:color w:val="000000"/>
                <w:szCs w:val="24"/>
                <w:lang w:val="en-US"/>
              </w:rPr>
              <w:t>.</w:t>
            </w:r>
            <w:r w:rsidRPr="00175A7D">
              <w:rPr>
                <w:rFonts w:ascii="Arial" w:eastAsia="Times New Roman" w:hAnsi="Arial" w:cs="Arial"/>
                <w:color w:val="000000"/>
                <w:szCs w:val="24"/>
                <w:lang w:val="en-US"/>
              </w:rPr>
              <w:t>079</w:t>
            </w:r>
          </w:p>
        </w:tc>
        <w:tc>
          <w:tcPr>
            <w:tcW w:w="1152" w:type="dxa"/>
            <w:noWrap/>
            <w:hideMark/>
          </w:tcPr>
          <w:p w14:paraId="17748769"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0</w:t>
            </w:r>
            <w:r w:rsidR="008930FF">
              <w:rPr>
                <w:rFonts w:ascii="Arial" w:eastAsia="Times New Roman" w:hAnsi="Arial" w:cs="Arial"/>
                <w:color w:val="000000"/>
                <w:szCs w:val="24"/>
                <w:lang w:val="en-US"/>
              </w:rPr>
              <w:t>.</w:t>
            </w:r>
            <w:r w:rsidRPr="00175A7D">
              <w:rPr>
                <w:rFonts w:ascii="Arial" w:eastAsia="Times New Roman" w:hAnsi="Arial" w:cs="Arial"/>
                <w:color w:val="000000"/>
                <w:szCs w:val="24"/>
                <w:lang w:val="en-US"/>
              </w:rPr>
              <w:t>000</w:t>
            </w:r>
          </w:p>
        </w:tc>
        <w:tc>
          <w:tcPr>
            <w:tcW w:w="1242" w:type="dxa"/>
            <w:noWrap/>
            <w:hideMark/>
          </w:tcPr>
          <w:p w14:paraId="6C7B7479"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80</w:t>
            </w:r>
            <w:r w:rsidR="008930FF">
              <w:rPr>
                <w:rFonts w:ascii="Arial" w:eastAsia="Times New Roman" w:hAnsi="Arial" w:cs="Arial"/>
                <w:color w:val="000000"/>
                <w:szCs w:val="24"/>
                <w:lang w:val="en-US"/>
              </w:rPr>
              <w:t>.</w:t>
            </w:r>
            <w:r w:rsidRPr="00175A7D">
              <w:rPr>
                <w:rFonts w:ascii="Arial" w:eastAsia="Times New Roman" w:hAnsi="Arial" w:cs="Arial"/>
                <w:color w:val="000000"/>
                <w:szCs w:val="24"/>
                <w:lang w:val="en-US"/>
              </w:rPr>
              <w:t>400</w:t>
            </w:r>
          </w:p>
        </w:tc>
      </w:tr>
      <w:tr w:rsidR="00BB5854" w:rsidRPr="00644B88" w14:paraId="30C28B59" w14:textId="77777777" w:rsidTr="00952DBF">
        <w:trPr>
          <w:trHeight w:val="300"/>
        </w:trPr>
        <w:tc>
          <w:tcPr>
            <w:tcW w:w="1359" w:type="dxa"/>
            <w:noWrap/>
            <w:hideMark/>
          </w:tcPr>
          <w:p w14:paraId="71624BAD" w14:textId="77777777" w:rsidR="00644B88" w:rsidRPr="00175A7D" w:rsidRDefault="00644B88" w:rsidP="00644B88">
            <w:pPr>
              <w:rPr>
                <w:rFonts w:ascii="Arial" w:eastAsia="Times New Roman" w:hAnsi="Arial" w:cs="Arial"/>
                <w:color w:val="000000"/>
                <w:szCs w:val="24"/>
                <w:lang w:val="en-US"/>
              </w:rPr>
            </w:pPr>
            <w:r w:rsidRPr="00175A7D">
              <w:rPr>
                <w:rFonts w:ascii="Arial" w:eastAsia="Times New Roman" w:hAnsi="Arial" w:cs="Arial"/>
                <w:color w:val="000000"/>
                <w:szCs w:val="24"/>
                <w:lang w:val="en-US"/>
              </w:rPr>
              <w:lastRenderedPageBreak/>
              <w:t>LN_TELE</w:t>
            </w:r>
          </w:p>
        </w:tc>
        <w:tc>
          <w:tcPr>
            <w:tcW w:w="2349" w:type="dxa"/>
            <w:noWrap/>
            <w:hideMark/>
          </w:tcPr>
          <w:p w14:paraId="62FE2814" w14:textId="77777777" w:rsidR="00644B88" w:rsidRPr="00175A7D" w:rsidRDefault="00644B88" w:rsidP="00644B88">
            <w:pPr>
              <w:rPr>
                <w:rFonts w:ascii="Arial" w:eastAsia="Times New Roman" w:hAnsi="Arial" w:cs="Arial"/>
                <w:color w:val="000000"/>
                <w:szCs w:val="24"/>
                <w:lang w:val="en-US"/>
              </w:rPr>
            </w:pPr>
            <w:r w:rsidRPr="00175A7D">
              <w:rPr>
                <w:rFonts w:ascii="Arial" w:eastAsia="Times New Roman" w:hAnsi="Arial" w:cs="Arial"/>
                <w:color w:val="000000"/>
                <w:szCs w:val="24"/>
                <w:lang w:val="en-US"/>
              </w:rPr>
              <w:t>Log of # telephone lines</w:t>
            </w:r>
          </w:p>
        </w:tc>
        <w:tc>
          <w:tcPr>
            <w:tcW w:w="819" w:type="dxa"/>
            <w:noWrap/>
            <w:hideMark/>
          </w:tcPr>
          <w:p w14:paraId="4B546766"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2351</w:t>
            </w:r>
          </w:p>
        </w:tc>
        <w:tc>
          <w:tcPr>
            <w:tcW w:w="1152" w:type="dxa"/>
            <w:noWrap/>
            <w:hideMark/>
          </w:tcPr>
          <w:p w14:paraId="000F8F9F"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2</w:t>
            </w:r>
            <w:r w:rsidR="008930FF">
              <w:rPr>
                <w:rFonts w:ascii="Arial" w:eastAsia="Times New Roman" w:hAnsi="Arial" w:cs="Arial"/>
                <w:color w:val="000000"/>
                <w:szCs w:val="24"/>
                <w:lang w:val="en-US"/>
              </w:rPr>
              <w:t>.</w:t>
            </w:r>
            <w:r w:rsidRPr="00175A7D">
              <w:rPr>
                <w:rFonts w:ascii="Arial" w:eastAsia="Times New Roman" w:hAnsi="Arial" w:cs="Arial"/>
                <w:color w:val="000000"/>
                <w:szCs w:val="24"/>
                <w:lang w:val="en-US"/>
              </w:rPr>
              <w:t>258</w:t>
            </w:r>
          </w:p>
        </w:tc>
        <w:tc>
          <w:tcPr>
            <w:tcW w:w="1152" w:type="dxa"/>
            <w:noWrap/>
            <w:hideMark/>
          </w:tcPr>
          <w:p w14:paraId="700578E3" w14:textId="77777777" w:rsidR="00644B88" w:rsidRPr="00175A7D" w:rsidRDefault="00644B88" w:rsidP="00952DBF">
            <w:pPr>
              <w:jc w:val="right"/>
              <w:rPr>
                <w:rFonts w:ascii="Arial" w:eastAsia="Times New Roman" w:hAnsi="Arial" w:cs="Arial"/>
                <w:color w:val="000000"/>
                <w:szCs w:val="24"/>
                <w:lang w:val="en-US"/>
              </w:rPr>
            </w:pPr>
            <w:r w:rsidRPr="00175A7D">
              <w:rPr>
                <w:rFonts w:ascii="Arial" w:eastAsia="Times New Roman" w:hAnsi="Arial" w:cs="Arial"/>
                <w:color w:val="000000"/>
                <w:szCs w:val="24"/>
                <w:lang w:val="en-US"/>
              </w:rPr>
              <w:t>1</w:t>
            </w:r>
            <w:r w:rsidR="008930FF">
              <w:rPr>
                <w:rFonts w:ascii="Arial" w:eastAsia="Times New Roman" w:hAnsi="Arial" w:cs="Arial"/>
                <w:color w:val="000000"/>
                <w:szCs w:val="24"/>
                <w:lang w:val="en-US"/>
              </w:rPr>
              <w:t>.</w:t>
            </w:r>
            <w:r w:rsidRPr="00175A7D">
              <w:rPr>
                <w:rFonts w:ascii="Arial" w:eastAsia="Times New Roman" w:hAnsi="Arial" w:cs="Arial"/>
                <w:color w:val="000000"/>
                <w:szCs w:val="24"/>
                <w:lang w:val="en-US"/>
              </w:rPr>
              <w:t>660</w:t>
            </w:r>
          </w:p>
        </w:tc>
        <w:tc>
          <w:tcPr>
            <w:tcW w:w="1152" w:type="dxa"/>
            <w:noWrap/>
            <w:hideMark/>
          </w:tcPr>
          <w:p w14:paraId="1CFB8A2A" w14:textId="77777777" w:rsidR="00644B88" w:rsidRPr="00175A7D" w:rsidRDefault="00644B88" w:rsidP="00D825ED">
            <w:pPr>
              <w:jc w:val="right"/>
              <w:rPr>
                <w:rFonts w:ascii="Arial" w:eastAsia="Times New Roman" w:hAnsi="Arial" w:cs="Arial"/>
                <w:color w:val="000000"/>
                <w:szCs w:val="24"/>
              </w:rPr>
            </w:pPr>
            <w:r w:rsidRPr="00175A7D">
              <w:rPr>
                <w:rFonts w:ascii="Arial" w:eastAsia="Times New Roman" w:hAnsi="Arial" w:cs="Arial"/>
                <w:color w:val="000000"/>
                <w:szCs w:val="24"/>
                <w:lang w:val="en-US"/>
              </w:rPr>
              <w:t>-2</w:t>
            </w:r>
            <w:r w:rsidR="008930FF">
              <w:rPr>
                <w:rFonts w:ascii="Arial" w:eastAsia="Times New Roman" w:hAnsi="Arial" w:cs="Arial"/>
                <w:color w:val="000000"/>
                <w:szCs w:val="24"/>
                <w:lang w:val="en-US"/>
              </w:rPr>
              <w:t>.</w:t>
            </w:r>
            <w:r w:rsidRPr="00175A7D">
              <w:rPr>
                <w:rFonts w:ascii="Arial" w:eastAsia="Times New Roman" w:hAnsi="Arial" w:cs="Arial"/>
                <w:color w:val="000000"/>
                <w:szCs w:val="24"/>
                <w:lang w:val="en-US"/>
              </w:rPr>
              <w:t>84</w:t>
            </w:r>
            <w:r w:rsidRPr="00175A7D">
              <w:rPr>
                <w:rFonts w:ascii="Arial" w:eastAsia="Times New Roman" w:hAnsi="Arial" w:cs="Arial"/>
                <w:color w:val="000000"/>
                <w:szCs w:val="24"/>
              </w:rPr>
              <w:t>5</w:t>
            </w:r>
          </w:p>
        </w:tc>
        <w:tc>
          <w:tcPr>
            <w:tcW w:w="1242" w:type="dxa"/>
            <w:noWrap/>
            <w:hideMark/>
          </w:tcPr>
          <w:p w14:paraId="78F02B85"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4</w:t>
            </w:r>
            <w:r w:rsidR="008930FF">
              <w:rPr>
                <w:rFonts w:ascii="Arial" w:eastAsia="Times New Roman" w:hAnsi="Arial" w:cs="Arial"/>
                <w:color w:val="000000"/>
                <w:szCs w:val="24"/>
              </w:rPr>
              <w:t>.</w:t>
            </w:r>
            <w:r w:rsidRPr="00175A7D">
              <w:rPr>
                <w:rFonts w:ascii="Arial" w:eastAsia="Times New Roman" w:hAnsi="Arial" w:cs="Arial"/>
                <w:color w:val="000000"/>
                <w:szCs w:val="24"/>
              </w:rPr>
              <w:t>314</w:t>
            </w:r>
          </w:p>
        </w:tc>
      </w:tr>
      <w:tr w:rsidR="00BB5854" w:rsidRPr="00644B88" w14:paraId="68452625" w14:textId="77777777" w:rsidTr="00952DBF">
        <w:trPr>
          <w:trHeight w:val="300"/>
        </w:trPr>
        <w:tc>
          <w:tcPr>
            <w:tcW w:w="1359" w:type="dxa"/>
            <w:noWrap/>
            <w:hideMark/>
          </w:tcPr>
          <w:p w14:paraId="32689CE4" w14:textId="77777777" w:rsidR="00644B88" w:rsidRPr="00175A7D" w:rsidRDefault="00644B88" w:rsidP="00644B88">
            <w:pPr>
              <w:rPr>
                <w:rFonts w:ascii="Arial" w:eastAsia="Times New Roman" w:hAnsi="Arial" w:cs="Arial"/>
                <w:color w:val="000000"/>
                <w:szCs w:val="24"/>
              </w:rPr>
            </w:pPr>
            <w:r w:rsidRPr="00175A7D">
              <w:rPr>
                <w:rFonts w:ascii="Arial" w:eastAsia="Times New Roman" w:hAnsi="Arial" w:cs="Arial"/>
                <w:color w:val="000000"/>
                <w:szCs w:val="24"/>
              </w:rPr>
              <w:t>LN_MOBI</w:t>
            </w:r>
          </w:p>
        </w:tc>
        <w:tc>
          <w:tcPr>
            <w:tcW w:w="2349" w:type="dxa"/>
            <w:noWrap/>
            <w:hideMark/>
          </w:tcPr>
          <w:p w14:paraId="72579C35" w14:textId="77777777" w:rsidR="00644B88" w:rsidRPr="00175A7D" w:rsidRDefault="00644B88" w:rsidP="00644B88">
            <w:pPr>
              <w:rPr>
                <w:rFonts w:ascii="Arial" w:eastAsia="Times New Roman" w:hAnsi="Arial" w:cs="Arial"/>
                <w:color w:val="000000"/>
                <w:szCs w:val="24"/>
                <w:lang w:val="en-US"/>
              </w:rPr>
            </w:pPr>
            <w:r w:rsidRPr="00175A7D">
              <w:rPr>
                <w:rFonts w:ascii="Arial" w:eastAsia="Times New Roman" w:hAnsi="Arial" w:cs="Arial"/>
                <w:color w:val="000000"/>
                <w:szCs w:val="24"/>
                <w:lang w:val="en-US"/>
              </w:rPr>
              <w:t>Log of # of mobile cells</w:t>
            </w:r>
          </w:p>
        </w:tc>
        <w:tc>
          <w:tcPr>
            <w:tcW w:w="819" w:type="dxa"/>
            <w:noWrap/>
            <w:hideMark/>
          </w:tcPr>
          <w:p w14:paraId="2610A51A"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2239</w:t>
            </w:r>
          </w:p>
        </w:tc>
        <w:tc>
          <w:tcPr>
            <w:tcW w:w="1152" w:type="dxa"/>
            <w:noWrap/>
            <w:hideMark/>
          </w:tcPr>
          <w:p w14:paraId="679A960F"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2</w:t>
            </w:r>
            <w:r w:rsidR="008930FF">
              <w:rPr>
                <w:rFonts w:ascii="Arial" w:eastAsia="Times New Roman" w:hAnsi="Arial" w:cs="Arial"/>
                <w:color w:val="000000"/>
                <w:szCs w:val="24"/>
              </w:rPr>
              <w:t>.</w:t>
            </w:r>
            <w:r w:rsidRPr="00175A7D">
              <w:rPr>
                <w:rFonts w:ascii="Arial" w:eastAsia="Times New Roman" w:hAnsi="Arial" w:cs="Arial"/>
                <w:color w:val="000000"/>
                <w:szCs w:val="24"/>
              </w:rPr>
              <w:t>041</w:t>
            </w:r>
          </w:p>
        </w:tc>
        <w:tc>
          <w:tcPr>
            <w:tcW w:w="1152" w:type="dxa"/>
            <w:noWrap/>
            <w:hideMark/>
          </w:tcPr>
          <w:p w14:paraId="307B9F75"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2</w:t>
            </w:r>
            <w:r w:rsidR="008930FF">
              <w:rPr>
                <w:rFonts w:ascii="Arial" w:eastAsia="Times New Roman" w:hAnsi="Arial" w:cs="Arial"/>
                <w:color w:val="000000"/>
                <w:szCs w:val="24"/>
              </w:rPr>
              <w:t>.</w:t>
            </w:r>
            <w:r w:rsidRPr="00175A7D">
              <w:rPr>
                <w:rFonts w:ascii="Arial" w:eastAsia="Times New Roman" w:hAnsi="Arial" w:cs="Arial"/>
                <w:color w:val="000000"/>
                <w:szCs w:val="24"/>
              </w:rPr>
              <w:t>604</w:t>
            </w:r>
          </w:p>
        </w:tc>
        <w:tc>
          <w:tcPr>
            <w:tcW w:w="1152" w:type="dxa"/>
            <w:noWrap/>
            <w:hideMark/>
          </w:tcPr>
          <w:p w14:paraId="11A11576"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-8</w:t>
            </w:r>
            <w:r w:rsidR="008930FF">
              <w:rPr>
                <w:rFonts w:ascii="Arial" w:eastAsia="Times New Roman" w:hAnsi="Arial" w:cs="Arial"/>
                <w:color w:val="000000"/>
                <w:szCs w:val="24"/>
              </w:rPr>
              <w:t>.</w:t>
            </w:r>
            <w:r w:rsidRPr="00175A7D">
              <w:rPr>
                <w:rFonts w:ascii="Arial" w:eastAsia="Times New Roman" w:hAnsi="Arial" w:cs="Arial"/>
                <w:color w:val="000000"/>
                <w:szCs w:val="24"/>
              </w:rPr>
              <w:t>979</w:t>
            </w:r>
          </w:p>
        </w:tc>
        <w:tc>
          <w:tcPr>
            <w:tcW w:w="1242" w:type="dxa"/>
            <w:noWrap/>
            <w:hideMark/>
          </w:tcPr>
          <w:p w14:paraId="6BC10E0E" w14:textId="77777777" w:rsidR="00644B88" w:rsidRPr="00175A7D" w:rsidRDefault="00644B88" w:rsidP="00952DBF">
            <w:pPr>
              <w:jc w:val="right"/>
              <w:rPr>
                <w:rFonts w:ascii="Arial" w:eastAsia="Times New Roman" w:hAnsi="Arial" w:cs="Arial"/>
                <w:color w:val="000000"/>
                <w:szCs w:val="24"/>
              </w:rPr>
            </w:pPr>
            <w:r w:rsidRPr="00175A7D">
              <w:rPr>
                <w:rFonts w:ascii="Arial" w:eastAsia="Times New Roman" w:hAnsi="Arial" w:cs="Arial"/>
                <w:color w:val="000000"/>
                <w:szCs w:val="24"/>
              </w:rPr>
              <w:t>5</w:t>
            </w:r>
            <w:r w:rsidR="008930FF">
              <w:rPr>
                <w:rFonts w:ascii="Arial" w:eastAsia="Times New Roman" w:hAnsi="Arial" w:cs="Arial"/>
                <w:color w:val="000000"/>
                <w:szCs w:val="24"/>
              </w:rPr>
              <w:t>.</w:t>
            </w:r>
            <w:r w:rsidRPr="00175A7D">
              <w:rPr>
                <w:rFonts w:ascii="Arial" w:eastAsia="Times New Roman" w:hAnsi="Arial" w:cs="Arial"/>
                <w:color w:val="000000"/>
                <w:szCs w:val="24"/>
              </w:rPr>
              <w:t>342</w:t>
            </w:r>
          </w:p>
        </w:tc>
      </w:tr>
    </w:tbl>
    <w:p w14:paraId="3FD54B68" w14:textId="77777777" w:rsidR="000D4A9C" w:rsidRPr="00D041FD" w:rsidRDefault="00644B88" w:rsidP="00B355DA">
      <w:pPr>
        <w:spacing w:line="360" w:lineRule="auto"/>
        <w:rPr>
          <w:rFonts w:ascii="Arial" w:hAnsi="Arial"/>
          <w:color w:val="5B9BD5" w:themeColor="accent1"/>
          <w:sz w:val="20"/>
          <w:szCs w:val="20"/>
          <w:lang w:val="en-US"/>
        </w:rPr>
      </w:pPr>
      <w:r>
        <w:rPr>
          <w:rFonts w:ascii="Arial" w:hAnsi="Arial"/>
          <w:color w:val="5B9BD5" w:themeColor="accent1"/>
          <w:sz w:val="20"/>
          <w:szCs w:val="20"/>
          <w:lang w:val="en-US"/>
        </w:rPr>
        <w:t>Table 2: Summary statistics</w:t>
      </w:r>
    </w:p>
    <w:p w14:paraId="74BAB92F" w14:textId="77777777" w:rsidR="00A978A8" w:rsidRPr="00D041FD" w:rsidRDefault="00A978A8" w:rsidP="00A978A8">
      <w:pPr>
        <w:pStyle w:val="NoSpacing"/>
        <w:spacing w:line="360" w:lineRule="auto"/>
        <w:jc w:val="both"/>
        <w:rPr>
          <w:rFonts w:ascii="Arial" w:hAnsi="Arial"/>
          <w:lang w:val="en-US"/>
        </w:rPr>
      </w:pPr>
    </w:p>
    <w:p w14:paraId="3A5F2933" w14:textId="77777777" w:rsidR="00345B42" w:rsidRPr="00D041FD" w:rsidRDefault="00345B42" w:rsidP="00952DBF">
      <w:pPr>
        <w:spacing w:line="360" w:lineRule="auto"/>
        <w:jc w:val="both"/>
        <w:rPr>
          <w:rFonts w:ascii="Arial" w:hAnsi="Arial"/>
          <w:lang w:val="en-US"/>
        </w:rPr>
      </w:pPr>
      <w:r w:rsidRPr="00D041FD">
        <w:rPr>
          <w:rFonts w:ascii="Arial" w:hAnsi="Arial"/>
          <w:lang w:val="en-US"/>
        </w:rPr>
        <w:t>In appendix 1 and 2 the correlation tables for either one of the datasets are presen</w:t>
      </w:r>
      <w:r>
        <w:rPr>
          <w:rFonts w:ascii="Arial" w:hAnsi="Arial"/>
          <w:lang w:val="en-US"/>
        </w:rPr>
        <w:t xml:space="preserve">ted. </w:t>
      </w:r>
      <w:r w:rsidR="00B35F39">
        <w:rPr>
          <w:rFonts w:ascii="Arial" w:hAnsi="Arial"/>
          <w:lang w:val="en-US"/>
        </w:rPr>
        <w:t>Some variables are highly correlated, with correlations coefficients above 0.7.</w:t>
      </w:r>
      <w:r w:rsidR="005A7AD7">
        <w:rPr>
          <w:rFonts w:ascii="Arial" w:hAnsi="Arial"/>
          <w:lang w:val="en-US"/>
        </w:rPr>
        <w:t>This</w:t>
      </w:r>
      <w:r w:rsidR="00B35F39">
        <w:rPr>
          <w:rFonts w:ascii="Arial" w:hAnsi="Arial"/>
          <w:lang w:val="en-US"/>
        </w:rPr>
        <w:t xml:space="preserve"> includes</w:t>
      </w:r>
      <w:r w:rsidR="005A7AD7">
        <w:rPr>
          <w:rFonts w:ascii="Arial" w:hAnsi="Arial"/>
          <w:lang w:val="en-US"/>
        </w:rPr>
        <w:t xml:space="preserve"> the telecommunication variables (</w:t>
      </w:r>
      <w:r w:rsidR="00345581">
        <w:rPr>
          <w:rFonts w:ascii="Arial" w:hAnsi="Arial"/>
          <w:lang w:val="en-US"/>
        </w:rPr>
        <w:t>Internet and logarithm of telephone lines</w:t>
      </w:r>
      <w:r w:rsidR="005A7AD7">
        <w:rPr>
          <w:rFonts w:ascii="Arial" w:hAnsi="Arial"/>
          <w:lang w:val="en-US"/>
        </w:rPr>
        <w:t xml:space="preserve">) that are highly correlated with </w:t>
      </w:r>
      <w:r w:rsidR="008B39CF">
        <w:rPr>
          <w:rFonts w:ascii="Arial" w:hAnsi="Arial"/>
          <w:lang w:val="en-US"/>
        </w:rPr>
        <w:t>the GDP variable</w:t>
      </w:r>
      <w:r w:rsidR="005A7AD7">
        <w:rPr>
          <w:rFonts w:ascii="Arial" w:hAnsi="Arial"/>
          <w:lang w:val="en-US"/>
        </w:rPr>
        <w:t xml:space="preserve">. Furthermore </w:t>
      </w:r>
      <w:r w:rsidR="00345581">
        <w:rPr>
          <w:rFonts w:ascii="Arial" w:hAnsi="Arial"/>
          <w:lang w:val="en-US"/>
        </w:rPr>
        <w:t>the telecommunication</w:t>
      </w:r>
      <w:r w:rsidR="008B39CF">
        <w:rPr>
          <w:rFonts w:ascii="Arial" w:hAnsi="Arial"/>
          <w:lang w:val="en-US"/>
        </w:rPr>
        <w:t xml:space="preserve"> variable</w:t>
      </w:r>
      <w:r w:rsidR="00345581">
        <w:rPr>
          <w:rFonts w:ascii="Arial" w:hAnsi="Arial"/>
          <w:lang w:val="en-US"/>
        </w:rPr>
        <w:t xml:space="preserve"> (logarithm of telephone lines)</w:t>
      </w:r>
      <w:r w:rsidR="005A7AD7">
        <w:rPr>
          <w:rFonts w:ascii="Arial" w:hAnsi="Arial"/>
          <w:lang w:val="en-US"/>
        </w:rPr>
        <w:t xml:space="preserve"> </w:t>
      </w:r>
      <w:r w:rsidR="00B35F39">
        <w:rPr>
          <w:rFonts w:ascii="Arial" w:hAnsi="Arial"/>
          <w:lang w:val="en-US"/>
        </w:rPr>
        <w:t xml:space="preserve">is highly </w:t>
      </w:r>
      <w:r w:rsidR="005A7AD7">
        <w:rPr>
          <w:rFonts w:ascii="Arial" w:hAnsi="Arial"/>
          <w:lang w:val="en-US"/>
        </w:rPr>
        <w:t xml:space="preserve">correlated with </w:t>
      </w:r>
      <w:r w:rsidR="00345581">
        <w:rPr>
          <w:rFonts w:ascii="Arial" w:hAnsi="Arial"/>
          <w:lang w:val="en-US"/>
        </w:rPr>
        <w:t>population density variable</w:t>
      </w:r>
      <w:r w:rsidR="005A7AD7">
        <w:rPr>
          <w:rFonts w:ascii="Arial" w:hAnsi="Arial"/>
          <w:lang w:val="en-US"/>
        </w:rPr>
        <w:t>. The first two are to be expected, since high-income countries have more ways to pay for the necessary infrastructure.  The latter correlation can be explained by fact that agriculture activities usually take place on large premises. Ideal locations for this are less dens populated areas.</w:t>
      </w:r>
    </w:p>
    <w:p w14:paraId="6FBC5D5F" w14:textId="52CFF361" w:rsidR="001D2D82" w:rsidRPr="00D041FD" w:rsidRDefault="001D2D82" w:rsidP="00A978A8">
      <w:pPr>
        <w:pStyle w:val="NoSpacing"/>
        <w:spacing w:line="360" w:lineRule="auto"/>
        <w:jc w:val="both"/>
        <w:rPr>
          <w:rFonts w:ascii="Arial" w:hAnsi="Arial"/>
          <w:lang w:val="en-US"/>
        </w:rPr>
      </w:pPr>
      <w:r w:rsidRPr="00D041FD">
        <w:rPr>
          <w:rFonts w:ascii="Arial" w:hAnsi="Arial"/>
          <w:lang w:val="en-US"/>
        </w:rPr>
        <w:t xml:space="preserve">The regression formula, which will be used for the benchmark model of this research, is displayed below in Equation 1. </w:t>
      </w:r>
      <w:r w:rsidR="00306A5E">
        <w:rPr>
          <w:rFonts w:ascii="Arial" w:hAnsi="Arial"/>
          <w:lang w:val="en-US"/>
        </w:rPr>
        <w:t xml:space="preserve">This equation is based on the model that was used by Bergh &amp; Nilsson (2010) </w:t>
      </w:r>
      <w:r w:rsidR="00EE7F7A">
        <w:rPr>
          <w:rFonts w:ascii="Arial" w:hAnsi="Arial"/>
          <w:lang w:val="en-US"/>
        </w:rPr>
        <w:t>and is completed with additional variables based on the research of the OECD (2012) regarding important drivers for income inequality, along with drivers for Internet diffusion.</w:t>
      </w:r>
      <w:r w:rsidR="001472F3">
        <w:rPr>
          <w:rFonts w:ascii="Arial" w:hAnsi="Arial"/>
          <w:lang w:val="en-US"/>
        </w:rPr>
        <w:t xml:space="preserve"> This equation is estimated for a panel of 124 countries for a period of 24 years</w:t>
      </w:r>
      <w:r w:rsidR="00EE110C">
        <w:rPr>
          <w:rFonts w:ascii="Arial" w:hAnsi="Arial"/>
          <w:lang w:val="en-US"/>
        </w:rPr>
        <w:t>.</w:t>
      </w:r>
      <w:r w:rsidR="00791B3A">
        <w:rPr>
          <w:rFonts w:ascii="Arial" w:hAnsi="Arial"/>
          <w:lang w:val="en-US"/>
        </w:rPr>
        <w:t xml:space="preserve"> Using a panel data has some advantages compared to doing </w:t>
      </w:r>
      <w:proofErr w:type="gramStart"/>
      <w:r w:rsidR="00791B3A">
        <w:rPr>
          <w:rFonts w:ascii="Arial" w:hAnsi="Arial"/>
          <w:lang w:val="en-US"/>
        </w:rPr>
        <w:t>an</w:t>
      </w:r>
      <w:proofErr w:type="gramEnd"/>
      <w:r w:rsidR="00791B3A">
        <w:rPr>
          <w:rFonts w:ascii="Arial" w:hAnsi="Arial"/>
          <w:lang w:val="en-US"/>
        </w:rPr>
        <w:t xml:space="preserve"> cross section analyses on the over-year-averages. This latter does make the data less sensitive, but also has several drawbacks. Solely using a cross section analyses on averages makes the outcome of the regression more volatile to the omitted variable bias. In addition to this, leads to a reduction of </w:t>
      </w:r>
      <w:r w:rsidR="003A2D74">
        <w:rPr>
          <w:rFonts w:ascii="Arial" w:hAnsi="Arial"/>
          <w:lang w:val="en-US"/>
        </w:rPr>
        <w:t>data points</w:t>
      </w:r>
      <w:r w:rsidR="00791B3A">
        <w:rPr>
          <w:rFonts w:ascii="Arial" w:hAnsi="Arial"/>
          <w:lang w:val="en-US"/>
        </w:rPr>
        <w:t xml:space="preserve">. </w:t>
      </w:r>
    </w:p>
    <w:p w14:paraId="2856E92B" w14:textId="77777777" w:rsidR="001D2D82" w:rsidRPr="00D041FD" w:rsidRDefault="001D2D82" w:rsidP="00A978A8">
      <w:pPr>
        <w:pStyle w:val="NoSpacing"/>
        <w:spacing w:line="360" w:lineRule="auto"/>
        <w:jc w:val="both"/>
        <w:rPr>
          <w:rFonts w:ascii="Arial" w:hAnsi="Arial"/>
          <w:lang w:val="en-US"/>
        </w:rPr>
      </w:pPr>
    </w:p>
    <w:p w14:paraId="293BE094" w14:textId="77777777" w:rsidR="00A42669" w:rsidRPr="00D041FD" w:rsidRDefault="009D2F6D" w:rsidP="00A42669">
      <w:pPr>
        <w:spacing w:line="360" w:lineRule="auto"/>
        <w:rPr>
          <w:rFonts w:ascii="Arial" w:hAnsi="Arial"/>
          <w:lang w:val="en-US"/>
        </w:rPr>
      </w:pPr>
      <m:oMathPara>
        <m:oMath>
          <m:sSub>
            <m:sSubPr>
              <m:ctrlPr>
                <w:rPr>
                  <w:rFonts w:ascii="Cambria Math" w:hAnsi="Cambria Math"/>
                  <w:i/>
                  <w:lang w:val="en-US"/>
                </w:rPr>
              </m:ctrlPr>
            </m:sSubPr>
            <m:e>
              <m:r>
                <w:rPr>
                  <w:rFonts w:ascii="Cambria Math" w:hAnsi="Cambria Math"/>
                  <w:lang w:val="en-US"/>
                </w:rPr>
                <m:t>GINI</m:t>
              </m:r>
            </m:e>
            <m:sub>
              <m:r>
                <w:rPr>
                  <w:rFonts w:ascii="Cambria Math" w:hAnsi="Cambria Math"/>
                  <w:lang w:val="en-US"/>
                </w:rPr>
                <m:t>i t</m:t>
              </m:r>
            </m:sub>
          </m:sSub>
          <m:r>
            <w:rPr>
              <w:rFonts w:ascii="Cambria Math" w:hAnsi="Cambria Math"/>
              <w:lang w:val="en-US"/>
            </w:rPr>
            <m:t>=</m:t>
          </m:r>
          <m:sSub>
            <m:sSubPr>
              <m:ctrlPr>
                <w:rPr>
                  <w:rFonts w:ascii="Cambria Math" w:hAnsi="Cambria Math"/>
                  <w:i/>
                  <w:lang w:val="en-US"/>
                </w:rPr>
              </m:ctrlPr>
            </m:sSubPr>
            <m:e>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0 i</m:t>
                  </m:r>
                </m:sub>
              </m:sSub>
              <m:r>
                <w:rPr>
                  <w:rFonts w:ascii="Cambria Math" w:hAnsi="Cambria Math"/>
                  <w:lang w:val="en-US"/>
                </w:rPr>
                <m:t>+ β</m:t>
              </m:r>
            </m:e>
            <m:sub>
              <m:r>
                <w:rPr>
                  <w:rFonts w:ascii="Cambria Math" w:hAnsi="Cambria Math"/>
                  <w:lang w:val="en-US"/>
                </w:rPr>
                <m:t>1</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INT</m:t>
              </m:r>
            </m:e>
            <m:sub>
              <m:r>
                <w:rPr>
                  <w:rFonts w:ascii="Cambria Math" w:hAnsi="Cambria Math"/>
                  <w:lang w:val="en-US"/>
                </w:rPr>
                <m:t>i t-1</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2</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L</m:t>
              </m:r>
              <m:sSub>
                <m:sSubPr>
                  <m:ctrlPr>
                    <w:rPr>
                      <w:rFonts w:ascii="Cambria Math" w:hAnsi="Cambria Math"/>
                      <w:i/>
                      <w:lang w:val="en-US"/>
                    </w:rPr>
                  </m:ctrlPr>
                </m:sSubPr>
                <m:e>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GDP</m:t>
                      </m:r>
                    </m:sub>
                  </m:sSub>
                </m:e>
                <m:sub>
                  <m:r>
                    <w:rPr>
                      <w:rFonts w:ascii="Cambria Math" w:hAnsi="Cambria Math"/>
                      <w:lang w:val="en-US"/>
                    </w:rPr>
                    <m:t>i t-1</m:t>
                  </m:r>
                </m:sub>
              </m:sSub>
            </m:e>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3</m:t>
              </m:r>
            </m:sub>
          </m:sSub>
          <m:r>
            <w:rPr>
              <w:rFonts w:ascii="Cambria Math" w:hAnsi="Cambria Math"/>
              <w:lang w:val="en-US"/>
            </w:rPr>
            <m:t>*L</m:t>
          </m:r>
          <m:sSub>
            <m:sSubPr>
              <m:ctrlPr>
                <w:rPr>
                  <w:rFonts w:ascii="Cambria Math" w:hAnsi="Cambria Math"/>
                  <w:i/>
                  <w:lang w:val="en-US"/>
                </w:rPr>
              </m:ctrlPr>
            </m:sSubPr>
            <m:e>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TRADE</m:t>
                  </m:r>
                </m:sub>
              </m:sSub>
            </m:e>
            <m:sub>
              <m:r>
                <w:rPr>
                  <w:rFonts w:ascii="Cambria Math" w:hAnsi="Cambria Math"/>
                  <w:lang w:val="en-US"/>
                </w:rPr>
                <m:t>i t-1</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4</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L</m:t>
              </m:r>
              <m:sSub>
                <m:sSubPr>
                  <m:ctrlPr>
                    <w:rPr>
                      <w:rFonts w:ascii="Cambria Math" w:hAnsi="Cambria Math"/>
                      <w:i/>
                      <w:lang w:val="en-US"/>
                    </w:rPr>
                  </m:ctrlPr>
                </m:sSubPr>
                <m:e>
                  <m:r>
                    <w:rPr>
                      <w:rFonts w:ascii="Cambria Math" w:hAnsi="Cambria Math"/>
                      <w:lang w:val="en-US"/>
                    </w:rPr>
                    <m:t>N</m:t>
                  </m:r>
                </m:e>
                <m:sub>
                  <m:r>
                    <w:rPr>
                      <w:rFonts w:ascii="Cambria Math" w:hAnsi="Cambria Math"/>
                      <w:lang w:val="en-US"/>
                    </w:rPr>
                    <m:t>FDI</m:t>
                  </m:r>
                </m:sub>
              </m:sSub>
            </m:e>
            <m:sub>
              <m:r>
                <w:rPr>
                  <w:rFonts w:ascii="Cambria Math" w:hAnsi="Cambria Math"/>
                  <w:lang w:val="en-US"/>
                </w:rPr>
                <m:t>i t-1</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5</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CAPITAL</m:t>
              </m:r>
            </m:e>
            <m:sub>
              <m:r>
                <w:rPr>
                  <w:rFonts w:ascii="Cambria Math" w:hAnsi="Cambria Math"/>
                  <w:lang w:val="en-US"/>
                </w:rPr>
                <m:t>i t-1</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6</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UNEMP</m:t>
              </m:r>
            </m:e>
            <m:sub>
              <m:r>
                <w:rPr>
                  <w:rFonts w:ascii="Cambria Math" w:hAnsi="Cambria Math"/>
                  <w:lang w:val="en-US"/>
                </w:rPr>
                <m:t>i t-1</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7</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AGRI</m:t>
              </m:r>
            </m:e>
            <m:sub>
              <m:r>
                <w:rPr>
                  <w:rFonts w:ascii="Cambria Math" w:hAnsi="Cambria Math"/>
                  <w:lang w:val="en-US"/>
                </w:rPr>
                <m:t>i t-1</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8</m:t>
              </m:r>
            </m:sub>
          </m:sSub>
          <m:r>
            <w:rPr>
              <w:rFonts w:ascii="Cambria Math" w:hAnsi="Cambria Math"/>
              <w:lang w:val="en-US"/>
            </w:rPr>
            <m:t>*LN_PO</m:t>
          </m:r>
          <m:sSub>
            <m:sSubPr>
              <m:ctrlPr>
                <w:rPr>
                  <w:rFonts w:ascii="Cambria Math" w:hAnsi="Cambria Math"/>
                  <w:i/>
                  <w:lang w:val="en-US"/>
                </w:rPr>
              </m:ctrlPr>
            </m:sSubPr>
            <m:e>
              <m:sSub>
                <m:sSubPr>
                  <m:ctrlPr>
                    <w:rPr>
                      <w:rFonts w:ascii="Cambria Math" w:hAnsi="Cambria Math"/>
                      <w:i/>
                      <w:lang w:val="en-US"/>
                    </w:rPr>
                  </m:ctrlPr>
                </m:sSubPr>
                <m:e>
                  <m:r>
                    <w:rPr>
                      <w:rFonts w:ascii="Cambria Math" w:hAnsi="Cambria Math"/>
                      <w:lang w:val="en-US"/>
                    </w:rPr>
                    <m:t>P</m:t>
                  </m:r>
                </m:e>
                <m:sub>
                  <m:r>
                    <w:rPr>
                      <w:rFonts w:ascii="Cambria Math" w:hAnsi="Cambria Math"/>
                      <w:lang w:val="en-US"/>
                    </w:rPr>
                    <m:t>DENS</m:t>
                  </m:r>
                </m:sub>
              </m:sSub>
            </m:e>
            <m:sub>
              <m:r>
                <w:rPr>
                  <w:rFonts w:ascii="Cambria Math" w:hAnsi="Cambria Math"/>
                  <w:lang w:val="en-US"/>
                </w:rPr>
                <m:t>i t-1</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a</m:t>
              </m:r>
            </m:e>
            <m:sub>
              <m:r>
                <w:rPr>
                  <w:rFonts w:ascii="Cambria Math" w:hAnsi="Cambria Math"/>
                  <w:lang w:val="en-US"/>
                </w:rPr>
                <m:t>i</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t</m:t>
              </m:r>
            </m:sub>
          </m:sSub>
          <m:r>
            <w:rPr>
              <w:rFonts w:ascii="Cambria Math" w:hAnsi="Cambria Math"/>
              <w:lang w:val="en-US"/>
            </w:rPr>
            <m:t xml:space="preserve"> + </m:t>
          </m:r>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it</m:t>
              </m:r>
            </m:sub>
          </m:sSub>
        </m:oMath>
      </m:oMathPara>
    </w:p>
    <w:p w14:paraId="79234BF4" w14:textId="77777777" w:rsidR="00C44500" w:rsidRDefault="00FA626C" w:rsidP="00952DBF">
      <w:pPr>
        <w:spacing w:line="360" w:lineRule="auto"/>
        <w:jc w:val="both"/>
        <w:rPr>
          <w:rFonts w:ascii="Arial" w:eastAsiaTheme="minorEastAsia" w:hAnsi="Arial" w:cs="Arial"/>
          <w:lang w:val="en-US"/>
        </w:rPr>
      </w:pPr>
      <w:r>
        <w:rPr>
          <w:rFonts w:ascii="Arial" w:hAnsi="Arial" w:cs="Arial"/>
          <w:lang w:val="en-US"/>
        </w:rPr>
        <w:t xml:space="preserve">In the model presented in Equation 1, </w:t>
      </w:r>
      <w:r w:rsidR="000C03CD" w:rsidRPr="000C03CD">
        <w:rPr>
          <w:rFonts w:ascii="Arial" w:hAnsi="Arial" w:cs="Arial"/>
          <w:i/>
          <w:lang w:val="en-US"/>
        </w:rPr>
        <w:t>GINI</w:t>
      </w:r>
      <w:r w:rsidR="000C03CD">
        <w:rPr>
          <w:rFonts w:ascii="Arial" w:hAnsi="Arial" w:cs="Arial"/>
          <w:lang w:val="en-US"/>
        </w:rPr>
        <w:t xml:space="preserve"> is the variable that measures income inequality. </w:t>
      </w:r>
      <w:r w:rsidR="00B35F39">
        <w:rPr>
          <w:rFonts w:ascii="Arial" w:hAnsi="Arial" w:cs="Arial"/>
          <w:lang w:val="en-US"/>
        </w:rPr>
        <w:t>T</w:t>
      </w:r>
      <w:r>
        <w:rPr>
          <w:rFonts w:ascii="Arial" w:hAnsi="Arial" w:cs="Arial"/>
          <w:lang w:val="en-US"/>
        </w:rPr>
        <w:t>he number of Internet users per 100 people</w:t>
      </w:r>
      <w:r w:rsidR="00B35F39">
        <w:rPr>
          <w:rFonts w:ascii="Arial" w:hAnsi="Arial" w:cs="Arial"/>
          <w:lang w:val="en-US"/>
        </w:rPr>
        <w:t xml:space="preserve"> is represented by </w:t>
      </w:r>
      <w:r w:rsidR="00B35F39">
        <w:rPr>
          <w:rFonts w:ascii="Arial" w:hAnsi="Arial" w:cs="Arial"/>
          <w:i/>
          <w:lang w:val="en-US"/>
        </w:rPr>
        <w:t>INT</w:t>
      </w:r>
      <w:r>
        <w:rPr>
          <w:rFonts w:ascii="Arial" w:hAnsi="Arial" w:cs="Arial"/>
          <w:lang w:val="en-US"/>
        </w:rPr>
        <w:t xml:space="preserve">. </w:t>
      </w:r>
      <w:proofErr w:type="gramStart"/>
      <w:r w:rsidRPr="00FA626C">
        <w:rPr>
          <w:rFonts w:ascii="Arial" w:hAnsi="Arial" w:cs="Arial"/>
          <w:i/>
          <w:lang w:val="en-US"/>
        </w:rPr>
        <w:t>LN</w:t>
      </w:r>
      <w:r w:rsidRPr="00FA626C">
        <w:rPr>
          <w:rFonts w:ascii="Arial" w:hAnsi="Arial" w:cs="Arial"/>
          <w:i/>
          <w:vertAlign w:val="subscript"/>
          <w:lang w:val="en-US"/>
        </w:rPr>
        <w:t>GDP</w:t>
      </w:r>
      <w:r>
        <w:rPr>
          <w:rFonts w:ascii="Arial" w:hAnsi="Arial" w:cs="Arial"/>
          <w:i/>
          <w:vertAlign w:val="subscript"/>
          <w:lang w:val="en-US"/>
        </w:rPr>
        <w:t xml:space="preserve"> </w:t>
      </w:r>
      <w:r>
        <w:rPr>
          <w:rFonts w:ascii="Arial" w:hAnsi="Arial" w:cs="Arial"/>
          <w:lang w:val="en-US"/>
        </w:rPr>
        <w:t xml:space="preserve"> stands</w:t>
      </w:r>
      <w:proofErr w:type="gramEnd"/>
      <w:r>
        <w:rPr>
          <w:rFonts w:ascii="Arial" w:hAnsi="Arial" w:cs="Arial"/>
          <w:lang w:val="en-US"/>
        </w:rPr>
        <w:t xml:space="preserve"> for the natural logarithm of GDP per capita.  </w:t>
      </w:r>
      <w:proofErr w:type="gramStart"/>
      <w:r w:rsidRPr="00FA626C">
        <w:rPr>
          <w:rFonts w:ascii="Arial" w:hAnsi="Arial" w:cs="Arial"/>
          <w:i/>
          <w:lang w:val="en-US"/>
        </w:rPr>
        <w:t>LN</w:t>
      </w:r>
      <w:r>
        <w:rPr>
          <w:rFonts w:ascii="Arial" w:hAnsi="Arial" w:cs="Arial"/>
          <w:i/>
          <w:vertAlign w:val="subscript"/>
          <w:lang w:val="en-US"/>
        </w:rPr>
        <w:t xml:space="preserve">TRADE </w:t>
      </w:r>
      <w:r>
        <w:rPr>
          <w:rFonts w:ascii="Arial" w:hAnsi="Arial" w:cs="Arial"/>
          <w:lang w:val="en-US"/>
        </w:rPr>
        <w:t xml:space="preserve"> stands</w:t>
      </w:r>
      <w:proofErr w:type="gramEnd"/>
      <w:r>
        <w:rPr>
          <w:rFonts w:ascii="Arial" w:hAnsi="Arial" w:cs="Arial"/>
          <w:lang w:val="en-US"/>
        </w:rPr>
        <w:t xml:space="preserve"> for the logarithm of the percentage of trade (as a percentage of GDP). </w:t>
      </w:r>
      <w:r w:rsidR="005A7AD7">
        <w:rPr>
          <w:rFonts w:ascii="Arial" w:hAnsi="Arial" w:cs="Arial"/>
          <w:i/>
          <w:lang w:val="en-US"/>
        </w:rPr>
        <w:t>LN_</w:t>
      </w:r>
      <w:r w:rsidRPr="005A7AD7">
        <w:rPr>
          <w:rFonts w:ascii="Arial" w:hAnsi="Arial" w:cs="Arial"/>
          <w:i/>
          <w:vertAlign w:val="subscript"/>
          <w:lang w:val="en-US"/>
        </w:rPr>
        <w:t>FDI</w:t>
      </w:r>
      <w:r>
        <w:rPr>
          <w:rFonts w:ascii="Arial" w:hAnsi="Arial" w:cs="Arial"/>
          <w:i/>
          <w:lang w:val="en-US"/>
        </w:rPr>
        <w:t xml:space="preserve"> </w:t>
      </w:r>
      <w:r>
        <w:rPr>
          <w:rFonts w:ascii="Arial" w:hAnsi="Arial" w:cs="Arial"/>
          <w:lang w:val="en-US"/>
        </w:rPr>
        <w:t xml:space="preserve">represents the net inflow of Foreign Direct Investment, measured as a percentage of GDP. </w:t>
      </w:r>
      <w:r>
        <w:rPr>
          <w:rFonts w:ascii="Arial" w:hAnsi="Arial" w:cs="Arial"/>
          <w:i/>
          <w:lang w:val="en-US"/>
        </w:rPr>
        <w:t>CAPITAL</w:t>
      </w:r>
      <w:r>
        <w:rPr>
          <w:rFonts w:ascii="Arial" w:hAnsi="Arial" w:cs="Arial"/>
          <w:lang w:val="en-US"/>
        </w:rPr>
        <w:t xml:space="preserve"> is the </w:t>
      </w:r>
      <w:proofErr w:type="gramStart"/>
      <w:r>
        <w:rPr>
          <w:rFonts w:ascii="Arial" w:hAnsi="Arial" w:cs="Arial"/>
          <w:lang w:val="en-US"/>
        </w:rPr>
        <w:t>variable which</w:t>
      </w:r>
      <w:proofErr w:type="gramEnd"/>
      <w:r>
        <w:rPr>
          <w:rFonts w:ascii="Arial" w:hAnsi="Arial" w:cs="Arial"/>
          <w:lang w:val="en-US"/>
        </w:rPr>
        <w:t xml:space="preserve"> measures the capital formation as a percentage of GDP. </w:t>
      </w:r>
      <w:r>
        <w:rPr>
          <w:rFonts w:ascii="Arial" w:hAnsi="Arial" w:cs="Arial"/>
          <w:i/>
          <w:lang w:val="en-US"/>
        </w:rPr>
        <w:t xml:space="preserve">UNEMP </w:t>
      </w:r>
      <w:r>
        <w:rPr>
          <w:rFonts w:ascii="Arial" w:hAnsi="Arial" w:cs="Arial"/>
          <w:lang w:val="en-US"/>
        </w:rPr>
        <w:t xml:space="preserve">is the </w:t>
      </w:r>
      <w:proofErr w:type="gramStart"/>
      <w:r>
        <w:rPr>
          <w:rFonts w:ascii="Arial" w:hAnsi="Arial" w:cs="Arial"/>
          <w:lang w:val="en-US"/>
        </w:rPr>
        <w:t>variable which</w:t>
      </w:r>
      <w:proofErr w:type="gramEnd"/>
      <w:r>
        <w:rPr>
          <w:rFonts w:ascii="Arial" w:hAnsi="Arial" w:cs="Arial"/>
          <w:lang w:val="en-US"/>
        </w:rPr>
        <w:t xml:space="preserve"> represents the level of unemployment, as a percentage of the total labor force. AGRI is the percentage of people that work within the agricultural sector and finally </w:t>
      </w:r>
      <w:r w:rsidR="005A7AD7">
        <w:rPr>
          <w:rFonts w:ascii="Arial" w:hAnsi="Arial" w:cs="Arial"/>
          <w:i/>
          <w:lang w:val="en-US"/>
        </w:rPr>
        <w:t>LN_</w:t>
      </w:r>
      <w:proofErr w:type="gramStart"/>
      <w:r w:rsidR="005A7AD7" w:rsidRPr="005A7AD7">
        <w:rPr>
          <w:rFonts w:ascii="Arial" w:hAnsi="Arial" w:cs="Arial"/>
          <w:i/>
          <w:vertAlign w:val="subscript"/>
          <w:lang w:val="en-US"/>
        </w:rPr>
        <w:t>P</w:t>
      </w:r>
      <w:r w:rsidRPr="005A7AD7">
        <w:rPr>
          <w:rFonts w:ascii="Arial" w:hAnsi="Arial" w:cs="Arial"/>
          <w:i/>
          <w:vertAlign w:val="subscript"/>
          <w:lang w:val="en-US"/>
        </w:rPr>
        <w:t>OP</w:t>
      </w:r>
      <w:r>
        <w:rPr>
          <w:rFonts w:ascii="Arial" w:hAnsi="Arial" w:cs="Arial"/>
          <w:i/>
          <w:vertAlign w:val="subscript"/>
          <w:lang w:val="en-US"/>
        </w:rPr>
        <w:t xml:space="preserve">DENS </w:t>
      </w:r>
      <w:r>
        <w:rPr>
          <w:rFonts w:ascii="Arial" w:hAnsi="Arial" w:cs="Arial"/>
          <w:lang w:val="en-US"/>
        </w:rPr>
        <w:t xml:space="preserve"> stands</w:t>
      </w:r>
      <w:proofErr w:type="gramEnd"/>
      <w:r>
        <w:rPr>
          <w:rFonts w:ascii="Arial" w:hAnsi="Arial" w:cs="Arial"/>
          <w:lang w:val="en-US"/>
        </w:rPr>
        <w:t xml:space="preserve"> for the </w:t>
      </w:r>
      <w:r>
        <w:rPr>
          <w:rFonts w:ascii="Arial" w:hAnsi="Arial" w:cs="Arial"/>
          <w:lang w:val="en-US"/>
        </w:rPr>
        <w:lastRenderedPageBreak/>
        <w:t>population density.</w:t>
      </w:r>
      <w:r w:rsidR="00331ED8">
        <w:rPr>
          <w:rFonts w:ascii="Arial" w:hAnsi="Arial" w:cs="Arial"/>
          <w:lang w:val="en-US"/>
        </w:rPr>
        <w:t xml:space="preserve"> Country specific effects are represented </w:t>
      </w:r>
      <w:proofErr w:type="gramStart"/>
      <w:r w:rsidR="00331ED8">
        <w:rPr>
          <w:rFonts w:ascii="Arial" w:hAnsi="Arial" w:cs="Arial"/>
          <w:lang w:val="en-US"/>
        </w:rPr>
        <w:t>by</w:t>
      </w:r>
      <w:r>
        <w:rPr>
          <w:rFonts w:ascii="Arial" w:hAnsi="Arial" w:cs="Arial"/>
          <w:lang w:val="en-US"/>
        </w:rPr>
        <w:t xml:space="preserve">  </w:t>
      </w:r>
      <w:proofErr w:type="gramEnd"/>
      <m:oMath>
        <m:sSub>
          <m:sSubPr>
            <m:ctrlPr>
              <w:rPr>
                <w:rFonts w:ascii="Cambria Math" w:hAnsi="Cambria Math"/>
                <w:i/>
                <w:lang w:val="en-US"/>
              </w:rPr>
            </m:ctrlPr>
          </m:sSubPr>
          <m:e>
            <m:r>
              <w:rPr>
                <w:rFonts w:ascii="Cambria Math" w:hAnsi="Cambria Math"/>
                <w:lang w:val="en-US"/>
              </w:rPr>
              <m:t>a</m:t>
            </m:r>
          </m:e>
          <m:sub>
            <m:r>
              <w:rPr>
                <w:rFonts w:ascii="Cambria Math" w:hAnsi="Cambria Math"/>
                <w:lang w:val="en-US"/>
              </w:rPr>
              <m:t>i</m:t>
            </m:r>
          </m:sub>
        </m:sSub>
      </m:oMath>
      <w:r w:rsidR="005A6C29">
        <w:rPr>
          <w:rFonts w:ascii="Arial" w:eastAsiaTheme="minorEastAsia" w:hAnsi="Arial" w:cs="Arial"/>
          <w:lang w:val="en-US"/>
        </w:rPr>
        <w:t xml:space="preserve"> and</w:t>
      </w:r>
      <w:r w:rsidR="00331ED8">
        <w:rPr>
          <w:rFonts w:ascii="Arial" w:eastAsiaTheme="minorEastAsia" w:hAnsi="Arial" w:cs="Arial"/>
          <w:lang w:val="en-US"/>
        </w:rPr>
        <w:t xml:space="preserve"> the time fixed effects by</w:t>
      </w:r>
      <w:r w:rsidR="005A6C29">
        <w:rPr>
          <w:rFonts w:ascii="Arial" w:eastAsiaTheme="minorEastAsia" w:hAnsi="Arial" w:cs="Arial"/>
          <w:lang w:val="en-US"/>
        </w:rPr>
        <w:t xml:space="preserve"> </w:t>
      </w:r>
      <m:oMath>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t</m:t>
            </m:r>
          </m:sub>
        </m:sSub>
      </m:oMath>
      <w:r w:rsidR="005A6C29">
        <w:rPr>
          <w:rFonts w:ascii="Arial" w:eastAsiaTheme="minorEastAsia" w:hAnsi="Arial" w:cs="Arial"/>
          <w:lang w:val="en-US"/>
        </w:rPr>
        <w:t xml:space="preserve">. Finally, </w:t>
      </w:r>
      <m:oMath>
        <m:sSub>
          <m:sSubPr>
            <m:ctrlPr>
              <w:rPr>
                <w:rFonts w:ascii="Cambria Math" w:hAnsi="Cambria Math"/>
                <w:i/>
                <w:lang w:val="en-US"/>
              </w:rPr>
            </m:ctrlPr>
          </m:sSubPr>
          <m:e>
            <m:r>
              <w:rPr>
                <w:rFonts w:ascii="Cambria Math" w:hAnsi="Cambria Math"/>
                <w:lang w:val="en-US"/>
              </w:rPr>
              <m:t xml:space="preserve"> β</m:t>
            </m:r>
          </m:e>
          <m:sub>
            <m:r>
              <w:rPr>
                <w:rFonts w:ascii="Cambria Math" w:hAnsi="Cambria Math"/>
                <w:lang w:val="en-US"/>
              </w:rPr>
              <m:t>0</m:t>
            </m:r>
          </m:sub>
        </m:sSub>
      </m:oMath>
      <w:r w:rsidR="005A6C29">
        <w:rPr>
          <w:rFonts w:ascii="Arial" w:eastAsiaTheme="minorEastAsia" w:hAnsi="Arial" w:cs="Arial"/>
          <w:lang w:val="en-US"/>
        </w:rPr>
        <w:t xml:space="preserve"> is the constant term in the model and </w:t>
      </w:r>
      <m:oMath>
        <m:sSub>
          <m:sSubPr>
            <m:ctrlPr>
              <w:rPr>
                <w:rFonts w:ascii="Cambria Math" w:hAnsi="Cambria Math"/>
                <w:i/>
                <w:lang w:val="en-US"/>
              </w:rPr>
            </m:ctrlPr>
          </m:sSubPr>
          <m:e>
            <m:r>
              <w:rPr>
                <w:rFonts w:ascii="Cambria Math" w:hAnsi="Cambria Math"/>
                <w:lang w:val="en-US"/>
              </w:rPr>
              <m:t>ε</m:t>
            </m:r>
          </m:e>
          <m:sub>
            <m:r>
              <w:rPr>
                <w:rFonts w:ascii="Cambria Math" w:hAnsi="Cambria Math"/>
                <w:lang w:val="en-US"/>
              </w:rPr>
              <m:t>it</m:t>
            </m:r>
          </m:sub>
        </m:sSub>
      </m:oMath>
      <w:r w:rsidR="005A6C29">
        <w:rPr>
          <w:rFonts w:ascii="Arial" w:eastAsiaTheme="minorEastAsia" w:hAnsi="Arial" w:cs="Arial"/>
          <w:lang w:val="en-US"/>
        </w:rPr>
        <w:t xml:space="preserve"> is the error term. </w:t>
      </w:r>
    </w:p>
    <w:p w14:paraId="5A25C6B3" w14:textId="77777777" w:rsidR="00FB58E5" w:rsidRPr="00F3101A" w:rsidRDefault="00FB58E5" w:rsidP="00FB58E5">
      <w:pPr>
        <w:pStyle w:val="Heading2"/>
        <w:rPr>
          <w:rFonts w:ascii="Arial" w:hAnsi="Arial" w:cs="Arial"/>
          <w:lang w:val="en-US"/>
        </w:rPr>
      </w:pPr>
      <w:bookmarkStart w:id="17" w:name="_Toc291788650"/>
      <w:bookmarkStart w:id="18" w:name="_Toc294013532"/>
      <w:r w:rsidRPr="00F3101A">
        <w:rPr>
          <w:rFonts w:ascii="Arial" w:hAnsi="Arial" w:cs="Arial"/>
          <w:lang w:val="en-US"/>
        </w:rPr>
        <w:t>Robustness Checks</w:t>
      </w:r>
      <w:bookmarkEnd w:id="17"/>
      <w:bookmarkEnd w:id="18"/>
      <w:r w:rsidRPr="00F3101A">
        <w:rPr>
          <w:rFonts w:ascii="Arial" w:hAnsi="Arial" w:cs="Arial"/>
          <w:lang w:val="en-US"/>
        </w:rPr>
        <w:t xml:space="preserve"> </w:t>
      </w:r>
    </w:p>
    <w:p w14:paraId="44939EAD" w14:textId="446C3BD6" w:rsidR="00FB58E5" w:rsidRPr="00D041FD" w:rsidRDefault="00FB58E5" w:rsidP="00952DBF">
      <w:pPr>
        <w:spacing w:line="360" w:lineRule="auto"/>
        <w:jc w:val="both"/>
        <w:rPr>
          <w:rFonts w:ascii="Arial" w:hAnsi="Arial"/>
          <w:lang w:val="en-US"/>
        </w:rPr>
      </w:pPr>
      <w:r w:rsidRPr="00D041FD">
        <w:rPr>
          <w:rFonts w:ascii="Arial" w:hAnsi="Arial"/>
          <w:lang w:val="en-US"/>
        </w:rPr>
        <w:t xml:space="preserve">All of the models in this study </w:t>
      </w:r>
      <w:r>
        <w:rPr>
          <w:rFonts w:ascii="Arial" w:hAnsi="Arial"/>
          <w:lang w:val="en-US"/>
        </w:rPr>
        <w:t>are</w:t>
      </w:r>
      <w:r w:rsidRPr="00D041FD">
        <w:rPr>
          <w:rFonts w:ascii="Arial" w:hAnsi="Arial"/>
          <w:lang w:val="en-US"/>
        </w:rPr>
        <w:t xml:space="preserve"> estimated using year</w:t>
      </w:r>
      <w:r>
        <w:rPr>
          <w:rFonts w:ascii="Arial" w:hAnsi="Arial"/>
          <w:lang w:val="en-US"/>
        </w:rPr>
        <w:t xml:space="preserve"> (</w:t>
      </w:r>
      <m:oMath>
        <m:sSub>
          <m:sSubPr>
            <m:ctrlPr>
              <w:rPr>
                <w:rFonts w:ascii="Cambria Math" w:hAnsi="Cambria Math"/>
                <w:i/>
                <w:lang w:val="en-US"/>
              </w:rPr>
            </m:ctrlPr>
          </m:sSubPr>
          <m:e>
            <m:r>
              <w:rPr>
                <w:rFonts w:ascii="Cambria Math" w:hAnsi="Cambria Math"/>
                <w:lang w:val="en-US"/>
              </w:rPr>
              <m:t>t</m:t>
            </m:r>
          </m:e>
          <m:sub>
            <m:r>
              <w:rPr>
                <w:rFonts w:ascii="Cambria Math" w:hAnsi="Cambria Math"/>
                <w:lang w:val="en-US"/>
              </w:rPr>
              <m:t>t</m:t>
            </m:r>
          </m:sub>
        </m:sSub>
        <m:r>
          <w:rPr>
            <w:rFonts w:ascii="Cambria Math" w:hAnsi="Cambria Math"/>
            <w:lang w:val="en-US"/>
          </w:rPr>
          <m:t>)</m:t>
        </m:r>
      </m:oMath>
      <w:r w:rsidRPr="00D041FD">
        <w:rPr>
          <w:rFonts w:ascii="Arial" w:hAnsi="Arial"/>
          <w:lang w:val="en-US"/>
        </w:rPr>
        <w:t>- and country</w:t>
      </w:r>
      <w:r>
        <w:rPr>
          <w:rFonts w:ascii="Arial" w:hAnsi="Arial"/>
          <w:lang w:val="en-US"/>
        </w:rPr>
        <w:t xml:space="preserve"> (</w:t>
      </w:r>
      <m:oMath>
        <m:sSub>
          <m:sSubPr>
            <m:ctrlPr>
              <w:rPr>
                <w:rFonts w:ascii="Cambria Math" w:hAnsi="Cambria Math"/>
                <w:i/>
                <w:lang w:val="en-US"/>
              </w:rPr>
            </m:ctrlPr>
          </m:sSubPr>
          <m:e>
            <m:r>
              <w:rPr>
                <w:rFonts w:ascii="Cambria Math" w:hAnsi="Cambria Math"/>
                <w:lang w:val="en-US"/>
              </w:rPr>
              <m:t>a</m:t>
            </m:r>
          </m:e>
          <m:sub>
            <m:r>
              <w:rPr>
                <w:rFonts w:ascii="Cambria Math" w:hAnsi="Cambria Math"/>
                <w:lang w:val="en-US"/>
              </w:rPr>
              <m:t>i</m:t>
            </m:r>
          </m:sub>
        </m:sSub>
        <m:r>
          <w:rPr>
            <w:rFonts w:ascii="Cambria Math" w:hAnsi="Cambria Math"/>
            <w:lang w:val="en-US"/>
          </w:rPr>
          <m:t>)</m:t>
        </m:r>
      </m:oMath>
      <w:r w:rsidRPr="00D041FD">
        <w:rPr>
          <w:rFonts w:ascii="Arial" w:hAnsi="Arial"/>
          <w:lang w:val="en-US"/>
        </w:rPr>
        <w:t xml:space="preserve"> - fixed effects.</w:t>
      </w:r>
      <w:r>
        <w:rPr>
          <w:rFonts w:ascii="Arial" w:hAnsi="Arial"/>
          <w:lang w:val="en-US"/>
        </w:rPr>
        <w:t xml:space="preserve"> Country</w:t>
      </w:r>
      <w:r w:rsidR="00242CD0">
        <w:rPr>
          <w:rFonts w:ascii="Arial" w:hAnsi="Arial"/>
          <w:lang w:val="en-US"/>
        </w:rPr>
        <w:t>-</w:t>
      </w:r>
      <w:r>
        <w:rPr>
          <w:rFonts w:ascii="Arial" w:hAnsi="Arial"/>
          <w:lang w:val="en-US"/>
        </w:rPr>
        <w:t xml:space="preserve"> fixed effects control for time-invariant, unobserved characteristics between t</w:t>
      </w:r>
      <w:r w:rsidR="00242CD0">
        <w:rPr>
          <w:rFonts w:ascii="Arial" w:hAnsi="Arial"/>
          <w:lang w:val="en-US"/>
        </w:rPr>
        <w:t>wo particular countries. Year-</w:t>
      </w:r>
      <w:r>
        <w:rPr>
          <w:rFonts w:ascii="Arial" w:hAnsi="Arial"/>
          <w:lang w:val="en-US"/>
        </w:rPr>
        <w:t>fixed effects take unobserved effects varying across years into account.  Plotting a model with country-fixed effects in a graph would therefore generate an identical slope for all countries</w:t>
      </w:r>
      <w:r w:rsidR="00242CD0">
        <w:rPr>
          <w:rFonts w:ascii="Arial" w:hAnsi="Arial"/>
          <w:lang w:val="en-US"/>
        </w:rPr>
        <w:t xml:space="preserve">, </w:t>
      </w:r>
      <w:proofErr w:type="gramStart"/>
      <w:r w:rsidR="00242CD0">
        <w:rPr>
          <w:rFonts w:ascii="Arial" w:hAnsi="Arial"/>
          <w:lang w:val="en-US"/>
        </w:rPr>
        <w:t>This</w:t>
      </w:r>
      <w:proofErr w:type="gramEnd"/>
      <w:r>
        <w:rPr>
          <w:rFonts w:ascii="Arial" w:hAnsi="Arial"/>
          <w:lang w:val="en-US"/>
        </w:rPr>
        <w:t xml:space="preserve"> way, country-</w:t>
      </w:r>
      <w:r w:rsidR="00242CD0">
        <w:rPr>
          <w:rFonts w:ascii="Arial" w:hAnsi="Arial"/>
          <w:lang w:val="en-US"/>
        </w:rPr>
        <w:t xml:space="preserve">fixed and </w:t>
      </w:r>
      <w:r>
        <w:rPr>
          <w:rFonts w:ascii="Arial" w:hAnsi="Arial"/>
          <w:lang w:val="en-US"/>
        </w:rPr>
        <w:t>year</w:t>
      </w:r>
      <w:r w:rsidR="00242CD0">
        <w:rPr>
          <w:rFonts w:ascii="Arial" w:hAnsi="Arial"/>
          <w:lang w:val="en-US"/>
        </w:rPr>
        <w:t>-</w:t>
      </w:r>
      <w:r>
        <w:rPr>
          <w:rFonts w:ascii="Arial" w:hAnsi="Arial"/>
          <w:lang w:val="en-US"/>
        </w:rPr>
        <w:t xml:space="preserve">fixed effects allow to study the heterogeneous effects across countries </w:t>
      </w:r>
      <w:r w:rsidR="00242CD0">
        <w:rPr>
          <w:rFonts w:ascii="Arial" w:hAnsi="Arial"/>
          <w:lang w:val="en-US"/>
        </w:rPr>
        <w:t>and time</w:t>
      </w:r>
      <w:r>
        <w:rPr>
          <w:rFonts w:ascii="Arial" w:hAnsi="Arial"/>
          <w:lang w:val="en-US"/>
        </w:rPr>
        <w:t>.</w:t>
      </w:r>
      <w:r w:rsidRPr="00D041FD">
        <w:rPr>
          <w:rFonts w:ascii="Arial" w:hAnsi="Arial"/>
          <w:lang w:val="en-US"/>
        </w:rPr>
        <w:t xml:space="preserve"> </w:t>
      </w:r>
    </w:p>
    <w:p w14:paraId="6E3B3BF8" w14:textId="77777777" w:rsidR="00FB58E5" w:rsidRDefault="00FB58E5" w:rsidP="00952DBF">
      <w:pPr>
        <w:spacing w:line="360" w:lineRule="auto"/>
        <w:jc w:val="both"/>
        <w:rPr>
          <w:rFonts w:ascii="Arial" w:hAnsi="Arial"/>
          <w:lang w:val="en-US"/>
        </w:rPr>
      </w:pPr>
      <w:r w:rsidRPr="00D041FD">
        <w:rPr>
          <w:rFonts w:ascii="Arial" w:hAnsi="Arial"/>
          <w:lang w:val="en-US"/>
        </w:rPr>
        <w:t>As an extension of the benchmark model presented in Equation 1, the model</w:t>
      </w:r>
      <w:r>
        <w:rPr>
          <w:rFonts w:ascii="Arial" w:hAnsi="Arial"/>
          <w:lang w:val="en-US"/>
        </w:rPr>
        <w:t xml:space="preserve"> is </w:t>
      </w:r>
      <w:r w:rsidRPr="00D041FD">
        <w:rPr>
          <w:rFonts w:ascii="Arial" w:hAnsi="Arial"/>
          <w:lang w:val="en-US"/>
        </w:rPr>
        <w:t>supplemented</w:t>
      </w:r>
      <w:r>
        <w:rPr>
          <w:rFonts w:ascii="Arial" w:hAnsi="Arial"/>
          <w:lang w:val="en-US"/>
        </w:rPr>
        <w:t xml:space="preserve"> with</w:t>
      </w:r>
      <w:r w:rsidRPr="00D041FD">
        <w:rPr>
          <w:rFonts w:ascii="Arial" w:hAnsi="Arial"/>
          <w:lang w:val="en-US"/>
        </w:rPr>
        <w:t xml:space="preserve"> additional variables that affect the level of income inequality or strongly relate to the number of Internet users. </w:t>
      </w:r>
    </w:p>
    <w:p w14:paraId="71789339" w14:textId="77777777" w:rsidR="00FB58E5" w:rsidRPr="00D041FD" w:rsidRDefault="00FB58E5" w:rsidP="00952DBF">
      <w:pPr>
        <w:spacing w:line="360" w:lineRule="auto"/>
        <w:jc w:val="both"/>
        <w:rPr>
          <w:rFonts w:ascii="Arial" w:hAnsi="Arial"/>
          <w:lang w:val="en-US"/>
        </w:rPr>
      </w:pPr>
      <w:r w:rsidRPr="00D041FD">
        <w:rPr>
          <w:rFonts w:ascii="Arial" w:hAnsi="Arial"/>
          <w:lang w:val="en-US"/>
        </w:rPr>
        <w:t xml:space="preserve">The level of Income inequality is strongly affected by the degree of schooling a person has enjoyed according to the literature. For this reason, a variable covering this educational effect will be added to the model. Furthermore will the effects of the number of telephone lines and mobile cellular subscribers be added to the </w:t>
      </w:r>
      <w:proofErr w:type="gramStart"/>
      <w:r w:rsidRPr="00D041FD">
        <w:rPr>
          <w:rFonts w:ascii="Arial" w:hAnsi="Arial"/>
          <w:lang w:val="en-US"/>
        </w:rPr>
        <w:t>model.</w:t>
      </w:r>
      <w:proofErr w:type="gramEnd"/>
      <w:r w:rsidRPr="00D041FD">
        <w:rPr>
          <w:rFonts w:ascii="Arial" w:hAnsi="Arial"/>
          <w:lang w:val="en-US"/>
        </w:rPr>
        <w:t xml:space="preserve"> Reason for this is that, like stated above, Internet connections make use of the infrastructure of telephone lines. The usage of mobile </w:t>
      </w:r>
      <w:r w:rsidR="00331ED8" w:rsidRPr="00D041FD">
        <w:rPr>
          <w:rFonts w:ascii="Arial" w:hAnsi="Arial"/>
          <w:lang w:val="en-US"/>
        </w:rPr>
        <w:t>cellphones</w:t>
      </w:r>
      <w:r w:rsidRPr="00D041FD">
        <w:rPr>
          <w:rFonts w:ascii="Arial" w:hAnsi="Arial"/>
          <w:lang w:val="en-US"/>
        </w:rPr>
        <w:t xml:space="preserve"> can be a good indicator for the level of technological advancement of a country, which is also a key driver of the Internet diffusion rate. Finally the additional explanatory effect of a variable covering broadband Internet will be explored. Broadband Internet is in many ways similar to Internet, apart from the speed of it (which is higher than 64 </w:t>
      </w:r>
      <w:proofErr w:type="spellStart"/>
      <w:r w:rsidRPr="00D041FD">
        <w:rPr>
          <w:rFonts w:ascii="Arial" w:hAnsi="Arial"/>
          <w:lang w:val="en-US"/>
        </w:rPr>
        <w:t>kbit</w:t>
      </w:r>
      <w:proofErr w:type="spellEnd"/>
      <w:r w:rsidRPr="00D041FD">
        <w:rPr>
          <w:rFonts w:ascii="Arial" w:hAnsi="Arial"/>
          <w:lang w:val="en-US"/>
        </w:rPr>
        <w:t xml:space="preserve">/s). </w:t>
      </w:r>
    </w:p>
    <w:p w14:paraId="39B4F4E8" w14:textId="0EB8A0B7" w:rsidR="00FB58E5" w:rsidRPr="00D041FD" w:rsidRDefault="00FB58E5" w:rsidP="00952DBF">
      <w:pPr>
        <w:spacing w:line="360" w:lineRule="auto"/>
        <w:jc w:val="both"/>
        <w:rPr>
          <w:rFonts w:ascii="Arial" w:hAnsi="Arial"/>
          <w:lang w:val="en-US"/>
        </w:rPr>
      </w:pPr>
      <w:r w:rsidRPr="00D041FD">
        <w:rPr>
          <w:rFonts w:ascii="Arial" w:hAnsi="Arial"/>
          <w:lang w:val="en-US"/>
        </w:rPr>
        <w:t>In addition to th</w:t>
      </w:r>
      <w:r>
        <w:rPr>
          <w:rFonts w:ascii="Arial" w:hAnsi="Arial"/>
          <w:lang w:val="en-US"/>
        </w:rPr>
        <w:t>ese more extensive models, the model is applied to subsamples of the two data sets</w:t>
      </w:r>
      <w:r w:rsidRPr="00D041FD">
        <w:rPr>
          <w:rFonts w:ascii="Arial" w:hAnsi="Arial"/>
          <w:lang w:val="en-US"/>
        </w:rPr>
        <w:t xml:space="preserve">. This allows to more specifically </w:t>
      </w:r>
      <w:r w:rsidR="00331ED8" w:rsidRPr="00D041FD">
        <w:rPr>
          <w:rFonts w:ascii="Arial" w:hAnsi="Arial"/>
          <w:lang w:val="en-US"/>
        </w:rPr>
        <w:t>identifying</w:t>
      </w:r>
      <w:r w:rsidRPr="00D041FD">
        <w:rPr>
          <w:rFonts w:ascii="Arial" w:hAnsi="Arial"/>
          <w:lang w:val="en-US"/>
        </w:rPr>
        <w:t xml:space="preserve"> the effects per type of country</w:t>
      </w:r>
      <w:r>
        <w:rPr>
          <w:rFonts w:ascii="Arial" w:hAnsi="Arial"/>
          <w:lang w:val="en-US"/>
        </w:rPr>
        <w:t xml:space="preserve">, such as </w:t>
      </w:r>
      <w:r w:rsidRPr="00952DBF">
        <w:rPr>
          <w:rFonts w:ascii="Arial" w:hAnsi="Arial"/>
          <w:lang w:val="en-US"/>
        </w:rPr>
        <w:t xml:space="preserve">high- middle- and low-income countries. There </w:t>
      </w:r>
      <w:r w:rsidR="003A2D74" w:rsidRPr="00952DBF">
        <w:rPr>
          <w:rFonts w:ascii="Arial" w:hAnsi="Arial"/>
          <w:lang w:val="en-US"/>
        </w:rPr>
        <w:t>are</w:t>
      </w:r>
      <w:r w:rsidRPr="00952DBF">
        <w:rPr>
          <w:rFonts w:ascii="Arial" w:hAnsi="Arial"/>
          <w:lang w:val="en-US"/>
        </w:rPr>
        <w:t xml:space="preserve"> three different subsamples: one applying</w:t>
      </w:r>
      <w:r w:rsidRPr="00D041FD">
        <w:rPr>
          <w:rFonts w:ascii="Arial" w:hAnsi="Arial"/>
          <w:lang w:val="en-US"/>
        </w:rPr>
        <w:t xml:space="preserve"> a minimum threshold for the number of Internet users (&gt;25), one for high-income countries and one for low- and middle-income countries. As displayed in Figure 3, the growth of Internet over the last three decades </w:t>
      </w:r>
      <w:r>
        <w:rPr>
          <w:rFonts w:ascii="Arial" w:hAnsi="Arial"/>
          <w:lang w:val="en-US"/>
        </w:rPr>
        <w:t>looked</w:t>
      </w:r>
      <w:r w:rsidRPr="00D041FD">
        <w:rPr>
          <w:rFonts w:ascii="Arial" w:hAnsi="Arial"/>
          <w:lang w:val="en-US"/>
        </w:rPr>
        <w:t xml:space="preserve"> exponential. Applying a threshold </w:t>
      </w:r>
      <w:r>
        <w:rPr>
          <w:rFonts w:ascii="Arial" w:hAnsi="Arial"/>
          <w:lang w:val="en-US"/>
        </w:rPr>
        <w:t xml:space="preserve">will ensure that </w:t>
      </w:r>
      <w:r w:rsidRPr="00EC66E0">
        <w:rPr>
          <w:rFonts w:ascii="Arial" w:hAnsi="Arial"/>
          <w:lang w:val="en-US"/>
        </w:rPr>
        <w:t xml:space="preserve">the linearly estimated coefficient will not be under- or overestimated. </w:t>
      </w:r>
      <w:r w:rsidR="00A006CB" w:rsidRPr="00EC66E0">
        <w:rPr>
          <w:rFonts w:ascii="Arial" w:hAnsi="Arial"/>
          <w:lang w:val="en-US"/>
        </w:rPr>
        <w:t>In Appendix 6 there are cross sectional regressions presented for the year</w:t>
      </w:r>
      <w:r w:rsidR="003B1C79" w:rsidRPr="00EC66E0">
        <w:rPr>
          <w:rFonts w:ascii="Arial" w:hAnsi="Arial"/>
          <w:lang w:val="en-US"/>
        </w:rPr>
        <w:t>s</w:t>
      </w:r>
      <w:r w:rsidR="00A006CB" w:rsidRPr="00EC66E0">
        <w:rPr>
          <w:rFonts w:ascii="Arial" w:hAnsi="Arial"/>
          <w:lang w:val="en-US"/>
        </w:rPr>
        <w:t xml:space="preserve"> 1990, 1995, 2000, 2005 and 2010. </w:t>
      </w:r>
      <w:r w:rsidR="003B1C79" w:rsidRPr="00EC66E0">
        <w:rPr>
          <w:rFonts w:ascii="Arial" w:hAnsi="Arial"/>
          <w:lang w:val="en-US"/>
        </w:rPr>
        <w:t>As expected, the</w:t>
      </w:r>
      <w:r w:rsidR="00A006CB" w:rsidRPr="00EC66E0">
        <w:rPr>
          <w:rFonts w:ascii="Arial" w:hAnsi="Arial"/>
          <w:lang w:val="en-US"/>
        </w:rPr>
        <w:t xml:space="preserve"> coefficien</w:t>
      </w:r>
      <w:r w:rsidR="003B1C79" w:rsidRPr="00EC66E0">
        <w:rPr>
          <w:rFonts w:ascii="Arial" w:hAnsi="Arial"/>
          <w:lang w:val="en-US"/>
        </w:rPr>
        <w:t>t for the Internet variable declines</w:t>
      </w:r>
      <w:r w:rsidR="003A2D74" w:rsidRPr="00EC66E0">
        <w:rPr>
          <w:rFonts w:ascii="Arial" w:hAnsi="Arial"/>
          <w:lang w:val="en-US"/>
        </w:rPr>
        <w:t xml:space="preserve"> (in absolute terms)</w:t>
      </w:r>
      <w:r w:rsidR="003B1C79" w:rsidRPr="00EC66E0">
        <w:rPr>
          <w:rFonts w:ascii="Arial" w:hAnsi="Arial"/>
          <w:lang w:val="en-US"/>
        </w:rPr>
        <w:t xml:space="preserve"> in time</w:t>
      </w:r>
      <w:r w:rsidR="003A2D74" w:rsidRPr="00EC66E0">
        <w:rPr>
          <w:rFonts w:ascii="Arial" w:hAnsi="Arial"/>
          <w:lang w:val="en-US"/>
        </w:rPr>
        <w:t xml:space="preserve"> because at the same time the value of the variable increases</w:t>
      </w:r>
      <w:r w:rsidR="003B1C79" w:rsidRPr="00EC66E0">
        <w:rPr>
          <w:rFonts w:ascii="Arial" w:hAnsi="Arial"/>
          <w:lang w:val="en-US"/>
        </w:rPr>
        <w:t>.</w:t>
      </w:r>
      <w:r w:rsidR="003A2D74" w:rsidRPr="00EC66E0">
        <w:rPr>
          <w:rFonts w:ascii="Arial" w:hAnsi="Arial"/>
          <w:lang w:val="en-US"/>
        </w:rPr>
        <w:t xml:space="preserve"> This leads to a combined similar effect, but highly differing coefficient estimates at the points in time.</w:t>
      </w:r>
      <w:r w:rsidR="003B1C79" w:rsidRPr="00EC66E0">
        <w:rPr>
          <w:rFonts w:ascii="Arial" w:hAnsi="Arial"/>
          <w:lang w:val="en-US"/>
        </w:rPr>
        <w:t xml:space="preserve"> </w:t>
      </w:r>
      <w:r w:rsidRPr="00EC66E0">
        <w:rPr>
          <w:rFonts w:ascii="Arial" w:hAnsi="Arial"/>
          <w:lang w:val="en-US"/>
        </w:rPr>
        <w:t>Similar to this,</w:t>
      </w:r>
      <w:r w:rsidRPr="00D041FD">
        <w:rPr>
          <w:rFonts w:ascii="Arial" w:hAnsi="Arial"/>
          <w:lang w:val="en-US"/>
        </w:rPr>
        <w:t xml:space="preserve"> creating a subsample for high- and middle- and low-income countries will clarify the possible </w:t>
      </w:r>
      <w:r w:rsidRPr="00D041FD">
        <w:rPr>
          <w:rFonts w:ascii="Arial" w:hAnsi="Arial"/>
          <w:lang w:val="en-US"/>
        </w:rPr>
        <w:lastRenderedPageBreak/>
        <w:t>different effects that exist between different countries. The determination of the relevant income levels i</w:t>
      </w:r>
      <w:r>
        <w:rPr>
          <w:rFonts w:ascii="Arial" w:hAnsi="Arial"/>
          <w:lang w:val="en-US"/>
        </w:rPr>
        <w:t>s identical to that of the World B</w:t>
      </w:r>
      <w:r w:rsidRPr="00D041FD">
        <w:rPr>
          <w:rFonts w:ascii="Arial" w:hAnsi="Arial"/>
          <w:lang w:val="en-US"/>
        </w:rPr>
        <w:t xml:space="preserve">ank; &gt; $12746 for high-income countries. </w:t>
      </w:r>
    </w:p>
    <w:p w14:paraId="6E244437" w14:textId="77777777" w:rsidR="00FB58E5" w:rsidRDefault="00FB58E5" w:rsidP="00C44500">
      <w:pPr>
        <w:spacing w:line="360" w:lineRule="auto"/>
        <w:rPr>
          <w:rFonts w:ascii="Arial" w:eastAsiaTheme="minorEastAsia" w:hAnsi="Arial" w:cs="Arial"/>
          <w:lang w:val="en-US"/>
        </w:rPr>
      </w:pPr>
    </w:p>
    <w:p w14:paraId="0059ED51" w14:textId="77777777" w:rsidR="00AC7B06" w:rsidRPr="00F3101A" w:rsidRDefault="00AC7B06" w:rsidP="00AC7B06">
      <w:pPr>
        <w:pStyle w:val="Heading2"/>
        <w:rPr>
          <w:rFonts w:ascii="Arial" w:hAnsi="Arial" w:cs="Arial"/>
          <w:lang w:val="en-US"/>
        </w:rPr>
      </w:pPr>
      <w:bookmarkStart w:id="19" w:name="_Toc291788651"/>
      <w:bookmarkStart w:id="20" w:name="_Toc294013533"/>
      <w:r w:rsidRPr="00F3101A">
        <w:rPr>
          <w:rFonts w:ascii="Arial" w:hAnsi="Arial" w:cs="Arial"/>
          <w:lang w:val="en-US"/>
        </w:rPr>
        <w:t>Hypothesis</w:t>
      </w:r>
      <w:bookmarkEnd w:id="19"/>
      <w:bookmarkEnd w:id="20"/>
    </w:p>
    <w:p w14:paraId="14F1EF4E" w14:textId="594E10E4" w:rsidR="00AC7B06" w:rsidRPr="00D041FD" w:rsidRDefault="00AC7B06" w:rsidP="00AC7B06">
      <w:pPr>
        <w:pStyle w:val="NoSpacing"/>
        <w:spacing w:line="360" w:lineRule="auto"/>
        <w:jc w:val="both"/>
        <w:rPr>
          <w:rFonts w:ascii="Arial" w:hAnsi="Arial"/>
          <w:lang w:val="en-US"/>
        </w:rPr>
      </w:pPr>
      <w:r w:rsidRPr="00D041FD">
        <w:rPr>
          <w:rFonts w:ascii="Arial" w:hAnsi="Arial"/>
          <w:lang w:val="en-US"/>
        </w:rPr>
        <w:t xml:space="preserve">The previous </w:t>
      </w:r>
      <w:r w:rsidR="00DA6920">
        <w:rPr>
          <w:rFonts w:ascii="Arial" w:hAnsi="Arial"/>
          <w:lang w:val="en-US"/>
        </w:rPr>
        <w:t>section</w:t>
      </w:r>
      <w:r w:rsidRPr="00D041FD">
        <w:rPr>
          <w:rFonts w:ascii="Arial" w:hAnsi="Arial"/>
          <w:lang w:val="en-US"/>
        </w:rPr>
        <w:t xml:space="preserve"> has identified the drivers of income inequality, Internet diffusion and the effect of Internet on income inequality as described in the literature</w:t>
      </w:r>
      <w:r w:rsidR="00D67697">
        <w:rPr>
          <w:rFonts w:ascii="Arial" w:hAnsi="Arial"/>
          <w:lang w:val="en-US"/>
        </w:rPr>
        <w:t xml:space="preserve"> section</w:t>
      </w:r>
      <w:r w:rsidRPr="00D041FD">
        <w:rPr>
          <w:rFonts w:ascii="Arial" w:hAnsi="Arial"/>
          <w:lang w:val="en-US"/>
        </w:rPr>
        <w:t xml:space="preserve">. These findings </w:t>
      </w:r>
      <w:r w:rsidR="00D67697">
        <w:rPr>
          <w:rFonts w:ascii="Arial" w:hAnsi="Arial"/>
          <w:lang w:val="en-US"/>
        </w:rPr>
        <w:t>are</w:t>
      </w:r>
      <w:r w:rsidR="00D67697" w:rsidRPr="00D041FD">
        <w:rPr>
          <w:rFonts w:ascii="Arial" w:hAnsi="Arial"/>
          <w:lang w:val="en-US"/>
        </w:rPr>
        <w:t xml:space="preserve"> </w:t>
      </w:r>
      <w:r w:rsidRPr="00D041FD">
        <w:rPr>
          <w:rFonts w:ascii="Arial" w:hAnsi="Arial"/>
          <w:lang w:val="en-US"/>
        </w:rPr>
        <w:t>combined into a</w:t>
      </w:r>
      <w:r w:rsidR="00DA6920">
        <w:rPr>
          <w:rFonts w:ascii="Arial" w:hAnsi="Arial"/>
          <w:lang w:val="en-US"/>
        </w:rPr>
        <w:t xml:space="preserve"> number of</w:t>
      </w:r>
      <w:r w:rsidRPr="00D041FD">
        <w:rPr>
          <w:rFonts w:ascii="Arial" w:hAnsi="Arial"/>
          <w:lang w:val="en-US"/>
        </w:rPr>
        <w:t xml:space="preserve"> </w:t>
      </w:r>
      <w:r w:rsidR="00DA6920">
        <w:rPr>
          <w:rFonts w:ascii="Arial" w:hAnsi="Arial"/>
          <w:lang w:val="en-US"/>
        </w:rPr>
        <w:t xml:space="preserve">hypotheses regarding the expected effect </w:t>
      </w:r>
      <w:r w:rsidR="009D0FF0">
        <w:rPr>
          <w:rFonts w:ascii="Arial" w:hAnsi="Arial"/>
          <w:lang w:val="en-US"/>
        </w:rPr>
        <w:t xml:space="preserve">of Internet </w:t>
      </w:r>
      <w:r w:rsidR="00DA6920">
        <w:rPr>
          <w:rFonts w:ascii="Arial" w:hAnsi="Arial"/>
          <w:lang w:val="en-US"/>
        </w:rPr>
        <w:t xml:space="preserve">on income inequality </w:t>
      </w:r>
      <w:r w:rsidRPr="00D041FD">
        <w:rPr>
          <w:rFonts w:ascii="Arial" w:hAnsi="Arial"/>
          <w:lang w:val="en-US"/>
        </w:rPr>
        <w:t xml:space="preserve">with an extensive argumentation. </w:t>
      </w:r>
    </w:p>
    <w:p w14:paraId="207643A1" w14:textId="77777777" w:rsidR="00AC7B06" w:rsidRPr="00D041FD" w:rsidRDefault="00AC7B06" w:rsidP="00AC7B06">
      <w:pPr>
        <w:pStyle w:val="NoSpacing"/>
        <w:spacing w:line="360" w:lineRule="auto"/>
        <w:jc w:val="both"/>
        <w:rPr>
          <w:rFonts w:ascii="Arial" w:hAnsi="Arial"/>
          <w:lang w:val="en-US"/>
        </w:rPr>
      </w:pPr>
    </w:p>
    <w:p w14:paraId="740D337C" w14:textId="2BE1AF96" w:rsidR="00AC7B06" w:rsidRPr="00D041FD" w:rsidRDefault="00AC7B06" w:rsidP="00AC7B06">
      <w:pPr>
        <w:pStyle w:val="NoSpacing"/>
        <w:spacing w:line="360" w:lineRule="auto"/>
        <w:jc w:val="both"/>
        <w:rPr>
          <w:rFonts w:ascii="Arial" w:hAnsi="Arial"/>
          <w:lang w:val="en-US"/>
        </w:rPr>
      </w:pPr>
      <w:r w:rsidRPr="00D041FD">
        <w:rPr>
          <w:rFonts w:ascii="Arial" w:hAnsi="Arial"/>
          <w:lang w:val="en-US"/>
        </w:rPr>
        <w:t xml:space="preserve">This research aims </w:t>
      </w:r>
      <w:r w:rsidR="000C03CD">
        <w:rPr>
          <w:rFonts w:ascii="Arial" w:hAnsi="Arial"/>
          <w:lang w:val="en-US"/>
        </w:rPr>
        <w:t>at</w:t>
      </w:r>
      <w:r w:rsidRPr="00D041FD">
        <w:rPr>
          <w:rFonts w:ascii="Arial" w:hAnsi="Arial"/>
          <w:lang w:val="en-US"/>
        </w:rPr>
        <w:t xml:space="preserve"> identify</w:t>
      </w:r>
      <w:r w:rsidR="000C03CD">
        <w:rPr>
          <w:rFonts w:ascii="Arial" w:hAnsi="Arial"/>
          <w:lang w:val="en-US"/>
        </w:rPr>
        <w:t>ing</w:t>
      </w:r>
      <w:r w:rsidRPr="00D041FD">
        <w:rPr>
          <w:rFonts w:ascii="Arial" w:hAnsi="Arial"/>
          <w:lang w:val="en-US"/>
        </w:rPr>
        <w:t xml:space="preserve"> the effect of Internet on income inequality. Based on the findings of Bergh &amp; Nilsson (2010) that social globalization has an increasing effect on income inequality along with the fact that </w:t>
      </w:r>
      <w:r w:rsidR="00D67697">
        <w:rPr>
          <w:rFonts w:ascii="Arial" w:hAnsi="Arial"/>
          <w:lang w:val="en-US"/>
        </w:rPr>
        <w:t xml:space="preserve">globalization is </w:t>
      </w:r>
      <w:r w:rsidRPr="00D041FD">
        <w:rPr>
          <w:rFonts w:ascii="Arial" w:hAnsi="Arial"/>
          <w:lang w:val="en-US"/>
        </w:rPr>
        <w:t>identified as one of the key drivers of income inequality</w:t>
      </w:r>
      <w:r w:rsidR="00D67697">
        <w:rPr>
          <w:rFonts w:ascii="Arial" w:hAnsi="Arial"/>
          <w:lang w:val="en-US"/>
        </w:rPr>
        <w:t xml:space="preserve"> by </w:t>
      </w:r>
      <w:r w:rsidR="00D67697" w:rsidRPr="00D041FD">
        <w:rPr>
          <w:rFonts w:ascii="Arial" w:hAnsi="Arial"/>
          <w:lang w:val="en-US"/>
        </w:rPr>
        <w:t xml:space="preserve">the </w:t>
      </w:r>
      <w:r w:rsidR="00D67697">
        <w:rPr>
          <w:rFonts w:ascii="Arial" w:hAnsi="Arial"/>
          <w:lang w:val="en-US"/>
        </w:rPr>
        <w:t>study of the OECD (2012)</w:t>
      </w:r>
      <w:r w:rsidRPr="00D041FD">
        <w:rPr>
          <w:rFonts w:ascii="Arial" w:hAnsi="Arial"/>
          <w:lang w:val="en-US"/>
        </w:rPr>
        <w:t xml:space="preserve"> and considering that Internet is a type of globalization, we expect </w:t>
      </w:r>
      <w:r w:rsidR="000C03CD">
        <w:rPr>
          <w:rFonts w:ascii="Arial" w:hAnsi="Arial"/>
          <w:lang w:val="en-US"/>
        </w:rPr>
        <w:t>that Internet has an increasing effect on income inequality</w:t>
      </w:r>
      <w:r w:rsidRPr="00D041FD">
        <w:rPr>
          <w:rFonts w:ascii="Arial" w:hAnsi="Arial"/>
          <w:lang w:val="en-US"/>
        </w:rPr>
        <w:t>. In addition to this, the</w:t>
      </w:r>
      <w:r w:rsidR="000C03CD">
        <w:rPr>
          <w:rFonts w:ascii="Arial" w:hAnsi="Arial"/>
          <w:lang w:val="en-US"/>
        </w:rPr>
        <w:t xml:space="preserve"> findings by Jung et al. (2001</w:t>
      </w:r>
      <w:proofErr w:type="gramStart"/>
      <w:r w:rsidR="000C03CD">
        <w:rPr>
          <w:rFonts w:ascii="Arial" w:hAnsi="Arial"/>
          <w:lang w:val="en-US"/>
        </w:rPr>
        <w:t>),</w:t>
      </w:r>
      <w:proofErr w:type="gramEnd"/>
      <w:r w:rsidR="000C03CD">
        <w:rPr>
          <w:rFonts w:ascii="Arial" w:hAnsi="Arial"/>
          <w:lang w:val="en-US"/>
        </w:rPr>
        <w:t xml:space="preserve"> indicate that</w:t>
      </w:r>
      <w:r w:rsidRPr="00D041FD">
        <w:rPr>
          <w:rFonts w:ascii="Arial" w:hAnsi="Arial"/>
          <w:lang w:val="en-US"/>
        </w:rPr>
        <w:t xml:space="preserve"> better educated and more affluent people more optimally utilize the Internet, </w:t>
      </w:r>
      <w:r w:rsidR="00A97F14">
        <w:rPr>
          <w:rFonts w:ascii="Arial" w:hAnsi="Arial"/>
          <w:lang w:val="en-US"/>
        </w:rPr>
        <w:t xml:space="preserve">which </w:t>
      </w:r>
      <w:r w:rsidRPr="00D041FD">
        <w:rPr>
          <w:rFonts w:ascii="Arial" w:hAnsi="Arial"/>
          <w:lang w:val="en-US"/>
        </w:rPr>
        <w:t xml:space="preserve">could </w:t>
      </w:r>
      <w:r w:rsidR="009D0FF0">
        <w:rPr>
          <w:rFonts w:ascii="Arial" w:hAnsi="Arial"/>
          <w:lang w:val="en-US"/>
        </w:rPr>
        <w:t>explain</w:t>
      </w:r>
      <w:r w:rsidRPr="00D041FD">
        <w:rPr>
          <w:rFonts w:ascii="Arial" w:hAnsi="Arial"/>
          <w:lang w:val="en-US"/>
        </w:rPr>
        <w:t xml:space="preserve"> the widening income gap</w:t>
      </w:r>
      <w:r w:rsidR="000C03CD">
        <w:rPr>
          <w:rFonts w:ascii="Arial" w:hAnsi="Arial"/>
          <w:lang w:val="en-US"/>
        </w:rPr>
        <w:t xml:space="preserve">. This can be </w:t>
      </w:r>
      <w:r w:rsidR="00D67697">
        <w:rPr>
          <w:rFonts w:ascii="Arial" w:hAnsi="Arial"/>
          <w:lang w:val="en-US"/>
        </w:rPr>
        <w:t xml:space="preserve">caused by </w:t>
      </w:r>
      <w:r w:rsidR="000C03CD">
        <w:rPr>
          <w:rFonts w:ascii="Arial" w:hAnsi="Arial"/>
          <w:lang w:val="en-US"/>
        </w:rPr>
        <w:t>the fact that t</w:t>
      </w:r>
      <w:r w:rsidRPr="00D041FD">
        <w:rPr>
          <w:rFonts w:ascii="Arial" w:hAnsi="Arial"/>
          <w:lang w:val="en-US"/>
        </w:rPr>
        <w:t>he Internet is an important driver for economic growth accor</w:t>
      </w:r>
      <w:r w:rsidR="005A7AD7">
        <w:rPr>
          <w:rFonts w:ascii="Arial" w:hAnsi="Arial"/>
          <w:lang w:val="en-US"/>
        </w:rPr>
        <w:t xml:space="preserve">ding to </w:t>
      </w:r>
      <w:proofErr w:type="spellStart"/>
      <w:r w:rsidR="005A7AD7">
        <w:rPr>
          <w:rFonts w:ascii="Arial" w:hAnsi="Arial"/>
          <w:lang w:val="en-US"/>
        </w:rPr>
        <w:t>Czernich</w:t>
      </w:r>
      <w:proofErr w:type="spellEnd"/>
      <w:r w:rsidR="005A7AD7">
        <w:rPr>
          <w:rFonts w:ascii="Arial" w:hAnsi="Arial"/>
          <w:lang w:val="en-US"/>
        </w:rPr>
        <w:t xml:space="preserve"> et al. (1999) and </w:t>
      </w:r>
      <w:r w:rsidRPr="00D041FD">
        <w:rPr>
          <w:rFonts w:ascii="Arial" w:hAnsi="Arial"/>
          <w:lang w:val="en-US"/>
        </w:rPr>
        <w:t>it seems logical that the people who optimally utilize this growth driver have more economic gain from it than the people who do not utilize this driver to the fullest exten</w:t>
      </w:r>
      <w:r w:rsidR="00A97F14">
        <w:rPr>
          <w:rFonts w:ascii="Arial" w:hAnsi="Arial"/>
          <w:lang w:val="en-US"/>
        </w:rPr>
        <w:t>t</w:t>
      </w:r>
      <w:r w:rsidRPr="00D041FD">
        <w:rPr>
          <w:rFonts w:ascii="Arial" w:hAnsi="Arial"/>
          <w:lang w:val="en-US"/>
        </w:rPr>
        <w:t xml:space="preserve">. </w:t>
      </w:r>
      <w:r w:rsidR="000C03CD">
        <w:rPr>
          <w:rFonts w:ascii="Arial" w:hAnsi="Arial"/>
          <w:lang w:val="en-US"/>
        </w:rPr>
        <w:t>If the people who stand more to gain from the Internet a</w:t>
      </w:r>
      <w:r w:rsidR="005A7AD7">
        <w:rPr>
          <w:rFonts w:ascii="Arial" w:hAnsi="Arial"/>
          <w:lang w:val="en-US"/>
        </w:rPr>
        <w:t>re</w:t>
      </w:r>
      <w:r w:rsidR="000C03CD">
        <w:rPr>
          <w:rFonts w:ascii="Arial" w:hAnsi="Arial"/>
          <w:lang w:val="en-US"/>
        </w:rPr>
        <w:t xml:space="preserve"> already more affluent than people who gain less from the Internet, it is a logical result that income inequality increases.</w:t>
      </w:r>
    </w:p>
    <w:p w14:paraId="397D10B6" w14:textId="77777777" w:rsidR="00AC7B06" w:rsidRPr="00D041FD" w:rsidRDefault="00AC7B06" w:rsidP="00AC7B06">
      <w:pPr>
        <w:pStyle w:val="NoSpacing"/>
        <w:spacing w:line="360" w:lineRule="auto"/>
        <w:jc w:val="both"/>
        <w:rPr>
          <w:rFonts w:ascii="Arial" w:hAnsi="Arial"/>
          <w:lang w:val="en-US"/>
        </w:rPr>
      </w:pPr>
    </w:p>
    <w:p w14:paraId="0DF6E8EB" w14:textId="532FFF28" w:rsidR="00AC7B06" w:rsidRPr="00D041FD" w:rsidRDefault="00790F59" w:rsidP="00AC7B06">
      <w:pPr>
        <w:pStyle w:val="NoSpacing"/>
        <w:spacing w:line="360" w:lineRule="auto"/>
        <w:jc w:val="both"/>
        <w:rPr>
          <w:rFonts w:ascii="Arial" w:hAnsi="Arial"/>
          <w:lang w:val="en-US"/>
        </w:rPr>
      </w:pPr>
      <w:r>
        <w:rPr>
          <w:rFonts w:ascii="Arial" w:hAnsi="Arial"/>
          <w:lang w:val="en-US"/>
        </w:rPr>
        <w:t>According</w:t>
      </w:r>
      <w:r w:rsidR="00AC7B06" w:rsidRPr="00D041FD">
        <w:rPr>
          <w:rFonts w:ascii="Arial" w:hAnsi="Arial"/>
          <w:lang w:val="en-US"/>
        </w:rPr>
        <w:t xml:space="preserve"> to the World Bank</w:t>
      </w:r>
      <w:r>
        <w:rPr>
          <w:rFonts w:ascii="Arial" w:hAnsi="Arial"/>
          <w:lang w:val="en-US"/>
        </w:rPr>
        <w:t>,</w:t>
      </w:r>
      <w:r w:rsidR="00AC7B06" w:rsidRPr="00D041FD">
        <w:rPr>
          <w:rFonts w:ascii="Arial" w:hAnsi="Arial"/>
          <w:lang w:val="en-US"/>
        </w:rPr>
        <w:t xml:space="preserve"> OECD countries have a more equal income distribution than non-OECD countries.</w:t>
      </w:r>
      <w:r w:rsidR="00974101">
        <w:rPr>
          <w:rFonts w:ascii="Arial" w:hAnsi="Arial"/>
          <w:lang w:val="en-US"/>
        </w:rPr>
        <w:t xml:space="preserve"> See also appendix 5 for a graph of the average </w:t>
      </w:r>
      <w:proofErr w:type="spellStart"/>
      <w:r w:rsidR="00974101">
        <w:rPr>
          <w:rFonts w:ascii="Arial" w:hAnsi="Arial"/>
          <w:lang w:val="en-US"/>
        </w:rPr>
        <w:t>Gini</w:t>
      </w:r>
      <w:proofErr w:type="spellEnd"/>
      <w:r w:rsidR="00974101">
        <w:rPr>
          <w:rFonts w:ascii="Arial" w:hAnsi="Arial"/>
          <w:lang w:val="en-US"/>
        </w:rPr>
        <w:t xml:space="preserve"> coefficient per country </w:t>
      </w:r>
      <w:r>
        <w:rPr>
          <w:rFonts w:ascii="Arial" w:hAnsi="Arial"/>
          <w:lang w:val="en-US"/>
        </w:rPr>
        <w:t>plotted against the</w:t>
      </w:r>
      <w:r w:rsidR="00974101">
        <w:rPr>
          <w:rFonts w:ascii="Arial" w:hAnsi="Arial"/>
          <w:lang w:val="en-US"/>
        </w:rPr>
        <w:t xml:space="preserve"> average GDP per country</w:t>
      </w:r>
      <w:r w:rsidR="00F0288C">
        <w:rPr>
          <w:rFonts w:ascii="Arial" w:hAnsi="Arial"/>
          <w:lang w:val="en-US"/>
        </w:rPr>
        <w:t xml:space="preserve"> indicating a negative correlation such </w:t>
      </w:r>
      <w:r w:rsidR="00DD4FDC">
        <w:rPr>
          <w:rFonts w:ascii="Arial" w:hAnsi="Arial"/>
          <w:lang w:val="en-US"/>
        </w:rPr>
        <w:t>that we</w:t>
      </w:r>
      <w:r w:rsidR="005A7AD7">
        <w:rPr>
          <w:rFonts w:ascii="Arial" w:hAnsi="Arial"/>
          <w:lang w:val="en-US"/>
        </w:rPr>
        <w:t xml:space="preserve"> find that the higher GDP, the lower the GINI coefficient tends to be</w:t>
      </w:r>
      <w:r w:rsidR="00974101">
        <w:rPr>
          <w:rFonts w:ascii="Arial" w:hAnsi="Arial"/>
          <w:lang w:val="en-US"/>
        </w:rPr>
        <w:t>.</w:t>
      </w:r>
      <w:r w:rsidR="00AC7B06" w:rsidRPr="00D041FD">
        <w:rPr>
          <w:rFonts w:ascii="Arial" w:hAnsi="Arial"/>
          <w:lang w:val="en-US"/>
        </w:rPr>
        <w:t xml:space="preserve"> This could be explained by several factors, among which </w:t>
      </w:r>
      <w:r w:rsidR="009D0FF0">
        <w:rPr>
          <w:rFonts w:ascii="Arial" w:hAnsi="Arial"/>
          <w:lang w:val="en-US"/>
        </w:rPr>
        <w:t xml:space="preserve">the fact </w:t>
      </w:r>
      <w:r w:rsidR="00AC7B06" w:rsidRPr="00D041FD">
        <w:rPr>
          <w:rFonts w:ascii="Arial" w:hAnsi="Arial"/>
          <w:lang w:val="en-US"/>
        </w:rPr>
        <w:t xml:space="preserve">that people in OECD countries tend to be better educated </w:t>
      </w:r>
      <w:r w:rsidR="00DD4FDC">
        <w:rPr>
          <w:rFonts w:ascii="Arial" w:hAnsi="Arial"/>
          <w:lang w:val="en-US"/>
        </w:rPr>
        <w:t>and enjoy a higher quality of education. Furthermore could the fact</w:t>
      </w:r>
      <w:r w:rsidR="00AC7B06" w:rsidRPr="00D041FD">
        <w:rPr>
          <w:rFonts w:ascii="Arial" w:hAnsi="Arial"/>
          <w:lang w:val="en-US"/>
        </w:rPr>
        <w:t xml:space="preserve"> that there are higher </w:t>
      </w:r>
      <w:r w:rsidR="00AE796B" w:rsidRPr="00D041FD">
        <w:rPr>
          <w:rFonts w:ascii="Arial" w:hAnsi="Arial"/>
          <w:lang w:val="en-US"/>
        </w:rPr>
        <w:t>minimum wages</w:t>
      </w:r>
      <w:r w:rsidR="00AC7B06" w:rsidRPr="00D041FD">
        <w:rPr>
          <w:rFonts w:ascii="Arial" w:hAnsi="Arial"/>
          <w:lang w:val="en-US"/>
        </w:rPr>
        <w:t xml:space="preserve"> </w:t>
      </w:r>
      <w:r w:rsidR="00F0288C">
        <w:rPr>
          <w:rFonts w:ascii="Arial" w:hAnsi="Arial"/>
          <w:lang w:val="en-US"/>
        </w:rPr>
        <w:t xml:space="preserve">set </w:t>
      </w:r>
      <w:r w:rsidR="00AE796B">
        <w:rPr>
          <w:rFonts w:ascii="Arial" w:hAnsi="Arial"/>
          <w:lang w:val="en-US"/>
        </w:rPr>
        <w:t>along</w:t>
      </w:r>
      <w:r w:rsidR="00AC7B06" w:rsidRPr="00D041FD">
        <w:rPr>
          <w:rFonts w:ascii="Arial" w:hAnsi="Arial"/>
          <w:lang w:val="en-US"/>
        </w:rPr>
        <w:t xml:space="preserve"> </w:t>
      </w:r>
      <w:r w:rsidR="00DD4FDC" w:rsidRPr="00D041FD">
        <w:rPr>
          <w:rFonts w:ascii="Arial" w:hAnsi="Arial"/>
          <w:lang w:val="en-US"/>
        </w:rPr>
        <w:t>better-designed</w:t>
      </w:r>
      <w:r w:rsidR="00AC7B06" w:rsidRPr="00D041FD">
        <w:rPr>
          <w:rFonts w:ascii="Arial" w:hAnsi="Arial"/>
          <w:lang w:val="en-US"/>
        </w:rPr>
        <w:t xml:space="preserve"> job protection</w:t>
      </w:r>
      <w:r w:rsidR="00DD4FDC">
        <w:rPr>
          <w:rFonts w:ascii="Arial" w:hAnsi="Arial"/>
          <w:lang w:val="en-US"/>
        </w:rPr>
        <w:t xml:space="preserve"> contribute to this </w:t>
      </w:r>
      <w:proofErr w:type="gramStart"/>
      <w:r w:rsidR="00DD4FDC">
        <w:rPr>
          <w:rFonts w:ascii="Arial" w:hAnsi="Arial"/>
          <w:lang w:val="en-US"/>
        </w:rPr>
        <w:t>explanation.</w:t>
      </w:r>
      <w:proofErr w:type="gramEnd"/>
      <w:r w:rsidR="00DD4FDC">
        <w:rPr>
          <w:rFonts w:ascii="Arial" w:hAnsi="Arial"/>
          <w:lang w:val="en-US"/>
        </w:rPr>
        <w:t xml:space="preserve"> </w:t>
      </w:r>
      <w:r w:rsidR="00AC7B06" w:rsidRPr="00D041FD">
        <w:rPr>
          <w:rFonts w:ascii="Arial" w:hAnsi="Arial"/>
          <w:lang w:val="en-US"/>
        </w:rPr>
        <w:t xml:space="preserve">Based on this observation we expect the effect of a higher GDP to have a </w:t>
      </w:r>
      <w:r>
        <w:rPr>
          <w:rFonts w:ascii="Arial" w:hAnsi="Arial"/>
          <w:lang w:val="en-US"/>
        </w:rPr>
        <w:t>decreasing</w:t>
      </w:r>
      <w:r w:rsidR="00AC7B06" w:rsidRPr="00D041FD">
        <w:rPr>
          <w:rFonts w:ascii="Arial" w:hAnsi="Arial"/>
          <w:lang w:val="en-US"/>
        </w:rPr>
        <w:t xml:space="preserve"> </w:t>
      </w:r>
      <w:r>
        <w:rPr>
          <w:rFonts w:ascii="Arial" w:hAnsi="Arial"/>
          <w:lang w:val="en-US"/>
        </w:rPr>
        <w:t>effect on the income inequality</w:t>
      </w:r>
      <w:r w:rsidR="00AC7B06" w:rsidRPr="00D041FD">
        <w:rPr>
          <w:rFonts w:ascii="Arial" w:hAnsi="Arial"/>
          <w:lang w:val="en-US"/>
        </w:rPr>
        <w:t xml:space="preserve">. The same goes for </w:t>
      </w:r>
      <w:r w:rsidR="005A7AD7">
        <w:rPr>
          <w:rFonts w:ascii="Arial" w:hAnsi="Arial"/>
          <w:lang w:val="en-US"/>
        </w:rPr>
        <w:t>subsamples of the high-income countries.</w:t>
      </w:r>
    </w:p>
    <w:p w14:paraId="545227D5" w14:textId="77777777" w:rsidR="00AC7B06" w:rsidRPr="00D041FD" w:rsidRDefault="00AC7B06" w:rsidP="00AC7B06">
      <w:pPr>
        <w:pStyle w:val="NoSpacing"/>
        <w:spacing w:line="360" w:lineRule="auto"/>
        <w:jc w:val="both"/>
        <w:rPr>
          <w:rFonts w:ascii="Arial" w:hAnsi="Arial"/>
          <w:lang w:val="en-US"/>
        </w:rPr>
      </w:pPr>
    </w:p>
    <w:p w14:paraId="6ECEF383" w14:textId="77777777" w:rsidR="00AC7B06" w:rsidRPr="00D041FD" w:rsidRDefault="00AC7B06" w:rsidP="00AC7B06">
      <w:pPr>
        <w:pStyle w:val="NoSpacing"/>
        <w:spacing w:line="360" w:lineRule="auto"/>
        <w:jc w:val="both"/>
        <w:rPr>
          <w:rFonts w:ascii="Arial" w:hAnsi="Arial"/>
          <w:lang w:val="en-US"/>
        </w:rPr>
      </w:pPr>
      <w:r w:rsidRPr="00D041FD">
        <w:rPr>
          <w:rFonts w:ascii="Arial" w:hAnsi="Arial"/>
          <w:lang w:val="en-US"/>
        </w:rPr>
        <w:lastRenderedPageBreak/>
        <w:t xml:space="preserve">Another key driver of income inequality described in the literature is unemployment.  Since unemployed people have no income or rely on social security for their income, a higher level of unemployment will cause the income gap to widen. Therefore we expect that the relationship between the employment rate and income inequality </w:t>
      </w:r>
      <w:proofErr w:type="gramStart"/>
      <w:r w:rsidRPr="00D041FD">
        <w:rPr>
          <w:rFonts w:ascii="Arial" w:hAnsi="Arial"/>
          <w:lang w:val="en-US"/>
        </w:rPr>
        <w:t>is</w:t>
      </w:r>
      <w:proofErr w:type="gramEnd"/>
      <w:r w:rsidRPr="00D041FD">
        <w:rPr>
          <w:rFonts w:ascii="Arial" w:hAnsi="Arial"/>
          <w:lang w:val="en-US"/>
        </w:rPr>
        <w:t xml:space="preserve"> of a positive nature.</w:t>
      </w:r>
    </w:p>
    <w:p w14:paraId="1460E054" w14:textId="77777777" w:rsidR="00AC7B06" w:rsidRPr="00D041FD" w:rsidRDefault="00AC7B06" w:rsidP="00AC7B06">
      <w:pPr>
        <w:pStyle w:val="NoSpacing"/>
        <w:spacing w:line="360" w:lineRule="auto"/>
        <w:jc w:val="both"/>
        <w:rPr>
          <w:rFonts w:ascii="Arial" w:hAnsi="Arial"/>
          <w:lang w:val="en-US"/>
        </w:rPr>
      </w:pPr>
    </w:p>
    <w:p w14:paraId="638AB42E" w14:textId="77777777" w:rsidR="00AC7B06" w:rsidRPr="00D041FD" w:rsidRDefault="00AC7B06" w:rsidP="00AC7B06">
      <w:pPr>
        <w:pStyle w:val="NoSpacing"/>
        <w:spacing w:line="360" w:lineRule="auto"/>
        <w:jc w:val="both"/>
        <w:rPr>
          <w:rFonts w:ascii="Arial" w:hAnsi="Arial"/>
          <w:lang w:val="en-US"/>
        </w:rPr>
      </w:pPr>
      <w:r w:rsidRPr="00D041FD">
        <w:rPr>
          <w:rFonts w:ascii="Arial" w:hAnsi="Arial"/>
          <w:lang w:val="en-US"/>
        </w:rPr>
        <w:t xml:space="preserve">According to the </w:t>
      </w:r>
      <w:proofErr w:type="spellStart"/>
      <w:r w:rsidRPr="00D041FD">
        <w:rPr>
          <w:rFonts w:ascii="Arial" w:hAnsi="Arial"/>
          <w:lang w:val="en-US"/>
        </w:rPr>
        <w:t>Rybczynski</w:t>
      </w:r>
      <w:proofErr w:type="spellEnd"/>
      <w:r w:rsidRPr="00D041FD">
        <w:rPr>
          <w:rFonts w:ascii="Arial" w:hAnsi="Arial"/>
          <w:lang w:val="en-US"/>
        </w:rPr>
        <w:t xml:space="preserve"> theorem an increase in the capital stock will cause Capital/Labor-ratio to increase and along with this the production of the capital intensive </w:t>
      </w:r>
      <w:proofErr w:type="gramStart"/>
      <w:r w:rsidRPr="00D041FD">
        <w:rPr>
          <w:rFonts w:ascii="Arial" w:hAnsi="Arial"/>
          <w:lang w:val="en-US"/>
        </w:rPr>
        <w:t>good</w:t>
      </w:r>
      <w:proofErr w:type="gramEnd"/>
      <w:r w:rsidRPr="00D041FD">
        <w:rPr>
          <w:rFonts w:ascii="Arial" w:hAnsi="Arial"/>
          <w:lang w:val="en-US"/>
        </w:rPr>
        <w:t xml:space="preserve">. This will also lead to an absolute decrease of the production of the </w:t>
      </w:r>
      <w:proofErr w:type="gramStart"/>
      <w:r w:rsidRPr="00D041FD">
        <w:rPr>
          <w:rFonts w:ascii="Arial" w:hAnsi="Arial"/>
          <w:lang w:val="en-US"/>
        </w:rPr>
        <w:t>good which</w:t>
      </w:r>
      <w:proofErr w:type="gramEnd"/>
      <w:r w:rsidRPr="00D041FD">
        <w:rPr>
          <w:rFonts w:ascii="Arial" w:hAnsi="Arial"/>
          <w:lang w:val="en-US"/>
        </w:rPr>
        <w:t xml:space="preserve"> uses other production factors, like labor. This decrease in labor output </w:t>
      </w:r>
      <w:r w:rsidR="000501E2">
        <w:rPr>
          <w:rFonts w:ascii="Arial" w:hAnsi="Arial"/>
          <w:lang w:val="en-US"/>
        </w:rPr>
        <w:t>and demand</w:t>
      </w:r>
      <w:r w:rsidRPr="00D041FD">
        <w:rPr>
          <w:rFonts w:ascii="Arial" w:hAnsi="Arial"/>
          <w:lang w:val="en-US"/>
        </w:rPr>
        <w:t xml:space="preserve"> will cause the wages to drop and will widen the income gap, hence increasing the income inequality. </w:t>
      </w:r>
    </w:p>
    <w:p w14:paraId="5B2F355B" w14:textId="77777777" w:rsidR="00AC7B06" w:rsidRPr="00D041FD" w:rsidRDefault="00AC7B06" w:rsidP="00AC7B06">
      <w:pPr>
        <w:pStyle w:val="NoSpacing"/>
        <w:spacing w:line="360" w:lineRule="auto"/>
        <w:jc w:val="both"/>
        <w:rPr>
          <w:rFonts w:ascii="Arial" w:hAnsi="Arial"/>
          <w:lang w:val="en-US"/>
        </w:rPr>
      </w:pPr>
    </w:p>
    <w:p w14:paraId="3D1ECC6F" w14:textId="5DA36379" w:rsidR="00AC7B06" w:rsidRPr="00D041FD" w:rsidRDefault="00AC7B06" w:rsidP="00AC7B06">
      <w:pPr>
        <w:pStyle w:val="NoSpacing"/>
        <w:spacing w:line="360" w:lineRule="auto"/>
        <w:jc w:val="both"/>
        <w:rPr>
          <w:rFonts w:ascii="Arial" w:hAnsi="Arial"/>
          <w:lang w:val="en-US"/>
        </w:rPr>
      </w:pPr>
      <w:r w:rsidRPr="00D041FD">
        <w:rPr>
          <w:rFonts w:ascii="Arial" w:hAnsi="Arial"/>
          <w:lang w:val="en-US"/>
        </w:rPr>
        <w:t>Baldwin &amp; Cain (1994) were on</w:t>
      </w:r>
      <w:r w:rsidR="000501E2">
        <w:rPr>
          <w:rFonts w:ascii="Arial" w:hAnsi="Arial"/>
          <w:lang w:val="en-US"/>
        </w:rPr>
        <w:t>e</w:t>
      </w:r>
      <w:r w:rsidRPr="00D041FD">
        <w:rPr>
          <w:rFonts w:ascii="Arial" w:hAnsi="Arial"/>
          <w:lang w:val="en-US"/>
        </w:rPr>
        <w:t xml:space="preserve"> of the first studies that described the effect between trade and income inequality. They found that over the period 1977</w:t>
      </w:r>
      <w:r w:rsidR="00A97F14">
        <w:rPr>
          <w:rFonts w:ascii="Arial" w:hAnsi="Arial"/>
          <w:lang w:val="en-US"/>
        </w:rPr>
        <w:t>-</w:t>
      </w:r>
      <w:r w:rsidR="000501E2">
        <w:rPr>
          <w:rFonts w:ascii="Arial" w:hAnsi="Arial"/>
          <w:lang w:val="en-US"/>
        </w:rPr>
        <w:t xml:space="preserve">1987 </w:t>
      </w:r>
      <w:proofErr w:type="gramStart"/>
      <w:r w:rsidR="000501E2">
        <w:rPr>
          <w:rFonts w:ascii="Arial" w:hAnsi="Arial"/>
          <w:lang w:val="en-US"/>
        </w:rPr>
        <w:t>trade</w:t>
      </w:r>
      <w:proofErr w:type="gramEnd"/>
      <w:r w:rsidR="000501E2">
        <w:rPr>
          <w:rFonts w:ascii="Arial" w:hAnsi="Arial"/>
          <w:lang w:val="en-US"/>
        </w:rPr>
        <w:t xml:space="preserve"> accounted for 9 per</w:t>
      </w:r>
      <w:r w:rsidRPr="00D041FD">
        <w:rPr>
          <w:rFonts w:ascii="Arial" w:hAnsi="Arial"/>
          <w:lang w:val="en-US"/>
        </w:rPr>
        <w:t>cent of the increase in income inequality. These empirical findings are backed by the theoretical explana</w:t>
      </w:r>
      <w:r w:rsidR="00B445B5">
        <w:rPr>
          <w:rFonts w:ascii="Arial" w:hAnsi="Arial"/>
          <w:lang w:val="en-US"/>
        </w:rPr>
        <w:t>tion given by Richardson (1995)</w:t>
      </w:r>
      <w:r w:rsidRPr="00D041FD">
        <w:rPr>
          <w:rFonts w:ascii="Arial" w:hAnsi="Arial"/>
          <w:lang w:val="en-US"/>
        </w:rPr>
        <w:t>. Therefore the relationship between income inequality and trade</w:t>
      </w:r>
      <w:r w:rsidR="00F0288C">
        <w:rPr>
          <w:rFonts w:ascii="Arial" w:hAnsi="Arial"/>
          <w:lang w:val="en-US"/>
        </w:rPr>
        <w:t xml:space="preserve"> is expected</w:t>
      </w:r>
      <w:r w:rsidRPr="00D041FD">
        <w:rPr>
          <w:rFonts w:ascii="Arial" w:hAnsi="Arial"/>
          <w:lang w:val="en-US"/>
        </w:rPr>
        <w:t xml:space="preserve"> to be of a positive nature. </w:t>
      </w:r>
    </w:p>
    <w:p w14:paraId="61959923" w14:textId="77777777" w:rsidR="00AC7B06" w:rsidRPr="00D041FD" w:rsidRDefault="00AC7B06" w:rsidP="00AC7B06">
      <w:pPr>
        <w:pStyle w:val="NoSpacing"/>
        <w:spacing w:line="360" w:lineRule="auto"/>
        <w:jc w:val="both"/>
        <w:rPr>
          <w:rFonts w:ascii="Arial" w:hAnsi="Arial"/>
          <w:lang w:val="en-US"/>
        </w:rPr>
      </w:pPr>
    </w:p>
    <w:p w14:paraId="4320B340" w14:textId="4E4FC979" w:rsidR="00AC7B06" w:rsidRPr="00D041FD" w:rsidRDefault="00DC09F9" w:rsidP="00AC7B06">
      <w:pPr>
        <w:pStyle w:val="NoSpacing"/>
        <w:spacing w:line="360" w:lineRule="auto"/>
        <w:jc w:val="both"/>
        <w:rPr>
          <w:rFonts w:ascii="Arial" w:hAnsi="Arial"/>
          <w:lang w:val="en-US"/>
        </w:rPr>
      </w:pPr>
      <w:r>
        <w:rPr>
          <w:rFonts w:ascii="Arial" w:hAnsi="Arial"/>
          <w:lang w:val="en-US"/>
        </w:rPr>
        <w:t>Another</w:t>
      </w:r>
      <w:r w:rsidR="00AC7B06" w:rsidRPr="00D041FD">
        <w:rPr>
          <w:rFonts w:ascii="Arial" w:hAnsi="Arial"/>
          <w:lang w:val="en-US"/>
        </w:rPr>
        <w:t xml:space="preserve"> key determinant in the level of income inequality </w:t>
      </w:r>
      <w:r w:rsidR="00A97F14">
        <w:rPr>
          <w:rFonts w:ascii="Arial" w:hAnsi="Arial"/>
          <w:lang w:val="en-US"/>
        </w:rPr>
        <w:t>i</w:t>
      </w:r>
      <w:r w:rsidR="00AC7B06" w:rsidRPr="00D041FD">
        <w:rPr>
          <w:rFonts w:ascii="Arial" w:hAnsi="Arial"/>
          <w:lang w:val="en-US"/>
        </w:rPr>
        <w:t xml:space="preserve">s the type of final goods demanded and the state of the technology. In </w:t>
      </w:r>
      <w:r w:rsidR="000501E2">
        <w:rPr>
          <w:rFonts w:ascii="Arial" w:hAnsi="Arial"/>
          <w:lang w:val="en-US"/>
        </w:rPr>
        <w:t>the</w:t>
      </w:r>
      <w:r w:rsidR="00AC7B06" w:rsidRPr="00D041FD">
        <w:rPr>
          <w:rFonts w:ascii="Arial" w:hAnsi="Arial"/>
          <w:lang w:val="en-US"/>
        </w:rPr>
        <w:t xml:space="preserve"> model </w:t>
      </w:r>
      <w:r w:rsidR="000501E2">
        <w:rPr>
          <w:rFonts w:ascii="Arial" w:hAnsi="Arial"/>
          <w:lang w:val="en-US"/>
        </w:rPr>
        <w:t xml:space="preserve">of this research, </w:t>
      </w:r>
      <w:r w:rsidR="004B4300">
        <w:rPr>
          <w:rFonts w:ascii="Arial" w:hAnsi="Arial"/>
          <w:lang w:val="en-US"/>
        </w:rPr>
        <w:t xml:space="preserve">the variable describing this is the employment in the agricultural sector. </w:t>
      </w:r>
      <w:r w:rsidR="00AC7B06" w:rsidRPr="00D041FD">
        <w:rPr>
          <w:rFonts w:ascii="Arial" w:hAnsi="Arial"/>
          <w:lang w:val="en-US"/>
        </w:rPr>
        <w:t xml:space="preserve">Like explained in the literature review, the type of final goods requested implies what type of </w:t>
      </w:r>
      <w:r w:rsidR="004B4300" w:rsidRPr="00D041FD">
        <w:rPr>
          <w:rFonts w:ascii="Arial" w:hAnsi="Arial"/>
          <w:lang w:val="en-US"/>
        </w:rPr>
        <w:t>labor</w:t>
      </w:r>
      <w:r w:rsidR="00AC7B06" w:rsidRPr="00D041FD">
        <w:rPr>
          <w:rFonts w:ascii="Arial" w:hAnsi="Arial"/>
          <w:lang w:val="en-US"/>
        </w:rPr>
        <w:t xml:space="preserve"> is mostly demanded: high- or low-skilled. Since agriculture tends to have </w:t>
      </w:r>
      <w:r w:rsidR="005A7AD7">
        <w:rPr>
          <w:rFonts w:ascii="Arial" w:hAnsi="Arial"/>
          <w:lang w:val="en-US"/>
        </w:rPr>
        <w:t>many</w:t>
      </w:r>
      <w:r w:rsidR="00AC7B06" w:rsidRPr="00D041FD">
        <w:rPr>
          <w:rFonts w:ascii="Arial" w:hAnsi="Arial"/>
          <w:lang w:val="en-US"/>
        </w:rPr>
        <w:t xml:space="preserve"> low-skilled workers, the relationship </w:t>
      </w:r>
      <w:r w:rsidR="00F0288C">
        <w:rPr>
          <w:rFonts w:ascii="Arial" w:hAnsi="Arial"/>
          <w:lang w:val="en-US"/>
        </w:rPr>
        <w:t>between</w:t>
      </w:r>
      <w:r w:rsidR="00AC7B06" w:rsidRPr="00D041FD">
        <w:rPr>
          <w:rFonts w:ascii="Arial" w:hAnsi="Arial"/>
          <w:lang w:val="en-US"/>
        </w:rPr>
        <w:t xml:space="preserve"> the percentage of people working within agriculture </w:t>
      </w:r>
      <w:r w:rsidR="00F0288C">
        <w:rPr>
          <w:rFonts w:ascii="Arial" w:hAnsi="Arial"/>
          <w:lang w:val="en-US"/>
        </w:rPr>
        <w:t>and</w:t>
      </w:r>
      <w:r w:rsidR="00AC7B06" w:rsidRPr="00D041FD">
        <w:rPr>
          <w:rFonts w:ascii="Arial" w:hAnsi="Arial"/>
          <w:lang w:val="en-US"/>
        </w:rPr>
        <w:t xml:space="preserve"> income inequality</w:t>
      </w:r>
      <w:r w:rsidR="00F0288C">
        <w:rPr>
          <w:rFonts w:ascii="Arial" w:hAnsi="Arial"/>
          <w:lang w:val="en-US"/>
        </w:rPr>
        <w:t xml:space="preserve"> is expected</w:t>
      </w:r>
      <w:r w:rsidR="00AC7B06" w:rsidRPr="00D041FD">
        <w:rPr>
          <w:rFonts w:ascii="Arial" w:hAnsi="Arial"/>
          <w:lang w:val="en-US"/>
        </w:rPr>
        <w:t xml:space="preserve"> to be negative. </w:t>
      </w:r>
    </w:p>
    <w:p w14:paraId="5889686E" w14:textId="77777777" w:rsidR="00AC7B06" w:rsidRPr="00D041FD" w:rsidRDefault="00AC7B06" w:rsidP="00AC7B06">
      <w:pPr>
        <w:pStyle w:val="NoSpacing"/>
        <w:spacing w:line="360" w:lineRule="auto"/>
        <w:jc w:val="both"/>
        <w:rPr>
          <w:rFonts w:ascii="Arial" w:hAnsi="Arial"/>
          <w:lang w:val="en-US"/>
        </w:rPr>
      </w:pPr>
    </w:p>
    <w:p w14:paraId="2A78170F" w14:textId="77777777" w:rsidR="00DC09F9" w:rsidRDefault="00DC09F9" w:rsidP="00AC7B06">
      <w:pPr>
        <w:pStyle w:val="NoSpacing"/>
        <w:spacing w:line="360" w:lineRule="auto"/>
        <w:jc w:val="both"/>
        <w:rPr>
          <w:rFonts w:ascii="Arial" w:hAnsi="Arial"/>
          <w:lang w:val="en-US"/>
        </w:rPr>
      </w:pPr>
      <w:r>
        <w:rPr>
          <w:rFonts w:ascii="Arial" w:hAnsi="Arial"/>
          <w:lang w:val="en-US"/>
        </w:rPr>
        <w:t xml:space="preserve">FDI causes investment in a specific branch within a country and is thus likely to create jobs within this branch. In addition to this, FDI brings foreign ‘know-how’ to the domestic market and thus generates an increase in local productivity. Dependent on whether or not this branch is relying on mostly low- or high-skilled workers, this increased productivity might increase (decrease) income inequality since the income gap now widens due to a more wide (narrow) dispersion of productivity amongst workers. </w:t>
      </w:r>
      <w:r w:rsidR="00A97F14">
        <w:rPr>
          <w:rFonts w:ascii="Arial" w:hAnsi="Arial"/>
          <w:lang w:val="en-US"/>
        </w:rPr>
        <w:t>T</w:t>
      </w:r>
      <w:r w:rsidR="008713C4">
        <w:rPr>
          <w:rFonts w:ascii="Arial" w:hAnsi="Arial"/>
          <w:lang w:val="en-US"/>
        </w:rPr>
        <w:t xml:space="preserve">he income inequality decreasing effect </w:t>
      </w:r>
      <w:r w:rsidR="00A97F14">
        <w:rPr>
          <w:rFonts w:ascii="Arial" w:hAnsi="Arial"/>
          <w:lang w:val="en-US"/>
        </w:rPr>
        <w:t xml:space="preserve">is expected </w:t>
      </w:r>
      <w:r w:rsidR="008713C4">
        <w:rPr>
          <w:rFonts w:ascii="Arial" w:hAnsi="Arial"/>
          <w:lang w:val="en-US"/>
        </w:rPr>
        <w:t>to be dominant.</w:t>
      </w:r>
    </w:p>
    <w:p w14:paraId="5C195EC8" w14:textId="77777777" w:rsidR="00F06999" w:rsidRDefault="00F06999" w:rsidP="00AC7B06">
      <w:pPr>
        <w:pStyle w:val="NoSpacing"/>
        <w:spacing w:line="360" w:lineRule="auto"/>
        <w:jc w:val="both"/>
        <w:rPr>
          <w:rFonts w:ascii="Arial" w:hAnsi="Arial"/>
          <w:lang w:val="en-US"/>
        </w:rPr>
      </w:pPr>
    </w:p>
    <w:p w14:paraId="545611AC" w14:textId="77777777" w:rsidR="00F06999" w:rsidRDefault="00F06999" w:rsidP="00AC7B06">
      <w:pPr>
        <w:pStyle w:val="NoSpacing"/>
        <w:spacing w:line="360" w:lineRule="auto"/>
        <w:jc w:val="both"/>
        <w:rPr>
          <w:rFonts w:ascii="Arial" w:hAnsi="Arial"/>
          <w:lang w:val="en-US"/>
        </w:rPr>
      </w:pPr>
      <w:r>
        <w:rPr>
          <w:rFonts w:ascii="Arial" w:hAnsi="Arial"/>
          <w:lang w:val="en-US"/>
        </w:rPr>
        <w:t xml:space="preserve">Finally, we expect the effect of population density on income inequality to be positive, due to the </w:t>
      </w:r>
      <w:r w:rsidR="005A7AD7">
        <w:rPr>
          <w:rFonts w:ascii="Arial" w:hAnsi="Arial"/>
          <w:lang w:val="en-US"/>
        </w:rPr>
        <w:t xml:space="preserve">argument of </w:t>
      </w:r>
      <w:r>
        <w:rPr>
          <w:rFonts w:ascii="Arial" w:hAnsi="Arial"/>
          <w:lang w:val="en-US"/>
        </w:rPr>
        <w:t xml:space="preserve">urbanization. </w:t>
      </w:r>
    </w:p>
    <w:p w14:paraId="04F0C65C" w14:textId="580D1161" w:rsidR="7C611C3A" w:rsidRPr="00F3101A" w:rsidRDefault="002C7307" w:rsidP="000C455A">
      <w:pPr>
        <w:pStyle w:val="Heading1"/>
        <w:jc w:val="both"/>
        <w:rPr>
          <w:rFonts w:ascii="Arial" w:hAnsi="Arial" w:cs="Arial"/>
          <w:lang w:val="en-US"/>
        </w:rPr>
      </w:pPr>
      <w:bookmarkStart w:id="21" w:name="_Toc291788652"/>
      <w:bookmarkStart w:id="22" w:name="_Toc294013534"/>
      <w:r>
        <w:rPr>
          <w:rFonts w:ascii="Arial" w:hAnsi="Arial" w:cs="Arial"/>
          <w:lang w:val="en-US"/>
        </w:rPr>
        <w:lastRenderedPageBreak/>
        <w:t>4</w:t>
      </w:r>
      <w:r>
        <w:rPr>
          <w:rFonts w:ascii="Arial" w:hAnsi="Arial" w:cs="Arial"/>
          <w:lang w:val="en-US"/>
        </w:rPr>
        <w:tab/>
      </w:r>
      <w:r w:rsidR="6DA4AF48" w:rsidRPr="00F3101A">
        <w:rPr>
          <w:rFonts w:ascii="Arial" w:hAnsi="Arial" w:cs="Arial"/>
          <w:lang w:val="en-US"/>
        </w:rPr>
        <w:t>Results</w:t>
      </w:r>
      <w:bookmarkEnd w:id="21"/>
      <w:bookmarkEnd w:id="22"/>
    </w:p>
    <w:p w14:paraId="23F666DB" w14:textId="65F112A1" w:rsidR="006D1850" w:rsidRDefault="006F5EF0" w:rsidP="00E9490F">
      <w:pPr>
        <w:pStyle w:val="NoSpacing"/>
        <w:spacing w:line="360" w:lineRule="auto"/>
        <w:jc w:val="both"/>
        <w:rPr>
          <w:rFonts w:ascii="Arial" w:hAnsi="Arial"/>
          <w:lang w:val="en-US"/>
        </w:rPr>
      </w:pPr>
      <w:r w:rsidRPr="00D041FD">
        <w:rPr>
          <w:rFonts w:ascii="Arial" w:hAnsi="Arial"/>
          <w:lang w:val="en-US"/>
        </w:rPr>
        <w:t>This section provides</w:t>
      </w:r>
      <w:r w:rsidR="00093A76">
        <w:rPr>
          <w:rFonts w:ascii="Arial" w:hAnsi="Arial"/>
          <w:lang w:val="en-US"/>
        </w:rPr>
        <w:t xml:space="preserve"> the results of the estimated</w:t>
      </w:r>
      <w:r w:rsidRPr="00D041FD">
        <w:rPr>
          <w:rFonts w:ascii="Arial" w:hAnsi="Arial"/>
          <w:lang w:val="en-US"/>
        </w:rPr>
        <w:t xml:space="preserve"> models as discussed earlier in this research. </w:t>
      </w:r>
      <w:r w:rsidR="006D1850" w:rsidRPr="00D041FD">
        <w:rPr>
          <w:rFonts w:ascii="Arial" w:hAnsi="Arial"/>
          <w:lang w:val="en-US"/>
        </w:rPr>
        <w:t>It state</w:t>
      </w:r>
      <w:r w:rsidR="00093A76">
        <w:rPr>
          <w:rFonts w:ascii="Arial" w:hAnsi="Arial"/>
          <w:lang w:val="en-US"/>
        </w:rPr>
        <w:t>s</w:t>
      </w:r>
      <w:r w:rsidR="006D1850" w:rsidRPr="00D041FD">
        <w:rPr>
          <w:rFonts w:ascii="Arial" w:hAnsi="Arial"/>
          <w:lang w:val="en-US"/>
        </w:rPr>
        <w:t xml:space="preserve"> the findings of the benchmark models based on the SWIID and WIID dataset. </w:t>
      </w:r>
      <w:r w:rsidR="00093A76">
        <w:rPr>
          <w:rFonts w:ascii="Arial" w:hAnsi="Arial"/>
          <w:lang w:val="en-US"/>
        </w:rPr>
        <w:t xml:space="preserve">Furthermore </w:t>
      </w:r>
      <w:r w:rsidR="003F4D19" w:rsidRPr="00D041FD">
        <w:rPr>
          <w:rFonts w:ascii="Arial" w:hAnsi="Arial"/>
          <w:lang w:val="en-US"/>
        </w:rPr>
        <w:t>it also present</w:t>
      </w:r>
      <w:r w:rsidR="00093A76">
        <w:rPr>
          <w:rFonts w:ascii="Arial" w:hAnsi="Arial"/>
          <w:lang w:val="en-US"/>
        </w:rPr>
        <w:t>s</w:t>
      </w:r>
      <w:r w:rsidR="003F4D19" w:rsidRPr="00D041FD">
        <w:rPr>
          <w:rFonts w:ascii="Arial" w:hAnsi="Arial"/>
          <w:lang w:val="en-US"/>
        </w:rPr>
        <w:t xml:space="preserve"> the findings regarding the subsamples. Finally, there is a brief summary of the main differences observed between these models</w:t>
      </w:r>
      <w:r w:rsidR="00093A76">
        <w:rPr>
          <w:rFonts w:ascii="Arial" w:hAnsi="Arial"/>
          <w:lang w:val="en-US"/>
        </w:rPr>
        <w:t xml:space="preserve"> and how our findings relate to the hypothes</w:t>
      </w:r>
      <w:r w:rsidR="00A97F14">
        <w:rPr>
          <w:rFonts w:ascii="Arial" w:hAnsi="Arial"/>
          <w:lang w:val="en-US"/>
        </w:rPr>
        <w:t>e</w:t>
      </w:r>
      <w:r w:rsidR="00093A76">
        <w:rPr>
          <w:rFonts w:ascii="Arial" w:hAnsi="Arial"/>
          <w:lang w:val="en-US"/>
        </w:rPr>
        <w:t xml:space="preserve">s </w:t>
      </w:r>
      <w:r w:rsidR="00A97F14">
        <w:rPr>
          <w:rFonts w:ascii="Arial" w:hAnsi="Arial"/>
          <w:lang w:val="en-US"/>
        </w:rPr>
        <w:t xml:space="preserve">stated </w:t>
      </w:r>
      <w:r w:rsidR="00093A76">
        <w:rPr>
          <w:rFonts w:ascii="Arial" w:hAnsi="Arial"/>
          <w:lang w:val="en-US"/>
        </w:rPr>
        <w:t>in the previous section</w:t>
      </w:r>
      <w:r w:rsidR="003F4D19" w:rsidRPr="00D041FD">
        <w:rPr>
          <w:rFonts w:ascii="Arial" w:hAnsi="Arial"/>
          <w:lang w:val="en-US"/>
        </w:rPr>
        <w:t>.</w:t>
      </w:r>
    </w:p>
    <w:p w14:paraId="3ED49236" w14:textId="77777777" w:rsidR="00C74C82" w:rsidRDefault="00C74C82" w:rsidP="00E9490F">
      <w:pPr>
        <w:pStyle w:val="NoSpacing"/>
        <w:spacing w:line="360" w:lineRule="auto"/>
        <w:jc w:val="both"/>
        <w:rPr>
          <w:rFonts w:ascii="Arial" w:hAnsi="Arial"/>
          <w:lang w:val="en-US"/>
        </w:rPr>
      </w:pPr>
    </w:p>
    <w:p w14:paraId="7BF9F35C" w14:textId="6C648500" w:rsidR="00C74C82" w:rsidRPr="00D041FD" w:rsidRDefault="00C74C82" w:rsidP="00E9490F">
      <w:pPr>
        <w:pStyle w:val="NoSpacing"/>
        <w:spacing w:line="360" w:lineRule="auto"/>
        <w:jc w:val="both"/>
        <w:rPr>
          <w:rFonts w:ascii="Arial" w:hAnsi="Arial"/>
          <w:lang w:val="en-US"/>
        </w:rPr>
      </w:pPr>
      <w:r>
        <w:rPr>
          <w:rFonts w:ascii="Arial" w:hAnsi="Arial"/>
          <w:lang w:val="en-US"/>
        </w:rPr>
        <w:t xml:space="preserve">Please note that the </w:t>
      </w:r>
      <w:r w:rsidR="00A52494">
        <w:rPr>
          <w:rFonts w:ascii="Arial" w:hAnsi="Arial"/>
          <w:lang w:val="en-US"/>
        </w:rPr>
        <w:t>interpretation, which is given below,</w:t>
      </w:r>
      <w:r>
        <w:rPr>
          <w:rFonts w:ascii="Arial" w:hAnsi="Arial"/>
          <w:lang w:val="en-US"/>
        </w:rPr>
        <w:t xml:space="preserve"> is based on the reasoning that a lower GIN</w:t>
      </w:r>
      <w:r w:rsidR="00A52494">
        <w:rPr>
          <w:rFonts w:ascii="Arial" w:hAnsi="Arial"/>
          <w:lang w:val="en-US"/>
        </w:rPr>
        <w:t xml:space="preserve">I coefficient means a more </w:t>
      </w:r>
      <w:r>
        <w:rPr>
          <w:rFonts w:ascii="Arial" w:hAnsi="Arial"/>
          <w:lang w:val="en-US"/>
        </w:rPr>
        <w:t xml:space="preserve">equal distribution of income. Therefore, a </w:t>
      </w:r>
      <w:r w:rsidR="00A52494">
        <w:rPr>
          <w:rFonts w:ascii="Arial" w:hAnsi="Arial"/>
          <w:lang w:val="en-US"/>
        </w:rPr>
        <w:t>positive</w:t>
      </w:r>
      <w:r>
        <w:rPr>
          <w:rFonts w:ascii="Arial" w:hAnsi="Arial"/>
          <w:lang w:val="en-US"/>
        </w:rPr>
        <w:t xml:space="preserve"> correlation between the GINI variable </w:t>
      </w:r>
      <w:r w:rsidR="00A52494">
        <w:rPr>
          <w:rFonts w:ascii="Arial" w:hAnsi="Arial"/>
          <w:lang w:val="en-US"/>
        </w:rPr>
        <w:t>and the</w:t>
      </w:r>
      <w:r>
        <w:rPr>
          <w:rFonts w:ascii="Arial" w:hAnsi="Arial"/>
          <w:lang w:val="en-US"/>
        </w:rPr>
        <w:t xml:space="preserve"> other variables in the models will be interpreted </w:t>
      </w:r>
      <w:r w:rsidR="00A52494">
        <w:rPr>
          <w:rFonts w:ascii="Arial" w:hAnsi="Arial"/>
          <w:lang w:val="en-US"/>
        </w:rPr>
        <w:t>as an</w:t>
      </w:r>
      <w:r>
        <w:rPr>
          <w:rFonts w:ascii="Arial" w:hAnsi="Arial"/>
          <w:lang w:val="en-US"/>
        </w:rPr>
        <w:t xml:space="preserve"> income inequality </w:t>
      </w:r>
      <w:r w:rsidR="00AC7A49">
        <w:rPr>
          <w:rFonts w:ascii="Arial" w:hAnsi="Arial"/>
          <w:lang w:val="en-US"/>
        </w:rPr>
        <w:t>in</w:t>
      </w:r>
      <w:r>
        <w:rPr>
          <w:rFonts w:ascii="Arial" w:hAnsi="Arial"/>
          <w:lang w:val="en-US"/>
        </w:rPr>
        <w:t>creasing effect.</w:t>
      </w:r>
    </w:p>
    <w:p w14:paraId="3EFA1725" w14:textId="77777777" w:rsidR="006D1850" w:rsidRPr="00F3101A" w:rsidRDefault="006D1850" w:rsidP="006D1850">
      <w:pPr>
        <w:pStyle w:val="Heading2"/>
        <w:rPr>
          <w:rFonts w:ascii="Arial" w:hAnsi="Arial" w:cs="Arial"/>
          <w:lang w:val="en-US"/>
        </w:rPr>
      </w:pPr>
      <w:bookmarkStart w:id="23" w:name="_Toc291788653"/>
      <w:bookmarkStart w:id="24" w:name="_Toc294013535"/>
      <w:r w:rsidRPr="00F3101A">
        <w:rPr>
          <w:rFonts w:ascii="Arial" w:hAnsi="Arial" w:cs="Arial"/>
          <w:lang w:val="en-US"/>
        </w:rPr>
        <w:t>Benchmark models</w:t>
      </w:r>
      <w:bookmarkEnd w:id="23"/>
      <w:bookmarkEnd w:id="24"/>
    </w:p>
    <w:p w14:paraId="67C576BA" w14:textId="6E34E820" w:rsidR="00673E40" w:rsidRPr="00D041FD" w:rsidRDefault="006F5EF0" w:rsidP="00E9490F">
      <w:pPr>
        <w:pStyle w:val="NoSpacing"/>
        <w:spacing w:line="360" w:lineRule="auto"/>
        <w:jc w:val="both"/>
        <w:rPr>
          <w:rFonts w:ascii="Arial" w:hAnsi="Arial"/>
          <w:lang w:val="en-US"/>
        </w:rPr>
      </w:pPr>
      <w:r w:rsidRPr="00D041FD">
        <w:rPr>
          <w:rFonts w:ascii="Arial" w:hAnsi="Arial"/>
          <w:lang w:val="en-US"/>
        </w:rPr>
        <w:t xml:space="preserve">Table 4 below presents the findings of the model estimated </w:t>
      </w:r>
      <w:r w:rsidR="0024778A" w:rsidRPr="00D041FD">
        <w:rPr>
          <w:rFonts w:ascii="Arial" w:hAnsi="Arial"/>
          <w:lang w:val="en-US"/>
        </w:rPr>
        <w:t xml:space="preserve">for the benchmark model as stated in Equation 1 </w:t>
      </w:r>
      <w:r w:rsidRPr="00D041FD">
        <w:rPr>
          <w:rFonts w:ascii="Arial" w:hAnsi="Arial"/>
          <w:lang w:val="en-US"/>
        </w:rPr>
        <w:t>based on the SWIID.</w:t>
      </w:r>
    </w:p>
    <w:tbl>
      <w:tblPr>
        <w:tblW w:w="9033" w:type="dxa"/>
        <w:tblInd w:w="93" w:type="dxa"/>
        <w:tblLook w:val="04A0" w:firstRow="1" w:lastRow="0" w:firstColumn="1" w:lastColumn="0" w:noHBand="0" w:noVBand="1"/>
      </w:tblPr>
      <w:tblGrid>
        <w:gridCol w:w="2160"/>
        <w:gridCol w:w="1073"/>
        <w:gridCol w:w="154"/>
        <w:gridCol w:w="1006"/>
        <w:gridCol w:w="168"/>
        <w:gridCol w:w="992"/>
        <w:gridCol w:w="182"/>
        <w:gridCol w:w="978"/>
        <w:gridCol w:w="196"/>
        <w:gridCol w:w="964"/>
        <w:gridCol w:w="210"/>
        <w:gridCol w:w="950"/>
      </w:tblGrid>
      <w:tr w:rsidR="00673E40" w:rsidRPr="00253544" w14:paraId="1763BBC3" w14:textId="77777777" w:rsidTr="00B94066">
        <w:trPr>
          <w:gridAfter w:val="1"/>
          <w:wAfter w:w="950" w:type="dxa"/>
          <w:trHeight w:val="280"/>
        </w:trPr>
        <w:tc>
          <w:tcPr>
            <w:tcW w:w="2160" w:type="dxa"/>
            <w:tcBorders>
              <w:top w:val="nil"/>
              <w:left w:val="nil"/>
              <w:bottom w:val="nil"/>
              <w:right w:val="nil"/>
            </w:tcBorders>
            <w:shd w:val="clear" w:color="auto" w:fill="auto"/>
            <w:noWrap/>
            <w:vAlign w:val="bottom"/>
          </w:tcPr>
          <w:p w14:paraId="1D68A426" w14:textId="77777777" w:rsidR="00673E40" w:rsidRPr="00253544" w:rsidRDefault="00673E40" w:rsidP="00673E40">
            <w:pPr>
              <w:spacing w:after="0" w:line="240" w:lineRule="auto"/>
              <w:rPr>
                <w:rFonts w:ascii="Arial" w:eastAsia="Times New Roman" w:hAnsi="Arial" w:cs="Arial"/>
                <w:sz w:val="20"/>
                <w:szCs w:val="20"/>
                <w:lang w:val="en-US"/>
              </w:rPr>
            </w:pPr>
          </w:p>
        </w:tc>
        <w:tc>
          <w:tcPr>
            <w:tcW w:w="1227" w:type="dxa"/>
            <w:gridSpan w:val="2"/>
            <w:tcBorders>
              <w:top w:val="nil"/>
              <w:left w:val="nil"/>
              <w:bottom w:val="nil"/>
              <w:right w:val="nil"/>
            </w:tcBorders>
            <w:shd w:val="clear" w:color="auto" w:fill="auto"/>
            <w:noWrap/>
            <w:vAlign w:val="bottom"/>
          </w:tcPr>
          <w:p w14:paraId="526E12D5" w14:textId="77777777" w:rsidR="00673E40" w:rsidRPr="00CD394F" w:rsidRDefault="00673E40" w:rsidP="00673E40">
            <w:pPr>
              <w:spacing w:after="0" w:line="240" w:lineRule="auto"/>
              <w:jc w:val="center"/>
              <w:rPr>
                <w:rFonts w:ascii="Arial" w:eastAsia="Times New Roman" w:hAnsi="Arial" w:cs="Arial"/>
                <w:sz w:val="20"/>
                <w:szCs w:val="20"/>
                <w:lang w:val="en-US"/>
              </w:rPr>
            </w:pPr>
          </w:p>
        </w:tc>
        <w:tc>
          <w:tcPr>
            <w:tcW w:w="1174" w:type="dxa"/>
            <w:gridSpan w:val="2"/>
            <w:tcBorders>
              <w:top w:val="nil"/>
              <w:left w:val="nil"/>
              <w:bottom w:val="nil"/>
              <w:right w:val="nil"/>
            </w:tcBorders>
            <w:shd w:val="clear" w:color="auto" w:fill="auto"/>
            <w:noWrap/>
            <w:vAlign w:val="bottom"/>
          </w:tcPr>
          <w:p w14:paraId="63D544BA" w14:textId="77777777" w:rsidR="00673E40" w:rsidRPr="00B36F1F" w:rsidRDefault="00673E40" w:rsidP="00673E40">
            <w:pPr>
              <w:spacing w:after="0" w:line="240" w:lineRule="auto"/>
              <w:jc w:val="center"/>
              <w:rPr>
                <w:rFonts w:ascii="Arial" w:eastAsia="Times New Roman" w:hAnsi="Arial" w:cs="Arial"/>
                <w:sz w:val="20"/>
                <w:szCs w:val="20"/>
                <w:lang w:val="en-US"/>
              </w:rPr>
            </w:pPr>
          </w:p>
        </w:tc>
        <w:tc>
          <w:tcPr>
            <w:tcW w:w="1174" w:type="dxa"/>
            <w:gridSpan w:val="2"/>
            <w:tcBorders>
              <w:top w:val="nil"/>
              <w:left w:val="nil"/>
              <w:bottom w:val="nil"/>
              <w:right w:val="nil"/>
            </w:tcBorders>
            <w:shd w:val="clear" w:color="auto" w:fill="auto"/>
            <w:noWrap/>
            <w:vAlign w:val="bottom"/>
          </w:tcPr>
          <w:p w14:paraId="07BA7B20" w14:textId="77777777" w:rsidR="00673E40" w:rsidRPr="00952DBF" w:rsidRDefault="00673E40" w:rsidP="00673E40">
            <w:pPr>
              <w:spacing w:after="0" w:line="240" w:lineRule="auto"/>
              <w:jc w:val="center"/>
              <w:rPr>
                <w:rFonts w:ascii="Arial" w:eastAsia="Times New Roman" w:hAnsi="Arial" w:cs="Arial"/>
                <w:sz w:val="20"/>
                <w:szCs w:val="20"/>
                <w:lang w:val="en-US"/>
              </w:rPr>
            </w:pPr>
          </w:p>
        </w:tc>
        <w:tc>
          <w:tcPr>
            <w:tcW w:w="1174" w:type="dxa"/>
            <w:gridSpan w:val="2"/>
            <w:tcBorders>
              <w:top w:val="nil"/>
              <w:left w:val="nil"/>
              <w:bottom w:val="nil"/>
              <w:right w:val="nil"/>
            </w:tcBorders>
            <w:shd w:val="clear" w:color="auto" w:fill="auto"/>
            <w:noWrap/>
            <w:vAlign w:val="bottom"/>
          </w:tcPr>
          <w:p w14:paraId="18122F27" w14:textId="77777777" w:rsidR="00673E40" w:rsidRPr="001A5711" w:rsidRDefault="00673E40" w:rsidP="00673E40">
            <w:pPr>
              <w:spacing w:after="0" w:line="240" w:lineRule="auto"/>
              <w:jc w:val="center"/>
              <w:rPr>
                <w:rFonts w:ascii="Arial" w:eastAsia="Times New Roman" w:hAnsi="Arial" w:cs="Arial"/>
                <w:sz w:val="20"/>
                <w:szCs w:val="20"/>
                <w:lang w:val="en-US"/>
              </w:rPr>
            </w:pPr>
          </w:p>
        </w:tc>
        <w:tc>
          <w:tcPr>
            <w:tcW w:w="1174" w:type="dxa"/>
            <w:gridSpan w:val="2"/>
            <w:tcBorders>
              <w:top w:val="nil"/>
              <w:left w:val="nil"/>
              <w:bottom w:val="nil"/>
              <w:right w:val="nil"/>
            </w:tcBorders>
            <w:shd w:val="clear" w:color="auto" w:fill="auto"/>
            <w:noWrap/>
            <w:vAlign w:val="bottom"/>
          </w:tcPr>
          <w:p w14:paraId="0CA7AB4F" w14:textId="77777777" w:rsidR="00673E40" w:rsidRPr="001A5711" w:rsidRDefault="00673E40" w:rsidP="00673E40">
            <w:pPr>
              <w:spacing w:after="0" w:line="240" w:lineRule="auto"/>
              <w:jc w:val="center"/>
              <w:rPr>
                <w:rFonts w:ascii="Arial" w:eastAsia="Times New Roman" w:hAnsi="Arial" w:cs="Arial"/>
                <w:sz w:val="20"/>
                <w:szCs w:val="20"/>
                <w:lang w:val="en-US"/>
              </w:rPr>
            </w:pPr>
          </w:p>
        </w:tc>
      </w:tr>
      <w:tr w:rsidR="00B94066" w:rsidRPr="00253544" w14:paraId="6C871F3F" w14:textId="77777777" w:rsidTr="00B94066">
        <w:trPr>
          <w:trHeight w:val="280"/>
        </w:trPr>
        <w:tc>
          <w:tcPr>
            <w:tcW w:w="2160" w:type="dxa"/>
            <w:tcBorders>
              <w:top w:val="single" w:sz="4" w:space="0" w:color="auto"/>
              <w:left w:val="nil"/>
              <w:bottom w:val="nil"/>
              <w:right w:val="nil"/>
            </w:tcBorders>
            <w:shd w:val="clear" w:color="auto" w:fill="auto"/>
            <w:noWrap/>
            <w:vAlign w:val="bottom"/>
            <w:hideMark/>
          </w:tcPr>
          <w:p w14:paraId="2B5BAFCD" w14:textId="77777777" w:rsidR="00B94066" w:rsidRPr="00AE796B" w:rsidRDefault="00B94066" w:rsidP="00B94066">
            <w:pPr>
              <w:spacing w:after="0" w:line="240" w:lineRule="auto"/>
              <w:rPr>
                <w:rFonts w:ascii="Arial" w:eastAsia="Times New Roman" w:hAnsi="Arial" w:cs="Arial"/>
                <w:sz w:val="20"/>
                <w:szCs w:val="20"/>
                <w:lang w:val="en-US"/>
              </w:rPr>
            </w:pPr>
            <w:r w:rsidRPr="00AE796B">
              <w:rPr>
                <w:rFonts w:ascii="Arial" w:eastAsia="Times New Roman" w:hAnsi="Arial" w:cs="Arial"/>
                <w:sz w:val="20"/>
                <w:szCs w:val="20"/>
                <w:lang w:val="en-US"/>
              </w:rPr>
              <w:t> </w:t>
            </w:r>
          </w:p>
        </w:tc>
        <w:tc>
          <w:tcPr>
            <w:tcW w:w="1073" w:type="dxa"/>
            <w:tcBorders>
              <w:top w:val="single" w:sz="4" w:space="0" w:color="auto"/>
              <w:left w:val="nil"/>
              <w:bottom w:val="nil"/>
              <w:right w:val="nil"/>
            </w:tcBorders>
            <w:shd w:val="clear" w:color="auto" w:fill="auto"/>
            <w:noWrap/>
            <w:vAlign w:val="bottom"/>
            <w:hideMark/>
          </w:tcPr>
          <w:p w14:paraId="777407F0" w14:textId="58EC9919" w:rsidR="00B94066" w:rsidRPr="00253544" w:rsidRDefault="00B94066" w:rsidP="00B94066">
            <w:pPr>
              <w:spacing w:after="0" w:line="240" w:lineRule="auto"/>
              <w:jc w:val="center"/>
              <w:rPr>
                <w:rFonts w:ascii="Arial" w:eastAsia="Times New Roman" w:hAnsi="Arial" w:cs="Arial"/>
                <w:sz w:val="20"/>
                <w:szCs w:val="20"/>
              </w:rPr>
            </w:pPr>
            <w:r w:rsidRPr="00253544">
              <w:rPr>
                <w:rFonts w:ascii="Arial" w:eastAsia="Times New Roman" w:hAnsi="Arial" w:cs="Arial"/>
                <w:sz w:val="20"/>
                <w:szCs w:val="20"/>
              </w:rPr>
              <w:t>(0)</w:t>
            </w:r>
          </w:p>
        </w:tc>
        <w:tc>
          <w:tcPr>
            <w:tcW w:w="1160" w:type="dxa"/>
            <w:gridSpan w:val="2"/>
            <w:tcBorders>
              <w:top w:val="single" w:sz="4" w:space="0" w:color="auto"/>
              <w:left w:val="nil"/>
              <w:bottom w:val="nil"/>
              <w:right w:val="nil"/>
            </w:tcBorders>
            <w:shd w:val="clear" w:color="auto" w:fill="auto"/>
            <w:noWrap/>
            <w:vAlign w:val="bottom"/>
            <w:hideMark/>
          </w:tcPr>
          <w:p w14:paraId="3961726E" w14:textId="77777777" w:rsidR="00B94066" w:rsidRPr="00253544" w:rsidRDefault="00B94066" w:rsidP="00B94066">
            <w:pPr>
              <w:spacing w:after="0" w:line="240" w:lineRule="auto"/>
              <w:jc w:val="center"/>
              <w:rPr>
                <w:rFonts w:ascii="Arial" w:eastAsia="Times New Roman" w:hAnsi="Arial" w:cs="Arial"/>
                <w:sz w:val="20"/>
                <w:szCs w:val="20"/>
              </w:rPr>
            </w:pPr>
            <w:r w:rsidRPr="00253544">
              <w:rPr>
                <w:rFonts w:ascii="Arial" w:eastAsia="Times New Roman" w:hAnsi="Arial" w:cs="Arial"/>
                <w:sz w:val="20"/>
                <w:szCs w:val="20"/>
              </w:rPr>
              <w:t>(1)</w:t>
            </w:r>
          </w:p>
        </w:tc>
        <w:tc>
          <w:tcPr>
            <w:tcW w:w="1160" w:type="dxa"/>
            <w:gridSpan w:val="2"/>
            <w:tcBorders>
              <w:top w:val="single" w:sz="4" w:space="0" w:color="auto"/>
              <w:left w:val="nil"/>
              <w:bottom w:val="nil"/>
              <w:right w:val="nil"/>
            </w:tcBorders>
            <w:shd w:val="clear" w:color="auto" w:fill="auto"/>
            <w:noWrap/>
            <w:vAlign w:val="bottom"/>
            <w:hideMark/>
          </w:tcPr>
          <w:p w14:paraId="6A6FC3B2"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(2)</w:t>
            </w:r>
          </w:p>
        </w:tc>
        <w:tc>
          <w:tcPr>
            <w:tcW w:w="1160" w:type="dxa"/>
            <w:gridSpan w:val="2"/>
            <w:tcBorders>
              <w:top w:val="single" w:sz="4" w:space="0" w:color="auto"/>
              <w:left w:val="nil"/>
              <w:bottom w:val="nil"/>
              <w:right w:val="nil"/>
            </w:tcBorders>
            <w:shd w:val="clear" w:color="auto" w:fill="auto"/>
            <w:noWrap/>
            <w:vAlign w:val="bottom"/>
            <w:hideMark/>
          </w:tcPr>
          <w:p w14:paraId="5CB3666B"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(3)</w:t>
            </w:r>
          </w:p>
        </w:tc>
        <w:tc>
          <w:tcPr>
            <w:tcW w:w="1160" w:type="dxa"/>
            <w:gridSpan w:val="2"/>
            <w:tcBorders>
              <w:top w:val="single" w:sz="4" w:space="0" w:color="auto"/>
              <w:left w:val="nil"/>
              <w:bottom w:val="nil"/>
              <w:right w:val="nil"/>
            </w:tcBorders>
            <w:shd w:val="clear" w:color="auto" w:fill="auto"/>
            <w:noWrap/>
            <w:vAlign w:val="bottom"/>
            <w:hideMark/>
          </w:tcPr>
          <w:p w14:paraId="696D0025"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(4)</w:t>
            </w:r>
          </w:p>
        </w:tc>
        <w:tc>
          <w:tcPr>
            <w:tcW w:w="1160" w:type="dxa"/>
            <w:gridSpan w:val="2"/>
            <w:tcBorders>
              <w:top w:val="single" w:sz="4" w:space="0" w:color="auto"/>
              <w:left w:val="nil"/>
              <w:bottom w:val="nil"/>
              <w:right w:val="nil"/>
            </w:tcBorders>
            <w:shd w:val="clear" w:color="auto" w:fill="auto"/>
            <w:noWrap/>
            <w:vAlign w:val="bottom"/>
            <w:hideMark/>
          </w:tcPr>
          <w:p w14:paraId="15AB6D27"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(5)</w:t>
            </w:r>
          </w:p>
        </w:tc>
      </w:tr>
      <w:tr w:rsidR="00B94066" w:rsidRPr="00253544" w14:paraId="0A59E710" w14:textId="77777777" w:rsidTr="00B94066">
        <w:trPr>
          <w:trHeight w:val="280"/>
        </w:trPr>
        <w:tc>
          <w:tcPr>
            <w:tcW w:w="2160" w:type="dxa"/>
            <w:tcBorders>
              <w:top w:val="nil"/>
              <w:left w:val="nil"/>
              <w:bottom w:val="nil"/>
              <w:right w:val="nil"/>
            </w:tcBorders>
            <w:shd w:val="clear" w:color="auto" w:fill="auto"/>
            <w:noWrap/>
            <w:vAlign w:val="bottom"/>
            <w:hideMark/>
          </w:tcPr>
          <w:p w14:paraId="16C6A8ED" w14:textId="674F3B05" w:rsidR="00B94066" w:rsidRPr="00253544" w:rsidRDefault="00B94066" w:rsidP="00253544">
            <w:pPr>
              <w:spacing w:after="0" w:line="240" w:lineRule="auto"/>
              <w:rPr>
                <w:rFonts w:ascii="Arial" w:eastAsia="Times New Roman" w:hAnsi="Arial" w:cs="Arial"/>
                <w:sz w:val="20"/>
                <w:szCs w:val="20"/>
              </w:rPr>
            </w:pPr>
            <w:r w:rsidRPr="00253544">
              <w:rPr>
                <w:rFonts w:ascii="Arial" w:eastAsia="Times New Roman" w:hAnsi="Arial" w:cs="Arial"/>
                <w:sz w:val="20"/>
                <w:szCs w:val="20"/>
              </w:rPr>
              <w:t>V</w:t>
            </w:r>
            <w:r w:rsidR="00253544">
              <w:rPr>
                <w:rFonts w:ascii="Arial" w:eastAsia="Times New Roman" w:hAnsi="Arial" w:cs="Arial"/>
                <w:sz w:val="20"/>
                <w:szCs w:val="20"/>
              </w:rPr>
              <w:t>ariables</w:t>
            </w:r>
          </w:p>
        </w:tc>
        <w:tc>
          <w:tcPr>
            <w:tcW w:w="1073" w:type="dxa"/>
            <w:tcBorders>
              <w:top w:val="nil"/>
              <w:left w:val="nil"/>
              <w:bottom w:val="nil"/>
              <w:right w:val="nil"/>
            </w:tcBorders>
            <w:shd w:val="clear" w:color="auto" w:fill="auto"/>
            <w:noWrap/>
            <w:vAlign w:val="bottom"/>
            <w:hideMark/>
          </w:tcPr>
          <w:p w14:paraId="5E4B5B72"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0C000BF8" w14:textId="77777777" w:rsidR="00B94066" w:rsidRPr="00CD394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78D7DD9E" w14:textId="77777777" w:rsidR="00B94066" w:rsidRPr="00B36F1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0C5DDCE7" w14:textId="77777777" w:rsidR="00B94066" w:rsidRPr="00952DB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07F04FFB" w14:textId="77777777" w:rsidR="00B94066" w:rsidRPr="001A5711"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2938FD4B" w14:textId="77777777" w:rsidR="00B94066" w:rsidRPr="001A5711" w:rsidRDefault="00B94066" w:rsidP="00B94066">
            <w:pPr>
              <w:spacing w:after="0" w:line="240" w:lineRule="auto"/>
              <w:jc w:val="center"/>
              <w:rPr>
                <w:rFonts w:ascii="Arial" w:eastAsia="Times New Roman" w:hAnsi="Arial" w:cs="Arial"/>
                <w:sz w:val="20"/>
                <w:szCs w:val="20"/>
              </w:rPr>
            </w:pPr>
          </w:p>
        </w:tc>
      </w:tr>
      <w:tr w:rsidR="00B94066" w:rsidRPr="00253544" w14:paraId="5902AA9B" w14:textId="77777777" w:rsidTr="00B94066">
        <w:trPr>
          <w:trHeight w:val="280"/>
        </w:trPr>
        <w:tc>
          <w:tcPr>
            <w:tcW w:w="2160" w:type="dxa"/>
            <w:tcBorders>
              <w:top w:val="nil"/>
              <w:left w:val="nil"/>
              <w:bottom w:val="nil"/>
              <w:right w:val="nil"/>
            </w:tcBorders>
            <w:shd w:val="clear" w:color="auto" w:fill="auto"/>
            <w:noWrap/>
            <w:vAlign w:val="bottom"/>
            <w:hideMark/>
          </w:tcPr>
          <w:p w14:paraId="5ACAA8A1" w14:textId="77777777" w:rsidR="00B94066" w:rsidRPr="00253544" w:rsidRDefault="00B94066" w:rsidP="00B94066">
            <w:pPr>
              <w:spacing w:after="0" w:line="240" w:lineRule="auto"/>
              <w:rPr>
                <w:rFonts w:ascii="Arial" w:eastAsia="Times New Roman" w:hAnsi="Arial" w:cs="Arial"/>
                <w:sz w:val="20"/>
                <w:szCs w:val="20"/>
              </w:rPr>
            </w:pPr>
            <w:r w:rsidRPr="00253544">
              <w:rPr>
                <w:rFonts w:ascii="Arial" w:eastAsia="Times New Roman" w:hAnsi="Arial" w:cs="Arial"/>
                <w:sz w:val="20"/>
                <w:szCs w:val="20"/>
              </w:rPr>
              <w:t>INT</w:t>
            </w:r>
          </w:p>
        </w:tc>
        <w:tc>
          <w:tcPr>
            <w:tcW w:w="1073" w:type="dxa"/>
            <w:tcBorders>
              <w:top w:val="nil"/>
              <w:left w:val="nil"/>
              <w:bottom w:val="nil"/>
              <w:right w:val="nil"/>
            </w:tcBorders>
            <w:shd w:val="clear" w:color="auto" w:fill="auto"/>
            <w:noWrap/>
            <w:vAlign w:val="bottom"/>
            <w:hideMark/>
          </w:tcPr>
          <w:p w14:paraId="2BB415CF" w14:textId="77777777" w:rsidR="00B94066" w:rsidRPr="00253544" w:rsidRDefault="00B94066" w:rsidP="00B94066">
            <w:pPr>
              <w:spacing w:after="0" w:line="240" w:lineRule="auto"/>
              <w:jc w:val="center"/>
              <w:rPr>
                <w:rFonts w:ascii="Arial" w:eastAsia="Times New Roman" w:hAnsi="Arial" w:cs="Arial"/>
                <w:sz w:val="20"/>
                <w:szCs w:val="20"/>
              </w:rPr>
            </w:pPr>
            <w:r w:rsidRPr="00253544">
              <w:rPr>
                <w:rFonts w:ascii="Arial" w:eastAsia="Times New Roman" w:hAnsi="Arial" w:cs="Arial"/>
                <w:sz w:val="20"/>
                <w:szCs w:val="20"/>
              </w:rPr>
              <w:t>0.0389***</w:t>
            </w:r>
          </w:p>
        </w:tc>
        <w:tc>
          <w:tcPr>
            <w:tcW w:w="1160" w:type="dxa"/>
            <w:gridSpan w:val="2"/>
            <w:tcBorders>
              <w:top w:val="nil"/>
              <w:left w:val="nil"/>
              <w:bottom w:val="nil"/>
              <w:right w:val="nil"/>
            </w:tcBorders>
            <w:shd w:val="clear" w:color="auto" w:fill="auto"/>
            <w:noWrap/>
            <w:vAlign w:val="bottom"/>
            <w:hideMark/>
          </w:tcPr>
          <w:p w14:paraId="36B58090"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0.0370**</w:t>
            </w:r>
          </w:p>
        </w:tc>
        <w:tc>
          <w:tcPr>
            <w:tcW w:w="1160" w:type="dxa"/>
            <w:gridSpan w:val="2"/>
            <w:tcBorders>
              <w:top w:val="nil"/>
              <w:left w:val="nil"/>
              <w:bottom w:val="nil"/>
              <w:right w:val="nil"/>
            </w:tcBorders>
            <w:shd w:val="clear" w:color="auto" w:fill="auto"/>
            <w:noWrap/>
            <w:vAlign w:val="bottom"/>
            <w:hideMark/>
          </w:tcPr>
          <w:p w14:paraId="6C11F066"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0.0608***</w:t>
            </w:r>
          </w:p>
        </w:tc>
        <w:tc>
          <w:tcPr>
            <w:tcW w:w="1160" w:type="dxa"/>
            <w:gridSpan w:val="2"/>
            <w:tcBorders>
              <w:top w:val="nil"/>
              <w:left w:val="nil"/>
              <w:bottom w:val="nil"/>
              <w:right w:val="nil"/>
            </w:tcBorders>
            <w:shd w:val="clear" w:color="auto" w:fill="auto"/>
            <w:noWrap/>
            <w:vAlign w:val="bottom"/>
            <w:hideMark/>
          </w:tcPr>
          <w:p w14:paraId="07405BF7"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0.0133</w:t>
            </w:r>
          </w:p>
        </w:tc>
        <w:tc>
          <w:tcPr>
            <w:tcW w:w="1160" w:type="dxa"/>
            <w:gridSpan w:val="2"/>
            <w:tcBorders>
              <w:top w:val="nil"/>
              <w:left w:val="nil"/>
              <w:bottom w:val="nil"/>
              <w:right w:val="nil"/>
            </w:tcBorders>
            <w:shd w:val="clear" w:color="auto" w:fill="auto"/>
            <w:noWrap/>
            <w:vAlign w:val="bottom"/>
            <w:hideMark/>
          </w:tcPr>
          <w:p w14:paraId="4B14BD37"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0.0211</w:t>
            </w:r>
          </w:p>
        </w:tc>
        <w:tc>
          <w:tcPr>
            <w:tcW w:w="1160" w:type="dxa"/>
            <w:gridSpan w:val="2"/>
            <w:tcBorders>
              <w:top w:val="nil"/>
              <w:left w:val="nil"/>
              <w:bottom w:val="nil"/>
              <w:right w:val="nil"/>
            </w:tcBorders>
            <w:shd w:val="clear" w:color="auto" w:fill="auto"/>
            <w:noWrap/>
            <w:vAlign w:val="bottom"/>
            <w:hideMark/>
          </w:tcPr>
          <w:p w14:paraId="75ABC071" w14:textId="77777777" w:rsidR="00B94066" w:rsidRPr="002C7307" w:rsidRDefault="00B94066" w:rsidP="00B94066">
            <w:pPr>
              <w:spacing w:after="0" w:line="240" w:lineRule="auto"/>
              <w:jc w:val="center"/>
              <w:rPr>
                <w:rFonts w:ascii="Arial" w:eastAsia="Times New Roman" w:hAnsi="Arial" w:cs="Arial"/>
                <w:sz w:val="20"/>
                <w:szCs w:val="20"/>
              </w:rPr>
            </w:pPr>
          </w:p>
        </w:tc>
      </w:tr>
      <w:tr w:rsidR="00B94066" w:rsidRPr="00253544" w14:paraId="5DC2D9C2" w14:textId="77777777" w:rsidTr="00B94066">
        <w:trPr>
          <w:trHeight w:val="280"/>
        </w:trPr>
        <w:tc>
          <w:tcPr>
            <w:tcW w:w="2160" w:type="dxa"/>
            <w:tcBorders>
              <w:top w:val="nil"/>
              <w:left w:val="nil"/>
              <w:bottom w:val="nil"/>
              <w:right w:val="nil"/>
            </w:tcBorders>
            <w:shd w:val="clear" w:color="auto" w:fill="auto"/>
            <w:noWrap/>
            <w:vAlign w:val="bottom"/>
            <w:hideMark/>
          </w:tcPr>
          <w:p w14:paraId="5657EA61" w14:textId="77777777" w:rsidR="00B94066" w:rsidRPr="00253544" w:rsidRDefault="00B94066" w:rsidP="00B94066">
            <w:pPr>
              <w:spacing w:after="0" w:line="240" w:lineRule="auto"/>
              <w:rPr>
                <w:rFonts w:ascii="Arial" w:eastAsia="Times New Roman" w:hAnsi="Arial" w:cs="Arial"/>
                <w:sz w:val="20"/>
                <w:szCs w:val="20"/>
              </w:rPr>
            </w:pPr>
          </w:p>
        </w:tc>
        <w:tc>
          <w:tcPr>
            <w:tcW w:w="1073" w:type="dxa"/>
            <w:tcBorders>
              <w:top w:val="nil"/>
              <w:left w:val="nil"/>
              <w:bottom w:val="nil"/>
              <w:right w:val="nil"/>
            </w:tcBorders>
            <w:shd w:val="clear" w:color="auto" w:fill="auto"/>
            <w:noWrap/>
            <w:vAlign w:val="bottom"/>
            <w:hideMark/>
          </w:tcPr>
          <w:p w14:paraId="05C75E90" w14:textId="77777777" w:rsidR="00B94066" w:rsidRPr="00253544" w:rsidRDefault="00B94066" w:rsidP="00B94066">
            <w:pPr>
              <w:spacing w:after="0" w:line="240" w:lineRule="auto"/>
              <w:jc w:val="center"/>
              <w:rPr>
                <w:rFonts w:ascii="Arial" w:eastAsia="Times New Roman" w:hAnsi="Arial" w:cs="Arial"/>
                <w:sz w:val="20"/>
                <w:szCs w:val="20"/>
              </w:rPr>
            </w:pPr>
            <w:r w:rsidRPr="00253544">
              <w:rPr>
                <w:rFonts w:ascii="Arial" w:eastAsia="Times New Roman" w:hAnsi="Arial" w:cs="Arial"/>
                <w:sz w:val="20"/>
                <w:szCs w:val="20"/>
              </w:rPr>
              <w:t>(0.0135)</w:t>
            </w:r>
          </w:p>
        </w:tc>
        <w:tc>
          <w:tcPr>
            <w:tcW w:w="1160" w:type="dxa"/>
            <w:gridSpan w:val="2"/>
            <w:tcBorders>
              <w:top w:val="nil"/>
              <w:left w:val="nil"/>
              <w:bottom w:val="nil"/>
              <w:right w:val="nil"/>
            </w:tcBorders>
            <w:shd w:val="clear" w:color="auto" w:fill="auto"/>
            <w:noWrap/>
            <w:vAlign w:val="bottom"/>
            <w:hideMark/>
          </w:tcPr>
          <w:p w14:paraId="4C836D30"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(0.0167)</w:t>
            </w:r>
          </w:p>
        </w:tc>
        <w:tc>
          <w:tcPr>
            <w:tcW w:w="1160" w:type="dxa"/>
            <w:gridSpan w:val="2"/>
            <w:tcBorders>
              <w:top w:val="nil"/>
              <w:left w:val="nil"/>
              <w:bottom w:val="nil"/>
              <w:right w:val="nil"/>
            </w:tcBorders>
            <w:shd w:val="clear" w:color="auto" w:fill="auto"/>
            <w:noWrap/>
            <w:vAlign w:val="bottom"/>
            <w:hideMark/>
          </w:tcPr>
          <w:p w14:paraId="6900B116"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(0.0189)</w:t>
            </w:r>
          </w:p>
        </w:tc>
        <w:tc>
          <w:tcPr>
            <w:tcW w:w="1160" w:type="dxa"/>
            <w:gridSpan w:val="2"/>
            <w:tcBorders>
              <w:top w:val="nil"/>
              <w:left w:val="nil"/>
              <w:bottom w:val="nil"/>
              <w:right w:val="nil"/>
            </w:tcBorders>
            <w:shd w:val="clear" w:color="auto" w:fill="auto"/>
            <w:noWrap/>
            <w:vAlign w:val="bottom"/>
            <w:hideMark/>
          </w:tcPr>
          <w:p w14:paraId="5A969359"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(0.0226)</w:t>
            </w:r>
          </w:p>
        </w:tc>
        <w:tc>
          <w:tcPr>
            <w:tcW w:w="1160" w:type="dxa"/>
            <w:gridSpan w:val="2"/>
            <w:tcBorders>
              <w:top w:val="nil"/>
              <w:left w:val="nil"/>
              <w:bottom w:val="nil"/>
              <w:right w:val="nil"/>
            </w:tcBorders>
            <w:shd w:val="clear" w:color="auto" w:fill="auto"/>
            <w:noWrap/>
            <w:vAlign w:val="bottom"/>
            <w:hideMark/>
          </w:tcPr>
          <w:p w14:paraId="5D9FAEEC"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(0.0157)</w:t>
            </w:r>
          </w:p>
        </w:tc>
        <w:tc>
          <w:tcPr>
            <w:tcW w:w="1160" w:type="dxa"/>
            <w:gridSpan w:val="2"/>
            <w:tcBorders>
              <w:top w:val="nil"/>
              <w:left w:val="nil"/>
              <w:bottom w:val="nil"/>
              <w:right w:val="nil"/>
            </w:tcBorders>
            <w:shd w:val="clear" w:color="auto" w:fill="auto"/>
            <w:noWrap/>
            <w:vAlign w:val="bottom"/>
            <w:hideMark/>
          </w:tcPr>
          <w:p w14:paraId="52067BA9" w14:textId="77777777" w:rsidR="00B94066" w:rsidRPr="002C7307" w:rsidRDefault="00B94066" w:rsidP="00B94066">
            <w:pPr>
              <w:spacing w:after="0" w:line="240" w:lineRule="auto"/>
              <w:jc w:val="center"/>
              <w:rPr>
                <w:rFonts w:ascii="Arial" w:eastAsia="Times New Roman" w:hAnsi="Arial" w:cs="Arial"/>
                <w:sz w:val="20"/>
                <w:szCs w:val="20"/>
              </w:rPr>
            </w:pPr>
          </w:p>
        </w:tc>
      </w:tr>
      <w:tr w:rsidR="00B94066" w:rsidRPr="00253544" w14:paraId="6E92B0B8" w14:textId="77777777" w:rsidTr="00B94066">
        <w:trPr>
          <w:trHeight w:val="280"/>
        </w:trPr>
        <w:tc>
          <w:tcPr>
            <w:tcW w:w="2160" w:type="dxa"/>
            <w:tcBorders>
              <w:top w:val="nil"/>
              <w:left w:val="nil"/>
              <w:bottom w:val="nil"/>
              <w:right w:val="nil"/>
            </w:tcBorders>
            <w:shd w:val="clear" w:color="auto" w:fill="auto"/>
            <w:noWrap/>
            <w:vAlign w:val="bottom"/>
            <w:hideMark/>
          </w:tcPr>
          <w:p w14:paraId="1728DFBD" w14:textId="77777777" w:rsidR="00B94066" w:rsidRPr="00253544" w:rsidRDefault="00B94066" w:rsidP="00B94066">
            <w:pPr>
              <w:spacing w:after="0" w:line="240" w:lineRule="auto"/>
              <w:rPr>
                <w:rFonts w:ascii="Arial" w:eastAsia="Times New Roman" w:hAnsi="Arial" w:cs="Arial"/>
                <w:sz w:val="20"/>
                <w:szCs w:val="20"/>
              </w:rPr>
            </w:pPr>
            <w:r w:rsidRPr="00253544">
              <w:rPr>
                <w:rFonts w:ascii="Arial" w:eastAsia="Times New Roman" w:hAnsi="Arial" w:cs="Arial"/>
                <w:sz w:val="20"/>
                <w:szCs w:val="20"/>
              </w:rPr>
              <w:t>BROADB</w:t>
            </w:r>
          </w:p>
        </w:tc>
        <w:tc>
          <w:tcPr>
            <w:tcW w:w="1073" w:type="dxa"/>
            <w:tcBorders>
              <w:top w:val="nil"/>
              <w:left w:val="nil"/>
              <w:bottom w:val="nil"/>
              <w:right w:val="nil"/>
            </w:tcBorders>
            <w:shd w:val="clear" w:color="auto" w:fill="auto"/>
            <w:noWrap/>
            <w:vAlign w:val="bottom"/>
            <w:hideMark/>
          </w:tcPr>
          <w:p w14:paraId="161C1D98"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4FA81215" w14:textId="77777777" w:rsidR="00B94066" w:rsidRPr="00CD394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7DCA7C80" w14:textId="77777777" w:rsidR="00B94066" w:rsidRPr="00B36F1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5C1748A3" w14:textId="77777777" w:rsidR="00B94066" w:rsidRPr="00952DB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044A8516" w14:textId="77777777" w:rsidR="00B94066" w:rsidRPr="001A5711"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39E057BD"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0.125***</w:t>
            </w:r>
          </w:p>
        </w:tc>
      </w:tr>
      <w:tr w:rsidR="00B94066" w:rsidRPr="00253544" w14:paraId="3406D9B2" w14:textId="77777777" w:rsidTr="00B94066">
        <w:trPr>
          <w:trHeight w:val="280"/>
        </w:trPr>
        <w:tc>
          <w:tcPr>
            <w:tcW w:w="2160" w:type="dxa"/>
            <w:tcBorders>
              <w:top w:val="nil"/>
              <w:left w:val="nil"/>
              <w:bottom w:val="nil"/>
              <w:right w:val="nil"/>
            </w:tcBorders>
            <w:shd w:val="clear" w:color="auto" w:fill="auto"/>
            <w:noWrap/>
            <w:vAlign w:val="bottom"/>
            <w:hideMark/>
          </w:tcPr>
          <w:p w14:paraId="0C92727E" w14:textId="77777777" w:rsidR="00B94066" w:rsidRPr="00253544" w:rsidRDefault="00B94066" w:rsidP="00B94066">
            <w:pPr>
              <w:spacing w:after="0" w:line="240" w:lineRule="auto"/>
              <w:rPr>
                <w:rFonts w:ascii="Arial" w:eastAsia="Times New Roman" w:hAnsi="Arial" w:cs="Arial"/>
                <w:sz w:val="20"/>
                <w:szCs w:val="20"/>
              </w:rPr>
            </w:pPr>
          </w:p>
        </w:tc>
        <w:tc>
          <w:tcPr>
            <w:tcW w:w="1073" w:type="dxa"/>
            <w:tcBorders>
              <w:top w:val="nil"/>
              <w:left w:val="nil"/>
              <w:bottom w:val="nil"/>
              <w:right w:val="nil"/>
            </w:tcBorders>
            <w:shd w:val="clear" w:color="auto" w:fill="auto"/>
            <w:noWrap/>
            <w:vAlign w:val="bottom"/>
            <w:hideMark/>
          </w:tcPr>
          <w:p w14:paraId="693EF1C3"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2ECDA334" w14:textId="77777777" w:rsidR="00B94066" w:rsidRPr="00CD394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21FAC1CE" w14:textId="77777777" w:rsidR="00B94066" w:rsidRPr="00B36F1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2BE9D35B" w14:textId="77777777" w:rsidR="00B94066" w:rsidRPr="00952DB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445E0387" w14:textId="77777777" w:rsidR="00B94066" w:rsidRPr="001A5711"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65BA3818"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(0.0246)</w:t>
            </w:r>
          </w:p>
        </w:tc>
      </w:tr>
      <w:tr w:rsidR="00B94066" w:rsidRPr="00253544" w14:paraId="573D2385" w14:textId="77777777" w:rsidTr="00B94066">
        <w:trPr>
          <w:trHeight w:val="280"/>
        </w:trPr>
        <w:tc>
          <w:tcPr>
            <w:tcW w:w="2160" w:type="dxa"/>
            <w:tcBorders>
              <w:top w:val="nil"/>
              <w:left w:val="nil"/>
              <w:bottom w:val="nil"/>
              <w:right w:val="nil"/>
            </w:tcBorders>
            <w:shd w:val="clear" w:color="auto" w:fill="auto"/>
            <w:noWrap/>
            <w:vAlign w:val="bottom"/>
            <w:hideMark/>
          </w:tcPr>
          <w:p w14:paraId="05DA4780" w14:textId="77777777" w:rsidR="00B94066" w:rsidRPr="00253544" w:rsidRDefault="00B94066" w:rsidP="00B94066">
            <w:pPr>
              <w:spacing w:after="0" w:line="240" w:lineRule="auto"/>
              <w:rPr>
                <w:rFonts w:ascii="Arial" w:eastAsia="Times New Roman" w:hAnsi="Arial" w:cs="Arial"/>
                <w:sz w:val="20"/>
                <w:szCs w:val="20"/>
              </w:rPr>
            </w:pPr>
            <w:r w:rsidRPr="00253544">
              <w:rPr>
                <w:rFonts w:ascii="Arial" w:eastAsia="Times New Roman" w:hAnsi="Arial" w:cs="Arial"/>
                <w:sz w:val="20"/>
                <w:szCs w:val="20"/>
              </w:rPr>
              <w:t>LN_GDP</w:t>
            </w:r>
          </w:p>
        </w:tc>
        <w:tc>
          <w:tcPr>
            <w:tcW w:w="1073" w:type="dxa"/>
            <w:tcBorders>
              <w:top w:val="nil"/>
              <w:left w:val="nil"/>
              <w:bottom w:val="nil"/>
              <w:right w:val="nil"/>
            </w:tcBorders>
            <w:shd w:val="clear" w:color="auto" w:fill="auto"/>
            <w:noWrap/>
            <w:vAlign w:val="bottom"/>
            <w:hideMark/>
          </w:tcPr>
          <w:p w14:paraId="21F5B811"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6AA3315A"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0.0584</w:t>
            </w:r>
          </w:p>
        </w:tc>
        <w:tc>
          <w:tcPr>
            <w:tcW w:w="1160" w:type="dxa"/>
            <w:gridSpan w:val="2"/>
            <w:tcBorders>
              <w:top w:val="nil"/>
              <w:left w:val="nil"/>
              <w:bottom w:val="nil"/>
              <w:right w:val="nil"/>
            </w:tcBorders>
            <w:shd w:val="clear" w:color="auto" w:fill="auto"/>
            <w:noWrap/>
            <w:vAlign w:val="bottom"/>
            <w:hideMark/>
          </w:tcPr>
          <w:p w14:paraId="11A926FC"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-0.437</w:t>
            </w:r>
          </w:p>
        </w:tc>
        <w:tc>
          <w:tcPr>
            <w:tcW w:w="1160" w:type="dxa"/>
            <w:gridSpan w:val="2"/>
            <w:tcBorders>
              <w:top w:val="nil"/>
              <w:left w:val="nil"/>
              <w:bottom w:val="nil"/>
              <w:right w:val="nil"/>
            </w:tcBorders>
            <w:shd w:val="clear" w:color="auto" w:fill="auto"/>
            <w:noWrap/>
            <w:vAlign w:val="bottom"/>
            <w:hideMark/>
          </w:tcPr>
          <w:p w14:paraId="21494A7F"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0.510</w:t>
            </w:r>
          </w:p>
        </w:tc>
        <w:tc>
          <w:tcPr>
            <w:tcW w:w="1160" w:type="dxa"/>
            <w:gridSpan w:val="2"/>
            <w:tcBorders>
              <w:top w:val="nil"/>
              <w:left w:val="nil"/>
              <w:bottom w:val="nil"/>
              <w:right w:val="nil"/>
            </w:tcBorders>
            <w:shd w:val="clear" w:color="auto" w:fill="auto"/>
            <w:noWrap/>
            <w:vAlign w:val="bottom"/>
            <w:hideMark/>
          </w:tcPr>
          <w:p w14:paraId="13BB9F6A"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-0.154</w:t>
            </w:r>
          </w:p>
        </w:tc>
        <w:tc>
          <w:tcPr>
            <w:tcW w:w="1160" w:type="dxa"/>
            <w:gridSpan w:val="2"/>
            <w:tcBorders>
              <w:top w:val="nil"/>
              <w:left w:val="nil"/>
              <w:bottom w:val="nil"/>
              <w:right w:val="nil"/>
            </w:tcBorders>
            <w:shd w:val="clear" w:color="auto" w:fill="auto"/>
            <w:noWrap/>
            <w:vAlign w:val="bottom"/>
            <w:hideMark/>
          </w:tcPr>
          <w:p w14:paraId="1FDF5E9B"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-1.155</w:t>
            </w:r>
          </w:p>
        </w:tc>
      </w:tr>
      <w:tr w:rsidR="00B94066" w:rsidRPr="00253544" w14:paraId="083B4F62" w14:textId="77777777" w:rsidTr="00B94066">
        <w:trPr>
          <w:trHeight w:val="280"/>
        </w:trPr>
        <w:tc>
          <w:tcPr>
            <w:tcW w:w="2160" w:type="dxa"/>
            <w:tcBorders>
              <w:top w:val="nil"/>
              <w:left w:val="nil"/>
              <w:bottom w:val="nil"/>
              <w:right w:val="nil"/>
            </w:tcBorders>
            <w:shd w:val="clear" w:color="auto" w:fill="auto"/>
            <w:noWrap/>
            <w:vAlign w:val="bottom"/>
            <w:hideMark/>
          </w:tcPr>
          <w:p w14:paraId="5F887C88" w14:textId="77777777" w:rsidR="00B94066" w:rsidRPr="00253544" w:rsidRDefault="00B94066" w:rsidP="00B94066">
            <w:pPr>
              <w:spacing w:after="0" w:line="240" w:lineRule="auto"/>
              <w:rPr>
                <w:rFonts w:ascii="Arial" w:eastAsia="Times New Roman" w:hAnsi="Arial" w:cs="Arial"/>
                <w:sz w:val="20"/>
                <w:szCs w:val="20"/>
              </w:rPr>
            </w:pPr>
          </w:p>
        </w:tc>
        <w:tc>
          <w:tcPr>
            <w:tcW w:w="1073" w:type="dxa"/>
            <w:tcBorders>
              <w:top w:val="nil"/>
              <w:left w:val="nil"/>
              <w:bottom w:val="nil"/>
              <w:right w:val="nil"/>
            </w:tcBorders>
            <w:shd w:val="clear" w:color="auto" w:fill="auto"/>
            <w:noWrap/>
            <w:vAlign w:val="bottom"/>
            <w:hideMark/>
          </w:tcPr>
          <w:p w14:paraId="121E57BC"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3118711C"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(1.273)</w:t>
            </w:r>
          </w:p>
        </w:tc>
        <w:tc>
          <w:tcPr>
            <w:tcW w:w="1160" w:type="dxa"/>
            <w:gridSpan w:val="2"/>
            <w:tcBorders>
              <w:top w:val="nil"/>
              <w:left w:val="nil"/>
              <w:bottom w:val="nil"/>
              <w:right w:val="nil"/>
            </w:tcBorders>
            <w:shd w:val="clear" w:color="auto" w:fill="auto"/>
            <w:noWrap/>
            <w:vAlign w:val="bottom"/>
            <w:hideMark/>
          </w:tcPr>
          <w:p w14:paraId="11B8004A"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(1.126)</w:t>
            </w:r>
          </w:p>
        </w:tc>
        <w:tc>
          <w:tcPr>
            <w:tcW w:w="1160" w:type="dxa"/>
            <w:gridSpan w:val="2"/>
            <w:tcBorders>
              <w:top w:val="nil"/>
              <w:left w:val="nil"/>
              <w:bottom w:val="nil"/>
              <w:right w:val="nil"/>
            </w:tcBorders>
            <w:shd w:val="clear" w:color="auto" w:fill="auto"/>
            <w:noWrap/>
            <w:vAlign w:val="bottom"/>
            <w:hideMark/>
          </w:tcPr>
          <w:p w14:paraId="5AEFC470"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(1.442)</w:t>
            </w:r>
          </w:p>
        </w:tc>
        <w:tc>
          <w:tcPr>
            <w:tcW w:w="1160" w:type="dxa"/>
            <w:gridSpan w:val="2"/>
            <w:tcBorders>
              <w:top w:val="nil"/>
              <w:left w:val="nil"/>
              <w:bottom w:val="nil"/>
              <w:right w:val="nil"/>
            </w:tcBorders>
            <w:shd w:val="clear" w:color="auto" w:fill="auto"/>
            <w:noWrap/>
            <w:vAlign w:val="bottom"/>
            <w:hideMark/>
          </w:tcPr>
          <w:p w14:paraId="3B4FE750"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(0.931)</w:t>
            </w:r>
          </w:p>
        </w:tc>
        <w:tc>
          <w:tcPr>
            <w:tcW w:w="1160" w:type="dxa"/>
            <w:gridSpan w:val="2"/>
            <w:tcBorders>
              <w:top w:val="nil"/>
              <w:left w:val="nil"/>
              <w:bottom w:val="nil"/>
              <w:right w:val="nil"/>
            </w:tcBorders>
            <w:shd w:val="clear" w:color="auto" w:fill="auto"/>
            <w:noWrap/>
            <w:vAlign w:val="bottom"/>
            <w:hideMark/>
          </w:tcPr>
          <w:p w14:paraId="0369ADC0"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(0.918)</w:t>
            </w:r>
          </w:p>
        </w:tc>
      </w:tr>
      <w:tr w:rsidR="00B94066" w:rsidRPr="00253544" w14:paraId="271D2E75" w14:textId="77777777" w:rsidTr="00B94066">
        <w:trPr>
          <w:trHeight w:val="280"/>
        </w:trPr>
        <w:tc>
          <w:tcPr>
            <w:tcW w:w="2160" w:type="dxa"/>
            <w:tcBorders>
              <w:top w:val="nil"/>
              <w:left w:val="nil"/>
              <w:bottom w:val="nil"/>
              <w:right w:val="nil"/>
            </w:tcBorders>
            <w:shd w:val="clear" w:color="auto" w:fill="auto"/>
            <w:noWrap/>
            <w:vAlign w:val="bottom"/>
            <w:hideMark/>
          </w:tcPr>
          <w:p w14:paraId="666111A8" w14:textId="77777777" w:rsidR="00B94066" w:rsidRPr="00253544" w:rsidRDefault="00B94066" w:rsidP="00B94066">
            <w:pPr>
              <w:spacing w:after="0" w:line="240" w:lineRule="auto"/>
              <w:rPr>
                <w:rFonts w:ascii="Arial" w:eastAsia="Times New Roman" w:hAnsi="Arial" w:cs="Arial"/>
                <w:sz w:val="20"/>
                <w:szCs w:val="20"/>
              </w:rPr>
            </w:pPr>
            <w:r w:rsidRPr="00253544">
              <w:rPr>
                <w:rFonts w:ascii="Arial" w:eastAsia="Times New Roman" w:hAnsi="Arial" w:cs="Arial"/>
                <w:sz w:val="20"/>
                <w:szCs w:val="20"/>
              </w:rPr>
              <w:t>LN_TRADE</w:t>
            </w:r>
          </w:p>
        </w:tc>
        <w:tc>
          <w:tcPr>
            <w:tcW w:w="1073" w:type="dxa"/>
            <w:tcBorders>
              <w:top w:val="nil"/>
              <w:left w:val="nil"/>
              <w:bottom w:val="nil"/>
              <w:right w:val="nil"/>
            </w:tcBorders>
            <w:shd w:val="clear" w:color="auto" w:fill="auto"/>
            <w:noWrap/>
            <w:vAlign w:val="bottom"/>
            <w:hideMark/>
          </w:tcPr>
          <w:p w14:paraId="34EF3692"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580D3F07"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-1.374</w:t>
            </w:r>
          </w:p>
        </w:tc>
        <w:tc>
          <w:tcPr>
            <w:tcW w:w="1160" w:type="dxa"/>
            <w:gridSpan w:val="2"/>
            <w:tcBorders>
              <w:top w:val="nil"/>
              <w:left w:val="nil"/>
              <w:bottom w:val="nil"/>
              <w:right w:val="nil"/>
            </w:tcBorders>
            <w:shd w:val="clear" w:color="auto" w:fill="auto"/>
            <w:noWrap/>
            <w:vAlign w:val="bottom"/>
            <w:hideMark/>
          </w:tcPr>
          <w:p w14:paraId="0F37CE08"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-1.861</w:t>
            </w:r>
          </w:p>
        </w:tc>
        <w:tc>
          <w:tcPr>
            <w:tcW w:w="1160" w:type="dxa"/>
            <w:gridSpan w:val="2"/>
            <w:tcBorders>
              <w:top w:val="nil"/>
              <w:left w:val="nil"/>
              <w:bottom w:val="nil"/>
              <w:right w:val="nil"/>
            </w:tcBorders>
            <w:shd w:val="clear" w:color="auto" w:fill="auto"/>
            <w:noWrap/>
            <w:vAlign w:val="bottom"/>
            <w:hideMark/>
          </w:tcPr>
          <w:p w14:paraId="6AE7BE41"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-1.381</w:t>
            </w:r>
          </w:p>
        </w:tc>
        <w:tc>
          <w:tcPr>
            <w:tcW w:w="1160" w:type="dxa"/>
            <w:gridSpan w:val="2"/>
            <w:tcBorders>
              <w:top w:val="nil"/>
              <w:left w:val="nil"/>
              <w:bottom w:val="nil"/>
              <w:right w:val="nil"/>
            </w:tcBorders>
            <w:shd w:val="clear" w:color="auto" w:fill="auto"/>
            <w:noWrap/>
            <w:vAlign w:val="bottom"/>
            <w:hideMark/>
          </w:tcPr>
          <w:p w14:paraId="577AAA0A"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-1.735</w:t>
            </w:r>
          </w:p>
        </w:tc>
        <w:tc>
          <w:tcPr>
            <w:tcW w:w="1160" w:type="dxa"/>
            <w:gridSpan w:val="2"/>
            <w:tcBorders>
              <w:top w:val="nil"/>
              <w:left w:val="nil"/>
              <w:bottom w:val="nil"/>
              <w:right w:val="nil"/>
            </w:tcBorders>
            <w:shd w:val="clear" w:color="auto" w:fill="auto"/>
            <w:noWrap/>
            <w:vAlign w:val="bottom"/>
            <w:hideMark/>
          </w:tcPr>
          <w:p w14:paraId="17DA272A"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-1.028</w:t>
            </w:r>
          </w:p>
        </w:tc>
      </w:tr>
      <w:tr w:rsidR="00B94066" w:rsidRPr="00253544" w14:paraId="67D130FF" w14:textId="77777777" w:rsidTr="00B94066">
        <w:trPr>
          <w:trHeight w:val="280"/>
        </w:trPr>
        <w:tc>
          <w:tcPr>
            <w:tcW w:w="2160" w:type="dxa"/>
            <w:tcBorders>
              <w:top w:val="nil"/>
              <w:left w:val="nil"/>
              <w:bottom w:val="nil"/>
              <w:right w:val="nil"/>
            </w:tcBorders>
            <w:shd w:val="clear" w:color="auto" w:fill="auto"/>
            <w:noWrap/>
            <w:vAlign w:val="bottom"/>
            <w:hideMark/>
          </w:tcPr>
          <w:p w14:paraId="258BFAD3" w14:textId="77777777" w:rsidR="00B94066" w:rsidRPr="00253544" w:rsidRDefault="00B94066" w:rsidP="00B94066">
            <w:pPr>
              <w:spacing w:after="0" w:line="240" w:lineRule="auto"/>
              <w:rPr>
                <w:rFonts w:ascii="Arial" w:eastAsia="Times New Roman" w:hAnsi="Arial" w:cs="Arial"/>
                <w:sz w:val="20"/>
                <w:szCs w:val="20"/>
              </w:rPr>
            </w:pPr>
          </w:p>
        </w:tc>
        <w:tc>
          <w:tcPr>
            <w:tcW w:w="1073" w:type="dxa"/>
            <w:tcBorders>
              <w:top w:val="nil"/>
              <w:left w:val="nil"/>
              <w:bottom w:val="nil"/>
              <w:right w:val="nil"/>
            </w:tcBorders>
            <w:shd w:val="clear" w:color="auto" w:fill="auto"/>
            <w:noWrap/>
            <w:vAlign w:val="bottom"/>
            <w:hideMark/>
          </w:tcPr>
          <w:p w14:paraId="06222C99"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6815A90B"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(1.656)</w:t>
            </w:r>
          </w:p>
        </w:tc>
        <w:tc>
          <w:tcPr>
            <w:tcW w:w="1160" w:type="dxa"/>
            <w:gridSpan w:val="2"/>
            <w:tcBorders>
              <w:top w:val="nil"/>
              <w:left w:val="nil"/>
              <w:bottom w:val="nil"/>
              <w:right w:val="nil"/>
            </w:tcBorders>
            <w:shd w:val="clear" w:color="auto" w:fill="auto"/>
            <w:noWrap/>
            <w:vAlign w:val="bottom"/>
            <w:hideMark/>
          </w:tcPr>
          <w:p w14:paraId="2203056E"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(1.403)</w:t>
            </w:r>
          </w:p>
        </w:tc>
        <w:tc>
          <w:tcPr>
            <w:tcW w:w="1160" w:type="dxa"/>
            <w:gridSpan w:val="2"/>
            <w:tcBorders>
              <w:top w:val="nil"/>
              <w:left w:val="nil"/>
              <w:bottom w:val="nil"/>
              <w:right w:val="nil"/>
            </w:tcBorders>
            <w:shd w:val="clear" w:color="auto" w:fill="auto"/>
            <w:noWrap/>
            <w:vAlign w:val="bottom"/>
            <w:hideMark/>
          </w:tcPr>
          <w:p w14:paraId="68F41F28"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(1.694)</w:t>
            </w:r>
          </w:p>
        </w:tc>
        <w:tc>
          <w:tcPr>
            <w:tcW w:w="1160" w:type="dxa"/>
            <w:gridSpan w:val="2"/>
            <w:tcBorders>
              <w:top w:val="nil"/>
              <w:left w:val="nil"/>
              <w:bottom w:val="nil"/>
              <w:right w:val="nil"/>
            </w:tcBorders>
            <w:shd w:val="clear" w:color="auto" w:fill="auto"/>
            <w:noWrap/>
            <w:vAlign w:val="bottom"/>
            <w:hideMark/>
          </w:tcPr>
          <w:p w14:paraId="785C2555"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(1.167)</w:t>
            </w:r>
          </w:p>
        </w:tc>
        <w:tc>
          <w:tcPr>
            <w:tcW w:w="1160" w:type="dxa"/>
            <w:gridSpan w:val="2"/>
            <w:tcBorders>
              <w:top w:val="nil"/>
              <w:left w:val="nil"/>
              <w:bottom w:val="nil"/>
              <w:right w:val="nil"/>
            </w:tcBorders>
            <w:shd w:val="clear" w:color="auto" w:fill="auto"/>
            <w:noWrap/>
            <w:vAlign w:val="bottom"/>
            <w:hideMark/>
          </w:tcPr>
          <w:p w14:paraId="02112BFD"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(1.278)</w:t>
            </w:r>
          </w:p>
        </w:tc>
      </w:tr>
      <w:tr w:rsidR="00B94066" w:rsidRPr="00253544" w14:paraId="61BA44E8" w14:textId="77777777" w:rsidTr="00B94066">
        <w:trPr>
          <w:trHeight w:val="280"/>
        </w:trPr>
        <w:tc>
          <w:tcPr>
            <w:tcW w:w="2160" w:type="dxa"/>
            <w:tcBorders>
              <w:top w:val="nil"/>
              <w:left w:val="nil"/>
              <w:bottom w:val="nil"/>
              <w:right w:val="nil"/>
            </w:tcBorders>
            <w:shd w:val="clear" w:color="auto" w:fill="auto"/>
            <w:noWrap/>
            <w:vAlign w:val="bottom"/>
            <w:hideMark/>
          </w:tcPr>
          <w:p w14:paraId="5F51874C" w14:textId="77777777" w:rsidR="00B94066" w:rsidRPr="00253544" w:rsidRDefault="00B94066" w:rsidP="00B94066">
            <w:pPr>
              <w:spacing w:after="0" w:line="240" w:lineRule="auto"/>
              <w:rPr>
                <w:rFonts w:ascii="Arial" w:eastAsia="Times New Roman" w:hAnsi="Arial" w:cs="Arial"/>
                <w:sz w:val="20"/>
                <w:szCs w:val="20"/>
              </w:rPr>
            </w:pPr>
            <w:r w:rsidRPr="00253544">
              <w:rPr>
                <w:rFonts w:ascii="Arial" w:eastAsia="Times New Roman" w:hAnsi="Arial" w:cs="Arial"/>
                <w:sz w:val="20"/>
                <w:szCs w:val="20"/>
              </w:rPr>
              <w:t>LN_FDI</w:t>
            </w:r>
          </w:p>
        </w:tc>
        <w:tc>
          <w:tcPr>
            <w:tcW w:w="1073" w:type="dxa"/>
            <w:tcBorders>
              <w:top w:val="nil"/>
              <w:left w:val="nil"/>
              <w:bottom w:val="nil"/>
              <w:right w:val="nil"/>
            </w:tcBorders>
            <w:shd w:val="clear" w:color="auto" w:fill="auto"/>
            <w:noWrap/>
            <w:vAlign w:val="bottom"/>
            <w:hideMark/>
          </w:tcPr>
          <w:p w14:paraId="55C0453A"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4C2C9B03"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0.107</w:t>
            </w:r>
          </w:p>
        </w:tc>
        <w:tc>
          <w:tcPr>
            <w:tcW w:w="1160" w:type="dxa"/>
            <w:gridSpan w:val="2"/>
            <w:tcBorders>
              <w:top w:val="nil"/>
              <w:left w:val="nil"/>
              <w:bottom w:val="nil"/>
              <w:right w:val="nil"/>
            </w:tcBorders>
            <w:shd w:val="clear" w:color="auto" w:fill="auto"/>
            <w:noWrap/>
            <w:vAlign w:val="bottom"/>
            <w:hideMark/>
          </w:tcPr>
          <w:p w14:paraId="66438CDE"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0.142</w:t>
            </w:r>
          </w:p>
        </w:tc>
        <w:tc>
          <w:tcPr>
            <w:tcW w:w="1160" w:type="dxa"/>
            <w:gridSpan w:val="2"/>
            <w:tcBorders>
              <w:top w:val="nil"/>
              <w:left w:val="nil"/>
              <w:bottom w:val="nil"/>
              <w:right w:val="nil"/>
            </w:tcBorders>
            <w:shd w:val="clear" w:color="auto" w:fill="auto"/>
            <w:noWrap/>
            <w:vAlign w:val="bottom"/>
            <w:hideMark/>
          </w:tcPr>
          <w:p w14:paraId="48800521"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0.134</w:t>
            </w:r>
          </w:p>
        </w:tc>
        <w:tc>
          <w:tcPr>
            <w:tcW w:w="1160" w:type="dxa"/>
            <w:gridSpan w:val="2"/>
            <w:tcBorders>
              <w:top w:val="nil"/>
              <w:left w:val="nil"/>
              <w:bottom w:val="nil"/>
              <w:right w:val="nil"/>
            </w:tcBorders>
            <w:shd w:val="clear" w:color="auto" w:fill="auto"/>
            <w:noWrap/>
            <w:vAlign w:val="bottom"/>
            <w:hideMark/>
          </w:tcPr>
          <w:p w14:paraId="72518CB7"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-0.0377</w:t>
            </w:r>
          </w:p>
        </w:tc>
        <w:tc>
          <w:tcPr>
            <w:tcW w:w="1160" w:type="dxa"/>
            <w:gridSpan w:val="2"/>
            <w:tcBorders>
              <w:top w:val="nil"/>
              <w:left w:val="nil"/>
              <w:bottom w:val="nil"/>
              <w:right w:val="nil"/>
            </w:tcBorders>
            <w:shd w:val="clear" w:color="auto" w:fill="auto"/>
            <w:noWrap/>
            <w:vAlign w:val="bottom"/>
            <w:hideMark/>
          </w:tcPr>
          <w:p w14:paraId="3D903E7E"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-0.0246</w:t>
            </w:r>
          </w:p>
        </w:tc>
      </w:tr>
      <w:tr w:rsidR="00B94066" w:rsidRPr="00253544" w14:paraId="0E16FF45" w14:textId="77777777" w:rsidTr="00B94066">
        <w:trPr>
          <w:trHeight w:val="280"/>
        </w:trPr>
        <w:tc>
          <w:tcPr>
            <w:tcW w:w="2160" w:type="dxa"/>
            <w:tcBorders>
              <w:top w:val="nil"/>
              <w:left w:val="nil"/>
              <w:bottom w:val="nil"/>
              <w:right w:val="nil"/>
            </w:tcBorders>
            <w:shd w:val="clear" w:color="auto" w:fill="auto"/>
            <w:noWrap/>
            <w:vAlign w:val="bottom"/>
            <w:hideMark/>
          </w:tcPr>
          <w:p w14:paraId="41F27004" w14:textId="77777777" w:rsidR="00B94066" w:rsidRPr="00253544" w:rsidRDefault="00B94066" w:rsidP="00B94066">
            <w:pPr>
              <w:spacing w:after="0" w:line="240" w:lineRule="auto"/>
              <w:rPr>
                <w:rFonts w:ascii="Arial" w:eastAsia="Times New Roman" w:hAnsi="Arial" w:cs="Arial"/>
                <w:sz w:val="20"/>
                <w:szCs w:val="20"/>
              </w:rPr>
            </w:pPr>
          </w:p>
        </w:tc>
        <w:tc>
          <w:tcPr>
            <w:tcW w:w="1073" w:type="dxa"/>
            <w:tcBorders>
              <w:top w:val="nil"/>
              <w:left w:val="nil"/>
              <w:bottom w:val="nil"/>
              <w:right w:val="nil"/>
            </w:tcBorders>
            <w:shd w:val="clear" w:color="auto" w:fill="auto"/>
            <w:noWrap/>
            <w:vAlign w:val="bottom"/>
            <w:hideMark/>
          </w:tcPr>
          <w:p w14:paraId="0CC02D56"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4397F497"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(0.118)</w:t>
            </w:r>
          </w:p>
        </w:tc>
        <w:tc>
          <w:tcPr>
            <w:tcW w:w="1160" w:type="dxa"/>
            <w:gridSpan w:val="2"/>
            <w:tcBorders>
              <w:top w:val="nil"/>
              <w:left w:val="nil"/>
              <w:bottom w:val="nil"/>
              <w:right w:val="nil"/>
            </w:tcBorders>
            <w:shd w:val="clear" w:color="auto" w:fill="auto"/>
            <w:noWrap/>
            <w:vAlign w:val="bottom"/>
            <w:hideMark/>
          </w:tcPr>
          <w:p w14:paraId="378F0F1C"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(0.107)</w:t>
            </w:r>
          </w:p>
        </w:tc>
        <w:tc>
          <w:tcPr>
            <w:tcW w:w="1160" w:type="dxa"/>
            <w:gridSpan w:val="2"/>
            <w:tcBorders>
              <w:top w:val="nil"/>
              <w:left w:val="nil"/>
              <w:bottom w:val="nil"/>
              <w:right w:val="nil"/>
            </w:tcBorders>
            <w:shd w:val="clear" w:color="auto" w:fill="auto"/>
            <w:noWrap/>
            <w:vAlign w:val="bottom"/>
            <w:hideMark/>
          </w:tcPr>
          <w:p w14:paraId="06437F3D"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(0.107)</w:t>
            </w:r>
          </w:p>
        </w:tc>
        <w:tc>
          <w:tcPr>
            <w:tcW w:w="1160" w:type="dxa"/>
            <w:gridSpan w:val="2"/>
            <w:tcBorders>
              <w:top w:val="nil"/>
              <w:left w:val="nil"/>
              <w:bottom w:val="nil"/>
              <w:right w:val="nil"/>
            </w:tcBorders>
            <w:shd w:val="clear" w:color="auto" w:fill="auto"/>
            <w:noWrap/>
            <w:vAlign w:val="bottom"/>
            <w:hideMark/>
          </w:tcPr>
          <w:p w14:paraId="6675075F"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(0.0866)</w:t>
            </w:r>
          </w:p>
        </w:tc>
        <w:tc>
          <w:tcPr>
            <w:tcW w:w="1160" w:type="dxa"/>
            <w:gridSpan w:val="2"/>
            <w:tcBorders>
              <w:top w:val="nil"/>
              <w:left w:val="nil"/>
              <w:bottom w:val="nil"/>
              <w:right w:val="nil"/>
            </w:tcBorders>
            <w:shd w:val="clear" w:color="auto" w:fill="auto"/>
            <w:noWrap/>
            <w:vAlign w:val="bottom"/>
            <w:hideMark/>
          </w:tcPr>
          <w:p w14:paraId="32A8BAE7"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(0.0792)</w:t>
            </w:r>
          </w:p>
        </w:tc>
      </w:tr>
      <w:tr w:rsidR="00B94066" w:rsidRPr="00253544" w14:paraId="4DB43BF0" w14:textId="77777777" w:rsidTr="00B94066">
        <w:trPr>
          <w:trHeight w:val="280"/>
        </w:trPr>
        <w:tc>
          <w:tcPr>
            <w:tcW w:w="2160" w:type="dxa"/>
            <w:tcBorders>
              <w:top w:val="nil"/>
              <w:left w:val="nil"/>
              <w:bottom w:val="nil"/>
              <w:right w:val="nil"/>
            </w:tcBorders>
            <w:shd w:val="clear" w:color="auto" w:fill="auto"/>
            <w:noWrap/>
            <w:vAlign w:val="bottom"/>
            <w:hideMark/>
          </w:tcPr>
          <w:p w14:paraId="234BBB42" w14:textId="77777777" w:rsidR="00B94066" w:rsidRPr="00253544" w:rsidRDefault="00B94066" w:rsidP="00B94066">
            <w:pPr>
              <w:spacing w:after="0" w:line="240" w:lineRule="auto"/>
              <w:rPr>
                <w:rFonts w:ascii="Arial" w:eastAsia="Times New Roman" w:hAnsi="Arial" w:cs="Arial"/>
                <w:sz w:val="20"/>
                <w:szCs w:val="20"/>
              </w:rPr>
            </w:pPr>
            <w:r w:rsidRPr="00253544">
              <w:rPr>
                <w:rFonts w:ascii="Arial" w:eastAsia="Times New Roman" w:hAnsi="Arial" w:cs="Arial"/>
                <w:sz w:val="20"/>
                <w:szCs w:val="20"/>
              </w:rPr>
              <w:t>CAPITAL</w:t>
            </w:r>
          </w:p>
        </w:tc>
        <w:tc>
          <w:tcPr>
            <w:tcW w:w="1073" w:type="dxa"/>
            <w:tcBorders>
              <w:top w:val="nil"/>
              <w:left w:val="nil"/>
              <w:bottom w:val="nil"/>
              <w:right w:val="nil"/>
            </w:tcBorders>
            <w:shd w:val="clear" w:color="auto" w:fill="auto"/>
            <w:noWrap/>
            <w:vAlign w:val="bottom"/>
            <w:hideMark/>
          </w:tcPr>
          <w:p w14:paraId="2B5B8781"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716A2000"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0.0470</w:t>
            </w:r>
          </w:p>
        </w:tc>
        <w:tc>
          <w:tcPr>
            <w:tcW w:w="1160" w:type="dxa"/>
            <w:gridSpan w:val="2"/>
            <w:tcBorders>
              <w:top w:val="nil"/>
              <w:left w:val="nil"/>
              <w:bottom w:val="nil"/>
              <w:right w:val="nil"/>
            </w:tcBorders>
            <w:shd w:val="clear" w:color="auto" w:fill="auto"/>
            <w:noWrap/>
            <w:vAlign w:val="bottom"/>
            <w:hideMark/>
          </w:tcPr>
          <w:p w14:paraId="0F5A8C6D"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0.0465</w:t>
            </w:r>
          </w:p>
        </w:tc>
        <w:tc>
          <w:tcPr>
            <w:tcW w:w="1160" w:type="dxa"/>
            <w:gridSpan w:val="2"/>
            <w:tcBorders>
              <w:top w:val="nil"/>
              <w:left w:val="nil"/>
              <w:bottom w:val="nil"/>
              <w:right w:val="nil"/>
            </w:tcBorders>
            <w:shd w:val="clear" w:color="auto" w:fill="auto"/>
            <w:noWrap/>
            <w:vAlign w:val="bottom"/>
            <w:hideMark/>
          </w:tcPr>
          <w:p w14:paraId="1FC9DEC8"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0.0507*</w:t>
            </w:r>
          </w:p>
        </w:tc>
        <w:tc>
          <w:tcPr>
            <w:tcW w:w="1160" w:type="dxa"/>
            <w:gridSpan w:val="2"/>
            <w:tcBorders>
              <w:top w:val="nil"/>
              <w:left w:val="nil"/>
              <w:bottom w:val="nil"/>
              <w:right w:val="nil"/>
            </w:tcBorders>
            <w:shd w:val="clear" w:color="auto" w:fill="auto"/>
            <w:noWrap/>
            <w:vAlign w:val="bottom"/>
            <w:hideMark/>
          </w:tcPr>
          <w:p w14:paraId="1E746671" w14:textId="77777777" w:rsidR="00B94066" w:rsidRPr="00BF7868"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0.030</w:t>
            </w:r>
            <w:r w:rsidRPr="00BF7868">
              <w:rPr>
                <w:rFonts w:ascii="Arial" w:eastAsia="Times New Roman" w:hAnsi="Arial" w:cs="Arial"/>
                <w:sz w:val="20"/>
                <w:szCs w:val="20"/>
              </w:rPr>
              <w:t>0</w:t>
            </w:r>
          </w:p>
        </w:tc>
        <w:tc>
          <w:tcPr>
            <w:tcW w:w="1160" w:type="dxa"/>
            <w:gridSpan w:val="2"/>
            <w:tcBorders>
              <w:top w:val="nil"/>
              <w:left w:val="nil"/>
              <w:bottom w:val="nil"/>
              <w:right w:val="nil"/>
            </w:tcBorders>
            <w:shd w:val="clear" w:color="auto" w:fill="auto"/>
            <w:noWrap/>
            <w:vAlign w:val="bottom"/>
            <w:hideMark/>
          </w:tcPr>
          <w:p w14:paraId="728AB0F9"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0.00284</w:t>
            </w:r>
          </w:p>
        </w:tc>
      </w:tr>
      <w:tr w:rsidR="00B94066" w:rsidRPr="00253544" w14:paraId="55DA7972" w14:textId="77777777" w:rsidTr="00B94066">
        <w:trPr>
          <w:trHeight w:val="280"/>
        </w:trPr>
        <w:tc>
          <w:tcPr>
            <w:tcW w:w="2160" w:type="dxa"/>
            <w:tcBorders>
              <w:top w:val="nil"/>
              <w:left w:val="nil"/>
              <w:bottom w:val="nil"/>
              <w:right w:val="nil"/>
            </w:tcBorders>
            <w:shd w:val="clear" w:color="auto" w:fill="auto"/>
            <w:noWrap/>
            <w:vAlign w:val="bottom"/>
            <w:hideMark/>
          </w:tcPr>
          <w:p w14:paraId="166C4D37" w14:textId="77777777" w:rsidR="00B94066" w:rsidRPr="00253544" w:rsidRDefault="00B94066" w:rsidP="00B94066">
            <w:pPr>
              <w:spacing w:after="0" w:line="240" w:lineRule="auto"/>
              <w:rPr>
                <w:rFonts w:ascii="Arial" w:eastAsia="Times New Roman" w:hAnsi="Arial" w:cs="Arial"/>
                <w:sz w:val="20"/>
                <w:szCs w:val="20"/>
              </w:rPr>
            </w:pPr>
          </w:p>
        </w:tc>
        <w:tc>
          <w:tcPr>
            <w:tcW w:w="1073" w:type="dxa"/>
            <w:tcBorders>
              <w:top w:val="nil"/>
              <w:left w:val="nil"/>
              <w:bottom w:val="nil"/>
              <w:right w:val="nil"/>
            </w:tcBorders>
            <w:shd w:val="clear" w:color="auto" w:fill="auto"/>
            <w:noWrap/>
            <w:vAlign w:val="bottom"/>
            <w:hideMark/>
          </w:tcPr>
          <w:p w14:paraId="53DB0774"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14B9CA21"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(0.0290)</w:t>
            </w:r>
          </w:p>
        </w:tc>
        <w:tc>
          <w:tcPr>
            <w:tcW w:w="1160" w:type="dxa"/>
            <w:gridSpan w:val="2"/>
            <w:tcBorders>
              <w:top w:val="nil"/>
              <w:left w:val="nil"/>
              <w:bottom w:val="nil"/>
              <w:right w:val="nil"/>
            </w:tcBorders>
            <w:shd w:val="clear" w:color="auto" w:fill="auto"/>
            <w:noWrap/>
            <w:vAlign w:val="bottom"/>
            <w:hideMark/>
          </w:tcPr>
          <w:p w14:paraId="368C176D"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(0.0285)</w:t>
            </w:r>
          </w:p>
        </w:tc>
        <w:tc>
          <w:tcPr>
            <w:tcW w:w="1160" w:type="dxa"/>
            <w:gridSpan w:val="2"/>
            <w:tcBorders>
              <w:top w:val="nil"/>
              <w:left w:val="nil"/>
              <w:bottom w:val="nil"/>
              <w:right w:val="nil"/>
            </w:tcBorders>
            <w:shd w:val="clear" w:color="auto" w:fill="auto"/>
            <w:noWrap/>
            <w:vAlign w:val="bottom"/>
            <w:hideMark/>
          </w:tcPr>
          <w:p w14:paraId="376B765B"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(0.0280)</w:t>
            </w:r>
          </w:p>
        </w:tc>
        <w:tc>
          <w:tcPr>
            <w:tcW w:w="1160" w:type="dxa"/>
            <w:gridSpan w:val="2"/>
            <w:tcBorders>
              <w:top w:val="nil"/>
              <w:left w:val="nil"/>
              <w:bottom w:val="nil"/>
              <w:right w:val="nil"/>
            </w:tcBorders>
            <w:shd w:val="clear" w:color="auto" w:fill="auto"/>
            <w:noWrap/>
            <w:vAlign w:val="bottom"/>
            <w:hideMark/>
          </w:tcPr>
          <w:p w14:paraId="30A85F05"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(0.0356)</w:t>
            </w:r>
          </w:p>
        </w:tc>
        <w:tc>
          <w:tcPr>
            <w:tcW w:w="1160" w:type="dxa"/>
            <w:gridSpan w:val="2"/>
            <w:tcBorders>
              <w:top w:val="nil"/>
              <w:left w:val="nil"/>
              <w:bottom w:val="nil"/>
              <w:right w:val="nil"/>
            </w:tcBorders>
            <w:shd w:val="clear" w:color="auto" w:fill="auto"/>
            <w:noWrap/>
            <w:vAlign w:val="bottom"/>
            <w:hideMark/>
          </w:tcPr>
          <w:p w14:paraId="4652141D"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(0.0344)</w:t>
            </w:r>
          </w:p>
        </w:tc>
      </w:tr>
      <w:tr w:rsidR="00B94066" w:rsidRPr="00253544" w14:paraId="6E910482" w14:textId="77777777" w:rsidTr="00B94066">
        <w:trPr>
          <w:trHeight w:val="280"/>
        </w:trPr>
        <w:tc>
          <w:tcPr>
            <w:tcW w:w="2160" w:type="dxa"/>
            <w:tcBorders>
              <w:top w:val="nil"/>
              <w:left w:val="nil"/>
              <w:bottom w:val="nil"/>
              <w:right w:val="nil"/>
            </w:tcBorders>
            <w:shd w:val="clear" w:color="auto" w:fill="auto"/>
            <w:noWrap/>
            <w:vAlign w:val="bottom"/>
            <w:hideMark/>
          </w:tcPr>
          <w:p w14:paraId="3971ED3F" w14:textId="77777777" w:rsidR="00B94066" w:rsidRPr="00253544" w:rsidRDefault="00B94066" w:rsidP="00B94066">
            <w:pPr>
              <w:spacing w:after="0" w:line="240" w:lineRule="auto"/>
              <w:rPr>
                <w:rFonts w:ascii="Arial" w:eastAsia="Times New Roman" w:hAnsi="Arial" w:cs="Arial"/>
                <w:sz w:val="20"/>
                <w:szCs w:val="20"/>
              </w:rPr>
            </w:pPr>
            <w:r w:rsidRPr="00253544">
              <w:rPr>
                <w:rFonts w:ascii="Arial" w:eastAsia="Times New Roman" w:hAnsi="Arial" w:cs="Arial"/>
                <w:sz w:val="20"/>
                <w:szCs w:val="20"/>
              </w:rPr>
              <w:t>UNEMP</w:t>
            </w:r>
          </w:p>
        </w:tc>
        <w:tc>
          <w:tcPr>
            <w:tcW w:w="1073" w:type="dxa"/>
            <w:tcBorders>
              <w:top w:val="nil"/>
              <w:left w:val="nil"/>
              <w:bottom w:val="nil"/>
              <w:right w:val="nil"/>
            </w:tcBorders>
            <w:shd w:val="clear" w:color="auto" w:fill="auto"/>
            <w:noWrap/>
            <w:vAlign w:val="bottom"/>
            <w:hideMark/>
          </w:tcPr>
          <w:p w14:paraId="62A753C4"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484563CA"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0.0598</w:t>
            </w:r>
          </w:p>
        </w:tc>
        <w:tc>
          <w:tcPr>
            <w:tcW w:w="1160" w:type="dxa"/>
            <w:gridSpan w:val="2"/>
            <w:tcBorders>
              <w:top w:val="nil"/>
              <w:left w:val="nil"/>
              <w:bottom w:val="nil"/>
              <w:right w:val="nil"/>
            </w:tcBorders>
            <w:shd w:val="clear" w:color="auto" w:fill="auto"/>
            <w:noWrap/>
            <w:vAlign w:val="bottom"/>
            <w:hideMark/>
          </w:tcPr>
          <w:p w14:paraId="29121134"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0.0603</w:t>
            </w:r>
          </w:p>
        </w:tc>
        <w:tc>
          <w:tcPr>
            <w:tcW w:w="1160" w:type="dxa"/>
            <w:gridSpan w:val="2"/>
            <w:tcBorders>
              <w:top w:val="nil"/>
              <w:left w:val="nil"/>
              <w:bottom w:val="nil"/>
              <w:right w:val="nil"/>
            </w:tcBorders>
            <w:shd w:val="clear" w:color="auto" w:fill="auto"/>
            <w:noWrap/>
            <w:vAlign w:val="bottom"/>
            <w:hideMark/>
          </w:tcPr>
          <w:p w14:paraId="352AC30B"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0.0563</w:t>
            </w:r>
          </w:p>
        </w:tc>
        <w:tc>
          <w:tcPr>
            <w:tcW w:w="1160" w:type="dxa"/>
            <w:gridSpan w:val="2"/>
            <w:tcBorders>
              <w:top w:val="nil"/>
              <w:left w:val="nil"/>
              <w:bottom w:val="nil"/>
              <w:right w:val="nil"/>
            </w:tcBorders>
            <w:shd w:val="clear" w:color="auto" w:fill="auto"/>
            <w:noWrap/>
            <w:vAlign w:val="bottom"/>
            <w:hideMark/>
          </w:tcPr>
          <w:p w14:paraId="44895DF4"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0.107*</w:t>
            </w:r>
          </w:p>
        </w:tc>
        <w:tc>
          <w:tcPr>
            <w:tcW w:w="1160" w:type="dxa"/>
            <w:gridSpan w:val="2"/>
            <w:tcBorders>
              <w:top w:val="nil"/>
              <w:left w:val="nil"/>
              <w:bottom w:val="nil"/>
              <w:right w:val="nil"/>
            </w:tcBorders>
            <w:shd w:val="clear" w:color="auto" w:fill="auto"/>
            <w:noWrap/>
            <w:vAlign w:val="bottom"/>
            <w:hideMark/>
          </w:tcPr>
          <w:p w14:paraId="64E63520"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0.0158</w:t>
            </w:r>
          </w:p>
        </w:tc>
      </w:tr>
      <w:tr w:rsidR="00B94066" w:rsidRPr="00253544" w14:paraId="6697D259" w14:textId="77777777" w:rsidTr="00B94066">
        <w:trPr>
          <w:trHeight w:val="280"/>
        </w:trPr>
        <w:tc>
          <w:tcPr>
            <w:tcW w:w="2160" w:type="dxa"/>
            <w:tcBorders>
              <w:top w:val="nil"/>
              <w:left w:val="nil"/>
              <w:bottom w:val="nil"/>
              <w:right w:val="nil"/>
            </w:tcBorders>
            <w:shd w:val="clear" w:color="auto" w:fill="auto"/>
            <w:noWrap/>
            <w:vAlign w:val="bottom"/>
            <w:hideMark/>
          </w:tcPr>
          <w:p w14:paraId="4C66E10B" w14:textId="77777777" w:rsidR="00B94066" w:rsidRPr="00253544" w:rsidRDefault="00B94066" w:rsidP="00B94066">
            <w:pPr>
              <w:spacing w:after="0" w:line="240" w:lineRule="auto"/>
              <w:rPr>
                <w:rFonts w:ascii="Arial" w:eastAsia="Times New Roman" w:hAnsi="Arial" w:cs="Arial"/>
                <w:sz w:val="20"/>
                <w:szCs w:val="20"/>
              </w:rPr>
            </w:pPr>
          </w:p>
        </w:tc>
        <w:tc>
          <w:tcPr>
            <w:tcW w:w="1073" w:type="dxa"/>
            <w:tcBorders>
              <w:top w:val="nil"/>
              <w:left w:val="nil"/>
              <w:bottom w:val="nil"/>
              <w:right w:val="nil"/>
            </w:tcBorders>
            <w:shd w:val="clear" w:color="auto" w:fill="auto"/>
            <w:noWrap/>
            <w:vAlign w:val="bottom"/>
            <w:hideMark/>
          </w:tcPr>
          <w:p w14:paraId="21D4398A"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65B0351A"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(0.0604)</w:t>
            </w:r>
          </w:p>
        </w:tc>
        <w:tc>
          <w:tcPr>
            <w:tcW w:w="1160" w:type="dxa"/>
            <w:gridSpan w:val="2"/>
            <w:tcBorders>
              <w:top w:val="nil"/>
              <w:left w:val="nil"/>
              <w:bottom w:val="nil"/>
              <w:right w:val="nil"/>
            </w:tcBorders>
            <w:shd w:val="clear" w:color="auto" w:fill="auto"/>
            <w:noWrap/>
            <w:vAlign w:val="bottom"/>
            <w:hideMark/>
          </w:tcPr>
          <w:p w14:paraId="33F21BB6"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(0.0563)</w:t>
            </w:r>
          </w:p>
        </w:tc>
        <w:tc>
          <w:tcPr>
            <w:tcW w:w="1160" w:type="dxa"/>
            <w:gridSpan w:val="2"/>
            <w:tcBorders>
              <w:top w:val="nil"/>
              <w:left w:val="nil"/>
              <w:bottom w:val="nil"/>
              <w:right w:val="nil"/>
            </w:tcBorders>
            <w:shd w:val="clear" w:color="auto" w:fill="auto"/>
            <w:noWrap/>
            <w:vAlign w:val="bottom"/>
            <w:hideMark/>
          </w:tcPr>
          <w:p w14:paraId="6A1DD2DB"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(0.0601)</w:t>
            </w:r>
          </w:p>
        </w:tc>
        <w:tc>
          <w:tcPr>
            <w:tcW w:w="1160" w:type="dxa"/>
            <w:gridSpan w:val="2"/>
            <w:tcBorders>
              <w:top w:val="nil"/>
              <w:left w:val="nil"/>
              <w:bottom w:val="nil"/>
              <w:right w:val="nil"/>
            </w:tcBorders>
            <w:shd w:val="clear" w:color="auto" w:fill="auto"/>
            <w:noWrap/>
            <w:vAlign w:val="bottom"/>
            <w:hideMark/>
          </w:tcPr>
          <w:p w14:paraId="152F0F2D"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(0.0595)</w:t>
            </w:r>
          </w:p>
        </w:tc>
        <w:tc>
          <w:tcPr>
            <w:tcW w:w="1160" w:type="dxa"/>
            <w:gridSpan w:val="2"/>
            <w:tcBorders>
              <w:top w:val="nil"/>
              <w:left w:val="nil"/>
              <w:bottom w:val="nil"/>
              <w:right w:val="nil"/>
            </w:tcBorders>
            <w:shd w:val="clear" w:color="auto" w:fill="auto"/>
            <w:noWrap/>
            <w:vAlign w:val="bottom"/>
            <w:hideMark/>
          </w:tcPr>
          <w:p w14:paraId="4965EF3D"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(0.0530)</w:t>
            </w:r>
          </w:p>
        </w:tc>
      </w:tr>
      <w:tr w:rsidR="00B94066" w:rsidRPr="00253544" w14:paraId="6EB1ADFC" w14:textId="77777777" w:rsidTr="00B94066">
        <w:trPr>
          <w:trHeight w:val="280"/>
        </w:trPr>
        <w:tc>
          <w:tcPr>
            <w:tcW w:w="2160" w:type="dxa"/>
            <w:tcBorders>
              <w:top w:val="nil"/>
              <w:left w:val="nil"/>
              <w:bottom w:val="nil"/>
              <w:right w:val="nil"/>
            </w:tcBorders>
            <w:shd w:val="clear" w:color="auto" w:fill="auto"/>
            <w:noWrap/>
            <w:vAlign w:val="bottom"/>
            <w:hideMark/>
          </w:tcPr>
          <w:p w14:paraId="696D7C57" w14:textId="77777777" w:rsidR="00B94066" w:rsidRPr="00253544" w:rsidRDefault="00B94066" w:rsidP="00B94066">
            <w:pPr>
              <w:spacing w:after="0" w:line="240" w:lineRule="auto"/>
              <w:rPr>
                <w:rFonts w:ascii="Arial" w:eastAsia="Times New Roman" w:hAnsi="Arial" w:cs="Arial"/>
                <w:sz w:val="20"/>
                <w:szCs w:val="20"/>
              </w:rPr>
            </w:pPr>
            <w:r w:rsidRPr="00253544">
              <w:rPr>
                <w:rFonts w:ascii="Arial" w:eastAsia="Times New Roman" w:hAnsi="Arial" w:cs="Arial"/>
                <w:sz w:val="20"/>
                <w:szCs w:val="20"/>
              </w:rPr>
              <w:t>AGRI</w:t>
            </w:r>
          </w:p>
        </w:tc>
        <w:tc>
          <w:tcPr>
            <w:tcW w:w="1073" w:type="dxa"/>
            <w:tcBorders>
              <w:top w:val="nil"/>
              <w:left w:val="nil"/>
              <w:bottom w:val="nil"/>
              <w:right w:val="nil"/>
            </w:tcBorders>
            <w:shd w:val="clear" w:color="auto" w:fill="auto"/>
            <w:noWrap/>
            <w:vAlign w:val="bottom"/>
            <w:hideMark/>
          </w:tcPr>
          <w:p w14:paraId="284817E8"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70C9F43F"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-0.0419</w:t>
            </w:r>
          </w:p>
        </w:tc>
        <w:tc>
          <w:tcPr>
            <w:tcW w:w="1160" w:type="dxa"/>
            <w:gridSpan w:val="2"/>
            <w:tcBorders>
              <w:top w:val="nil"/>
              <w:left w:val="nil"/>
              <w:bottom w:val="nil"/>
              <w:right w:val="nil"/>
            </w:tcBorders>
            <w:shd w:val="clear" w:color="auto" w:fill="auto"/>
            <w:noWrap/>
            <w:vAlign w:val="bottom"/>
            <w:hideMark/>
          </w:tcPr>
          <w:p w14:paraId="0EAC1458"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-0.0353</w:t>
            </w:r>
          </w:p>
        </w:tc>
        <w:tc>
          <w:tcPr>
            <w:tcW w:w="1160" w:type="dxa"/>
            <w:gridSpan w:val="2"/>
            <w:tcBorders>
              <w:top w:val="nil"/>
              <w:left w:val="nil"/>
              <w:bottom w:val="nil"/>
              <w:right w:val="nil"/>
            </w:tcBorders>
            <w:shd w:val="clear" w:color="auto" w:fill="auto"/>
            <w:noWrap/>
            <w:vAlign w:val="bottom"/>
            <w:hideMark/>
          </w:tcPr>
          <w:p w14:paraId="7A952664"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-0.0392</w:t>
            </w:r>
          </w:p>
        </w:tc>
        <w:tc>
          <w:tcPr>
            <w:tcW w:w="1160" w:type="dxa"/>
            <w:gridSpan w:val="2"/>
            <w:tcBorders>
              <w:top w:val="nil"/>
              <w:left w:val="nil"/>
              <w:bottom w:val="nil"/>
              <w:right w:val="nil"/>
            </w:tcBorders>
            <w:shd w:val="clear" w:color="auto" w:fill="auto"/>
            <w:noWrap/>
            <w:vAlign w:val="bottom"/>
            <w:hideMark/>
          </w:tcPr>
          <w:p w14:paraId="46EED3E5"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-0.0176</w:t>
            </w:r>
          </w:p>
        </w:tc>
        <w:tc>
          <w:tcPr>
            <w:tcW w:w="1160" w:type="dxa"/>
            <w:gridSpan w:val="2"/>
            <w:tcBorders>
              <w:top w:val="nil"/>
              <w:left w:val="nil"/>
              <w:bottom w:val="nil"/>
              <w:right w:val="nil"/>
            </w:tcBorders>
            <w:shd w:val="clear" w:color="auto" w:fill="auto"/>
            <w:noWrap/>
            <w:vAlign w:val="bottom"/>
            <w:hideMark/>
          </w:tcPr>
          <w:p w14:paraId="5343E4E9"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-0.0122</w:t>
            </w:r>
          </w:p>
        </w:tc>
      </w:tr>
      <w:tr w:rsidR="00B94066" w:rsidRPr="00253544" w14:paraId="3A06FABE" w14:textId="77777777" w:rsidTr="00B94066">
        <w:trPr>
          <w:trHeight w:val="280"/>
        </w:trPr>
        <w:tc>
          <w:tcPr>
            <w:tcW w:w="2160" w:type="dxa"/>
            <w:tcBorders>
              <w:top w:val="nil"/>
              <w:left w:val="nil"/>
              <w:bottom w:val="nil"/>
              <w:right w:val="nil"/>
            </w:tcBorders>
            <w:shd w:val="clear" w:color="auto" w:fill="auto"/>
            <w:noWrap/>
            <w:vAlign w:val="bottom"/>
            <w:hideMark/>
          </w:tcPr>
          <w:p w14:paraId="316C999A" w14:textId="77777777" w:rsidR="00B94066" w:rsidRPr="00253544" w:rsidRDefault="00B94066" w:rsidP="00B94066">
            <w:pPr>
              <w:spacing w:after="0" w:line="240" w:lineRule="auto"/>
              <w:rPr>
                <w:rFonts w:ascii="Arial" w:eastAsia="Times New Roman" w:hAnsi="Arial" w:cs="Arial"/>
                <w:sz w:val="20"/>
                <w:szCs w:val="20"/>
              </w:rPr>
            </w:pPr>
          </w:p>
        </w:tc>
        <w:tc>
          <w:tcPr>
            <w:tcW w:w="1073" w:type="dxa"/>
            <w:tcBorders>
              <w:top w:val="nil"/>
              <w:left w:val="nil"/>
              <w:bottom w:val="nil"/>
              <w:right w:val="nil"/>
            </w:tcBorders>
            <w:shd w:val="clear" w:color="auto" w:fill="auto"/>
            <w:noWrap/>
            <w:vAlign w:val="bottom"/>
            <w:hideMark/>
          </w:tcPr>
          <w:p w14:paraId="2E4D88EE"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6F8AE016"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(0.0340)</w:t>
            </w:r>
          </w:p>
        </w:tc>
        <w:tc>
          <w:tcPr>
            <w:tcW w:w="1160" w:type="dxa"/>
            <w:gridSpan w:val="2"/>
            <w:tcBorders>
              <w:top w:val="nil"/>
              <w:left w:val="nil"/>
              <w:bottom w:val="nil"/>
              <w:right w:val="nil"/>
            </w:tcBorders>
            <w:shd w:val="clear" w:color="auto" w:fill="auto"/>
            <w:noWrap/>
            <w:vAlign w:val="bottom"/>
            <w:hideMark/>
          </w:tcPr>
          <w:p w14:paraId="3DC38CBA"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(0.0344)</w:t>
            </w:r>
          </w:p>
        </w:tc>
        <w:tc>
          <w:tcPr>
            <w:tcW w:w="1160" w:type="dxa"/>
            <w:gridSpan w:val="2"/>
            <w:tcBorders>
              <w:top w:val="nil"/>
              <w:left w:val="nil"/>
              <w:bottom w:val="nil"/>
              <w:right w:val="nil"/>
            </w:tcBorders>
            <w:shd w:val="clear" w:color="auto" w:fill="auto"/>
            <w:noWrap/>
            <w:vAlign w:val="bottom"/>
            <w:hideMark/>
          </w:tcPr>
          <w:p w14:paraId="11FA823B"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(0.0347)</w:t>
            </w:r>
          </w:p>
        </w:tc>
        <w:tc>
          <w:tcPr>
            <w:tcW w:w="1160" w:type="dxa"/>
            <w:gridSpan w:val="2"/>
            <w:tcBorders>
              <w:top w:val="nil"/>
              <w:left w:val="nil"/>
              <w:bottom w:val="nil"/>
              <w:right w:val="nil"/>
            </w:tcBorders>
            <w:shd w:val="clear" w:color="auto" w:fill="auto"/>
            <w:noWrap/>
            <w:vAlign w:val="bottom"/>
            <w:hideMark/>
          </w:tcPr>
          <w:p w14:paraId="5262CFEC"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(0.0385)</w:t>
            </w:r>
          </w:p>
        </w:tc>
        <w:tc>
          <w:tcPr>
            <w:tcW w:w="1160" w:type="dxa"/>
            <w:gridSpan w:val="2"/>
            <w:tcBorders>
              <w:top w:val="nil"/>
              <w:left w:val="nil"/>
              <w:bottom w:val="nil"/>
              <w:right w:val="nil"/>
            </w:tcBorders>
            <w:shd w:val="clear" w:color="auto" w:fill="auto"/>
            <w:noWrap/>
            <w:vAlign w:val="bottom"/>
            <w:hideMark/>
          </w:tcPr>
          <w:p w14:paraId="33CF7D4E"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(0.0486)</w:t>
            </w:r>
          </w:p>
        </w:tc>
      </w:tr>
      <w:tr w:rsidR="00B94066" w:rsidRPr="00253544" w14:paraId="63E9150C" w14:textId="77777777" w:rsidTr="00B94066">
        <w:trPr>
          <w:trHeight w:val="280"/>
        </w:trPr>
        <w:tc>
          <w:tcPr>
            <w:tcW w:w="2160" w:type="dxa"/>
            <w:tcBorders>
              <w:top w:val="nil"/>
              <w:left w:val="nil"/>
              <w:bottom w:val="nil"/>
              <w:right w:val="nil"/>
            </w:tcBorders>
            <w:shd w:val="clear" w:color="auto" w:fill="auto"/>
            <w:noWrap/>
            <w:vAlign w:val="bottom"/>
            <w:hideMark/>
          </w:tcPr>
          <w:p w14:paraId="38CE29F5" w14:textId="77777777" w:rsidR="00B94066" w:rsidRPr="00253544" w:rsidRDefault="00B94066" w:rsidP="00B94066">
            <w:pPr>
              <w:spacing w:after="0" w:line="240" w:lineRule="auto"/>
              <w:rPr>
                <w:rFonts w:ascii="Arial" w:eastAsia="Times New Roman" w:hAnsi="Arial" w:cs="Arial"/>
                <w:sz w:val="20"/>
                <w:szCs w:val="20"/>
              </w:rPr>
            </w:pPr>
            <w:r w:rsidRPr="00253544">
              <w:rPr>
                <w:rFonts w:ascii="Arial" w:eastAsia="Times New Roman" w:hAnsi="Arial" w:cs="Arial"/>
                <w:sz w:val="20"/>
                <w:szCs w:val="20"/>
              </w:rPr>
              <w:t>LN_POP_DENS</w:t>
            </w:r>
          </w:p>
        </w:tc>
        <w:tc>
          <w:tcPr>
            <w:tcW w:w="1073" w:type="dxa"/>
            <w:tcBorders>
              <w:top w:val="nil"/>
              <w:left w:val="nil"/>
              <w:bottom w:val="nil"/>
              <w:right w:val="nil"/>
            </w:tcBorders>
            <w:shd w:val="clear" w:color="auto" w:fill="auto"/>
            <w:noWrap/>
            <w:vAlign w:val="bottom"/>
            <w:hideMark/>
          </w:tcPr>
          <w:p w14:paraId="582C7B29"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3D7DC7F5"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-2.361</w:t>
            </w:r>
          </w:p>
        </w:tc>
        <w:tc>
          <w:tcPr>
            <w:tcW w:w="1160" w:type="dxa"/>
            <w:gridSpan w:val="2"/>
            <w:tcBorders>
              <w:top w:val="nil"/>
              <w:left w:val="nil"/>
              <w:bottom w:val="nil"/>
              <w:right w:val="nil"/>
            </w:tcBorders>
            <w:shd w:val="clear" w:color="auto" w:fill="auto"/>
            <w:noWrap/>
            <w:vAlign w:val="bottom"/>
            <w:hideMark/>
          </w:tcPr>
          <w:p w14:paraId="1D6CE9B5"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-2.994</w:t>
            </w:r>
          </w:p>
        </w:tc>
        <w:tc>
          <w:tcPr>
            <w:tcW w:w="1160" w:type="dxa"/>
            <w:gridSpan w:val="2"/>
            <w:tcBorders>
              <w:top w:val="nil"/>
              <w:left w:val="nil"/>
              <w:bottom w:val="nil"/>
              <w:right w:val="nil"/>
            </w:tcBorders>
            <w:shd w:val="clear" w:color="auto" w:fill="auto"/>
            <w:noWrap/>
            <w:vAlign w:val="bottom"/>
            <w:hideMark/>
          </w:tcPr>
          <w:p w14:paraId="764E8736"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-3.836</w:t>
            </w:r>
          </w:p>
        </w:tc>
        <w:tc>
          <w:tcPr>
            <w:tcW w:w="1160" w:type="dxa"/>
            <w:gridSpan w:val="2"/>
            <w:tcBorders>
              <w:top w:val="nil"/>
              <w:left w:val="nil"/>
              <w:bottom w:val="nil"/>
              <w:right w:val="nil"/>
            </w:tcBorders>
            <w:shd w:val="clear" w:color="auto" w:fill="auto"/>
            <w:noWrap/>
            <w:vAlign w:val="bottom"/>
            <w:hideMark/>
          </w:tcPr>
          <w:p w14:paraId="3DA6273E"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-6.829</w:t>
            </w:r>
          </w:p>
        </w:tc>
        <w:tc>
          <w:tcPr>
            <w:tcW w:w="1160" w:type="dxa"/>
            <w:gridSpan w:val="2"/>
            <w:tcBorders>
              <w:top w:val="nil"/>
              <w:left w:val="nil"/>
              <w:bottom w:val="nil"/>
              <w:right w:val="nil"/>
            </w:tcBorders>
            <w:shd w:val="clear" w:color="auto" w:fill="auto"/>
            <w:noWrap/>
            <w:vAlign w:val="bottom"/>
            <w:hideMark/>
          </w:tcPr>
          <w:p w14:paraId="2A3C3C7B"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-12.12***</w:t>
            </w:r>
          </w:p>
        </w:tc>
      </w:tr>
      <w:tr w:rsidR="00B94066" w:rsidRPr="00253544" w14:paraId="74120548" w14:textId="77777777" w:rsidTr="00B94066">
        <w:trPr>
          <w:trHeight w:val="280"/>
        </w:trPr>
        <w:tc>
          <w:tcPr>
            <w:tcW w:w="2160" w:type="dxa"/>
            <w:tcBorders>
              <w:top w:val="nil"/>
              <w:left w:val="nil"/>
              <w:bottom w:val="nil"/>
              <w:right w:val="nil"/>
            </w:tcBorders>
            <w:shd w:val="clear" w:color="auto" w:fill="auto"/>
            <w:noWrap/>
            <w:vAlign w:val="bottom"/>
            <w:hideMark/>
          </w:tcPr>
          <w:p w14:paraId="7FD94971" w14:textId="77777777" w:rsidR="00B94066" w:rsidRPr="00253544" w:rsidRDefault="00B94066" w:rsidP="00B94066">
            <w:pPr>
              <w:spacing w:after="0" w:line="240" w:lineRule="auto"/>
              <w:rPr>
                <w:rFonts w:ascii="Arial" w:eastAsia="Times New Roman" w:hAnsi="Arial" w:cs="Arial"/>
                <w:sz w:val="20"/>
                <w:szCs w:val="20"/>
              </w:rPr>
            </w:pPr>
          </w:p>
        </w:tc>
        <w:tc>
          <w:tcPr>
            <w:tcW w:w="1073" w:type="dxa"/>
            <w:tcBorders>
              <w:top w:val="nil"/>
              <w:left w:val="nil"/>
              <w:bottom w:val="nil"/>
              <w:right w:val="nil"/>
            </w:tcBorders>
            <w:shd w:val="clear" w:color="auto" w:fill="auto"/>
            <w:noWrap/>
            <w:vAlign w:val="bottom"/>
            <w:hideMark/>
          </w:tcPr>
          <w:p w14:paraId="4DE37D52"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2B4B83A3"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(4.082)</w:t>
            </w:r>
          </w:p>
        </w:tc>
        <w:tc>
          <w:tcPr>
            <w:tcW w:w="1160" w:type="dxa"/>
            <w:gridSpan w:val="2"/>
            <w:tcBorders>
              <w:top w:val="nil"/>
              <w:left w:val="nil"/>
              <w:bottom w:val="nil"/>
              <w:right w:val="nil"/>
            </w:tcBorders>
            <w:shd w:val="clear" w:color="auto" w:fill="auto"/>
            <w:noWrap/>
            <w:vAlign w:val="bottom"/>
            <w:hideMark/>
          </w:tcPr>
          <w:p w14:paraId="0B05DDAF"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(3.962)</w:t>
            </w:r>
          </w:p>
        </w:tc>
        <w:tc>
          <w:tcPr>
            <w:tcW w:w="1160" w:type="dxa"/>
            <w:gridSpan w:val="2"/>
            <w:tcBorders>
              <w:top w:val="nil"/>
              <w:left w:val="nil"/>
              <w:bottom w:val="nil"/>
              <w:right w:val="nil"/>
            </w:tcBorders>
            <w:shd w:val="clear" w:color="auto" w:fill="auto"/>
            <w:noWrap/>
            <w:vAlign w:val="bottom"/>
            <w:hideMark/>
          </w:tcPr>
          <w:p w14:paraId="7B163167"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(3.823)</w:t>
            </w:r>
          </w:p>
        </w:tc>
        <w:tc>
          <w:tcPr>
            <w:tcW w:w="1160" w:type="dxa"/>
            <w:gridSpan w:val="2"/>
            <w:tcBorders>
              <w:top w:val="nil"/>
              <w:left w:val="nil"/>
              <w:bottom w:val="nil"/>
              <w:right w:val="nil"/>
            </w:tcBorders>
            <w:shd w:val="clear" w:color="auto" w:fill="auto"/>
            <w:noWrap/>
            <w:vAlign w:val="bottom"/>
            <w:hideMark/>
          </w:tcPr>
          <w:p w14:paraId="1D722A6A"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(4.368)</w:t>
            </w:r>
          </w:p>
        </w:tc>
        <w:tc>
          <w:tcPr>
            <w:tcW w:w="1160" w:type="dxa"/>
            <w:gridSpan w:val="2"/>
            <w:tcBorders>
              <w:top w:val="nil"/>
              <w:left w:val="nil"/>
              <w:bottom w:val="nil"/>
              <w:right w:val="nil"/>
            </w:tcBorders>
            <w:shd w:val="clear" w:color="auto" w:fill="auto"/>
            <w:noWrap/>
            <w:vAlign w:val="bottom"/>
            <w:hideMark/>
          </w:tcPr>
          <w:p w14:paraId="3FD1F0DC"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(3.509)</w:t>
            </w:r>
          </w:p>
        </w:tc>
      </w:tr>
      <w:tr w:rsidR="00B94066" w:rsidRPr="00253544" w14:paraId="15345B5D" w14:textId="77777777" w:rsidTr="00B94066">
        <w:trPr>
          <w:trHeight w:val="280"/>
        </w:trPr>
        <w:tc>
          <w:tcPr>
            <w:tcW w:w="2160" w:type="dxa"/>
            <w:tcBorders>
              <w:top w:val="nil"/>
              <w:left w:val="nil"/>
              <w:bottom w:val="nil"/>
              <w:right w:val="nil"/>
            </w:tcBorders>
            <w:shd w:val="clear" w:color="auto" w:fill="auto"/>
            <w:noWrap/>
            <w:vAlign w:val="bottom"/>
            <w:hideMark/>
          </w:tcPr>
          <w:p w14:paraId="7261816E" w14:textId="77777777" w:rsidR="00B94066" w:rsidRPr="00253544" w:rsidRDefault="00B94066" w:rsidP="00B94066">
            <w:pPr>
              <w:spacing w:after="0" w:line="240" w:lineRule="auto"/>
              <w:rPr>
                <w:rFonts w:ascii="Arial" w:eastAsia="Times New Roman" w:hAnsi="Arial" w:cs="Arial"/>
                <w:sz w:val="20"/>
                <w:szCs w:val="20"/>
              </w:rPr>
            </w:pPr>
            <w:r w:rsidRPr="00253544">
              <w:rPr>
                <w:rFonts w:ascii="Arial" w:eastAsia="Times New Roman" w:hAnsi="Arial" w:cs="Arial"/>
                <w:sz w:val="20"/>
                <w:szCs w:val="20"/>
              </w:rPr>
              <w:t>LN_TELE</w:t>
            </w:r>
          </w:p>
        </w:tc>
        <w:tc>
          <w:tcPr>
            <w:tcW w:w="1073" w:type="dxa"/>
            <w:tcBorders>
              <w:top w:val="nil"/>
              <w:left w:val="nil"/>
              <w:bottom w:val="nil"/>
              <w:right w:val="nil"/>
            </w:tcBorders>
            <w:shd w:val="clear" w:color="auto" w:fill="auto"/>
            <w:noWrap/>
            <w:vAlign w:val="bottom"/>
            <w:hideMark/>
          </w:tcPr>
          <w:p w14:paraId="21AF56EB"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5EA635E2" w14:textId="77777777" w:rsidR="00B94066" w:rsidRPr="00CD394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296E0801"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1.751</w:t>
            </w:r>
          </w:p>
        </w:tc>
        <w:tc>
          <w:tcPr>
            <w:tcW w:w="1160" w:type="dxa"/>
            <w:gridSpan w:val="2"/>
            <w:tcBorders>
              <w:top w:val="nil"/>
              <w:left w:val="nil"/>
              <w:bottom w:val="nil"/>
              <w:right w:val="nil"/>
            </w:tcBorders>
            <w:shd w:val="clear" w:color="auto" w:fill="auto"/>
            <w:noWrap/>
            <w:vAlign w:val="bottom"/>
            <w:hideMark/>
          </w:tcPr>
          <w:p w14:paraId="7D35CD3A" w14:textId="77777777" w:rsidR="00B94066" w:rsidRPr="001A5711"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140F131F"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-1.710</w:t>
            </w:r>
          </w:p>
        </w:tc>
        <w:tc>
          <w:tcPr>
            <w:tcW w:w="1160" w:type="dxa"/>
            <w:gridSpan w:val="2"/>
            <w:tcBorders>
              <w:top w:val="nil"/>
              <w:left w:val="nil"/>
              <w:bottom w:val="nil"/>
              <w:right w:val="nil"/>
            </w:tcBorders>
            <w:shd w:val="clear" w:color="auto" w:fill="auto"/>
            <w:noWrap/>
            <w:vAlign w:val="bottom"/>
            <w:hideMark/>
          </w:tcPr>
          <w:p w14:paraId="215D5937"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-1.546</w:t>
            </w:r>
          </w:p>
        </w:tc>
      </w:tr>
      <w:tr w:rsidR="00B94066" w:rsidRPr="00253544" w14:paraId="16493D9A" w14:textId="77777777" w:rsidTr="00B94066">
        <w:trPr>
          <w:trHeight w:val="280"/>
        </w:trPr>
        <w:tc>
          <w:tcPr>
            <w:tcW w:w="2160" w:type="dxa"/>
            <w:tcBorders>
              <w:top w:val="nil"/>
              <w:left w:val="nil"/>
              <w:bottom w:val="nil"/>
              <w:right w:val="nil"/>
            </w:tcBorders>
            <w:shd w:val="clear" w:color="auto" w:fill="auto"/>
            <w:noWrap/>
            <w:vAlign w:val="bottom"/>
            <w:hideMark/>
          </w:tcPr>
          <w:p w14:paraId="14A1C419" w14:textId="77777777" w:rsidR="00B94066" w:rsidRPr="00253544" w:rsidRDefault="00B94066" w:rsidP="00B94066">
            <w:pPr>
              <w:spacing w:after="0" w:line="240" w:lineRule="auto"/>
              <w:rPr>
                <w:rFonts w:ascii="Arial" w:eastAsia="Times New Roman" w:hAnsi="Arial" w:cs="Arial"/>
                <w:sz w:val="20"/>
                <w:szCs w:val="20"/>
              </w:rPr>
            </w:pPr>
          </w:p>
        </w:tc>
        <w:tc>
          <w:tcPr>
            <w:tcW w:w="1073" w:type="dxa"/>
            <w:tcBorders>
              <w:top w:val="nil"/>
              <w:left w:val="nil"/>
              <w:bottom w:val="nil"/>
              <w:right w:val="nil"/>
            </w:tcBorders>
            <w:shd w:val="clear" w:color="auto" w:fill="auto"/>
            <w:noWrap/>
            <w:vAlign w:val="bottom"/>
            <w:hideMark/>
          </w:tcPr>
          <w:p w14:paraId="1CECA73C"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3DD86C75" w14:textId="77777777" w:rsidR="00B94066" w:rsidRPr="00CD394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32C59F2B"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(1.187)</w:t>
            </w:r>
          </w:p>
        </w:tc>
        <w:tc>
          <w:tcPr>
            <w:tcW w:w="1160" w:type="dxa"/>
            <w:gridSpan w:val="2"/>
            <w:tcBorders>
              <w:top w:val="nil"/>
              <w:left w:val="nil"/>
              <w:bottom w:val="nil"/>
              <w:right w:val="nil"/>
            </w:tcBorders>
            <w:shd w:val="clear" w:color="auto" w:fill="auto"/>
            <w:noWrap/>
            <w:vAlign w:val="bottom"/>
            <w:hideMark/>
          </w:tcPr>
          <w:p w14:paraId="62780637" w14:textId="77777777" w:rsidR="00B94066" w:rsidRPr="001A5711"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319364C4"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(1.077)</w:t>
            </w:r>
          </w:p>
        </w:tc>
        <w:tc>
          <w:tcPr>
            <w:tcW w:w="1160" w:type="dxa"/>
            <w:gridSpan w:val="2"/>
            <w:tcBorders>
              <w:top w:val="nil"/>
              <w:left w:val="nil"/>
              <w:bottom w:val="nil"/>
              <w:right w:val="nil"/>
            </w:tcBorders>
            <w:shd w:val="clear" w:color="auto" w:fill="auto"/>
            <w:noWrap/>
            <w:vAlign w:val="bottom"/>
            <w:hideMark/>
          </w:tcPr>
          <w:p w14:paraId="7E8D858C"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(1.035)</w:t>
            </w:r>
          </w:p>
        </w:tc>
      </w:tr>
      <w:tr w:rsidR="00B94066" w:rsidRPr="00253544" w14:paraId="63F7356D" w14:textId="77777777" w:rsidTr="00B94066">
        <w:trPr>
          <w:trHeight w:val="280"/>
        </w:trPr>
        <w:tc>
          <w:tcPr>
            <w:tcW w:w="2160" w:type="dxa"/>
            <w:tcBorders>
              <w:top w:val="nil"/>
              <w:left w:val="nil"/>
              <w:bottom w:val="nil"/>
              <w:right w:val="nil"/>
            </w:tcBorders>
            <w:shd w:val="clear" w:color="auto" w:fill="auto"/>
            <w:noWrap/>
            <w:vAlign w:val="bottom"/>
            <w:hideMark/>
          </w:tcPr>
          <w:p w14:paraId="12CD0C99" w14:textId="77777777" w:rsidR="00B94066" w:rsidRPr="00253544" w:rsidRDefault="00B94066" w:rsidP="00B94066">
            <w:pPr>
              <w:spacing w:after="0" w:line="240" w:lineRule="auto"/>
              <w:rPr>
                <w:rFonts w:ascii="Arial" w:eastAsia="Times New Roman" w:hAnsi="Arial" w:cs="Arial"/>
                <w:sz w:val="20"/>
                <w:szCs w:val="20"/>
              </w:rPr>
            </w:pPr>
            <w:r w:rsidRPr="00253544">
              <w:rPr>
                <w:rFonts w:ascii="Arial" w:eastAsia="Times New Roman" w:hAnsi="Arial" w:cs="Arial"/>
                <w:sz w:val="20"/>
                <w:szCs w:val="20"/>
              </w:rPr>
              <w:t>LN_MOBI</w:t>
            </w:r>
          </w:p>
        </w:tc>
        <w:tc>
          <w:tcPr>
            <w:tcW w:w="1073" w:type="dxa"/>
            <w:tcBorders>
              <w:top w:val="nil"/>
              <w:left w:val="nil"/>
              <w:bottom w:val="nil"/>
              <w:right w:val="nil"/>
            </w:tcBorders>
            <w:shd w:val="clear" w:color="auto" w:fill="auto"/>
            <w:noWrap/>
            <w:vAlign w:val="bottom"/>
            <w:hideMark/>
          </w:tcPr>
          <w:p w14:paraId="5F690047"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5A3C948F" w14:textId="77777777" w:rsidR="00B94066" w:rsidRPr="00CD394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611C19F3" w14:textId="77777777" w:rsidR="00B94066" w:rsidRPr="00B36F1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0E1C5D9E" w14:textId="77777777" w:rsidR="00B94066" w:rsidRPr="00EC66E0" w:rsidRDefault="00B94066" w:rsidP="00B94066">
            <w:pPr>
              <w:spacing w:after="0" w:line="240" w:lineRule="auto"/>
              <w:jc w:val="center"/>
              <w:rPr>
                <w:rFonts w:ascii="Arial" w:eastAsia="Times New Roman" w:hAnsi="Arial" w:cs="Arial"/>
                <w:sz w:val="20"/>
                <w:szCs w:val="20"/>
              </w:rPr>
            </w:pPr>
            <w:r w:rsidRPr="00952DBF">
              <w:rPr>
                <w:rFonts w:ascii="Arial" w:eastAsia="Times New Roman" w:hAnsi="Arial" w:cs="Arial"/>
                <w:sz w:val="20"/>
                <w:szCs w:val="20"/>
              </w:rPr>
              <w:t>-0.461*</w:t>
            </w:r>
          </w:p>
        </w:tc>
        <w:tc>
          <w:tcPr>
            <w:tcW w:w="1160" w:type="dxa"/>
            <w:gridSpan w:val="2"/>
            <w:tcBorders>
              <w:top w:val="nil"/>
              <w:left w:val="nil"/>
              <w:bottom w:val="nil"/>
              <w:right w:val="nil"/>
            </w:tcBorders>
            <w:shd w:val="clear" w:color="auto" w:fill="auto"/>
            <w:noWrap/>
            <w:vAlign w:val="bottom"/>
            <w:hideMark/>
          </w:tcPr>
          <w:p w14:paraId="71401DCF"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-0.0415</w:t>
            </w:r>
          </w:p>
        </w:tc>
        <w:tc>
          <w:tcPr>
            <w:tcW w:w="1160" w:type="dxa"/>
            <w:gridSpan w:val="2"/>
            <w:tcBorders>
              <w:top w:val="nil"/>
              <w:left w:val="nil"/>
              <w:bottom w:val="nil"/>
              <w:right w:val="nil"/>
            </w:tcBorders>
            <w:shd w:val="clear" w:color="auto" w:fill="auto"/>
            <w:noWrap/>
            <w:vAlign w:val="bottom"/>
            <w:hideMark/>
          </w:tcPr>
          <w:p w14:paraId="43C47CDE"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0.815***</w:t>
            </w:r>
          </w:p>
        </w:tc>
      </w:tr>
      <w:tr w:rsidR="00B94066" w:rsidRPr="00253544" w14:paraId="25C60386" w14:textId="77777777" w:rsidTr="00B94066">
        <w:trPr>
          <w:trHeight w:val="280"/>
        </w:trPr>
        <w:tc>
          <w:tcPr>
            <w:tcW w:w="2160" w:type="dxa"/>
            <w:tcBorders>
              <w:top w:val="nil"/>
              <w:left w:val="nil"/>
              <w:bottom w:val="nil"/>
              <w:right w:val="nil"/>
            </w:tcBorders>
            <w:shd w:val="clear" w:color="auto" w:fill="auto"/>
            <w:noWrap/>
            <w:vAlign w:val="bottom"/>
            <w:hideMark/>
          </w:tcPr>
          <w:p w14:paraId="1DC97C34" w14:textId="77777777" w:rsidR="00B94066" w:rsidRPr="00253544" w:rsidRDefault="00B94066" w:rsidP="00B94066">
            <w:pPr>
              <w:spacing w:after="0" w:line="240" w:lineRule="auto"/>
              <w:rPr>
                <w:rFonts w:ascii="Arial" w:eastAsia="Times New Roman" w:hAnsi="Arial" w:cs="Arial"/>
                <w:sz w:val="20"/>
                <w:szCs w:val="20"/>
              </w:rPr>
            </w:pPr>
          </w:p>
        </w:tc>
        <w:tc>
          <w:tcPr>
            <w:tcW w:w="1073" w:type="dxa"/>
            <w:tcBorders>
              <w:top w:val="nil"/>
              <w:left w:val="nil"/>
              <w:bottom w:val="nil"/>
              <w:right w:val="nil"/>
            </w:tcBorders>
            <w:shd w:val="clear" w:color="auto" w:fill="auto"/>
            <w:noWrap/>
            <w:vAlign w:val="bottom"/>
            <w:hideMark/>
          </w:tcPr>
          <w:p w14:paraId="55AE960E"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25BF75A6" w14:textId="77777777" w:rsidR="00B94066" w:rsidRPr="00CD394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3D111D9F" w14:textId="77777777" w:rsidR="00B94066" w:rsidRPr="00B36F1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54AA3F11" w14:textId="77777777" w:rsidR="00B94066" w:rsidRPr="00EC66E0" w:rsidRDefault="00B94066" w:rsidP="00B94066">
            <w:pPr>
              <w:spacing w:after="0" w:line="240" w:lineRule="auto"/>
              <w:jc w:val="center"/>
              <w:rPr>
                <w:rFonts w:ascii="Arial" w:eastAsia="Times New Roman" w:hAnsi="Arial" w:cs="Arial"/>
                <w:sz w:val="20"/>
                <w:szCs w:val="20"/>
              </w:rPr>
            </w:pPr>
            <w:r w:rsidRPr="00952DBF">
              <w:rPr>
                <w:rFonts w:ascii="Arial" w:eastAsia="Times New Roman" w:hAnsi="Arial" w:cs="Arial"/>
                <w:sz w:val="20"/>
                <w:szCs w:val="20"/>
              </w:rPr>
              <w:t>(0.257)</w:t>
            </w:r>
          </w:p>
        </w:tc>
        <w:tc>
          <w:tcPr>
            <w:tcW w:w="1160" w:type="dxa"/>
            <w:gridSpan w:val="2"/>
            <w:tcBorders>
              <w:top w:val="nil"/>
              <w:left w:val="nil"/>
              <w:bottom w:val="nil"/>
              <w:right w:val="nil"/>
            </w:tcBorders>
            <w:shd w:val="clear" w:color="auto" w:fill="auto"/>
            <w:noWrap/>
            <w:vAlign w:val="bottom"/>
            <w:hideMark/>
          </w:tcPr>
          <w:p w14:paraId="22425501"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(0.237)</w:t>
            </w:r>
          </w:p>
        </w:tc>
        <w:tc>
          <w:tcPr>
            <w:tcW w:w="1160" w:type="dxa"/>
            <w:gridSpan w:val="2"/>
            <w:tcBorders>
              <w:top w:val="nil"/>
              <w:left w:val="nil"/>
              <w:bottom w:val="nil"/>
              <w:right w:val="nil"/>
            </w:tcBorders>
            <w:shd w:val="clear" w:color="auto" w:fill="auto"/>
            <w:noWrap/>
            <w:vAlign w:val="bottom"/>
            <w:hideMark/>
          </w:tcPr>
          <w:p w14:paraId="65C3DB6E"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(0.300)</w:t>
            </w:r>
          </w:p>
        </w:tc>
      </w:tr>
      <w:tr w:rsidR="00B94066" w:rsidRPr="00253544" w14:paraId="75682CFA" w14:textId="77777777" w:rsidTr="00B94066">
        <w:trPr>
          <w:trHeight w:val="280"/>
        </w:trPr>
        <w:tc>
          <w:tcPr>
            <w:tcW w:w="2160" w:type="dxa"/>
            <w:tcBorders>
              <w:top w:val="nil"/>
              <w:left w:val="nil"/>
              <w:bottom w:val="nil"/>
              <w:right w:val="nil"/>
            </w:tcBorders>
            <w:shd w:val="clear" w:color="auto" w:fill="auto"/>
            <w:noWrap/>
            <w:vAlign w:val="bottom"/>
            <w:hideMark/>
          </w:tcPr>
          <w:p w14:paraId="3881E91F" w14:textId="77777777" w:rsidR="00B94066" w:rsidRPr="00253544" w:rsidRDefault="00B94066" w:rsidP="00B94066">
            <w:pPr>
              <w:spacing w:after="0" w:line="240" w:lineRule="auto"/>
              <w:rPr>
                <w:rFonts w:ascii="Arial" w:eastAsia="Times New Roman" w:hAnsi="Arial" w:cs="Arial"/>
                <w:sz w:val="20"/>
                <w:szCs w:val="20"/>
              </w:rPr>
            </w:pPr>
            <w:r w:rsidRPr="00253544">
              <w:rPr>
                <w:rFonts w:ascii="Arial" w:eastAsia="Times New Roman" w:hAnsi="Arial" w:cs="Arial"/>
                <w:sz w:val="20"/>
                <w:szCs w:val="20"/>
              </w:rPr>
              <w:t>EDU1</w:t>
            </w:r>
          </w:p>
        </w:tc>
        <w:tc>
          <w:tcPr>
            <w:tcW w:w="1073" w:type="dxa"/>
            <w:tcBorders>
              <w:top w:val="nil"/>
              <w:left w:val="nil"/>
              <w:bottom w:val="nil"/>
              <w:right w:val="nil"/>
            </w:tcBorders>
            <w:shd w:val="clear" w:color="auto" w:fill="auto"/>
            <w:noWrap/>
            <w:vAlign w:val="bottom"/>
            <w:hideMark/>
          </w:tcPr>
          <w:p w14:paraId="6AD92200"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26FA4EBD" w14:textId="77777777" w:rsidR="00B94066" w:rsidRPr="00CD394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6BAB827F" w14:textId="77777777" w:rsidR="00B94066" w:rsidRPr="00B36F1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2DBA3A2C" w14:textId="77777777" w:rsidR="00B94066" w:rsidRPr="00952DB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5C568386"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-0.00221</w:t>
            </w:r>
          </w:p>
        </w:tc>
        <w:tc>
          <w:tcPr>
            <w:tcW w:w="1160" w:type="dxa"/>
            <w:gridSpan w:val="2"/>
            <w:tcBorders>
              <w:top w:val="nil"/>
              <w:left w:val="nil"/>
              <w:bottom w:val="nil"/>
              <w:right w:val="nil"/>
            </w:tcBorders>
            <w:shd w:val="clear" w:color="auto" w:fill="auto"/>
            <w:noWrap/>
            <w:vAlign w:val="bottom"/>
            <w:hideMark/>
          </w:tcPr>
          <w:p w14:paraId="7E0087D7"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-0.0134</w:t>
            </w:r>
          </w:p>
        </w:tc>
      </w:tr>
      <w:tr w:rsidR="00B94066" w:rsidRPr="00253544" w14:paraId="1EDFAE6F" w14:textId="77777777" w:rsidTr="00B94066">
        <w:trPr>
          <w:trHeight w:val="280"/>
        </w:trPr>
        <w:tc>
          <w:tcPr>
            <w:tcW w:w="2160" w:type="dxa"/>
            <w:tcBorders>
              <w:top w:val="nil"/>
              <w:left w:val="nil"/>
              <w:bottom w:val="nil"/>
              <w:right w:val="nil"/>
            </w:tcBorders>
            <w:shd w:val="clear" w:color="auto" w:fill="auto"/>
            <w:noWrap/>
            <w:vAlign w:val="bottom"/>
            <w:hideMark/>
          </w:tcPr>
          <w:p w14:paraId="389265FC" w14:textId="77777777" w:rsidR="00B94066" w:rsidRPr="00253544" w:rsidRDefault="00B94066" w:rsidP="00B94066">
            <w:pPr>
              <w:spacing w:after="0" w:line="240" w:lineRule="auto"/>
              <w:rPr>
                <w:rFonts w:ascii="Arial" w:eastAsia="Times New Roman" w:hAnsi="Arial" w:cs="Arial"/>
                <w:sz w:val="20"/>
                <w:szCs w:val="20"/>
              </w:rPr>
            </w:pPr>
          </w:p>
        </w:tc>
        <w:tc>
          <w:tcPr>
            <w:tcW w:w="1073" w:type="dxa"/>
            <w:tcBorders>
              <w:top w:val="nil"/>
              <w:left w:val="nil"/>
              <w:bottom w:val="nil"/>
              <w:right w:val="nil"/>
            </w:tcBorders>
            <w:shd w:val="clear" w:color="auto" w:fill="auto"/>
            <w:noWrap/>
            <w:vAlign w:val="bottom"/>
            <w:hideMark/>
          </w:tcPr>
          <w:p w14:paraId="635F556D" w14:textId="77777777" w:rsidR="00B94066" w:rsidRPr="00253544" w:rsidRDefault="00B94066" w:rsidP="00B94066">
            <w:pPr>
              <w:spacing w:after="0" w:line="240" w:lineRule="auto"/>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5B5D317B" w14:textId="77777777" w:rsidR="00B94066" w:rsidRPr="00CD394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21401154" w14:textId="77777777" w:rsidR="00B94066" w:rsidRPr="00B36F1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31E58E98" w14:textId="77777777" w:rsidR="00B94066" w:rsidRPr="00952DBF" w:rsidRDefault="00B94066" w:rsidP="00B94066">
            <w:pPr>
              <w:spacing w:after="0" w:line="240" w:lineRule="auto"/>
              <w:jc w:val="center"/>
              <w:rPr>
                <w:rFonts w:ascii="Arial" w:eastAsia="Times New Roman" w:hAnsi="Arial" w:cs="Arial"/>
                <w:sz w:val="20"/>
                <w:szCs w:val="20"/>
              </w:rPr>
            </w:pPr>
          </w:p>
        </w:tc>
        <w:tc>
          <w:tcPr>
            <w:tcW w:w="1160" w:type="dxa"/>
            <w:gridSpan w:val="2"/>
            <w:tcBorders>
              <w:top w:val="nil"/>
              <w:left w:val="nil"/>
              <w:bottom w:val="nil"/>
              <w:right w:val="nil"/>
            </w:tcBorders>
            <w:shd w:val="clear" w:color="auto" w:fill="auto"/>
            <w:noWrap/>
            <w:vAlign w:val="bottom"/>
            <w:hideMark/>
          </w:tcPr>
          <w:p w14:paraId="4E9C3735"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(0.0134)</w:t>
            </w:r>
          </w:p>
        </w:tc>
        <w:tc>
          <w:tcPr>
            <w:tcW w:w="1160" w:type="dxa"/>
            <w:gridSpan w:val="2"/>
            <w:tcBorders>
              <w:top w:val="nil"/>
              <w:left w:val="nil"/>
              <w:bottom w:val="nil"/>
              <w:right w:val="nil"/>
            </w:tcBorders>
            <w:shd w:val="clear" w:color="auto" w:fill="auto"/>
            <w:noWrap/>
            <w:vAlign w:val="bottom"/>
            <w:hideMark/>
          </w:tcPr>
          <w:p w14:paraId="59FECBDC" w14:textId="77777777" w:rsidR="00B94066" w:rsidRPr="00BF7868"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w:t>
            </w:r>
            <w:r w:rsidRPr="00BF7868">
              <w:rPr>
                <w:rFonts w:ascii="Arial" w:eastAsia="Times New Roman" w:hAnsi="Arial" w:cs="Arial"/>
                <w:sz w:val="20"/>
                <w:szCs w:val="20"/>
              </w:rPr>
              <w:t>118)</w:t>
            </w:r>
          </w:p>
        </w:tc>
      </w:tr>
      <w:tr w:rsidR="00B94066" w:rsidRPr="00253544" w14:paraId="1B47CF01" w14:textId="77777777" w:rsidTr="00B94066">
        <w:trPr>
          <w:trHeight w:val="280"/>
        </w:trPr>
        <w:tc>
          <w:tcPr>
            <w:tcW w:w="2160" w:type="dxa"/>
            <w:tcBorders>
              <w:top w:val="nil"/>
              <w:left w:val="nil"/>
              <w:bottom w:val="nil"/>
              <w:right w:val="nil"/>
            </w:tcBorders>
            <w:shd w:val="clear" w:color="auto" w:fill="auto"/>
            <w:noWrap/>
            <w:vAlign w:val="bottom"/>
            <w:hideMark/>
          </w:tcPr>
          <w:p w14:paraId="0633A74D" w14:textId="77777777" w:rsidR="00B94066" w:rsidRPr="00253544" w:rsidRDefault="00B94066" w:rsidP="00B94066">
            <w:pPr>
              <w:spacing w:after="0" w:line="240" w:lineRule="auto"/>
              <w:rPr>
                <w:rFonts w:ascii="Arial" w:eastAsia="Times New Roman" w:hAnsi="Arial" w:cs="Arial"/>
                <w:sz w:val="20"/>
                <w:szCs w:val="20"/>
              </w:rPr>
            </w:pPr>
            <w:r w:rsidRPr="00253544">
              <w:rPr>
                <w:rFonts w:ascii="Arial" w:eastAsia="Times New Roman" w:hAnsi="Arial" w:cs="Arial"/>
                <w:sz w:val="20"/>
                <w:szCs w:val="20"/>
              </w:rPr>
              <w:t>Constant</w:t>
            </w:r>
          </w:p>
        </w:tc>
        <w:tc>
          <w:tcPr>
            <w:tcW w:w="1073" w:type="dxa"/>
            <w:tcBorders>
              <w:top w:val="nil"/>
              <w:left w:val="nil"/>
              <w:bottom w:val="nil"/>
              <w:right w:val="nil"/>
            </w:tcBorders>
            <w:shd w:val="clear" w:color="auto" w:fill="auto"/>
            <w:noWrap/>
            <w:vAlign w:val="bottom"/>
            <w:hideMark/>
          </w:tcPr>
          <w:p w14:paraId="06A5F9B0" w14:textId="37730072" w:rsidR="00B94066" w:rsidRPr="00253544" w:rsidRDefault="00B94066" w:rsidP="00B94066">
            <w:pPr>
              <w:spacing w:after="0" w:line="240" w:lineRule="auto"/>
              <w:rPr>
                <w:rFonts w:ascii="Arial" w:eastAsia="Times New Roman" w:hAnsi="Arial" w:cs="Arial"/>
                <w:sz w:val="20"/>
                <w:szCs w:val="20"/>
              </w:rPr>
            </w:pPr>
            <w:r w:rsidRPr="00253544">
              <w:rPr>
                <w:rFonts w:ascii="Arial" w:eastAsia="Times New Roman" w:hAnsi="Arial" w:cs="Arial"/>
                <w:sz w:val="20"/>
                <w:szCs w:val="20"/>
              </w:rPr>
              <w:t>37,61***</w:t>
            </w:r>
          </w:p>
        </w:tc>
        <w:tc>
          <w:tcPr>
            <w:tcW w:w="1160" w:type="dxa"/>
            <w:gridSpan w:val="2"/>
            <w:tcBorders>
              <w:top w:val="nil"/>
              <w:left w:val="nil"/>
              <w:bottom w:val="nil"/>
              <w:right w:val="nil"/>
            </w:tcBorders>
            <w:shd w:val="clear" w:color="auto" w:fill="auto"/>
            <w:noWrap/>
            <w:vAlign w:val="bottom"/>
            <w:hideMark/>
          </w:tcPr>
          <w:p w14:paraId="286877B5"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50.17*</w:t>
            </w:r>
          </w:p>
        </w:tc>
        <w:tc>
          <w:tcPr>
            <w:tcW w:w="1160" w:type="dxa"/>
            <w:gridSpan w:val="2"/>
            <w:tcBorders>
              <w:top w:val="nil"/>
              <w:left w:val="nil"/>
              <w:bottom w:val="nil"/>
              <w:right w:val="nil"/>
            </w:tcBorders>
            <w:shd w:val="clear" w:color="auto" w:fill="auto"/>
            <w:noWrap/>
            <w:vAlign w:val="bottom"/>
            <w:hideMark/>
          </w:tcPr>
          <w:p w14:paraId="4AC51905"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54.35**</w:t>
            </w:r>
          </w:p>
        </w:tc>
        <w:tc>
          <w:tcPr>
            <w:tcW w:w="1160" w:type="dxa"/>
            <w:gridSpan w:val="2"/>
            <w:tcBorders>
              <w:top w:val="nil"/>
              <w:left w:val="nil"/>
              <w:bottom w:val="nil"/>
              <w:right w:val="nil"/>
            </w:tcBorders>
            <w:shd w:val="clear" w:color="auto" w:fill="auto"/>
            <w:noWrap/>
            <w:vAlign w:val="bottom"/>
            <w:hideMark/>
          </w:tcPr>
          <w:p w14:paraId="065DAC7D"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51.64*</w:t>
            </w:r>
          </w:p>
        </w:tc>
        <w:tc>
          <w:tcPr>
            <w:tcW w:w="1160" w:type="dxa"/>
            <w:gridSpan w:val="2"/>
            <w:tcBorders>
              <w:top w:val="nil"/>
              <w:left w:val="nil"/>
              <w:bottom w:val="nil"/>
              <w:right w:val="nil"/>
            </w:tcBorders>
            <w:shd w:val="clear" w:color="auto" w:fill="auto"/>
            <w:noWrap/>
            <w:vAlign w:val="bottom"/>
            <w:hideMark/>
          </w:tcPr>
          <w:p w14:paraId="52AED874"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72.60***</w:t>
            </w:r>
          </w:p>
        </w:tc>
        <w:tc>
          <w:tcPr>
            <w:tcW w:w="1160" w:type="dxa"/>
            <w:gridSpan w:val="2"/>
            <w:tcBorders>
              <w:top w:val="nil"/>
              <w:left w:val="nil"/>
              <w:bottom w:val="nil"/>
              <w:right w:val="nil"/>
            </w:tcBorders>
            <w:shd w:val="clear" w:color="auto" w:fill="auto"/>
            <w:noWrap/>
            <w:vAlign w:val="bottom"/>
            <w:hideMark/>
          </w:tcPr>
          <w:p w14:paraId="18B2B7F4"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103.5***</w:t>
            </w:r>
          </w:p>
        </w:tc>
      </w:tr>
      <w:tr w:rsidR="00B94066" w:rsidRPr="00253544" w14:paraId="5FC7936E" w14:textId="77777777" w:rsidTr="00B94066">
        <w:trPr>
          <w:trHeight w:val="280"/>
        </w:trPr>
        <w:tc>
          <w:tcPr>
            <w:tcW w:w="2160" w:type="dxa"/>
            <w:tcBorders>
              <w:top w:val="nil"/>
              <w:left w:val="nil"/>
              <w:bottom w:val="nil"/>
              <w:right w:val="nil"/>
            </w:tcBorders>
            <w:shd w:val="clear" w:color="auto" w:fill="auto"/>
            <w:noWrap/>
            <w:vAlign w:val="bottom"/>
            <w:hideMark/>
          </w:tcPr>
          <w:p w14:paraId="2CDD1828" w14:textId="77777777" w:rsidR="00B94066" w:rsidRPr="00253544" w:rsidRDefault="00B94066" w:rsidP="00B94066">
            <w:pPr>
              <w:spacing w:after="0" w:line="240" w:lineRule="auto"/>
              <w:rPr>
                <w:rFonts w:ascii="Arial" w:eastAsia="Times New Roman" w:hAnsi="Arial" w:cs="Arial"/>
                <w:sz w:val="20"/>
                <w:szCs w:val="20"/>
              </w:rPr>
            </w:pPr>
          </w:p>
        </w:tc>
        <w:tc>
          <w:tcPr>
            <w:tcW w:w="1073" w:type="dxa"/>
            <w:tcBorders>
              <w:top w:val="nil"/>
              <w:left w:val="nil"/>
              <w:bottom w:val="nil"/>
              <w:right w:val="nil"/>
            </w:tcBorders>
            <w:shd w:val="clear" w:color="auto" w:fill="auto"/>
            <w:noWrap/>
            <w:vAlign w:val="bottom"/>
            <w:hideMark/>
          </w:tcPr>
          <w:p w14:paraId="38F47240" w14:textId="51E4E237" w:rsidR="00B94066" w:rsidRPr="00253544" w:rsidRDefault="00B94066" w:rsidP="00B94066">
            <w:pPr>
              <w:spacing w:after="0" w:line="240" w:lineRule="auto"/>
              <w:rPr>
                <w:rFonts w:ascii="Arial" w:eastAsia="Times New Roman" w:hAnsi="Arial" w:cs="Arial"/>
                <w:sz w:val="20"/>
                <w:szCs w:val="20"/>
              </w:rPr>
            </w:pPr>
            <w:r w:rsidRPr="00253544">
              <w:rPr>
                <w:rFonts w:ascii="Arial" w:eastAsia="Times New Roman" w:hAnsi="Arial" w:cs="Arial"/>
                <w:sz w:val="20"/>
                <w:szCs w:val="20"/>
              </w:rPr>
              <w:t>(1.897)</w:t>
            </w:r>
          </w:p>
        </w:tc>
        <w:tc>
          <w:tcPr>
            <w:tcW w:w="1160" w:type="dxa"/>
            <w:gridSpan w:val="2"/>
            <w:tcBorders>
              <w:top w:val="nil"/>
              <w:left w:val="nil"/>
              <w:bottom w:val="nil"/>
              <w:right w:val="nil"/>
            </w:tcBorders>
            <w:shd w:val="clear" w:color="auto" w:fill="auto"/>
            <w:noWrap/>
            <w:vAlign w:val="bottom"/>
            <w:hideMark/>
          </w:tcPr>
          <w:p w14:paraId="14CFD22D"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(27.29)</w:t>
            </w:r>
          </w:p>
        </w:tc>
        <w:tc>
          <w:tcPr>
            <w:tcW w:w="1160" w:type="dxa"/>
            <w:gridSpan w:val="2"/>
            <w:tcBorders>
              <w:top w:val="nil"/>
              <w:left w:val="nil"/>
              <w:bottom w:val="nil"/>
              <w:right w:val="nil"/>
            </w:tcBorders>
            <w:shd w:val="clear" w:color="auto" w:fill="auto"/>
            <w:noWrap/>
            <w:vAlign w:val="bottom"/>
            <w:hideMark/>
          </w:tcPr>
          <w:p w14:paraId="03BEC26C"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(24.28)</w:t>
            </w:r>
          </w:p>
        </w:tc>
        <w:tc>
          <w:tcPr>
            <w:tcW w:w="1160" w:type="dxa"/>
            <w:gridSpan w:val="2"/>
            <w:tcBorders>
              <w:top w:val="nil"/>
              <w:left w:val="nil"/>
              <w:bottom w:val="nil"/>
              <w:right w:val="nil"/>
            </w:tcBorders>
            <w:shd w:val="clear" w:color="auto" w:fill="auto"/>
            <w:noWrap/>
            <w:vAlign w:val="bottom"/>
            <w:hideMark/>
          </w:tcPr>
          <w:p w14:paraId="483553F1"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(26.74)</w:t>
            </w:r>
          </w:p>
        </w:tc>
        <w:tc>
          <w:tcPr>
            <w:tcW w:w="1160" w:type="dxa"/>
            <w:gridSpan w:val="2"/>
            <w:tcBorders>
              <w:top w:val="nil"/>
              <w:left w:val="nil"/>
              <w:bottom w:val="nil"/>
              <w:right w:val="nil"/>
            </w:tcBorders>
            <w:shd w:val="clear" w:color="auto" w:fill="auto"/>
            <w:noWrap/>
            <w:vAlign w:val="bottom"/>
            <w:hideMark/>
          </w:tcPr>
          <w:p w14:paraId="40E232EC"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(23.35)</w:t>
            </w:r>
          </w:p>
        </w:tc>
        <w:tc>
          <w:tcPr>
            <w:tcW w:w="1160" w:type="dxa"/>
            <w:gridSpan w:val="2"/>
            <w:tcBorders>
              <w:top w:val="nil"/>
              <w:left w:val="nil"/>
              <w:bottom w:val="nil"/>
              <w:right w:val="nil"/>
            </w:tcBorders>
            <w:shd w:val="clear" w:color="auto" w:fill="auto"/>
            <w:noWrap/>
            <w:vAlign w:val="bottom"/>
            <w:hideMark/>
          </w:tcPr>
          <w:p w14:paraId="40C85091"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(21.33)</w:t>
            </w:r>
          </w:p>
        </w:tc>
      </w:tr>
      <w:tr w:rsidR="00B94066" w:rsidRPr="00253544" w14:paraId="268A0D45" w14:textId="77777777" w:rsidTr="00AE796B">
        <w:trPr>
          <w:trHeight w:val="280"/>
        </w:trPr>
        <w:tc>
          <w:tcPr>
            <w:tcW w:w="2160" w:type="dxa"/>
            <w:tcBorders>
              <w:top w:val="single" w:sz="4" w:space="0" w:color="auto"/>
              <w:left w:val="nil"/>
              <w:bottom w:val="nil"/>
              <w:right w:val="nil"/>
            </w:tcBorders>
            <w:shd w:val="clear" w:color="auto" w:fill="auto"/>
            <w:noWrap/>
            <w:vAlign w:val="bottom"/>
            <w:hideMark/>
          </w:tcPr>
          <w:p w14:paraId="6D82595A" w14:textId="77777777" w:rsidR="00B94066" w:rsidRPr="00253544" w:rsidRDefault="00B94066" w:rsidP="00B94066">
            <w:pPr>
              <w:spacing w:after="0" w:line="240" w:lineRule="auto"/>
              <w:rPr>
                <w:rFonts w:ascii="Arial" w:eastAsia="Times New Roman" w:hAnsi="Arial" w:cs="Arial"/>
                <w:sz w:val="20"/>
                <w:szCs w:val="20"/>
              </w:rPr>
            </w:pPr>
            <w:proofErr w:type="spellStart"/>
            <w:r w:rsidRPr="00253544">
              <w:rPr>
                <w:rFonts w:ascii="Arial" w:eastAsia="Times New Roman" w:hAnsi="Arial" w:cs="Arial"/>
                <w:sz w:val="20"/>
                <w:szCs w:val="20"/>
              </w:rPr>
              <w:lastRenderedPageBreak/>
              <w:t>Observations</w:t>
            </w:r>
            <w:proofErr w:type="spellEnd"/>
          </w:p>
        </w:tc>
        <w:tc>
          <w:tcPr>
            <w:tcW w:w="1073" w:type="dxa"/>
            <w:tcBorders>
              <w:top w:val="single" w:sz="4" w:space="0" w:color="auto"/>
              <w:left w:val="nil"/>
              <w:bottom w:val="nil"/>
              <w:right w:val="nil"/>
            </w:tcBorders>
            <w:shd w:val="clear" w:color="auto" w:fill="auto"/>
            <w:noWrap/>
            <w:vAlign w:val="bottom"/>
            <w:hideMark/>
          </w:tcPr>
          <w:p w14:paraId="3CAAC3A9" w14:textId="77777777" w:rsidR="00B94066" w:rsidRPr="00253544" w:rsidRDefault="00B94066" w:rsidP="00B94066">
            <w:pPr>
              <w:spacing w:after="0" w:line="240" w:lineRule="auto"/>
              <w:jc w:val="center"/>
              <w:rPr>
                <w:rFonts w:ascii="Arial" w:eastAsia="Times New Roman" w:hAnsi="Arial" w:cs="Arial"/>
                <w:sz w:val="20"/>
                <w:szCs w:val="20"/>
              </w:rPr>
            </w:pPr>
            <w:r w:rsidRPr="00253544">
              <w:rPr>
                <w:rFonts w:ascii="Arial" w:eastAsia="Times New Roman" w:hAnsi="Arial" w:cs="Arial"/>
                <w:sz w:val="20"/>
                <w:szCs w:val="20"/>
              </w:rPr>
              <w:t>2,357</w:t>
            </w:r>
          </w:p>
        </w:tc>
        <w:tc>
          <w:tcPr>
            <w:tcW w:w="1160" w:type="dxa"/>
            <w:gridSpan w:val="2"/>
            <w:tcBorders>
              <w:top w:val="single" w:sz="4" w:space="0" w:color="auto"/>
              <w:left w:val="nil"/>
              <w:bottom w:val="nil"/>
              <w:right w:val="nil"/>
            </w:tcBorders>
            <w:shd w:val="clear" w:color="auto" w:fill="auto"/>
            <w:noWrap/>
            <w:vAlign w:val="bottom"/>
            <w:hideMark/>
          </w:tcPr>
          <w:p w14:paraId="7E210EDF" w14:textId="77777777" w:rsidR="00B94066" w:rsidRPr="00253544" w:rsidRDefault="00B94066" w:rsidP="00B94066">
            <w:pPr>
              <w:spacing w:after="0" w:line="240" w:lineRule="auto"/>
              <w:jc w:val="center"/>
              <w:rPr>
                <w:rFonts w:ascii="Arial" w:eastAsia="Times New Roman" w:hAnsi="Arial" w:cs="Arial"/>
                <w:sz w:val="20"/>
                <w:szCs w:val="20"/>
              </w:rPr>
            </w:pPr>
            <w:r w:rsidRPr="00253544">
              <w:rPr>
                <w:rFonts w:ascii="Arial" w:eastAsia="Times New Roman" w:hAnsi="Arial" w:cs="Arial"/>
                <w:sz w:val="20"/>
                <w:szCs w:val="20"/>
              </w:rPr>
              <w:t>1,378</w:t>
            </w:r>
          </w:p>
        </w:tc>
        <w:tc>
          <w:tcPr>
            <w:tcW w:w="1160" w:type="dxa"/>
            <w:gridSpan w:val="2"/>
            <w:tcBorders>
              <w:top w:val="single" w:sz="4" w:space="0" w:color="auto"/>
              <w:left w:val="nil"/>
              <w:bottom w:val="nil"/>
              <w:right w:val="nil"/>
            </w:tcBorders>
            <w:shd w:val="clear" w:color="auto" w:fill="auto"/>
            <w:noWrap/>
            <w:vAlign w:val="bottom"/>
            <w:hideMark/>
          </w:tcPr>
          <w:p w14:paraId="5544711A"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1,378</w:t>
            </w:r>
          </w:p>
        </w:tc>
        <w:tc>
          <w:tcPr>
            <w:tcW w:w="1160" w:type="dxa"/>
            <w:gridSpan w:val="2"/>
            <w:tcBorders>
              <w:top w:val="single" w:sz="4" w:space="0" w:color="auto"/>
              <w:left w:val="nil"/>
              <w:bottom w:val="nil"/>
              <w:right w:val="nil"/>
            </w:tcBorders>
            <w:shd w:val="clear" w:color="auto" w:fill="auto"/>
            <w:noWrap/>
            <w:vAlign w:val="bottom"/>
            <w:hideMark/>
          </w:tcPr>
          <w:p w14:paraId="3DB3E875"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1,364</w:t>
            </w:r>
          </w:p>
        </w:tc>
        <w:tc>
          <w:tcPr>
            <w:tcW w:w="1160" w:type="dxa"/>
            <w:gridSpan w:val="2"/>
            <w:tcBorders>
              <w:top w:val="single" w:sz="4" w:space="0" w:color="auto"/>
              <w:left w:val="nil"/>
              <w:bottom w:val="nil"/>
              <w:right w:val="nil"/>
            </w:tcBorders>
            <w:shd w:val="clear" w:color="auto" w:fill="auto"/>
            <w:noWrap/>
            <w:vAlign w:val="bottom"/>
            <w:hideMark/>
          </w:tcPr>
          <w:p w14:paraId="39E9AD91" w14:textId="77777777" w:rsidR="00B94066" w:rsidRPr="00AE796B" w:rsidRDefault="00B94066" w:rsidP="00B94066">
            <w:pPr>
              <w:spacing w:after="0" w:line="240" w:lineRule="auto"/>
              <w:jc w:val="center"/>
              <w:rPr>
                <w:rFonts w:ascii="Arial" w:eastAsia="Times New Roman" w:hAnsi="Arial" w:cs="Arial"/>
                <w:sz w:val="20"/>
                <w:szCs w:val="20"/>
              </w:rPr>
            </w:pPr>
            <w:r w:rsidRPr="00AE796B">
              <w:rPr>
                <w:rFonts w:ascii="Arial" w:eastAsia="Times New Roman" w:hAnsi="Arial" w:cs="Arial"/>
                <w:sz w:val="20"/>
                <w:szCs w:val="20"/>
              </w:rPr>
              <w:t>862</w:t>
            </w:r>
          </w:p>
        </w:tc>
        <w:tc>
          <w:tcPr>
            <w:tcW w:w="1160" w:type="dxa"/>
            <w:gridSpan w:val="2"/>
            <w:tcBorders>
              <w:top w:val="single" w:sz="4" w:space="0" w:color="auto"/>
              <w:left w:val="nil"/>
              <w:bottom w:val="nil"/>
              <w:right w:val="nil"/>
            </w:tcBorders>
            <w:shd w:val="clear" w:color="auto" w:fill="auto"/>
            <w:noWrap/>
            <w:vAlign w:val="bottom"/>
            <w:hideMark/>
          </w:tcPr>
          <w:p w14:paraId="54B45E14"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650</w:t>
            </w:r>
          </w:p>
        </w:tc>
      </w:tr>
      <w:tr w:rsidR="00B94066" w:rsidRPr="00253544" w14:paraId="7A520E3B" w14:textId="77777777" w:rsidTr="00B94066">
        <w:trPr>
          <w:trHeight w:val="280"/>
        </w:trPr>
        <w:tc>
          <w:tcPr>
            <w:tcW w:w="2160" w:type="dxa"/>
            <w:tcBorders>
              <w:top w:val="nil"/>
              <w:left w:val="nil"/>
              <w:bottom w:val="nil"/>
              <w:right w:val="nil"/>
            </w:tcBorders>
            <w:shd w:val="clear" w:color="auto" w:fill="auto"/>
            <w:noWrap/>
            <w:vAlign w:val="bottom"/>
            <w:hideMark/>
          </w:tcPr>
          <w:p w14:paraId="192BC80A" w14:textId="77777777" w:rsidR="00B94066" w:rsidRPr="00253544" w:rsidRDefault="00B94066" w:rsidP="00B94066">
            <w:pPr>
              <w:spacing w:after="0" w:line="240" w:lineRule="auto"/>
              <w:rPr>
                <w:rFonts w:ascii="Arial" w:eastAsia="Times New Roman" w:hAnsi="Arial" w:cs="Arial"/>
                <w:sz w:val="20"/>
                <w:szCs w:val="20"/>
              </w:rPr>
            </w:pPr>
            <w:r w:rsidRPr="00253544">
              <w:rPr>
                <w:rFonts w:ascii="Arial" w:eastAsia="Times New Roman" w:hAnsi="Arial" w:cs="Arial"/>
                <w:sz w:val="20"/>
                <w:szCs w:val="20"/>
              </w:rPr>
              <w:t>R-</w:t>
            </w:r>
            <w:proofErr w:type="spellStart"/>
            <w:r w:rsidRPr="00253544">
              <w:rPr>
                <w:rFonts w:ascii="Arial" w:eastAsia="Times New Roman" w:hAnsi="Arial" w:cs="Arial"/>
                <w:sz w:val="20"/>
                <w:szCs w:val="20"/>
              </w:rPr>
              <w:t>squared</w:t>
            </w:r>
            <w:proofErr w:type="spellEnd"/>
          </w:p>
        </w:tc>
        <w:tc>
          <w:tcPr>
            <w:tcW w:w="1073" w:type="dxa"/>
            <w:tcBorders>
              <w:top w:val="nil"/>
              <w:left w:val="nil"/>
              <w:bottom w:val="nil"/>
              <w:right w:val="nil"/>
            </w:tcBorders>
            <w:shd w:val="clear" w:color="auto" w:fill="auto"/>
            <w:noWrap/>
            <w:vAlign w:val="bottom"/>
            <w:hideMark/>
          </w:tcPr>
          <w:p w14:paraId="3FA5F569" w14:textId="77777777" w:rsidR="00B94066" w:rsidRPr="00253544" w:rsidRDefault="00B94066" w:rsidP="00B94066">
            <w:pPr>
              <w:spacing w:after="0" w:line="240" w:lineRule="auto"/>
              <w:jc w:val="center"/>
              <w:rPr>
                <w:rFonts w:ascii="Arial" w:eastAsia="Times New Roman" w:hAnsi="Arial" w:cs="Arial"/>
                <w:sz w:val="20"/>
                <w:szCs w:val="20"/>
              </w:rPr>
            </w:pPr>
            <w:r w:rsidRPr="00253544">
              <w:rPr>
                <w:rFonts w:ascii="Arial" w:eastAsia="Times New Roman" w:hAnsi="Arial" w:cs="Arial"/>
                <w:sz w:val="20"/>
                <w:szCs w:val="20"/>
              </w:rPr>
              <w:t>0.096</w:t>
            </w:r>
          </w:p>
        </w:tc>
        <w:tc>
          <w:tcPr>
            <w:tcW w:w="1160" w:type="dxa"/>
            <w:gridSpan w:val="2"/>
            <w:tcBorders>
              <w:top w:val="nil"/>
              <w:left w:val="nil"/>
              <w:bottom w:val="nil"/>
              <w:right w:val="nil"/>
            </w:tcBorders>
            <w:shd w:val="clear" w:color="auto" w:fill="auto"/>
            <w:noWrap/>
            <w:vAlign w:val="bottom"/>
            <w:hideMark/>
          </w:tcPr>
          <w:p w14:paraId="5CC48573"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0.084</w:t>
            </w:r>
          </w:p>
        </w:tc>
        <w:tc>
          <w:tcPr>
            <w:tcW w:w="1160" w:type="dxa"/>
            <w:gridSpan w:val="2"/>
            <w:tcBorders>
              <w:top w:val="nil"/>
              <w:left w:val="nil"/>
              <w:bottom w:val="nil"/>
              <w:right w:val="nil"/>
            </w:tcBorders>
            <w:shd w:val="clear" w:color="auto" w:fill="auto"/>
            <w:noWrap/>
            <w:vAlign w:val="bottom"/>
            <w:hideMark/>
          </w:tcPr>
          <w:p w14:paraId="7A40717A"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0.110</w:t>
            </w:r>
          </w:p>
        </w:tc>
        <w:tc>
          <w:tcPr>
            <w:tcW w:w="1160" w:type="dxa"/>
            <w:gridSpan w:val="2"/>
            <w:tcBorders>
              <w:top w:val="nil"/>
              <w:left w:val="nil"/>
              <w:bottom w:val="nil"/>
              <w:right w:val="nil"/>
            </w:tcBorders>
            <w:shd w:val="clear" w:color="auto" w:fill="auto"/>
            <w:noWrap/>
            <w:vAlign w:val="bottom"/>
            <w:hideMark/>
          </w:tcPr>
          <w:p w14:paraId="154E5A52"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0.098</w:t>
            </w:r>
          </w:p>
        </w:tc>
        <w:tc>
          <w:tcPr>
            <w:tcW w:w="1160" w:type="dxa"/>
            <w:gridSpan w:val="2"/>
            <w:tcBorders>
              <w:top w:val="nil"/>
              <w:left w:val="nil"/>
              <w:bottom w:val="nil"/>
              <w:right w:val="nil"/>
            </w:tcBorders>
            <w:shd w:val="clear" w:color="auto" w:fill="auto"/>
            <w:noWrap/>
            <w:vAlign w:val="bottom"/>
            <w:hideMark/>
          </w:tcPr>
          <w:p w14:paraId="79EBBF25"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0.168</w:t>
            </w:r>
          </w:p>
        </w:tc>
        <w:tc>
          <w:tcPr>
            <w:tcW w:w="1160" w:type="dxa"/>
            <w:gridSpan w:val="2"/>
            <w:tcBorders>
              <w:top w:val="nil"/>
              <w:left w:val="nil"/>
              <w:bottom w:val="nil"/>
              <w:right w:val="nil"/>
            </w:tcBorders>
            <w:shd w:val="clear" w:color="auto" w:fill="auto"/>
            <w:noWrap/>
            <w:vAlign w:val="bottom"/>
            <w:hideMark/>
          </w:tcPr>
          <w:p w14:paraId="6410F9F5"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0.289</w:t>
            </w:r>
          </w:p>
        </w:tc>
      </w:tr>
      <w:tr w:rsidR="00B94066" w:rsidRPr="00253544" w14:paraId="5F74BAEF" w14:textId="77777777" w:rsidTr="00B94066">
        <w:trPr>
          <w:trHeight w:val="280"/>
        </w:trPr>
        <w:tc>
          <w:tcPr>
            <w:tcW w:w="2160" w:type="dxa"/>
            <w:tcBorders>
              <w:top w:val="nil"/>
              <w:left w:val="nil"/>
              <w:bottom w:val="nil"/>
              <w:right w:val="nil"/>
            </w:tcBorders>
            <w:shd w:val="clear" w:color="auto" w:fill="auto"/>
            <w:noWrap/>
            <w:vAlign w:val="bottom"/>
            <w:hideMark/>
          </w:tcPr>
          <w:p w14:paraId="38F8F2A8" w14:textId="77777777" w:rsidR="00B94066" w:rsidRPr="00253544" w:rsidRDefault="00B94066" w:rsidP="00B94066">
            <w:pPr>
              <w:spacing w:after="0" w:line="240" w:lineRule="auto"/>
              <w:rPr>
                <w:rFonts w:ascii="Arial" w:eastAsia="Times New Roman" w:hAnsi="Arial" w:cs="Arial"/>
                <w:sz w:val="20"/>
                <w:szCs w:val="20"/>
              </w:rPr>
            </w:pPr>
            <w:proofErr w:type="spellStart"/>
            <w:r w:rsidRPr="00253544">
              <w:rPr>
                <w:rFonts w:ascii="Arial" w:eastAsia="Times New Roman" w:hAnsi="Arial" w:cs="Arial"/>
                <w:sz w:val="20"/>
                <w:szCs w:val="20"/>
              </w:rPr>
              <w:t>Number</w:t>
            </w:r>
            <w:proofErr w:type="spellEnd"/>
            <w:r w:rsidRPr="00253544">
              <w:rPr>
                <w:rFonts w:ascii="Arial" w:eastAsia="Times New Roman" w:hAnsi="Arial" w:cs="Arial"/>
                <w:sz w:val="20"/>
                <w:szCs w:val="20"/>
              </w:rPr>
              <w:t xml:space="preserve"> of Country1</w:t>
            </w:r>
          </w:p>
        </w:tc>
        <w:tc>
          <w:tcPr>
            <w:tcW w:w="1073" w:type="dxa"/>
            <w:tcBorders>
              <w:top w:val="nil"/>
              <w:left w:val="nil"/>
              <w:bottom w:val="nil"/>
              <w:right w:val="nil"/>
            </w:tcBorders>
            <w:shd w:val="clear" w:color="auto" w:fill="auto"/>
            <w:noWrap/>
            <w:vAlign w:val="bottom"/>
            <w:hideMark/>
          </w:tcPr>
          <w:p w14:paraId="4181EF5F" w14:textId="77777777" w:rsidR="00B94066" w:rsidRPr="00253544" w:rsidRDefault="00B94066" w:rsidP="00B94066">
            <w:pPr>
              <w:spacing w:after="0" w:line="240" w:lineRule="auto"/>
              <w:jc w:val="center"/>
              <w:rPr>
                <w:rFonts w:ascii="Arial" w:eastAsia="Times New Roman" w:hAnsi="Arial" w:cs="Arial"/>
                <w:sz w:val="20"/>
                <w:szCs w:val="20"/>
              </w:rPr>
            </w:pPr>
            <w:r w:rsidRPr="00253544">
              <w:rPr>
                <w:rFonts w:ascii="Arial" w:eastAsia="Times New Roman" w:hAnsi="Arial" w:cs="Arial"/>
                <w:sz w:val="20"/>
                <w:szCs w:val="20"/>
              </w:rPr>
              <w:t>150</w:t>
            </w:r>
          </w:p>
        </w:tc>
        <w:tc>
          <w:tcPr>
            <w:tcW w:w="1160" w:type="dxa"/>
            <w:gridSpan w:val="2"/>
            <w:tcBorders>
              <w:top w:val="nil"/>
              <w:left w:val="nil"/>
              <w:bottom w:val="nil"/>
              <w:right w:val="nil"/>
            </w:tcBorders>
            <w:shd w:val="clear" w:color="auto" w:fill="auto"/>
            <w:noWrap/>
            <w:vAlign w:val="bottom"/>
            <w:hideMark/>
          </w:tcPr>
          <w:p w14:paraId="30C8EF45"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124</w:t>
            </w:r>
          </w:p>
        </w:tc>
        <w:tc>
          <w:tcPr>
            <w:tcW w:w="1160" w:type="dxa"/>
            <w:gridSpan w:val="2"/>
            <w:tcBorders>
              <w:top w:val="nil"/>
              <w:left w:val="nil"/>
              <w:bottom w:val="nil"/>
              <w:right w:val="nil"/>
            </w:tcBorders>
            <w:shd w:val="clear" w:color="auto" w:fill="auto"/>
            <w:noWrap/>
            <w:vAlign w:val="bottom"/>
            <w:hideMark/>
          </w:tcPr>
          <w:p w14:paraId="27900927"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124</w:t>
            </w:r>
          </w:p>
        </w:tc>
        <w:tc>
          <w:tcPr>
            <w:tcW w:w="1160" w:type="dxa"/>
            <w:gridSpan w:val="2"/>
            <w:tcBorders>
              <w:top w:val="nil"/>
              <w:left w:val="nil"/>
              <w:bottom w:val="nil"/>
              <w:right w:val="nil"/>
            </w:tcBorders>
            <w:shd w:val="clear" w:color="auto" w:fill="auto"/>
            <w:noWrap/>
            <w:vAlign w:val="bottom"/>
            <w:hideMark/>
          </w:tcPr>
          <w:p w14:paraId="5BBBE3E6"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124</w:t>
            </w:r>
          </w:p>
        </w:tc>
        <w:tc>
          <w:tcPr>
            <w:tcW w:w="1160" w:type="dxa"/>
            <w:gridSpan w:val="2"/>
            <w:tcBorders>
              <w:top w:val="nil"/>
              <w:left w:val="nil"/>
              <w:bottom w:val="nil"/>
              <w:right w:val="nil"/>
            </w:tcBorders>
            <w:shd w:val="clear" w:color="auto" w:fill="auto"/>
            <w:noWrap/>
            <w:vAlign w:val="bottom"/>
            <w:hideMark/>
          </w:tcPr>
          <w:p w14:paraId="5222DA60"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87</w:t>
            </w:r>
          </w:p>
        </w:tc>
        <w:tc>
          <w:tcPr>
            <w:tcW w:w="1160" w:type="dxa"/>
            <w:gridSpan w:val="2"/>
            <w:tcBorders>
              <w:top w:val="nil"/>
              <w:left w:val="nil"/>
              <w:bottom w:val="nil"/>
              <w:right w:val="nil"/>
            </w:tcBorders>
            <w:shd w:val="clear" w:color="auto" w:fill="auto"/>
            <w:noWrap/>
            <w:vAlign w:val="bottom"/>
            <w:hideMark/>
          </w:tcPr>
          <w:p w14:paraId="1E207D54"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85</w:t>
            </w:r>
          </w:p>
        </w:tc>
      </w:tr>
      <w:tr w:rsidR="00B94066" w:rsidRPr="00253544" w14:paraId="003ACCBE" w14:textId="77777777" w:rsidTr="00B94066">
        <w:trPr>
          <w:trHeight w:val="280"/>
        </w:trPr>
        <w:tc>
          <w:tcPr>
            <w:tcW w:w="2160" w:type="dxa"/>
            <w:tcBorders>
              <w:top w:val="nil"/>
              <w:left w:val="nil"/>
              <w:bottom w:val="nil"/>
              <w:right w:val="nil"/>
            </w:tcBorders>
            <w:shd w:val="clear" w:color="auto" w:fill="auto"/>
            <w:noWrap/>
            <w:vAlign w:val="bottom"/>
            <w:hideMark/>
          </w:tcPr>
          <w:p w14:paraId="1C343E3D" w14:textId="77777777" w:rsidR="00B94066" w:rsidRPr="00253544" w:rsidRDefault="00B94066" w:rsidP="00B94066">
            <w:pPr>
              <w:spacing w:after="0" w:line="240" w:lineRule="auto"/>
              <w:rPr>
                <w:rFonts w:ascii="Arial" w:eastAsia="Times New Roman" w:hAnsi="Arial" w:cs="Arial"/>
                <w:sz w:val="20"/>
                <w:szCs w:val="20"/>
              </w:rPr>
            </w:pPr>
            <w:r w:rsidRPr="00253544">
              <w:rPr>
                <w:rFonts w:ascii="Arial" w:eastAsia="Times New Roman" w:hAnsi="Arial" w:cs="Arial"/>
                <w:sz w:val="20"/>
                <w:szCs w:val="20"/>
              </w:rPr>
              <w:t>Country FE</w:t>
            </w:r>
          </w:p>
        </w:tc>
        <w:tc>
          <w:tcPr>
            <w:tcW w:w="1073" w:type="dxa"/>
            <w:tcBorders>
              <w:top w:val="nil"/>
              <w:left w:val="nil"/>
              <w:bottom w:val="nil"/>
              <w:right w:val="nil"/>
            </w:tcBorders>
            <w:shd w:val="clear" w:color="auto" w:fill="auto"/>
            <w:noWrap/>
            <w:vAlign w:val="bottom"/>
            <w:hideMark/>
          </w:tcPr>
          <w:p w14:paraId="1B4474B7" w14:textId="77777777" w:rsidR="00B94066" w:rsidRPr="00253544" w:rsidRDefault="00B94066" w:rsidP="00B94066">
            <w:pPr>
              <w:spacing w:after="0" w:line="240" w:lineRule="auto"/>
              <w:jc w:val="center"/>
              <w:rPr>
                <w:rFonts w:ascii="Arial" w:eastAsia="Times New Roman" w:hAnsi="Arial" w:cs="Arial"/>
                <w:sz w:val="20"/>
                <w:szCs w:val="20"/>
              </w:rPr>
            </w:pPr>
            <w:r w:rsidRPr="00253544">
              <w:rPr>
                <w:rFonts w:ascii="Arial" w:eastAsia="Times New Roman" w:hAnsi="Arial" w:cs="Arial"/>
                <w:sz w:val="20"/>
                <w:szCs w:val="20"/>
              </w:rPr>
              <w:t>YES</w:t>
            </w:r>
          </w:p>
        </w:tc>
        <w:tc>
          <w:tcPr>
            <w:tcW w:w="1160" w:type="dxa"/>
            <w:gridSpan w:val="2"/>
            <w:tcBorders>
              <w:top w:val="nil"/>
              <w:left w:val="nil"/>
              <w:bottom w:val="nil"/>
              <w:right w:val="nil"/>
            </w:tcBorders>
            <w:shd w:val="clear" w:color="auto" w:fill="auto"/>
            <w:noWrap/>
            <w:vAlign w:val="bottom"/>
            <w:hideMark/>
          </w:tcPr>
          <w:p w14:paraId="2C3E600E"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YES</w:t>
            </w:r>
          </w:p>
        </w:tc>
        <w:tc>
          <w:tcPr>
            <w:tcW w:w="1160" w:type="dxa"/>
            <w:gridSpan w:val="2"/>
            <w:tcBorders>
              <w:top w:val="nil"/>
              <w:left w:val="nil"/>
              <w:bottom w:val="nil"/>
              <w:right w:val="nil"/>
            </w:tcBorders>
            <w:shd w:val="clear" w:color="auto" w:fill="auto"/>
            <w:noWrap/>
            <w:vAlign w:val="bottom"/>
            <w:hideMark/>
          </w:tcPr>
          <w:p w14:paraId="6FF7CF2D"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YES</w:t>
            </w:r>
          </w:p>
        </w:tc>
        <w:tc>
          <w:tcPr>
            <w:tcW w:w="1160" w:type="dxa"/>
            <w:gridSpan w:val="2"/>
            <w:tcBorders>
              <w:top w:val="nil"/>
              <w:left w:val="nil"/>
              <w:bottom w:val="nil"/>
              <w:right w:val="nil"/>
            </w:tcBorders>
            <w:shd w:val="clear" w:color="auto" w:fill="auto"/>
            <w:noWrap/>
            <w:vAlign w:val="bottom"/>
            <w:hideMark/>
          </w:tcPr>
          <w:p w14:paraId="10D3E63D"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YES</w:t>
            </w:r>
          </w:p>
        </w:tc>
        <w:tc>
          <w:tcPr>
            <w:tcW w:w="1160" w:type="dxa"/>
            <w:gridSpan w:val="2"/>
            <w:tcBorders>
              <w:top w:val="nil"/>
              <w:left w:val="nil"/>
              <w:bottom w:val="nil"/>
              <w:right w:val="nil"/>
            </w:tcBorders>
            <w:shd w:val="clear" w:color="auto" w:fill="auto"/>
            <w:noWrap/>
            <w:vAlign w:val="bottom"/>
            <w:hideMark/>
          </w:tcPr>
          <w:p w14:paraId="2C34736D"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YES</w:t>
            </w:r>
          </w:p>
        </w:tc>
        <w:tc>
          <w:tcPr>
            <w:tcW w:w="1160" w:type="dxa"/>
            <w:gridSpan w:val="2"/>
            <w:tcBorders>
              <w:top w:val="nil"/>
              <w:left w:val="nil"/>
              <w:bottom w:val="nil"/>
              <w:right w:val="nil"/>
            </w:tcBorders>
            <w:shd w:val="clear" w:color="auto" w:fill="auto"/>
            <w:noWrap/>
            <w:vAlign w:val="bottom"/>
            <w:hideMark/>
          </w:tcPr>
          <w:p w14:paraId="733CD817"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YES</w:t>
            </w:r>
          </w:p>
        </w:tc>
      </w:tr>
      <w:tr w:rsidR="00B94066" w:rsidRPr="00253544" w14:paraId="5D0C87C8" w14:textId="77777777" w:rsidTr="00B94066">
        <w:trPr>
          <w:trHeight w:val="280"/>
        </w:trPr>
        <w:tc>
          <w:tcPr>
            <w:tcW w:w="2160" w:type="dxa"/>
            <w:tcBorders>
              <w:top w:val="nil"/>
              <w:left w:val="nil"/>
              <w:bottom w:val="single" w:sz="4" w:space="0" w:color="auto"/>
              <w:right w:val="nil"/>
            </w:tcBorders>
            <w:shd w:val="clear" w:color="auto" w:fill="auto"/>
            <w:noWrap/>
            <w:vAlign w:val="bottom"/>
            <w:hideMark/>
          </w:tcPr>
          <w:p w14:paraId="6ACD352A" w14:textId="77777777" w:rsidR="00B94066" w:rsidRPr="00253544" w:rsidRDefault="00B94066" w:rsidP="00B94066">
            <w:pPr>
              <w:spacing w:after="0" w:line="240" w:lineRule="auto"/>
              <w:rPr>
                <w:rFonts w:ascii="Arial" w:eastAsia="Times New Roman" w:hAnsi="Arial" w:cs="Arial"/>
                <w:sz w:val="20"/>
                <w:szCs w:val="20"/>
              </w:rPr>
            </w:pPr>
            <w:proofErr w:type="spellStart"/>
            <w:r w:rsidRPr="00253544">
              <w:rPr>
                <w:rFonts w:ascii="Arial" w:eastAsia="Times New Roman" w:hAnsi="Arial" w:cs="Arial"/>
                <w:sz w:val="20"/>
                <w:szCs w:val="20"/>
              </w:rPr>
              <w:t>Year</w:t>
            </w:r>
            <w:proofErr w:type="spellEnd"/>
            <w:r w:rsidRPr="00253544">
              <w:rPr>
                <w:rFonts w:ascii="Arial" w:eastAsia="Times New Roman" w:hAnsi="Arial" w:cs="Arial"/>
                <w:sz w:val="20"/>
                <w:szCs w:val="20"/>
              </w:rPr>
              <w:t xml:space="preserve"> FE</w:t>
            </w:r>
          </w:p>
        </w:tc>
        <w:tc>
          <w:tcPr>
            <w:tcW w:w="1073" w:type="dxa"/>
            <w:tcBorders>
              <w:top w:val="nil"/>
              <w:left w:val="nil"/>
              <w:bottom w:val="single" w:sz="4" w:space="0" w:color="auto"/>
              <w:right w:val="nil"/>
            </w:tcBorders>
            <w:shd w:val="clear" w:color="auto" w:fill="auto"/>
            <w:noWrap/>
            <w:vAlign w:val="bottom"/>
            <w:hideMark/>
          </w:tcPr>
          <w:p w14:paraId="5D7D898A" w14:textId="77777777" w:rsidR="00B94066" w:rsidRPr="00253544" w:rsidRDefault="00B94066" w:rsidP="00B94066">
            <w:pPr>
              <w:spacing w:after="0" w:line="240" w:lineRule="auto"/>
              <w:jc w:val="center"/>
              <w:rPr>
                <w:rFonts w:ascii="Arial" w:eastAsia="Times New Roman" w:hAnsi="Arial" w:cs="Arial"/>
                <w:sz w:val="20"/>
                <w:szCs w:val="20"/>
              </w:rPr>
            </w:pPr>
            <w:r w:rsidRPr="00253544">
              <w:rPr>
                <w:rFonts w:ascii="Arial" w:eastAsia="Times New Roman" w:hAnsi="Arial" w:cs="Arial"/>
                <w:sz w:val="20"/>
                <w:szCs w:val="20"/>
              </w:rPr>
              <w:t>YES</w:t>
            </w:r>
          </w:p>
        </w:tc>
        <w:tc>
          <w:tcPr>
            <w:tcW w:w="1160" w:type="dxa"/>
            <w:gridSpan w:val="2"/>
            <w:tcBorders>
              <w:top w:val="nil"/>
              <w:left w:val="nil"/>
              <w:bottom w:val="single" w:sz="4" w:space="0" w:color="auto"/>
              <w:right w:val="nil"/>
            </w:tcBorders>
            <w:shd w:val="clear" w:color="auto" w:fill="auto"/>
            <w:noWrap/>
            <w:vAlign w:val="bottom"/>
            <w:hideMark/>
          </w:tcPr>
          <w:p w14:paraId="34124FF8" w14:textId="77777777" w:rsidR="00B94066" w:rsidRPr="00CD394F" w:rsidRDefault="00B94066" w:rsidP="00B94066">
            <w:pPr>
              <w:spacing w:after="0" w:line="240" w:lineRule="auto"/>
              <w:jc w:val="center"/>
              <w:rPr>
                <w:rFonts w:ascii="Arial" w:eastAsia="Times New Roman" w:hAnsi="Arial" w:cs="Arial"/>
                <w:sz w:val="20"/>
                <w:szCs w:val="20"/>
              </w:rPr>
            </w:pPr>
            <w:r w:rsidRPr="00CD394F">
              <w:rPr>
                <w:rFonts w:ascii="Arial" w:eastAsia="Times New Roman" w:hAnsi="Arial" w:cs="Arial"/>
                <w:sz w:val="20"/>
                <w:szCs w:val="20"/>
              </w:rPr>
              <w:t>YES</w:t>
            </w:r>
          </w:p>
        </w:tc>
        <w:tc>
          <w:tcPr>
            <w:tcW w:w="1160" w:type="dxa"/>
            <w:gridSpan w:val="2"/>
            <w:tcBorders>
              <w:top w:val="nil"/>
              <w:left w:val="nil"/>
              <w:bottom w:val="single" w:sz="4" w:space="0" w:color="auto"/>
              <w:right w:val="nil"/>
            </w:tcBorders>
            <w:shd w:val="clear" w:color="auto" w:fill="auto"/>
            <w:noWrap/>
            <w:vAlign w:val="bottom"/>
            <w:hideMark/>
          </w:tcPr>
          <w:p w14:paraId="3D92B8F5" w14:textId="77777777" w:rsidR="00B94066" w:rsidRPr="00952DBF" w:rsidRDefault="00B94066" w:rsidP="00B94066">
            <w:pPr>
              <w:spacing w:after="0" w:line="240" w:lineRule="auto"/>
              <w:jc w:val="center"/>
              <w:rPr>
                <w:rFonts w:ascii="Arial" w:eastAsia="Times New Roman" w:hAnsi="Arial" w:cs="Arial"/>
                <w:sz w:val="20"/>
                <w:szCs w:val="20"/>
              </w:rPr>
            </w:pPr>
            <w:r w:rsidRPr="00B36F1F">
              <w:rPr>
                <w:rFonts w:ascii="Arial" w:eastAsia="Times New Roman" w:hAnsi="Arial" w:cs="Arial"/>
                <w:sz w:val="20"/>
                <w:szCs w:val="20"/>
              </w:rPr>
              <w:t>YES</w:t>
            </w:r>
          </w:p>
        </w:tc>
        <w:tc>
          <w:tcPr>
            <w:tcW w:w="1160" w:type="dxa"/>
            <w:gridSpan w:val="2"/>
            <w:tcBorders>
              <w:top w:val="nil"/>
              <w:left w:val="nil"/>
              <w:bottom w:val="single" w:sz="4" w:space="0" w:color="auto"/>
              <w:right w:val="nil"/>
            </w:tcBorders>
            <w:shd w:val="clear" w:color="auto" w:fill="auto"/>
            <w:noWrap/>
            <w:vAlign w:val="bottom"/>
            <w:hideMark/>
          </w:tcPr>
          <w:p w14:paraId="40CE5D01"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YES</w:t>
            </w:r>
          </w:p>
        </w:tc>
        <w:tc>
          <w:tcPr>
            <w:tcW w:w="1160" w:type="dxa"/>
            <w:gridSpan w:val="2"/>
            <w:tcBorders>
              <w:top w:val="nil"/>
              <w:left w:val="nil"/>
              <w:bottom w:val="single" w:sz="4" w:space="0" w:color="auto"/>
              <w:right w:val="nil"/>
            </w:tcBorders>
            <w:shd w:val="clear" w:color="auto" w:fill="auto"/>
            <w:noWrap/>
            <w:vAlign w:val="bottom"/>
            <w:hideMark/>
          </w:tcPr>
          <w:p w14:paraId="47D2CC93" w14:textId="77777777" w:rsidR="00B94066" w:rsidRPr="001A5711" w:rsidRDefault="00B94066" w:rsidP="00B94066">
            <w:pPr>
              <w:spacing w:after="0" w:line="240" w:lineRule="auto"/>
              <w:jc w:val="center"/>
              <w:rPr>
                <w:rFonts w:ascii="Arial" w:eastAsia="Times New Roman" w:hAnsi="Arial" w:cs="Arial"/>
                <w:sz w:val="20"/>
                <w:szCs w:val="20"/>
              </w:rPr>
            </w:pPr>
            <w:r w:rsidRPr="001A5711">
              <w:rPr>
                <w:rFonts w:ascii="Arial" w:eastAsia="Times New Roman" w:hAnsi="Arial" w:cs="Arial"/>
                <w:sz w:val="20"/>
                <w:szCs w:val="20"/>
              </w:rPr>
              <w:t>YES</w:t>
            </w:r>
          </w:p>
        </w:tc>
        <w:tc>
          <w:tcPr>
            <w:tcW w:w="1160" w:type="dxa"/>
            <w:gridSpan w:val="2"/>
            <w:tcBorders>
              <w:top w:val="nil"/>
              <w:left w:val="nil"/>
              <w:bottom w:val="single" w:sz="4" w:space="0" w:color="auto"/>
              <w:right w:val="nil"/>
            </w:tcBorders>
            <w:shd w:val="clear" w:color="auto" w:fill="auto"/>
            <w:noWrap/>
            <w:vAlign w:val="bottom"/>
            <w:hideMark/>
          </w:tcPr>
          <w:p w14:paraId="7CFEFBBD" w14:textId="77777777" w:rsidR="00B94066" w:rsidRPr="002C7307" w:rsidRDefault="00B94066" w:rsidP="00B94066">
            <w:pPr>
              <w:spacing w:after="0" w:line="240" w:lineRule="auto"/>
              <w:jc w:val="center"/>
              <w:rPr>
                <w:rFonts w:ascii="Arial" w:eastAsia="Times New Roman" w:hAnsi="Arial" w:cs="Arial"/>
                <w:sz w:val="20"/>
                <w:szCs w:val="20"/>
              </w:rPr>
            </w:pPr>
            <w:r w:rsidRPr="002C7307">
              <w:rPr>
                <w:rFonts w:ascii="Arial" w:eastAsia="Times New Roman" w:hAnsi="Arial" w:cs="Arial"/>
                <w:sz w:val="20"/>
                <w:szCs w:val="20"/>
              </w:rPr>
              <w:t>YES</w:t>
            </w:r>
          </w:p>
        </w:tc>
      </w:tr>
    </w:tbl>
    <w:p w14:paraId="097C2AC6" w14:textId="45CC4D42" w:rsidR="00B94066" w:rsidRPr="00AE796B" w:rsidRDefault="00B94066" w:rsidP="00673E40">
      <w:pPr>
        <w:spacing w:line="360" w:lineRule="auto"/>
        <w:rPr>
          <w:rFonts w:ascii="Arial" w:hAnsi="Arial"/>
          <w:sz w:val="20"/>
          <w:szCs w:val="20"/>
          <w:lang w:val="en-US"/>
        </w:rPr>
      </w:pPr>
      <w:r w:rsidRPr="00AE796B">
        <w:rPr>
          <w:rFonts w:ascii="Arial" w:hAnsi="Arial"/>
          <w:sz w:val="20"/>
          <w:szCs w:val="20"/>
          <w:lang w:val="en-US"/>
        </w:rPr>
        <w:t>Robust standard errors in parentheses</w:t>
      </w:r>
      <w:r w:rsidR="009D2C9D">
        <w:rPr>
          <w:rFonts w:ascii="Arial" w:hAnsi="Arial"/>
          <w:sz w:val="20"/>
          <w:szCs w:val="20"/>
          <w:lang w:val="en-US"/>
        </w:rPr>
        <w:t xml:space="preserve">; </w:t>
      </w:r>
      <w:r w:rsidR="009D2C9D" w:rsidRPr="009D2C9D">
        <w:rPr>
          <w:rFonts w:ascii="Arial" w:hAnsi="Arial"/>
          <w:sz w:val="20"/>
          <w:szCs w:val="20"/>
          <w:lang w:val="en-US"/>
        </w:rPr>
        <w:t>*** p&lt;0.01, ** p&lt;0.05, * p&lt;0.1</w:t>
      </w:r>
    </w:p>
    <w:p w14:paraId="54CF2F16" w14:textId="7B81A3BA" w:rsidR="00673E40" w:rsidRPr="00D041FD" w:rsidRDefault="00673E40" w:rsidP="00673E40">
      <w:pPr>
        <w:spacing w:line="360" w:lineRule="auto"/>
        <w:rPr>
          <w:rFonts w:ascii="Arial" w:hAnsi="Arial"/>
          <w:color w:val="5B9BD5" w:themeColor="accent1"/>
          <w:sz w:val="20"/>
          <w:szCs w:val="20"/>
          <w:lang w:val="en-US"/>
        </w:rPr>
      </w:pPr>
      <w:r w:rsidRPr="00D041FD">
        <w:rPr>
          <w:rFonts w:ascii="Arial" w:hAnsi="Arial"/>
          <w:color w:val="5B9BD5" w:themeColor="accent1"/>
          <w:sz w:val="20"/>
          <w:szCs w:val="20"/>
          <w:lang w:val="en-US"/>
        </w:rPr>
        <w:t xml:space="preserve">Table 4: </w:t>
      </w:r>
      <w:r w:rsidR="0024778A" w:rsidRPr="00D041FD">
        <w:rPr>
          <w:rFonts w:ascii="Arial" w:hAnsi="Arial"/>
          <w:color w:val="5B9BD5" w:themeColor="accent1"/>
          <w:sz w:val="20"/>
          <w:szCs w:val="20"/>
          <w:lang w:val="en-US"/>
        </w:rPr>
        <w:t>Estimated output</w:t>
      </w:r>
      <w:r w:rsidRPr="00D041FD">
        <w:rPr>
          <w:rFonts w:ascii="Arial" w:hAnsi="Arial"/>
          <w:color w:val="5B9BD5" w:themeColor="accent1"/>
          <w:sz w:val="20"/>
          <w:szCs w:val="20"/>
          <w:lang w:val="en-US"/>
        </w:rPr>
        <w:t xml:space="preserve"> </w:t>
      </w:r>
      <w:r w:rsidR="006C5233" w:rsidRPr="00D041FD">
        <w:rPr>
          <w:rFonts w:ascii="Arial" w:hAnsi="Arial"/>
          <w:color w:val="5B9BD5" w:themeColor="accent1"/>
          <w:sz w:val="20"/>
          <w:szCs w:val="20"/>
          <w:lang w:val="en-US"/>
        </w:rPr>
        <w:t xml:space="preserve">benchmark </w:t>
      </w:r>
      <w:r w:rsidR="0024778A" w:rsidRPr="00D041FD">
        <w:rPr>
          <w:rFonts w:ascii="Arial" w:hAnsi="Arial"/>
          <w:color w:val="5B9BD5" w:themeColor="accent1"/>
          <w:sz w:val="20"/>
          <w:szCs w:val="20"/>
          <w:lang w:val="en-US"/>
        </w:rPr>
        <w:t>S</w:t>
      </w:r>
      <w:r w:rsidRPr="00D041FD">
        <w:rPr>
          <w:rFonts w:ascii="Arial" w:hAnsi="Arial"/>
          <w:color w:val="5B9BD5" w:themeColor="accent1"/>
          <w:sz w:val="20"/>
          <w:szCs w:val="20"/>
          <w:lang w:val="en-US"/>
        </w:rPr>
        <w:t>WIID model</w:t>
      </w:r>
    </w:p>
    <w:p w14:paraId="2B4E47AB" w14:textId="24004493" w:rsidR="000E1552" w:rsidRDefault="00344616" w:rsidP="000E1552">
      <w:pPr>
        <w:pStyle w:val="NoSpacing"/>
        <w:spacing w:line="360" w:lineRule="auto"/>
        <w:jc w:val="both"/>
        <w:rPr>
          <w:rFonts w:ascii="Arial" w:hAnsi="Arial"/>
          <w:lang w:val="en-US"/>
        </w:rPr>
      </w:pPr>
      <w:r>
        <w:rPr>
          <w:rFonts w:ascii="Arial" w:hAnsi="Arial"/>
          <w:lang w:val="en-US"/>
        </w:rPr>
        <w:t xml:space="preserve">Table 4 above presents the benchmark model for the SWIID models. </w:t>
      </w:r>
      <w:r w:rsidR="009D2C9D">
        <w:rPr>
          <w:rFonts w:ascii="Arial" w:hAnsi="Arial"/>
          <w:lang w:val="en-US"/>
        </w:rPr>
        <w:t>Column 0 shows a model that has no control variables. It shows a highly significant, positive effect of Internet on income inequality. This</w:t>
      </w:r>
      <w:r>
        <w:rPr>
          <w:rFonts w:ascii="Arial" w:hAnsi="Arial"/>
          <w:lang w:val="en-US"/>
        </w:rPr>
        <w:t xml:space="preserve"> model is presented in column 1 and is based on Equation (1). In the columns 2 – 5 there are control variables added to this benchmark model.</w:t>
      </w:r>
      <w:r w:rsidR="00A636F5">
        <w:rPr>
          <w:rFonts w:ascii="Arial" w:hAnsi="Arial"/>
          <w:lang w:val="en-US"/>
        </w:rPr>
        <w:t xml:space="preserve"> </w:t>
      </w:r>
      <w:r>
        <w:rPr>
          <w:rFonts w:ascii="Arial" w:hAnsi="Arial"/>
          <w:lang w:val="en-US"/>
        </w:rPr>
        <w:t>In the benchmark model in column 1 we find</w:t>
      </w:r>
      <w:r w:rsidR="000E1552" w:rsidRPr="00D041FD">
        <w:rPr>
          <w:rFonts w:ascii="Arial" w:hAnsi="Arial"/>
          <w:lang w:val="en-US"/>
        </w:rPr>
        <w:t xml:space="preserve"> an increase in 1 additional Internet users (out of a 100 people) will cause the </w:t>
      </w:r>
      <w:proofErr w:type="spellStart"/>
      <w:r w:rsidR="005221F8">
        <w:rPr>
          <w:rFonts w:ascii="Arial" w:hAnsi="Arial"/>
          <w:lang w:val="en-US"/>
        </w:rPr>
        <w:t>Gini</w:t>
      </w:r>
      <w:proofErr w:type="spellEnd"/>
      <w:r w:rsidR="005221F8">
        <w:rPr>
          <w:rFonts w:ascii="Arial" w:hAnsi="Arial"/>
          <w:lang w:val="en-US"/>
        </w:rPr>
        <w:t xml:space="preserve"> coefficient</w:t>
      </w:r>
      <w:r w:rsidR="000E1552" w:rsidRPr="00D041FD">
        <w:rPr>
          <w:rFonts w:ascii="Arial" w:hAnsi="Arial"/>
          <w:lang w:val="en-US"/>
        </w:rPr>
        <w:t xml:space="preserve"> to increase with nearly 0</w:t>
      </w:r>
      <w:r w:rsidR="00AC7A49">
        <w:rPr>
          <w:rFonts w:ascii="Arial" w:hAnsi="Arial"/>
          <w:lang w:val="en-US"/>
        </w:rPr>
        <w:t>.</w:t>
      </w:r>
      <w:r w:rsidR="000E1552" w:rsidRPr="00D041FD">
        <w:rPr>
          <w:rFonts w:ascii="Arial" w:hAnsi="Arial"/>
          <w:lang w:val="en-US"/>
        </w:rPr>
        <w:t>04</w:t>
      </w:r>
      <w:r w:rsidR="00AC7A49">
        <w:rPr>
          <w:rFonts w:ascii="Arial" w:hAnsi="Arial"/>
          <w:lang w:val="en-US"/>
        </w:rPr>
        <w:t>,</w:t>
      </w:r>
      <w:r w:rsidR="00C74C82">
        <w:rPr>
          <w:rFonts w:ascii="Arial" w:hAnsi="Arial"/>
          <w:lang w:val="en-US"/>
        </w:rPr>
        <w:t xml:space="preserve"> meaning that Internet increases income inequality.</w:t>
      </w:r>
      <w:r w:rsidR="00010FA8">
        <w:rPr>
          <w:rFonts w:ascii="Arial" w:hAnsi="Arial"/>
          <w:lang w:val="en-US"/>
        </w:rPr>
        <w:t xml:space="preserve"> Considering that the mean of the GINI coefficient in the SWIID model is 37.808, this is a minor increase.</w:t>
      </w:r>
      <w:r w:rsidR="00C74C82">
        <w:rPr>
          <w:rFonts w:ascii="Arial" w:hAnsi="Arial"/>
          <w:lang w:val="en-US"/>
        </w:rPr>
        <w:t xml:space="preserve"> </w:t>
      </w:r>
      <w:r>
        <w:rPr>
          <w:rFonts w:ascii="Arial" w:hAnsi="Arial"/>
          <w:lang w:val="en-US"/>
        </w:rPr>
        <w:t xml:space="preserve"> </w:t>
      </w:r>
      <w:r w:rsidR="00A636F5">
        <w:rPr>
          <w:rFonts w:ascii="Arial" w:hAnsi="Arial"/>
          <w:lang w:val="en-US"/>
        </w:rPr>
        <w:t>None of the other control variables have a significant effect on income inequality.</w:t>
      </w:r>
      <w:r w:rsidR="00415915" w:rsidRPr="00D041FD">
        <w:rPr>
          <w:rFonts w:ascii="Arial" w:hAnsi="Arial"/>
          <w:lang w:val="en-US"/>
        </w:rPr>
        <w:t xml:space="preserve"> </w:t>
      </w:r>
    </w:p>
    <w:p w14:paraId="75203B71" w14:textId="77777777" w:rsidR="00A636F5" w:rsidRDefault="00A636F5" w:rsidP="000E1552">
      <w:pPr>
        <w:pStyle w:val="NoSpacing"/>
        <w:spacing w:line="360" w:lineRule="auto"/>
        <w:jc w:val="both"/>
        <w:rPr>
          <w:rFonts w:ascii="Arial" w:hAnsi="Arial"/>
          <w:lang w:val="en-US"/>
        </w:rPr>
      </w:pPr>
      <w:r>
        <w:rPr>
          <w:rFonts w:ascii="Arial" w:hAnsi="Arial"/>
          <w:lang w:val="en-US"/>
        </w:rPr>
        <w:t xml:space="preserve">The same results were found in the model that is presented in column 2, which is the benchmark model with additional control variables. The income inequality increasing effect of Internet in this model is more severe than in </w:t>
      </w:r>
      <w:r w:rsidR="00C74C82">
        <w:rPr>
          <w:rFonts w:ascii="Arial" w:hAnsi="Arial"/>
          <w:lang w:val="en-US"/>
        </w:rPr>
        <w:t>the previous</w:t>
      </w:r>
      <w:r>
        <w:rPr>
          <w:rFonts w:ascii="Arial" w:hAnsi="Arial"/>
          <w:lang w:val="en-US"/>
        </w:rPr>
        <w:t xml:space="preserve"> one, which was presented in column 1. </w:t>
      </w:r>
    </w:p>
    <w:p w14:paraId="70955376" w14:textId="77777777" w:rsidR="00A636F5" w:rsidRDefault="00A636F5" w:rsidP="000E1552">
      <w:pPr>
        <w:pStyle w:val="NoSpacing"/>
        <w:spacing w:line="360" w:lineRule="auto"/>
        <w:jc w:val="both"/>
        <w:rPr>
          <w:rFonts w:ascii="Arial" w:hAnsi="Arial"/>
          <w:lang w:val="en-US"/>
        </w:rPr>
      </w:pPr>
      <w:r>
        <w:rPr>
          <w:rFonts w:ascii="Arial" w:hAnsi="Arial"/>
          <w:lang w:val="en-US"/>
        </w:rPr>
        <w:t xml:space="preserve">In the models that are presented in columns 3 and 4 there is no significant effect of Internet on income inequality found. </w:t>
      </w:r>
      <w:r w:rsidR="00C74C82">
        <w:rPr>
          <w:rFonts w:ascii="Arial" w:hAnsi="Arial"/>
          <w:lang w:val="en-US"/>
        </w:rPr>
        <w:t xml:space="preserve">The model in column 3 finds income inequality </w:t>
      </w:r>
      <w:r w:rsidR="00A52494">
        <w:rPr>
          <w:rFonts w:ascii="Arial" w:hAnsi="Arial"/>
          <w:lang w:val="en-US"/>
        </w:rPr>
        <w:t>in</w:t>
      </w:r>
      <w:r w:rsidR="00C74C82">
        <w:rPr>
          <w:rFonts w:ascii="Arial" w:hAnsi="Arial"/>
          <w:lang w:val="en-US"/>
        </w:rPr>
        <w:t xml:space="preserve">creasing effects for the capital accumulation and income inequality </w:t>
      </w:r>
      <w:r w:rsidR="00A52494">
        <w:rPr>
          <w:rFonts w:ascii="Arial" w:hAnsi="Arial"/>
          <w:lang w:val="en-US"/>
        </w:rPr>
        <w:t>de</w:t>
      </w:r>
      <w:r w:rsidR="00C74C82">
        <w:rPr>
          <w:rFonts w:ascii="Arial" w:hAnsi="Arial"/>
          <w:lang w:val="en-US"/>
        </w:rPr>
        <w:t xml:space="preserve">creasing effects for the number of mobile cellphone subscribers. </w:t>
      </w:r>
    </w:p>
    <w:p w14:paraId="2BAFC7FC" w14:textId="77777777" w:rsidR="00C74C82" w:rsidRDefault="00C74C82" w:rsidP="000E1552">
      <w:pPr>
        <w:pStyle w:val="NoSpacing"/>
        <w:spacing w:line="360" w:lineRule="auto"/>
        <w:jc w:val="both"/>
        <w:rPr>
          <w:rFonts w:ascii="Arial" w:hAnsi="Arial"/>
          <w:lang w:val="en-US"/>
        </w:rPr>
      </w:pPr>
      <w:r>
        <w:rPr>
          <w:rFonts w:ascii="Arial" w:hAnsi="Arial"/>
          <w:lang w:val="en-US"/>
        </w:rPr>
        <w:t xml:space="preserve">In the model presented in column 5 there has </w:t>
      </w:r>
      <w:r w:rsidR="00824726">
        <w:rPr>
          <w:rFonts w:ascii="Arial" w:hAnsi="Arial"/>
          <w:lang w:val="en-US"/>
        </w:rPr>
        <w:t>been an</w:t>
      </w:r>
      <w:r>
        <w:rPr>
          <w:rFonts w:ascii="Arial" w:hAnsi="Arial"/>
          <w:lang w:val="en-US"/>
        </w:rPr>
        <w:t xml:space="preserve"> inquiry into the effects of broadband Internet on income inequality. Broadband Internet also has an income inequality increasing effect, but this effect is larger than the effect of Internet in the previous models discussed in table 4. An additional broadband Internet user will lead to an increase in the GINI coefficient of 0.125. The population density has an income inequality </w:t>
      </w:r>
      <w:r w:rsidR="00A52494">
        <w:rPr>
          <w:rFonts w:ascii="Arial" w:hAnsi="Arial"/>
          <w:lang w:val="en-US"/>
        </w:rPr>
        <w:t xml:space="preserve">decreasing effect. This effect appears to be quite large in size, but please note that this is based on a logarithmic scale. Finally we find that in this model, the number of mobile cellphone subscribers has an income inequality increasing effect, which is noteworthy because it had the opposite effect in the </w:t>
      </w:r>
      <w:proofErr w:type="gramStart"/>
      <w:r w:rsidR="00A52494">
        <w:rPr>
          <w:rFonts w:ascii="Arial" w:hAnsi="Arial"/>
          <w:lang w:val="en-US"/>
        </w:rPr>
        <w:t>model which</w:t>
      </w:r>
      <w:proofErr w:type="gramEnd"/>
      <w:r w:rsidR="00A52494">
        <w:rPr>
          <w:rFonts w:ascii="Arial" w:hAnsi="Arial"/>
          <w:lang w:val="en-US"/>
        </w:rPr>
        <w:t xml:space="preserve"> was presented in column 3. </w:t>
      </w:r>
    </w:p>
    <w:p w14:paraId="1197DA9A" w14:textId="77777777" w:rsidR="00564C56" w:rsidRPr="00D041FD" w:rsidRDefault="00564C56" w:rsidP="000E1552">
      <w:pPr>
        <w:pStyle w:val="NoSpacing"/>
        <w:spacing w:line="360" w:lineRule="auto"/>
        <w:jc w:val="both"/>
        <w:rPr>
          <w:rFonts w:ascii="Arial" w:hAnsi="Arial"/>
          <w:lang w:val="en-US"/>
        </w:rPr>
      </w:pPr>
    </w:p>
    <w:p w14:paraId="09AA0770" w14:textId="77777777" w:rsidR="00564C56" w:rsidRPr="00D041FD" w:rsidRDefault="00564C56" w:rsidP="000E1552">
      <w:pPr>
        <w:pStyle w:val="NoSpacing"/>
        <w:spacing w:line="360" w:lineRule="auto"/>
        <w:jc w:val="both"/>
        <w:rPr>
          <w:rFonts w:ascii="Arial" w:hAnsi="Arial"/>
          <w:lang w:val="en-US"/>
        </w:rPr>
      </w:pPr>
      <w:r w:rsidRPr="00D041FD">
        <w:rPr>
          <w:rFonts w:ascii="Arial" w:hAnsi="Arial"/>
          <w:lang w:val="en-US"/>
        </w:rPr>
        <w:t xml:space="preserve">Table 5 below presents the findings of the </w:t>
      </w:r>
      <w:r w:rsidR="0024778A" w:rsidRPr="00D041FD">
        <w:rPr>
          <w:rFonts w:ascii="Arial" w:hAnsi="Arial"/>
          <w:lang w:val="en-US"/>
        </w:rPr>
        <w:t>estimation of the benchmark model</w:t>
      </w:r>
      <w:r w:rsidR="002217C6">
        <w:rPr>
          <w:rFonts w:ascii="Arial" w:hAnsi="Arial"/>
          <w:lang w:val="en-US"/>
        </w:rPr>
        <w:t xml:space="preserve"> and a number of additional variables</w:t>
      </w:r>
      <w:r w:rsidR="0024778A" w:rsidRPr="00D041FD">
        <w:rPr>
          <w:rFonts w:ascii="Arial" w:hAnsi="Arial"/>
          <w:lang w:val="en-US"/>
        </w:rPr>
        <w:t xml:space="preserve"> as stated in Equation 1 based on the WIID.</w:t>
      </w:r>
    </w:p>
    <w:p w14:paraId="5AEBFDB9" w14:textId="77777777" w:rsidR="007C0472" w:rsidRPr="00D041FD" w:rsidRDefault="007C0472" w:rsidP="000E1552">
      <w:pPr>
        <w:pStyle w:val="NoSpacing"/>
        <w:spacing w:line="360" w:lineRule="auto"/>
        <w:jc w:val="both"/>
        <w:rPr>
          <w:rFonts w:ascii="Arial" w:hAnsi="Arial"/>
          <w:lang w:val="en-US"/>
        </w:rPr>
      </w:pPr>
    </w:p>
    <w:p w14:paraId="2A71783A" w14:textId="77777777" w:rsidR="004A1AE4" w:rsidRPr="00A41AFA" w:rsidRDefault="004A1AE4">
      <w:pPr>
        <w:rPr>
          <w:lang w:val="en-US"/>
        </w:rPr>
      </w:pPr>
      <w:r w:rsidRPr="00A41AFA">
        <w:rPr>
          <w:lang w:val="en-US"/>
        </w:rPr>
        <w:br w:type="column"/>
      </w:r>
    </w:p>
    <w:tbl>
      <w:tblPr>
        <w:tblW w:w="8742" w:type="dxa"/>
        <w:tblInd w:w="93" w:type="dxa"/>
        <w:tblLook w:val="04A0" w:firstRow="1" w:lastRow="0" w:firstColumn="1" w:lastColumn="0" w:noHBand="0" w:noVBand="1"/>
      </w:tblPr>
      <w:tblGrid>
        <w:gridCol w:w="2160"/>
        <w:gridCol w:w="971"/>
        <w:gridCol w:w="971"/>
        <w:gridCol w:w="1160"/>
        <w:gridCol w:w="1160"/>
        <w:gridCol w:w="1160"/>
        <w:gridCol w:w="1160"/>
      </w:tblGrid>
      <w:tr w:rsidR="00B94066" w:rsidRPr="0059182A" w14:paraId="5EF827EC" w14:textId="77777777" w:rsidTr="0095143D">
        <w:trPr>
          <w:trHeight w:val="280"/>
        </w:trPr>
        <w:tc>
          <w:tcPr>
            <w:tcW w:w="2160" w:type="dxa"/>
            <w:tcBorders>
              <w:top w:val="single" w:sz="4" w:space="0" w:color="auto"/>
              <w:left w:val="nil"/>
              <w:bottom w:val="nil"/>
              <w:right w:val="nil"/>
            </w:tcBorders>
            <w:shd w:val="clear" w:color="auto" w:fill="auto"/>
            <w:noWrap/>
            <w:vAlign w:val="bottom"/>
            <w:hideMark/>
          </w:tcPr>
          <w:p w14:paraId="359B67AB" w14:textId="77777777" w:rsidR="00B94066" w:rsidRPr="00AE796B" w:rsidRDefault="00B94066" w:rsidP="00B94066">
            <w:pPr>
              <w:spacing w:after="0" w:line="240" w:lineRule="auto"/>
              <w:rPr>
                <w:rFonts w:ascii="Arial" w:eastAsia="Times New Roman" w:hAnsi="Arial" w:cs="Arial"/>
                <w:sz w:val="20"/>
                <w:szCs w:val="20"/>
                <w:lang w:val="en-US"/>
              </w:rPr>
            </w:pPr>
            <w:r w:rsidRPr="00AE796B">
              <w:rPr>
                <w:rFonts w:ascii="Arial" w:eastAsia="Times New Roman" w:hAnsi="Arial" w:cs="Arial"/>
                <w:sz w:val="20"/>
                <w:szCs w:val="20"/>
                <w:lang w:val="en-US"/>
              </w:rPr>
              <w:t> </w:t>
            </w:r>
          </w:p>
        </w:tc>
        <w:tc>
          <w:tcPr>
            <w:tcW w:w="971" w:type="dxa"/>
            <w:tcBorders>
              <w:top w:val="single" w:sz="4" w:space="0" w:color="auto"/>
              <w:left w:val="nil"/>
              <w:bottom w:val="nil"/>
              <w:right w:val="nil"/>
            </w:tcBorders>
            <w:shd w:val="clear" w:color="auto" w:fill="auto"/>
            <w:noWrap/>
            <w:vAlign w:val="bottom"/>
            <w:hideMark/>
          </w:tcPr>
          <w:p w14:paraId="25E4E6C3" w14:textId="2E22EEFD" w:rsidR="00B94066" w:rsidRPr="0059182A" w:rsidRDefault="0059182A" w:rsidP="00B94066">
            <w:pPr>
              <w:spacing w:after="0" w:line="240" w:lineRule="auto"/>
              <w:jc w:val="center"/>
              <w:rPr>
                <w:rFonts w:ascii="Arial" w:eastAsia="Times New Roman" w:hAnsi="Arial" w:cs="Arial"/>
                <w:sz w:val="20"/>
                <w:szCs w:val="20"/>
              </w:rPr>
            </w:pPr>
            <w:ins w:id="25" w:author="Lizzy Veldt" w:date="2015-05-25T20:35:00Z">
              <w:r w:rsidRPr="0059182A">
                <w:rPr>
                  <w:rFonts w:ascii="Arial" w:eastAsia="Times New Roman" w:hAnsi="Arial" w:cs="Arial"/>
                  <w:sz w:val="20"/>
                  <w:szCs w:val="20"/>
                </w:rPr>
                <w:t>(</w:t>
              </w:r>
            </w:ins>
            <w:r w:rsidR="00B94066" w:rsidRPr="0059182A">
              <w:rPr>
                <w:rFonts w:ascii="Arial" w:eastAsia="Times New Roman" w:hAnsi="Arial" w:cs="Arial"/>
                <w:sz w:val="20"/>
                <w:szCs w:val="20"/>
              </w:rPr>
              <w:t>0</w:t>
            </w:r>
            <w:ins w:id="26" w:author="Lizzy Veldt" w:date="2015-05-25T20:35:00Z">
              <w:r w:rsidRPr="0059182A">
                <w:rPr>
                  <w:rFonts w:ascii="Arial" w:eastAsia="Times New Roman" w:hAnsi="Arial" w:cs="Arial"/>
                  <w:sz w:val="20"/>
                  <w:szCs w:val="20"/>
                </w:rPr>
                <w:t>)</w:t>
              </w:r>
            </w:ins>
          </w:p>
        </w:tc>
        <w:tc>
          <w:tcPr>
            <w:tcW w:w="971" w:type="dxa"/>
            <w:tcBorders>
              <w:top w:val="single" w:sz="4" w:space="0" w:color="auto"/>
              <w:left w:val="nil"/>
              <w:bottom w:val="nil"/>
              <w:right w:val="nil"/>
            </w:tcBorders>
            <w:shd w:val="clear" w:color="auto" w:fill="auto"/>
            <w:noWrap/>
            <w:vAlign w:val="bottom"/>
            <w:hideMark/>
          </w:tcPr>
          <w:p w14:paraId="59757FEF"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(1)</w:t>
            </w:r>
          </w:p>
        </w:tc>
        <w:tc>
          <w:tcPr>
            <w:tcW w:w="1160" w:type="dxa"/>
            <w:tcBorders>
              <w:top w:val="single" w:sz="4" w:space="0" w:color="auto"/>
              <w:left w:val="nil"/>
              <w:bottom w:val="nil"/>
              <w:right w:val="nil"/>
            </w:tcBorders>
            <w:shd w:val="clear" w:color="auto" w:fill="auto"/>
            <w:noWrap/>
            <w:vAlign w:val="bottom"/>
            <w:hideMark/>
          </w:tcPr>
          <w:p w14:paraId="0BB9DD67"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(2)</w:t>
            </w:r>
          </w:p>
        </w:tc>
        <w:tc>
          <w:tcPr>
            <w:tcW w:w="1160" w:type="dxa"/>
            <w:tcBorders>
              <w:top w:val="single" w:sz="4" w:space="0" w:color="auto"/>
              <w:left w:val="nil"/>
              <w:bottom w:val="nil"/>
              <w:right w:val="nil"/>
            </w:tcBorders>
            <w:shd w:val="clear" w:color="auto" w:fill="auto"/>
            <w:noWrap/>
            <w:vAlign w:val="bottom"/>
            <w:hideMark/>
          </w:tcPr>
          <w:p w14:paraId="746F6945"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(3)</w:t>
            </w:r>
          </w:p>
        </w:tc>
        <w:tc>
          <w:tcPr>
            <w:tcW w:w="1160" w:type="dxa"/>
            <w:tcBorders>
              <w:top w:val="single" w:sz="4" w:space="0" w:color="auto"/>
              <w:left w:val="nil"/>
              <w:bottom w:val="nil"/>
              <w:right w:val="nil"/>
            </w:tcBorders>
            <w:shd w:val="clear" w:color="auto" w:fill="auto"/>
            <w:noWrap/>
            <w:vAlign w:val="bottom"/>
            <w:hideMark/>
          </w:tcPr>
          <w:p w14:paraId="71266663"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(4)</w:t>
            </w:r>
          </w:p>
        </w:tc>
        <w:tc>
          <w:tcPr>
            <w:tcW w:w="1160" w:type="dxa"/>
            <w:tcBorders>
              <w:top w:val="single" w:sz="4" w:space="0" w:color="auto"/>
              <w:left w:val="nil"/>
              <w:bottom w:val="nil"/>
              <w:right w:val="nil"/>
            </w:tcBorders>
            <w:shd w:val="clear" w:color="auto" w:fill="auto"/>
            <w:noWrap/>
            <w:vAlign w:val="bottom"/>
            <w:hideMark/>
          </w:tcPr>
          <w:p w14:paraId="6932DA93"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(5)</w:t>
            </w:r>
          </w:p>
        </w:tc>
      </w:tr>
      <w:tr w:rsidR="00B94066" w:rsidRPr="0059182A" w14:paraId="0878338F" w14:textId="77777777" w:rsidTr="0095143D">
        <w:trPr>
          <w:trHeight w:val="280"/>
        </w:trPr>
        <w:tc>
          <w:tcPr>
            <w:tcW w:w="2160" w:type="dxa"/>
            <w:tcBorders>
              <w:top w:val="nil"/>
              <w:left w:val="nil"/>
              <w:bottom w:val="nil"/>
              <w:right w:val="nil"/>
            </w:tcBorders>
            <w:shd w:val="clear" w:color="auto" w:fill="auto"/>
            <w:noWrap/>
            <w:vAlign w:val="bottom"/>
            <w:hideMark/>
          </w:tcPr>
          <w:p w14:paraId="71205F80" w14:textId="65982FEA" w:rsidR="00B94066" w:rsidRPr="0059182A" w:rsidRDefault="00B94066" w:rsidP="0059182A">
            <w:pPr>
              <w:spacing w:after="0" w:line="240" w:lineRule="auto"/>
              <w:rPr>
                <w:rFonts w:ascii="Arial" w:eastAsia="Times New Roman" w:hAnsi="Arial" w:cs="Arial"/>
                <w:sz w:val="20"/>
                <w:szCs w:val="20"/>
              </w:rPr>
            </w:pPr>
            <w:r w:rsidRPr="0059182A">
              <w:rPr>
                <w:rFonts w:ascii="Arial" w:eastAsia="Times New Roman" w:hAnsi="Arial" w:cs="Arial"/>
                <w:sz w:val="20"/>
                <w:szCs w:val="20"/>
              </w:rPr>
              <w:t>V</w:t>
            </w:r>
            <w:r w:rsidR="0059182A">
              <w:rPr>
                <w:rFonts w:ascii="Arial" w:eastAsia="Times New Roman" w:hAnsi="Arial" w:cs="Arial"/>
                <w:sz w:val="20"/>
                <w:szCs w:val="20"/>
              </w:rPr>
              <w:t>ariables</w:t>
            </w:r>
          </w:p>
        </w:tc>
        <w:tc>
          <w:tcPr>
            <w:tcW w:w="971" w:type="dxa"/>
            <w:tcBorders>
              <w:top w:val="nil"/>
              <w:left w:val="nil"/>
              <w:bottom w:val="nil"/>
              <w:right w:val="nil"/>
            </w:tcBorders>
            <w:shd w:val="clear" w:color="auto" w:fill="auto"/>
            <w:noWrap/>
            <w:vAlign w:val="bottom"/>
            <w:hideMark/>
          </w:tcPr>
          <w:p w14:paraId="01FC9861" w14:textId="77777777" w:rsidR="00B94066" w:rsidRPr="0059182A" w:rsidRDefault="00B94066" w:rsidP="00B94066">
            <w:pPr>
              <w:spacing w:after="0" w:line="240" w:lineRule="auto"/>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526E83D9"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74C50807"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45D1F079"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22033C95"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7137E5CF" w14:textId="77777777" w:rsidR="00B94066" w:rsidRPr="0059182A" w:rsidRDefault="00B94066" w:rsidP="00B94066">
            <w:pPr>
              <w:spacing w:after="0" w:line="240" w:lineRule="auto"/>
              <w:jc w:val="center"/>
              <w:rPr>
                <w:rFonts w:ascii="Arial" w:eastAsia="Times New Roman" w:hAnsi="Arial" w:cs="Arial"/>
                <w:sz w:val="20"/>
                <w:szCs w:val="20"/>
              </w:rPr>
            </w:pPr>
          </w:p>
        </w:tc>
      </w:tr>
      <w:tr w:rsidR="00B94066" w:rsidRPr="0059182A" w14:paraId="0C777ED0" w14:textId="77777777" w:rsidTr="0095143D">
        <w:trPr>
          <w:trHeight w:val="280"/>
        </w:trPr>
        <w:tc>
          <w:tcPr>
            <w:tcW w:w="2160" w:type="dxa"/>
            <w:tcBorders>
              <w:top w:val="nil"/>
              <w:left w:val="nil"/>
              <w:bottom w:val="nil"/>
              <w:right w:val="nil"/>
            </w:tcBorders>
            <w:shd w:val="clear" w:color="auto" w:fill="auto"/>
            <w:noWrap/>
            <w:vAlign w:val="bottom"/>
            <w:hideMark/>
          </w:tcPr>
          <w:p w14:paraId="51EDDB9B" w14:textId="77777777" w:rsidR="00B94066" w:rsidRPr="0059182A" w:rsidRDefault="00B94066" w:rsidP="00B94066">
            <w:pPr>
              <w:spacing w:after="0" w:line="240" w:lineRule="auto"/>
              <w:rPr>
                <w:rFonts w:ascii="Arial" w:eastAsia="Times New Roman" w:hAnsi="Arial" w:cs="Arial"/>
                <w:sz w:val="20"/>
                <w:szCs w:val="20"/>
              </w:rPr>
            </w:pPr>
            <w:r w:rsidRPr="0059182A">
              <w:rPr>
                <w:rFonts w:ascii="Arial" w:eastAsia="Times New Roman" w:hAnsi="Arial" w:cs="Arial"/>
                <w:sz w:val="20"/>
                <w:szCs w:val="20"/>
              </w:rPr>
              <w:t>INT</w:t>
            </w:r>
          </w:p>
        </w:tc>
        <w:tc>
          <w:tcPr>
            <w:tcW w:w="971" w:type="dxa"/>
            <w:tcBorders>
              <w:top w:val="nil"/>
              <w:left w:val="nil"/>
              <w:bottom w:val="nil"/>
              <w:right w:val="nil"/>
            </w:tcBorders>
            <w:shd w:val="clear" w:color="auto" w:fill="auto"/>
            <w:noWrap/>
            <w:vAlign w:val="bottom"/>
            <w:hideMark/>
          </w:tcPr>
          <w:p w14:paraId="2D0EB67B"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0.136***</w:t>
            </w:r>
          </w:p>
        </w:tc>
        <w:tc>
          <w:tcPr>
            <w:tcW w:w="971" w:type="dxa"/>
            <w:tcBorders>
              <w:top w:val="nil"/>
              <w:left w:val="nil"/>
              <w:bottom w:val="nil"/>
              <w:right w:val="nil"/>
            </w:tcBorders>
            <w:shd w:val="clear" w:color="auto" w:fill="auto"/>
            <w:noWrap/>
            <w:vAlign w:val="bottom"/>
            <w:hideMark/>
          </w:tcPr>
          <w:p w14:paraId="287B591D"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0.153***</w:t>
            </w:r>
          </w:p>
        </w:tc>
        <w:tc>
          <w:tcPr>
            <w:tcW w:w="1160" w:type="dxa"/>
            <w:tcBorders>
              <w:top w:val="nil"/>
              <w:left w:val="nil"/>
              <w:bottom w:val="nil"/>
              <w:right w:val="nil"/>
            </w:tcBorders>
            <w:shd w:val="clear" w:color="auto" w:fill="auto"/>
            <w:noWrap/>
            <w:vAlign w:val="bottom"/>
            <w:hideMark/>
          </w:tcPr>
          <w:p w14:paraId="1F166B81"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0.170***</w:t>
            </w:r>
          </w:p>
        </w:tc>
        <w:tc>
          <w:tcPr>
            <w:tcW w:w="1160" w:type="dxa"/>
            <w:tcBorders>
              <w:top w:val="nil"/>
              <w:left w:val="nil"/>
              <w:bottom w:val="nil"/>
              <w:right w:val="nil"/>
            </w:tcBorders>
            <w:shd w:val="clear" w:color="auto" w:fill="auto"/>
            <w:noWrap/>
            <w:vAlign w:val="bottom"/>
            <w:hideMark/>
          </w:tcPr>
          <w:p w14:paraId="3A26EFA8"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0.153**</w:t>
            </w:r>
          </w:p>
        </w:tc>
        <w:tc>
          <w:tcPr>
            <w:tcW w:w="1160" w:type="dxa"/>
            <w:tcBorders>
              <w:top w:val="nil"/>
              <w:left w:val="nil"/>
              <w:bottom w:val="nil"/>
              <w:right w:val="nil"/>
            </w:tcBorders>
            <w:shd w:val="clear" w:color="auto" w:fill="auto"/>
            <w:noWrap/>
            <w:vAlign w:val="bottom"/>
            <w:hideMark/>
          </w:tcPr>
          <w:p w14:paraId="02C4D7ED"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0.212***</w:t>
            </w:r>
          </w:p>
        </w:tc>
        <w:tc>
          <w:tcPr>
            <w:tcW w:w="1160" w:type="dxa"/>
            <w:tcBorders>
              <w:top w:val="nil"/>
              <w:left w:val="nil"/>
              <w:bottom w:val="nil"/>
              <w:right w:val="nil"/>
            </w:tcBorders>
            <w:shd w:val="clear" w:color="auto" w:fill="auto"/>
            <w:noWrap/>
            <w:vAlign w:val="bottom"/>
            <w:hideMark/>
          </w:tcPr>
          <w:p w14:paraId="549C550C" w14:textId="77777777" w:rsidR="00B94066" w:rsidRPr="0059182A" w:rsidRDefault="00B94066" w:rsidP="00B94066">
            <w:pPr>
              <w:spacing w:after="0" w:line="240" w:lineRule="auto"/>
              <w:jc w:val="center"/>
              <w:rPr>
                <w:rFonts w:ascii="Arial" w:eastAsia="Times New Roman" w:hAnsi="Arial" w:cs="Arial"/>
                <w:sz w:val="20"/>
                <w:szCs w:val="20"/>
              </w:rPr>
            </w:pPr>
          </w:p>
        </w:tc>
      </w:tr>
      <w:tr w:rsidR="00B94066" w:rsidRPr="0059182A" w14:paraId="1991F59B" w14:textId="77777777" w:rsidTr="0095143D">
        <w:trPr>
          <w:trHeight w:val="280"/>
        </w:trPr>
        <w:tc>
          <w:tcPr>
            <w:tcW w:w="2160" w:type="dxa"/>
            <w:tcBorders>
              <w:top w:val="nil"/>
              <w:left w:val="nil"/>
              <w:bottom w:val="nil"/>
              <w:right w:val="nil"/>
            </w:tcBorders>
            <w:shd w:val="clear" w:color="auto" w:fill="auto"/>
            <w:noWrap/>
            <w:vAlign w:val="bottom"/>
            <w:hideMark/>
          </w:tcPr>
          <w:p w14:paraId="5F48A6AF" w14:textId="77777777" w:rsidR="00B94066" w:rsidRPr="0059182A" w:rsidRDefault="00B94066" w:rsidP="00B94066">
            <w:pPr>
              <w:spacing w:after="0" w:line="240" w:lineRule="auto"/>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012F7F77"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(0.0318)</w:t>
            </w:r>
          </w:p>
        </w:tc>
        <w:tc>
          <w:tcPr>
            <w:tcW w:w="971" w:type="dxa"/>
            <w:tcBorders>
              <w:top w:val="nil"/>
              <w:left w:val="nil"/>
              <w:bottom w:val="nil"/>
              <w:right w:val="nil"/>
            </w:tcBorders>
            <w:shd w:val="clear" w:color="auto" w:fill="auto"/>
            <w:noWrap/>
            <w:vAlign w:val="bottom"/>
            <w:hideMark/>
          </w:tcPr>
          <w:p w14:paraId="16399D53"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(0.0401)</w:t>
            </w:r>
          </w:p>
        </w:tc>
        <w:tc>
          <w:tcPr>
            <w:tcW w:w="1160" w:type="dxa"/>
            <w:tcBorders>
              <w:top w:val="nil"/>
              <w:left w:val="nil"/>
              <w:bottom w:val="nil"/>
              <w:right w:val="nil"/>
            </w:tcBorders>
            <w:shd w:val="clear" w:color="auto" w:fill="auto"/>
            <w:noWrap/>
            <w:vAlign w:val="bottom"/>
            <w:hideMark/>
          </w:tcPr>
          <w:p w14:paraId="3B552942"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(0.0503)</w:t>
            </w:r>
          </w:p>
        </w:tc>
        <w:tc>
          <w:tcPr>
            <w:tcW w:w="1160" w:type="dxa"/>
            <w:tcBorders>
              <w:top w:val="nil"/>
              <w:left w:val="nil"/>
              <w:bottom w:val="nil"/>
              <w:right w:val="nil"/>
            </w:tcBorders>
            <w:shd w:val="clear" w:color="auto" w:fill="auto"/>
            <w:noWrap/>
            <w:vAlign w:val="bottom"/>
            <w:hideMark/>
          </w:tcPr>
          <w:p w14:paraId="4D1C9F7B"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(0.0598)</w:t>
            </w:r>
          </w:p>
        </w:tc>
        <w:tc>
          <w:tcPr>
            <w:tcW w:w="1160" w:type="dxa"/>
            <w:tcBorders>
              <w:top w:val="nil"/>
              <w:left w:val="nil"/>
              <w:bottom w:val="nil"/>
              <w:right w:val="nil"/>
            </w:tcBorders>
            <w:shd w:val="clear" w:color="auto" w:fill="auto"/>
            <w:noWrap/>
            <w:vAlign w:val="bottom"/>
            <w:hideMark/>
          </w:tcPr>
          <w:p w14:paraId="5E1F1363"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(0.0616)</w:t>
            </w:r>
          </w:p>
        </w:tc>
        <w:tc>
          <w:tcPr>
            <w:tcW w:w="1160" w:type="dxa"/>
            <w:tcBorders>
              <w:top w:val="nil"/>
              <w:left w:val="nil"/>
              <w:bottom w:val="nil"/>
              <w:right w:val="nil"/>
            </w:tcBorders>
            <w:shd w:val="clear" w:color="auto" w:fill="auto"/>
            <w:noWrap/>
            <w:vAlign w:val="bottom"/>
            <w:hideMark/>
          </w:tcPr>
          <w:p w14:paraId="6937B7C5" w14:textId="77777777" w:rsidR="00B94066" w:rsidRPr="0059182A" w:rsidRDefault="00B94066" w:rsidP="00B94066">
            <w:pPr>
              <w:spacing w:after="0" w:line="240" w:lineRule="auto"/>
              <w:jc w:val="center"/>
              <w:rPr>
                <w:rFonts w:ascii="Arial" w:eastAsia="Times New Roman" w:hAnsi="Arial" w:cs="Arial"/>
                <w:sz w:val="20"/>
                <w:szCs w:val="20"/>
              </w:rPr>
            </w:pPr>
          </w:p>
        </w:tc>
      </w:tr>
      <w:tr w:rsidR="00B94066" w:rsidRPr="0059182A" w14:paraId="2B8F8FD0" w14:textId="77777777" w:rsidTr="0095143D">
        <w:trPr>
          <w:trHeight w:val="280"/>
        </w:trPr>
        <w:tc>
          <w:tcPr>
            <w:tcW w:w="2160" w:type="dxa"/>
            <w:tcBorders>
              <w:top w:val="nil"/>
              <w:left w:val="nil"/>
              <w:bottom w:val="nil"/>
              <w:right w:val="nil"/>
            </w:tcBorders>
            <w:shd w:val="clear" w:color="auto" w:fill="auto"/>
            <w:noWrap/>
            <w:vAlign w:val="bottom"/>
            <w:hideMark/>
          </w:tcPr>
          <w:p w14:paraId="0F880A83" w14:textId="77777777" w:rsidR="00B94066" w:rsidRPr="0059182A" w:rsidRDefault="00B94066" w:rsidP="00B94066">
            <w:pPr>
              <w:spacing w:after="0" w:line="240" w:lineRule="auto"/>
              <w:rPr>
                <w:rFonts w:ascii="Arial" w:eastAsia="Times New Roman" w:hAnsi="Arial" w:cs="Arial"/>
                <w:sz w:val="20"/>
                <w:szCs w:val="20"/>
              </w:rPr>
            </w:pPr>
            <w:r w:rsidRPr="0059182A">
              <w:rPr>
                <w:rFonts w:ascii="Arial" w:eastAsia="Times New Roman" w:hAnsi="Arial" w:cs="Arial"/>
                <w:sz w:val="20"/>
                <w:szCs w:val="20"/>
              </w:rPr>
              <w:t>BROADB</w:t>
            </w:r>
          </w:p>
        </w:tc>
        <w:tc>
          <w:tcPr>
            <w:tcW w:w="971" w:type="dxa"/>
            <w:tcBorders>
              <w:top w:val="nil"/>
              <w:left w:val="nil"/>
              <w:bottom w:val="nil"/>
              <w:right w:val="nil"/>
            </w:tcBorders>
            <w:shd w:val="clear" w:color="auto" w:fill="auto"/>
            <w:noWrap/>
            <w:vAlign w:val="bottom"/>
            <w:hideMark/>
          </w:tcPr>
          <w:p w14:paraId="7107F6D7"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5995793C"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5658D8A0"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297B4632"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7940BE5B"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43D3B33A"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0.280*</w:t>
            </w:r>
          </w:p>
        </w:tc>
      </w:tr>
      <w:tr w:rsidR="00B94066" w:rsidRPr="0059182A" w14:paraId="3D49FD9F" w14:textId="77777777" w:rsidTr="0095143D">
        <w:trPr>
          <w:trHeight w:val="280"/>
        </w:trPr>
        <w:tc>
          <w:tcPr>
            <w:tcW w:w="2160" w:type="dxa"/>
            <w:tcBorders>
              <w:top w:val="nil"/>
              <w:left w:val="nil"/>
              <w:bottom w:val="nil"/>
              <w:right w:val="nil"/>
            </w:tcBorders>
            <w:shd w:val="clear" w:color="auto" w:fill="auto"/>
            <w:noWrap/>
            <w:vAlign w:val="bottom"/>
            <w:hideMark/>
          </w:tcPr>
          <w:p w14:paraId="3D8CECF0" w14:textId="77777777" w:rsidR="00B94066" w:rsidRPr="0059182A" w:rsidRDefault="00B94066" w:rsidP="00B94066">
            <w:pPr>
              <w:spacing w:after="0" w:line="240" w:lineRule="auto"/>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626A8CE0"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2CAB577A"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44479E97"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0A9BD456"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172D93AD"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4A8722AC"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(0.155)</w:t>
            </w:r>
          </w:p>
        </w:tc>
      </w:tr>
      <w:tr w:rsidR="00B94066" w:rsidRPr="0059182A" w14:paraId="2899B9BB" w14:textId="77777777" w:rsidTr="0095143D">
        <w:trPr>
          <w:trHeight w:val="280"/>
        </w:trPr>
        <w:tc>
          <w:tcPr>
            <w:tcW w:w="2160" w:type="dxa"/>
            <w:tcBorders>
              <w:top w:val="nil"/>
              <w:left w:val="nil"/>
              <w:bottom w:val="nil"/>
              <w:right w:val="nil"/>
            </w:tcBorders>
            <w:shd w:val="clear" w:color="auto" w:fill="auto"/>
            <w:noWrap/>
            <w:vAlign w:val="bottom"/>
            <w:hideMark/>
          </w:tcPr>
          <w:p w14:paraId="5A938E22" w14:textId="77777777" w:rsidR="00B94066" w:rsidRPr="0059182A" w:rsidRDefault="00B94066" w:rsidP="00B94066">
            <w:pPr>
              <w:spacing w:after="0" w:line="240" w:lineRule="auto"/>
              <w:rPr>
                <w:rFonts w:ascii="Arial" w:eastAsia="Times New Roman" w:hAnsi="Arial" w:cs="Arial"/>
                <w:sz w:val="20"/>
                <w:szCs w:val="20"/>
              </w:rPr>
            </w:pPr>
            <w:r w:rsidRPr="0059182A">
              <w:rPr>
                <w:rFonts w:ascii="Arial" w:eastAsia="Times New Roman" w:hAnsi="Arial" w:cs="Arial"/>
                <w:sz w:val="20"/>
                <w:szCs w:val="20"/>
              </w:rPr>
              <w:t>LN_GDP</w:t>
            </w:r>
          </w:p>
        </w:tc>
        <w:tc>
          <w:tcPr>
            <w:tcW w:w="971" w:type="dxa"/>
            <w:tcBorders>
              <w:top w:val="nil"/>
              <w:left w:val="nil"/>
              <w:bottom w:val="nil"/>
              <w:right w:val="nil"/>
            </w:tcBorders>
            <w:shd w:val="clear" w:color="auto" w:fill="auto"/>
            <w:noWrap/>
            <w:vAlign w:val="bottom"/>
            <w:hideMark/>
          </w:tcPr>
          <w:p w14:paraId="69C0923B"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1BB6C025"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0.0360</w:t>
            </w:r>
          </w:p>
        </w:tc>
        <w:tc>
          <w:tcPr>
            <w:tcW w:w="1160" w:type="dxa"/>
            <w:tcBorders>
              <w:top w:val="nil"/>
              <w:left w:val="nil"/>
              <w:bottom w:val="nil"/>
              <w:right w:val="nil"/>
            </w:tcBorders>
            <w:shd w:val="clear" w:color="auto" w:fill="auto"/>
            <w:noWrap/>
            <w:vAlign w:val="bottom"/>
            <w:hideMark/>
          </w:tcPr>
          <w:p w14:paraId="4CF615B2"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-0.434</w:t>
            </w:r>
          </w:p>
        </w:tc>
        <w:tc>
          <w:tcPr>
            <w:tcW w:w="1160" w:type="dxa"/>
            <w:tcBorders>
              <w:top w:val="nil"/>
              <w:left w:val="nil"/>
              <w:bottom w:val="nil"/>
              <w:right w:val="nil"/>
            </w:tcBorders>
            <w:shd w:val="clear" w:color="auto" w:fill="auto"/>
            <w:noWrap/>
            <w:vAlign w:val="bottom"/>
            <w:hideMark/>
          </w:tcPr>
          <w:p w14:paraId="17AB27BB"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-0.143</w:t>
            </w:r>
          </w:p>
        </w:tc>
        <w:tc>
          <w:tcPr>
            <w:tcW w:w="1160" w:type="dxa"/>
            <w:tcBorders>
              <w:top w:val="nil"/>
              <w:left w:val="nil"/>
              <w:bottom w:val="nil"/>
              <w:right w:val="nil"/>
            </w:tcBorders>
            <w:shd w:val="clear" w:color="auto" w:fill="auto"/>
            <w:noWrap/>
            <w:vAlign w:val="bottom"/>
            <w:hideMark/>
          </w:tcPr>
          <w:p w14:paraId="1C1FF126"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0.405</w:t>
            </w:r>
          </w:p>
        </w:tc>
        <w:tc>
          <w:tcPr>
            <w:tcW w:w="1160" w:type="dxa"/>
            <w:tcBorders>
              <w:top w:val="nil"/>
              <w:left w:val="nil"/>
              <w:bottom w:val="nil"/>
              <w:right w:val="nil"/>
            </w:tcBorders>
            <w:shd w:val="clear" w:color="auto" w:fill="auto"/>
            <w:noWrap/>
            <w:vAlign w:val="bottom"/>
            <w:hideMark/>
          </w:tcPr>
          <w:p w14:paraId="10730BD6"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4.394</w:t>
            </w:r>
          </w:p>
        </w:tc>
      </w:tr>
      <w:tr w:rsidR="00B94066" w:rsidRPr="0059182A" w14:paraId="60F8BFF2" w14:textId="77777777" w:rsidTr="0095143D">
        <w:trPr>
          <w:trHeight w:val="280"/>
        </w:trPr>
        <w:tc>
          <w:tcPr>
            <w:tcW w:w="2160" w:type="dxa"/>
            <w:tcBorders>
              <w:top w:val="nil"/>
              <w:left w:val="nil"/>
              <w:bottom w:val="nil"/>
              <w:right w:val="nil"/>
            </w:tcBorders>
            <w:shd w:val="clear" w:color="auto" w:fill="auto"/>
            <w:noWrap/>
            <w:vAlign w:val="bottom"/>
            <w:hideMark/>
          </w:tcPr>
          <w:p w14:paraId="2C76FC1F" w14:textId="77777777" w:rsidR="00B94066" w:rsidRPr="0059182A" w:rsidRDefault="00B94066" w:rsidP="00B94066">
            <w:pPr>
              <w:spacing w:after="0" w:line="240" w:lineRule="auto"/>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6BB30C26"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4EE5F44E"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(3.323)</w:t>
            </w:r>
          </w:p>
        </w:tc>
        <w:tc>
          <w:tcPr>
            <w:tcW w:w="1160" w:type="dxa"/>
            <w:tcBorders>
              <w:top w:val="nil"/>
              <w:left w:val="nil"/>
              <w:bottom w:val="nil"/>
              <w:right w:val="nil"/>
            </w:tcBorders>
            <w:shd w:val="clear" w:color="auto" w:fill="auto"/>
            <w:noWrap/>
            <w:vAlign w:val="bottom"/>
            <w:hideMark/>
          </w:tcPr>
          <w:p w14:paraId="66DA40C1"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(2.863)</w:t>
            </w:r>
          </w:p>
        </w:tc>
        <w:tc>
          <w:tcPr>
            <w:tcW w:w="1160" w:type="dxa"/>
            <w:tcBorders>
              <w:top w:val="nil"/>
              <w:left w:val="nil"/>
              <w:bottom w:val="nil"/>
              <w:right w:val="nil"/>
            </w:tcBorders>
            <w:shd w:val="clear" w:color="auto" w:fill="auto"/>
            <w:noWrap/>
            <w:vAlign w:val="bottom"/>
            <w:hideMark/>
          </w:tcPr>
          <w:p w14:paraId="5DF325F2"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(3.762)</w:t>
            </w:r>
          </w:p>
        </w:tc>
        <w:tc>
          <w:tcPr>
            <w:tcW w:w="1160" w:type="dxa"/>
            <w:tcBorders>
              <w:top w:val="nil"/>
              <w:left w:val="nil"/>
              <w:bottom w:val="nil"/>
              <w:right w:val="nil"/>
            </w:tcBorders>
            <w:shd w:val="clear" w:color="auto" w:fill="auto"/>
            <w:noWrap/>
            <w:vAlign w:val="bottom"/>
            <w:hideMark/>
          </w:tcPr>
          <w:p w14:paraId="54039C17"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(2.518)</w:t>
            </w:r>
          </w:p>
        </w:tc>
        <w:tc>
          <w:tcPr>
            <w:tcW w:w="1160" w:type="dxa"/>
            <w:tcBorders>
              <w:top w:val="nil"/>
              <w:left w:val="nil"/>
              <w:bottom w:val="nil"/>
              <w:right w:val="nil"/>
            </w:tcBorders>
            <w:shd w:val="clear" w:color="auto" w:fill="auto"/>
            <w:noWrap/>
            <w:vAlign w:val="bottom"/>
            <w:hideMark/>
          </w:tcPr>
          <w:p w14:paraId="2987FCC4"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(4.794)</w:t>
            </w:r>
          </w:p>
        </w:tc>
      </w:tr>
      <w:tr w:rsidR="00B94066" w:rsidRPr="0059182A" w14:paraId="2DE5EE17" w14:textId="77777777" w:rsidTr="0095143D">
        <w:trPr>
          <w:trHeight w:val="280"/>
        </w:trPr>
        <w:tc>
          <w:tcPr>
            <w:tcW w:w="2160" w:type="dxa"/>
            <w:tcBorders>
              <w:top w:val="nil"/>
              <w:left w:val="nil"/>
              <w:bottom w:val="nil"/>
              <w:right w:val="nil"/>
            </w:tcBorders>
            <w:shd w:val="clear" w:color="auto" w:fill="auto"/>
            <w:noWrap/>
            <w:vAlign w:val="bottom"/>
            <w:hideMark/>
          </w:tcPr>
          <w:p w14:paraId="41E89176" w14:textId="77777777" w:rsidR="00B94066" w:rsidRPr="0059182A" w:rsidRDefault="00B94066" w:rsidP="00B94066">
            <w:pPr>
              <w:spacing w:after="0" w:line="240" w:lineRule="auto"/>
              <w:rPr>
                <w:rFonts w:ascii="Arial" w:eastAsia="Times New Roman" w:hAnsi="Arial" w:cs="Arial"/>
                <w:sz w:val="20"/>
                <w:szCs w:val="20"/>
              </w:rPr>
            </w:pPr>
            <w:r w:rsidRPr="0059182A">
              <w:rPr>
                <w:rFonts w:ascii="Arial" w:eastAsia="Times New Roman" w:hAnsi="Arial" w:cs="Arial"/>
                <w:sz w:val="20"/>
                <w:szCs w:val="20"/>
              </w:rPr>
              <w:t>LN_TRADE</w:t>
            </w:r>
          </w:p>
        </w:tc>
        <w:tc>
          <w:tcPr>
            <w:tcW w:w="971" w:type="dxa"/>
            <w:tcBorders>
              <w:top w:val="nil"/>
              <w:left w:val="nil"/>
              <w:bottom w:val="nil"/>
              <w:right w:val="nil"/>
            </w:tcBorders>
            <w:shd w:val="clear" w:color="auto" w:fill="auto"/>
            <w:noWrap/>
            <w:vAlign w:val="bottom"/>
            <w:hideMark/>
          </w:tcPr>
          <w:p w14:paraId="122140F3"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20C55F07"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11.02**</w:t>
            </w:r>
          </w:p>
        </w:tc>
        <w:tc>
          <w:tcPr>
            <w:tcW w:w="1160" w:type="dxa"/>
            <w:tcBorders>
              <w:top w:val="nil"/>
              <w:left w:val="nil"/>
              <w:bottom w:val="nil"/>
              <w:right w:val="nil"/>
            </w:tcBorders>
            <w:shd w:val="clear" w:color="auto" w:fill="auto"/>
            <w:noWrap/>
            <w:vAlign w:val="bottom"/>
            <w:hideMark/>
          </w:tcPr>
          <w:p w14:paraId="4EDB6496"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10.33**</w:t>
            </w:r>
          </w:p>
        </w:tc>
        <w:tc>
          <w:tcPr>
            <w:tcW w:w="1160" w:type="dxa"/>
            <w:tcBorders>
              <w:top w:val="nil"/>
              <w:left w:val="nil"/>
              <w:bottom w:val="nil"/>
              <w:right w:val="nil"/>
            </w:tcBorders>
            <w:shd w:val="clear" w:color="auto" w:fill="auto"/>
            <w:noWrap/>
            <w:vAlign w:val="bottom"/>
            <w:hideMark/>
          </w:tcPr>
          <w:p w14:paraId="51AEAE8D"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9.232*</w:t>
            </w:r>
          </w:p>
        </w:tc>
        <w:tc>
          <w:tcPr>
            <w:tcW w:w="1160" w:type="dxa"/>
            <w:tcBorders>
              <w:top w:val="nil"/>
              <w:left w:val="nil"/>
              <w:bottom w:val="nil"/>
              <w:right w:val="nil"/>
            </w:tcBorders>
            <w:shd w:val="clear" w:color="auto" w:fill="auto"/>
            <w:noWrap/>
            <w:vAlign w:val="bottom"/>
            <w:hideMark/>
          </w:tcPr>
          <w:p w14:paraId="356B2BD1"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4.189</w:t>
            </w:r>
          </w:p>
        </w:tc>
        <w:tc>
          <w:tcPr>
            <w:tcW w:w="1160" w:type="dxa"/>
            <w:tcBorders>
              <w:top w:val="nil"/>
              <w:left w:val="nil"/>
              <w:bottom w:val="nil"/>
              <w:right w:val="nil"/>
            </w:tcBorders>
            <w:shd w:val="clear" w:color="auto" w:fill="auto"/>
            <w:noWrap/>
            <w:vAlign w:val="bottom"/>
            <w:hideMark/>
          </w:tcPr>
          <w:p w14:paraId="6B7CCD89"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5.146</w:t>
            </w:r>
          </w:p>
        </w:tc>
      </w:tr>
      <w:tr w:rsidR="00B94066" w:rsidRPr="0059182A" w14:paraId="29B1F0E5" w14:textId="77777777" w:rsidTr="0095143D">
        <w:trPr>
          <w:trHeight w:val="280"/>
        </w:trPr>
        <w:tc>
          <w:tcPr>
            <w:tcW w:w="2160" w:type="dxa"/>
            <w:tcBorders>
              <w:top w:val="nil"/>
              <w:left w:val="nil"/>
              <w:bottom w:val="nil"/>
              <w:right w:val="nil"/>
            </w:tcBorders>
            <w:shd w:val="clear" w:color="auto" w:fill="auto"/>
            <w:noWrap/>
            <w:vAlign w:val="bottom"/>
            <w:hideMark/>
          </w:tcPr>
          <w:p w14:paraId="68EBC2CB" w14:textId="77777777" w:rsidR="00B94066" w:rsidRPr="0059182A" w:rsidRDefault="00B94066" w:rsidP="00B94066">
            <w:pPr>
              <w:spacing w:after="0" w:line="240" w:lineRule="auto"/>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379CC8CD"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14D03F43"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(5.480)</w:t>
            </w:r>
          </w:p>
        </w:tc>
        <w:tc>
          <w:tcPr>
            <w:tcW w:w="1160" w:type="dxa"/>
            <w:tcBorders>
              <w:top w:val="nil"/>
              <w:left w:val="nil"/>
              <w:bottom w:val="nil"/>
              <w:right w:val="nil"/>
            </w:tcBorders>
            <w:shd w:val="clear" w:color="auto" w:fill="auto"/>
            <w:noWrap/>
            <w:vAlign w:val="bottom"/>
            <w:hideMark/>
          </w:tcPr>
          <w:p w14:paraId="14179834"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(5.140)</w:t>
            </w:r>
          </w:p>
        </w:tc>
        <w:tc>
          <w:tcPr>
            <w:tcW w:w="1160" w:type="dxa"/>
            <w:tcBorders>
              <w:top w:val="nil"/>
              <w:left w:val="nil"/>
              <w:bottom w:val="nil"/>
              <w:right w:val="nil"/>
            </w:tcBorders>
            <w:shd w:val="clear" w:color="auto" w:fill="auto"/>
            <w:noWrap/>
            <w:vAlign w:val="bottom"/>
            <w:hideMark/>
          </w:tcPr>
          <w:p w14:paraId="6836B278"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(5.060)</w:t>
            </w:r>
          </w:p>
        </w:tc>
        <w:tc>
          <w:tcPr>
            <w:tcW w:w="1160" w:type="dxa"/>
            <w:tcBorders>
              <w:top w:val="nil"/>
              <w:left w:val="nil"/>
              <w:bottom w:val="nil"/>
              <w:right w:val="nil"/>
            </w:tcBorders>
            <w:shd w:val="clear" w:color="auto" w:fill="auto"/>
            <w:noWrap/>
            <w:vAlign w:val="bottom"/>
            <w:hideMark/>
          </w:tcPr>
          <w:p w14:paraId="15698C8C"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(3.883)</w:t>
            </w:r>
          </w:p>
        </w:tc>
        <w:tc>
          <w:tcPr>
            <w:tcW w:w="1160" w:type="dxa"/>
            <w:tcBorders>
              <w:top w:val="nil"/>
              <w:left w:val="nil"/>
              <w:bottom w:val="nil"/>
              <w:right w:val="nil"/>
            </w:tcBorders>
            <w:shd w:val="clear" w:color="auto" w:fill="auto"/>
            <w:noWrap/>
            <w:vAlign w:val="bottom"/>
            <w:hideMark/>
          </w:tcPr>
          <w:p w14:paraId="0D41A05E"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(6.255)</w:t>
            </w:r>
          </w:p>
        </w:tc>
      </w:tr>
      <w:tr w:rsidR="00B94066" w:rsidRPr="0059182A" w14:paraId="17E6842F" w14:textId="77777777" w:rsidTr="0095143D">
        <w:trPr>
          <w:trHeight w:val="280"/>
        </w:trPr>
        <w:tc>
          <w:tcPr>
            <w:tcW w:w="2160" w:type="dxa"/>
            <w:tcBorders>
              <w:top w:val="nil"/>
              <w:left w:val="nil"/>
              <w:bottom w:val="nil"/>
              <w:right w:val="nil"/>
            </w:tcBorders>
            <w:shd w:val="clear" w:color="auto" w:fill="auto"/>
            <w:noWrap/>
            <w:vAlign w:val="bottom"/>
            <w:hideMark/>
          </w:tcPr>
          <w:p w14:paraId="2A734441" w14:textId="77777777" w:rsidR="00B94066" w:rsidRPr="0059182A" w:rsidRDefault="00B94066" w:rsidP="00B94066">
            <w:pPr>
              <w:spacing w:after="0" w:line="240" w:lineRule="auto"/>
              <w:rPr>
                <w:rFonts w:ascii="Arial" w:eastAsia="Times New Roman" w:hAnsi="Arial" w:cs="Arial"/>
                <w:sz w:val="20"/>
                <w:szCs w:val="20"/>
              </w:rPr>
            </w:pPr>
            <w:r w:rsidRPr="0059182A">
              <w:rPr>
                <w:rFonts w:ascii="Arial" w:eastAsia="Times New Roman" w:hAnsi="Arial" w:cs="Arial"/>
                <w:sz w:val="20"/>
                <w:szCs w:val="20"/>
              </w:rPr>
              <w:t>LN_FDI</w:t>
            </w:r>
          </w:p>
        </w:tc>
        <w:tc>
          <w:tcPr>
            <w:tcW w:w="971" w:type="dxa"/>
            <w:tcBorders>
              <w:top w:val="nil"/>
              <w:left w:val="nil"/>
              <w:bottom w:val="nil"/>
              <w:right w:val="nil"/>
            </w:tcBorders>
            <w:shd w:val="clear" w:color="auto" w:fill="auto"/>
            <w:noWrap/>
            <w:vAlign w:val="bottom"/>
            <w:hideMark/>
          </w:tcPr>
          <w:p w14:paraId="230E3AE5"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73F62F64"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-0.345</w:t>
            </w:r>
          </w:p>
        </w:tc>
        <w:tc>
          <w:tcPr>
            <w:tcW w:w="1160" w:type="dxa"/>
            <w:tcBorders>
              <w:top w:val="nil"/>
              <w:left w:val="nil"/>
              <w:bottom w:val="nil"/>
              <w:right w:val="nil"/>
            </w:tcBorders>
            <w:shd w:val="clear" w:color="auto" w:fill="auto"/>
            <w:noWrap/>
            <w:vAlign w:val="bottom"/>
            <w:hideMark/>
          </w:tcPr>
          <w:p w14:paraId="4685051E"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-0.327</w:t>
            </w:r>
          </w:p>
        </w:tc>
        <w:tc>
          <w:tcPr>
            <w:tcW w:w="1160" w:type="dxa"/>
            <w:tcBorders>
              <w:top w:val="nil"/>
              <w:left w:val="nil"/>
              <w:bottom w:val="nil"/>
              <w:right w:val="nil"/>
            </w:tcBorders>
            <w:shd w:val="clear" w:color="auto" w:fill="auto"/>
            <w:noWrap/>
            <w:vAlign w:val="bottom"/>
            <w:hideMark/>
          </w:tcPr>
          <w:p w14:paraId="7822180D"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-0.366</w:t>
            </w:r>
          </w:p>
        </w:tc>
        <w:tc>
          <w:tcPr>
            <w:tcW w:w="1160" w:type="dxa"/>
            <w:tcBorders>
              <w:top w:val="nil"/>
              <w:left w:val="nil"/>
              <w:bottom w:val="nil"/>
              <w:right w:val="nil"/>
            </w:tcBorders>
            <w:shd w:val="clear" w:color="auto" w:fill="auto"/>
            <w:noWrap/>
            <w:vAlign w:val="bottom"/>
            <w:hideMark/>
          </w:tcPr>
          <w:p w14:paraId="4F01A7DA"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-0.595</w:t>
            </w:r>
          </w:p>
        </w:tc>
        <w:tc>
          <w:tcPr>
            <w:tcW w:w="1160" w:type="dxa"/>
            <w:tcBorders>
              <w:top w:val="nil"/>
              <w:left w:val="nil"/>
              <w:bottom w:val="nil"/>
              <w:right w:val="nil"/>
            </w:tcBorders>
            <w:shd w:val="clear" w:color="auto" w:fill="auto"/>
            <w:noWrap/>
            <w:vAlign w:val="bottom"/>
            <w:hideMark/>
          </w:tcPr>
          <w:p w14:paraId="0D913D3A"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-1.401</w:t>
            </w:r>
          </w:p>
        </w:tc>
      </w:tr>
      <w:tr w:rsidR="00B94066" w:rsidRPr="0059182A" w14:paraId="37E86C33" w14:textId="77777777" w:rsidTr="0095143D">
        <w:trPr>
          <w:trHeight w:val="280"/>
        </w:trPr>
        <w:tc>
          <w:tcPr>
            <w:tcW w:w="2160" w:type="dxa"/>
            <w:tcBorders>
              <w:top w:val="nil"/>
              <w:left w:val="nil"/>
              <w:bottom w:val="nil"/>
              <w:right w:val="nil"/>
            </w:tcBorders>
            <w:shd w:val="clear" w:color="auto" w:fill="auto"/>
            <w:noWrap/>
            <w:vAlign w:val="bottom"/>
            <w:hideMark/>
          </w:tcPr>
          <w:p w14:paraId="0169B5B3" w14:textId="77777777" w:rsidR="00B94066" w:rsidRPr="0059182A" w:rsidRDefault="00B94066" w:rsidP="00B94066">
            <w:pPr>
              <w:spacing w:after="0" w:line="240" w:lineRule="auto"/>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4F6C5776"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0A6435FE"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(0.511)</w:t>
            </w:r>
          </w:p>
        </w:tc>
        <w:tc>
          <w:tcPr>
            <w:tcW w:w="1160" w:type="dxa"/>
            <w:tcBorders>
              <w:top w:val="nil"/>
              <w:left w:val="nil"/>
              <w:bottom w:val="nil"/>
              <w:right w:val="nil"/>
            </w:tcBorders>
            <w:shd w:val="clear" w:color="auto" w:fill="auto"/>
            <w:noWrap/>
            <w:vAlign w:val="bottom"/>
            <w:hideMark/>
          </w:tcPr>
          <w:p w14:paraId="41781456"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(0.509)</w:t>
            </w:r>
          </w:p>
        </w:tc>
        <w:tc>
          <w:tcPr>
            <w:tcW w:w="1160" w:type="dxa"/>
            <w:tcBorders>
              <w:top w:val="nil"/>
              <w:left w:val="nil"/>
              <w:bottom w:val="nil"/>
              <w:right w:val="nil"/>
            </w:tcBorders>
            <w:shd w:val="clear" w:color="auto" w:fill="auto"/>
            <w:noWrap/>
            <w:vAlign w:val="bottom"/>
            <w:hideMark/>
          </w:tcPr>
          <w:p w14:paraId="36B0F086"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(0.525)</w:t>
            </w:r>
          </w:p>
        </w:tc>
        <w:tc>
          <w:tcPr>
            <w:tcW w:w="1160" w:type="dxa"/>
            <w:tcBorders>
              <w:top w:val="nil"/>
              <w:left w:val="nil"/>
              <w:bottom w:val="nil"/>
              <w:right w:val="nil"/>
            </w:tcBorders>
            <w:shd w:val="clear" w:color="auto" w:fill="auto"/>
            <w:noWrap/>
            <w:vAlign w:val="bottom"/>
            <w:hideMark/>
          </w:tcPr>
          <w:p w14:paraId="3D0810E2"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(0.641)</w:t>
            </w:r>
          </w:p>
        </w:tc>
        <w:tc>
          <w:tcPr>
            <w:tcW w:w="1160" w:type="dxa"/>
            <w:tcBorders>
              <w:top w:val="nil"/>
              <w:left w:val="nil"/>
              <w:bottom w:val="nil"/>
              <w:right w:val="nil"/>
            </w:tcBorders>
            <w:shd w:val="clear" w:color="auto" w:fill="auto"/>
            <w:noWrap/>
            <w:vAlign w:val="bottom"/>
            <w:hideMark/>
          </w:tcPr>
          <w:p w14:paraId="797C7D86"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(0.970)</w:t>
            </w:r>
          </w:p>
        </w:tc>
      </w:tr>
      <w:tr w:rsidR="00B94066" w:rsidRPr="0059182A" w14:paraId="38767432" w14:textId="77777777" w:rsidTr="0095143D">
        <w:trPr>
          <w:trHeight w:val="280"/>
        </w:trPr>
        <w:tc>
          <w:tcPr>
            <w:tcW w:w="2160" w:type="dxa"/>
            <w:tcBorders>
              <w:top w:val="nil"/>
              <w:left w:val="nil"/>
              <w:bottom w:val="nil"/>
              <w:right w:val="nil"/>
            </w:tcBorders>
            <w:shd w:val="clear" w:color="auto" w:fill="auto"/>
            <w:noWrap/>
            <w:vAlign w:val="bottom"/>
            <w:hideMark/>
          </w:tcPr>
          <w:p w14:paraId="6A8BB75E" w14:textId="77777777" w:rsidR="00B94066" w:rsidRPr="0059182A" w:rsidRDefault="00B94066" w:rsidP="00B94066">
            <w:pPr>
              <w:spacing w:after="0" w:line="240" w:lineRule="auto"/>
              <w:rPr>
                <w:rFonts w:ascii="Arial" w:eastAsia="Times New Roman" w:hAnsi="Arial" w:cs="Arial"/>
                <w:sz w:val="20"/>
                <w:szCs w:val="20"/>
              </w:rPr>
            </w:pPr>
            <w:r w:rsidRPr="0059182A">
              <w:rPr>
                <w:rFonts w:ascii="Arial" w:eastAsia="Times New Roman" w:hAnsi="Arial" w:cs="Arial"/>
                <w:sz w:val="20"/>
                <w:szCs w:val="20"/>
              </w:rPr>
              <w:t>CAPITAL</w:t>
            </w:r>
          </w:p>
        </w:tc>
        <w:tc>
          <w:tcPr>
            <w:tcW w:w="971" w:type="dxa"/>
            <w:tcBorders>
              <w:top w:val="nil"/>
              <w:left w:val="nil"/>
              <w:bottom w:val="nil"/>
              <w:right w:val="nil"/>
            </w:tcBorders>
            <w:shd w:val="clear" w:color="auto" w:fill="auto"/>
            <w:noWrap/>
            <w:vAlign w:val="bottom"/>
            <w:hideMark/>
          </w:tcPr>
          <w:p w14:paraId="0D067EFF"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4D42BB0D"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-0.158</w:t>
            </w:r>
          </w:p>
        </w:tc>
        <w:tc>
          <w:tcPr>
            <w:tcW w:w="1160" w:type="dxa"/>
            <w:tcBorders>
              <w:top w:val="nil"/>
              <w:left w:val="nil"/>
              <w:bottom w:val="nil"/>
              <w:right w:val="nil"/>
            </w:tcBorders>
            <w:shd w:val="clear" w:color="auto" w:fill="auto"/>
            <w:noWrap/>
            <w:vAlign w:val="bottom"/>
            <w:hideMark/>
          </w:tcPr>
          <w:p w14:paraId="140EC754"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-0.157</w:t>
            </w:r>
          </w:p>
        </w:tc>
        <w:tc>
          <w:tcPr>
            <w:tcW w:w="1160" w:type="dxa"/>
            <w:tcBorders>
              <w:top w:val="nil"/>
              <w:left w:val="nil"/>
              <w:bottom w:val="nil"/>
              <w:right w:val="nil"/>
            </w:tcBorders>
            <w:shd w:val="clear" w:color="auto" w:fill="auto"/>
            <w:noWrap/>
            <w:vAlign w:val="bottom"/>
            <w:hideMark/>
          </w:tcPr>
          <w:p w14:paraId="1601A0AF"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-0.195</w:t>
            </w:r>
          </w:p>
        </w:tc>
        <w:tc>
          <w:tcPr>
            <w:tcW w:w="1160" w:type="dxa"/>
            <w:tcBorders>
              <w:top w:val="nil"/>
              <w:left w:val="nil"/>
              <w:bottom w:val="nil"/>
              <w:right w:val="nil"/>
            </w:tcBorders>
            <w:shd w:val="clear" w:color="auto" w:fill="auto"/>
            <w:noWrap/>
            <w:vAlign w:val="bottom"/>
            <w:hideMark/>
          </w:tcPr>
          <w:p w14:paraId="577E11C5"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-0.101</w:t>
            </w:r>
          </w:p>
        </w:tc>
        <w:tc>
          <w:tcPr>
            <w:tcW w:w="1160" w:type="dxa"/>
            <w:tcBorders>
              <w:top w:val="nil"/>
              <w:left w:val="nil"/>
              <w:bottom w:val="nil"/>
              <w:right w:val="nil"/>
            </w:tcBorders>
            <w:shd w:val="clear" w:color="auto" w:fill="auto"/>
            <w:noWrap/>
            <w:vAlign w:val="bottom"/>
            <w:hideMark/>
          </w:tcPr>
          <w:p w14:paraId="1A7C9540"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-0.207</w:t>
            </w:r>
          </w:p>
        </w:tc>
      </w:tr>
      <w:tr w:rsidR="00B94066" w:rsidRPr="0059182A" w14:paraId="1614EF06" w14:textId="77777777" w:rsidTr="0095143D">
        <w:trPr>
          <w:trHeight w:val="280"/>
        </w:trPr>
        <w:tc>
          <w:tcPr>
            <w:tcW w:w="2160" w:type="dxa"/>
            <w:tcBorders>
              <w:top w:val="nil"/>
              <w:left w:val="nil"/>
              <w:bottom w:val="nil"/>
              <w:right w:val="nil"/>
            </w:tcBorders>
            <w:shd w:val="clear" w:color="auto" w:fill="auto"/>
            <w:noWrap/>
            <w:vAlign w:val="bottom"/>
            <w:hideMark/>
          </w:tcPr>
          <w:p w14:paraId="335461A1" w14:textId="77777777" w:rsidR="00B94066" w:rsidRPr="0059182A" w:rsidRDefault="00B94066" w:rsidP="00B94066">
            <w:pPr>
              <w:spacing w:after="0" w:line="240" w:lineRule="auto"/>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4732318F"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6BA40D25"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(0.128)</w:t>
            </w:r>
          </w:p>
        </w:tc>
        <w:tc>
          <w:tcPr>
            <w:tcW w:w="1160" w:type="dxa"/>
            <w:tcBorders>
              <w:top w:val="nil"/>
              <w:left w:val="nil"/>
              <w:bottom w:val="nil"/>
              <w:right w:val="nil"/>
            </w:tcBorders>
            <w:shd w:val="clear" w:color="auto" w:fill="auto"/>
            <w:noWrap/>
            <w:vAlign w:val="bottom"/>
            <w:hideMark/>
          </w:tcPr>
          <w:p w14:paraId="0F992840"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(0.128)</w:t>
            </w:r>
          </w:p>
        </w:tc>
        <w:tc>
          <w:tcPr>
            <w:tcW w:w="1160" w:type="dxa"/>
            <w:tcBorders>
              <w:top w:val="nil"/>
              <w:left w:val="nil"/>
              <w:bottom w:val="nil"/>
              <w:right w:val="nil"/>
            </w:tcBorders>
            <w:shd w:val="clear" w:color="auto" w:fill="auto"/>
            <w:noWrap/>
            <w:vAlign w:val="bottom"/>
            <w:hideMark/>
          </w:tcPr>
          <w:p w14:paraId="01A9D0A2"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(0.124)</w:t>
            </w:r>
          </w:p>
        </w:tc>
        <w:tc>
          <w:tcPr>
            <w:tcW w:w="1160" w:type="dxa"/>
            <w:tcBorders>
              <w:top w:val="nil"/>
              <w:left w:val="nil"/>
              <w:bottom w:val="nil"/>
              <w:right w:val="nil"/>
            </w:tcBorders>
            <w:shd w:val="clear" w:color="auto" w:fill="auto"/>
            <w:noWrap/>
            <w:vAlign w:val="bottom"/>
            <w:hideMark/>
          </w:tcPr>
          <w:p w14:paraId="6AB57EDC"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(0.125)</w:t>
            </w:r>
          </w:p>
        </w:tc>
        <w:tc>
          <w:tcPr>
            <w:tcW w:w="1160" w:type="dxa"/>
            <w:tcBorders>
              <w:top w:val="nil"/>
              <w:left w:val="nil"/>
              <w:bottom w:val="nil"/>
              <w:right w:val="nil"/>
            </w:tcBorders>
            <w:shd w:val="clear" w:color="auto" w:fill="auto"/>
            <w:noWrap/>
            <w:vAlign w:val="bottom"/>
            <w:hideMark/>
          </w:tcPr>
          <w:p w14:paraId="4FD0BDFA"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(0.194)</w:t>
            </w:r>
          </w:p>
        </w:tc>
      </w:tr>
      <w:tr w:rsidR="00B94066" w:rsidRPr="0059182A" w14:paraId="431BE891" w14:textId="77777777" w:rsidTr="0095143D">
        <w:trPr>
          <w:trHeight w:val="280"/>
        </w:trPr>
        <w:tc>
          <w:tcPr>
            <w:tcW w:w="2160" w:type="dxa"/>
            <w:tcBorders>
              <w:top w:val="nil"/>
              <w:left w:val="nil"/>
              <w:bottom w:val="nil"/>
              <w:right w:val="nil"/>
            </w:tcBorders>
            <w:shd w:val="clear" w:color="auto" w:fill="auto"/>
            <w:noWrap/>
            <w:vAlign w:val="bottom"/>
            <w:hideMark/>
          </w:tcPr>
          <w:p w14:paraId="3C226C6E" w14:textId="77777777" w:rsidR="00B94066" w:rsidRPr="0059182A" w:rsidRDefault="00B94066" w:rsidP="00B94066">
            <w:pPr>
              <w:spacing w:after="0" w:line="240" w:lineRule="auto"/>
              <w:rPr>
                <w:rFonts w:ascii="Arial" w:eastAsia="Times New Roman" w:hAnsi="Arial" w:cs="Arial"/>
                <w:sz w:val="20"/>
                <w:szCs w:val="20"/>
              </w:rPr>
            </w:pPr>
            <w:r w:rsidRPr="0059182A">
              <w:rPr>
                <w:rFonts w:ascii="Arial" w:eastAsia="Times New Roman" w:hAnsi="Arial" w:cs="Arial"/>
                <w:sz w:val="20"/>
                <w:szCs w:val="20"/>
              </w:rPr>
              <w:t>UNEMP</w:t>
            </w:r>
          </w:p>
        </w:tc>
        <w:tc>
          <w:tcPr>
            <w:tcW w:w="971" w:type="dxa"/>
            <w:tcBorders>
              <w:top w:val="nil"/>
              <w:left w:val="nil"/>
              <w:bottom w:val="nil"/>
              <w:right w:val="nil"/>
            </w:tcBorders>
            <w:shd w:val="clear" w:color="auto" w:fill="auto"/>
            <w:noWrap/>
            <w:vAlign w:val="bottom"/>
            <w:hideMark/>
          </w:tcPr>
          <w:p w14:paraId="0FA69B18"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0598A71D" w14:textId="4E101F7D" w:rsidR="00B94066" w:rsidRPr="0059182A" w:rsidRDefault="00B94066" w:rsidP="0059182A">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w:t>
            </w:r>
            <w:r w:rsidR="0059182A">
              <w:rPr>
                <w:rFonts w:ascii="Arial" w:eastAsia="Times New Roman" w:hAnsi="Arial" w:cs="Arial"/>
                <w:sz w:val="20"/>
                <w:szCs w:val="20"/>
              </w:rPr>
              <w:t>0</w:t>
            </w:r>
            <w:r w:rsidRPr="0059182A">
              <w:rPr>
                <w:rFonts w:ascii="Arial" w:eastAsia="Times New Roman" w:hAnsi="Arial" w:cs="Arial"/>
                <w:sz w:val="20"/>
                <w:szCs w:val="20"/>
              </w:rPr>
              <w:t>.</w:t>
            </w:r>
            <w:r w:rsidR="0059182A">
              <w:rPr>
                <w:rFonts w:ascii="Arial" w:eastAsia="Times New Roman" w:hAnsi="Arial" w:cs="Arial"/>
                <w:sz w:val="20"/>
                <w:szCs w:val="20"/>
              </w:rPr>
              <w:t>000</w:t>
            </w:r>
          </w:p>
        </w:tc>
        <w:tc>
          <w:tcPr>
            <w:tcW w:w="1160" w:type="dxa"/>
            <w:tcBorders>
              <w:top w:val="nil"/>
              <w:left w:val="nil"/>
              <w:bottom w:val="nil"/>
              <w:right w:val="nil"/>
            </w:tcBorders>
            <w:shd w:val="clear" w:color="auto" w:fill="auto"/>
            <w:noWrap/>
            <w:vAlign w:val="bottom"/>
            <w:hideMark/>
          </w:tcPr>
          <w:p w14:paraId="4C4FAA46" w14:textId="5B94D121" w:rsidR="00B94066" w:rsidRPr="0059182A" w:rsidRDefault="00B94066" w:rsidP="0059182A">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w:t>
            </w:r>
            <w:r w:rsidR="0059182A" w:rsidRPr="0059182A">
              <w:rPr>
                <w:rFonts w:ascii="Arial" w:eastAsia="Times New Roman" w:hAnsi="Arial" w:cs="Arial"/>
                <w:sz w:val="20"/>
                <w:szCs w:val="20"/>
              </w:rPr>
              <w:t>00</w:t>
            </w:r>
            <w:r w:rsidR="0059182A">
              <w:rPr>
                <w:rFonts w:ascii="Arial" w:eastAsia="Times New Roman" w:hAnsi="Arial" w:cs="Arial"/>
                <w:sz w:val="20"/>
                <w:szCs w:val="20"/>
              </w:rPr>
              <w:t>6</w:t>
            </w:r>
          </w:p>
        </w:tc>
        <w:tc>
          <w:tcPr>
            <w:tcW w:w="1160" w:type="dxa"/>
            <w:tcBorders>
              <w:top w:val="nil"/>
              <w:left w:val="nil"/>
              <w:bottom w:val="nil"/>
              <w:right w:val="nil"/>
            </w:tcBorders>
            <w:shd w:val="clear" w:color="auto" w:fill="auto"/>
            <w:noWrap/>
            <w:vAlign w:val="bottom"/>
            <w:hideMark/>
          </w:tcPr>
          <w:p w14:paraId="274415C0" w14:textId="7727CD34" w:rsidR="00B94066" w:rsidRPr="0059182A" w:rsidRDefault="00B94066" w:rsidP="0059182A">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w:t>
            </w:r>
            <w:r w:rsidR="0059182A" w:rsidRPr="0059182A">
              <w:rPr>
                <w:rFonts w:ascii="Arial" w:eastAsia="Times New Roman" w:hAnsi="Arial" w:cs="Arial"/>
                <w:sz w:val="20"/>
                <w:szCs w:val="20"/>
              </w:rPr>
              <w:t>06</w:t>
            </w:r>
            <w:r w:rsidR="0059182A">
              <w:rPr>
                <w:rFonts w:ascii="Arial" w:eastAsia="Times New Roman" w:hAnsi="Arial" w:cs="Arial"/>
                <w:sz w:val="20"/>
                <w:szCs w:val="20"/>
              </w:rPr>
              <w:t>5</w:t>
            </w:r>
          </w:p>
        </w:tc>
        <w:tc>
          <w:tcPr>
            <w:tcW w:w="1160" w:type="dxa"/>
            <w:tcBorders>
              <w:top w:val="nil"/>
              <w:left w:val="nil"/>
              <w:bottom w:val="nil"/>
              <w:right w:val="nil"/>
            </w:tcBorders>
            <w:shd w:val="clear" w:color="auto" w:fill="auto"/>
            <w:noWrap/>
            <w:vAlign w:val="bottom"/>
            <w:hideMark/>
          </w:tcPr>
          <w:p w14:paraId="7A0323D0"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0.166</w:t>
            </w:r>
          </w:p>
        </w:tc>
        <w:tc>
          <w:tcPr>
            <w:tcW w:w="1160" w:type="dxa"/>
            <w:tcBorders>
              <w:top w:val="nil"/>
              <w:left w:val="nil"/>
              <w:bottom w:val="nil"/>
              <w:right w:val="nil"/>
            </w:tcBorders>
            <w:shd w:val="clear" w:color="auto" w:fill="auto"/>
            <w:noWrap/>
            <w:vAlign w:val="bottom"/>
            <w:hideMark/>
          </w:tcPr>
          <w:p w14:paraId="6581E430" w14:textId="4CF84B83"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0.088</w:t>
            </w:r>
          </w:p>
        </w:tc>
      </w:tr>
      <w:tr w:rsidR="00B94066" w:rsidRPr="0059182A" w14:paraId="2CA46702" w14:textId="77777777" w:rsidTr="0095143D">
        <w:trPr>
          <w:trHeight w:val="280"/>
        </w:trPr>
        <w:tc>
          <w:tcPr>
            <w:tcW w:w="2160" w:type="dxa"/>
            <w:tcBorders>
              <w:top w:val="nil"/>
              <w:left w:val="nil"/>
              <w:bottom w:val="nil"/>
              <w:right w:val="nil"/>
            </w:tcBorders>
            <w:shd w:val="clear" w:color="auto" w:fill="auto"/>
            <w:noWrap/>
            <w:vAlign w:val="bottom"/>
            <w:hideMark/>
          </w:tcPr>
          <w:p w14:paraId="20B5E86E" w14:textId="77777777" w:rsidR="00B94066" w:rsidRPr="0059182A" w:rsidRDefault="00B94066" w:rsidP="00B94066">
            <w:pPr>
              <w:spacing w:after="0" w:line="240" w:lineRule="auto"/>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7DA2910F"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60A3E921"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(0.248)</w:t>
            </w:r>
          </w:p>
        </w:tc>
        <w:tc>
          <w:tcPr>
            <w:tcW w:w="1160" w:type="dxa"/>
            <w:tcBorders>
              <w:top w:val="nil"/>
              <w:left w:val="nil"/>
              <w:bottom w:val="nil"/>
              <w:right w:val="nil"/>
            </w:tcBorders>
            <w:shd w:val="clear" w:color="auto" w:fill="auto"/>
            <w:noWrap/>
            <w:vAlign w:val="bottom"/>
            <w:hideMark/>
          </w:tcPr>
          <w:p w14:paraId="0B337A6C"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(0.246)</w:t>
            </w:r>
          </w:p>
        </w:tc>
        <w:tc>
          <w:tcPr>
            <w:tcW w:w="1160" w:type="dxa"/>
            <w:tcBorders>
              <w:top w:val="nil"/>
              <w:left w:val="nil"/>
              <w:bottom w:val="nil"/>
              <w:right w:val="nil"/>
            </w:tcBorders>
            <w:shd w:val="clear" w:color="auto" w:fill="auto"/>
            <w:noWrap/>
            <w:vAlign w:val="bottom"/>
            <w:hideMark/>
          </w:tcPr>
          <w:p w14:paraId="50EC3622"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(0.235)</w:t>
            </w:r>
          </w:p>
        </w:tc>
        <w:tc>
          <w:tcPr>
            <w:tcW w:w="1160" w:type="dxa"/>
            <w:tcBorders>
              <w:top w:val="nil"/>
              <w:left w:val="nil"/>
              <w:bottom w:val="nil"/>
              <w:right w:val="nil"/>
            </w:tcBorders>
            <w:shd w:val="clear" w:color="auto" w:fill="auto"/>
            <w:noWrap/>
            <w:vAlign w:val="bottom"/>
            <w:hideMark/>
          </w:tcPr>
          <w:p w14:paraId="10E59956"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(0.214)</w:t>
            </w:r>
          </w:p>
        </w:tc>
        <w:tc>
          <w:tcPr>
            <w:tcW w:w="1160" w:type="dxa"/>
            <w:tcBorders>
              <w:top w:val="nil"/>
              <w:left w:val="nil"/>
              <w:bottom w:val="nil"/>
              <w:right w:val="nil"/>
            </w:tcBorders>
            <w:shd w:val="clear" w:color="auto" w:fill="auto"/>
            <w:noWrap/>
            <w:vAlign w:val="bottom"/>
            <w:hideMark/>
          </w:tcPr>
          <w:p w14:paraId="533829B2"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(0.319)</w:t>
            </w:r>
          </w:p>
        </w:tc>
      </w:tr>
      <w:tr w:rsidR="00B94066" w:rsidRPr="0059182A" w14:paraId="61C7309D" w14:textId="77777777" w:rsidTr="0095143D">
        <w:trPr>
          <w:trHeight w:val="280"/>
        </w:trPr>
        <w:tc>
          <w:tcPr>
            <w:tcW w:w="2160" w:type="dxa"/>
            <w:tcBorders>
              <w:top w:val="nil"/>
              <w:left w:val="nil"/>
              <w:bottom w:val="nil"/>
              <w:right w:val="nil"/>
            </w:tcBorders>
            <w:shd w:val="clear" w:color="auto" w:fill="auto"/>
            <w:noWrap/>
            <w:vAlign w:val="bottom"/>
            <w:hideMark/>
          </w:tcPr>
          <w:p w14:paraId="3A108D4C" w14:textId="77777777" w:rsidR="00B94066" w:rsidRPr="0059182A" w:rsidRDefault="00B94066" w:rsidP="00B94066">
            <w:pPr>
              <w:spacing w:after="0" w:line="240" w:lineRule="auto"/>
              <w:rPr>
                <w:rFonts w:ascii="Arial" w:eastAsia="Times New Roman" w:hAnsi="Arial" w:cs="Arial"/>
                <w:sz w:val="20"/>
                <w:szCs w:val="20"/>
              </w:rPr>
            </w:pPr>
            <w:r w:rsidRPr="0059182A">
              <w:rPr>
                <w:rFonts w:ascii="Arial" w:eastAsia="Times New Roman" w:hAnsi="Arial" w:cs="Arial"/>
                <w:sz w:val="20"/>
                <w:szCs w:val="20"/>
              </w:rPr>
              <w:t>AGRI</w:t>
            </w:r>
          </w:p>
        </w:tc>
        <w:tc>
          <w:tcPr>
            <w:tcW w:w="971" w:type="dxa"/>
            <w:tcBorders>
              <w:top w:val="nil"/>
              <w:left w:val="nil"/>
              <w:bottom w:val="nil"/>
              <w:right w:val="nil"/>
            </w:tcBorders>
            <w:shd w:val="clear" w:color="auto" w:fill="auto"/>
            <w:noWrap/>
            <w:vAlign w:val="bottom"/>
            <w:hideMark/>
          </w:tcPr>
          <w:p w14:paraId="280960B9"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0AD050F5"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-0.357*</w:t>
            </w:r>
          </w:p>
        </w:tc>
        <w:tc>
          <w:tcPr>
            <w:tcW w:w="1160" w:type="dxa"/>
            <w:tcBorders>
              <w:top w:val="nil"/>
              <w:left w:val="nil"/>
              <w:bottom w:val="nil"/>
              <w:right w:val="nil"/>
            </w:tcBorders>
            <w:shd w:val="clear" w:color="auto" w:fill="auto"/>
            <w:noWrap/>
            <w:vAlign w:val="bottom"/>
            <w:hideMark/>
          </w:tcPr>
          <w:p w14:paraId="74BE7FDF"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-0.350*</w:t>
            </w:r>
          </w:p>
        </w:tc>
        <w:tc>
          <w:tcPr>
            <w:tcW w:w="1160" w:type="dxa"/>
            <w:tcBorders>
              <w:top w:val="nil"/>
              <w:left w:val="nil"/>
              <w:bottom w:val="nil"/>
              <w:right w:val="nil"/>
            </w:tcBorders>
            <w:shd w:val="clear" w:color="auto" w:fill="auto"/>
            <w:noWrap/>
            <w:vAlign w:val="bottom"/>
            <w:hideMark/>
          </w:tcPr>
          <w:p w14:paraId="4B3C890B"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-0.348*</w:t>
            </w:r>
          </w:p>
        </w:tc>
        <w:tc>
          <w:tcPr>
            <w:tcW w:w="1160" w:type="dxa"/>
            <w:tcBorders>
              <w:top w:val="nil"/>
              <w:left w:val="nil"/>
              <w:bottom w:val="nil"/>
              <w:right w:val="nil"/>
            </w:tcBorders>
            <w:shd w:val="clear" w:color="auto" w:fill="auto"/>
            <w:noWrap/>
            <w:vAlign w:val="bottom"/>
            <w:hideMark/>
          </w:tcPr>
          <w:p w14:paraId="6C624EB9"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-0.166</w:t>
            </w:r>
          </w:p>
        </w:tc>
        <w:tc>
          <w:tcPr>
            <w:tcW w:w="1160" w:type="dxa"/>
            <w:tcBorders>
              <w:top w:val="nil"/>
              <w:left w:val="nil"/>
              <w:bottom w:val="nil"/>
              <w:right w:val="nil"/>
            </w:tcBorders>
            <w:shd w:val="clear" w:color="auto" w:fill="auto"/>
            <w:noWrap/>
            <w:vAlign w:val="bottom"/>
            <w:hideMark/>
          </w:tcPr>
          <w:p w14:paraId="12730659"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-0.126</w:t>
            </w:r>
          </w:p>
        </w:tc>
      </w:tr>
      <w:tr w:rsidR="00B94066" w:rsidRPr="0059182A" w14:paraId="588C5904" w14:textId="77777777" w:rsidTr="0095143D">
        <w:trPr>
          <w:trHeight w:val="280"/>
        </w:trPr>
        <w:tc>
          <w:tcPr>
            <w:tcW w:w="2160" w:type="dxa"/>
            <w:tcBorders>
              <w:top w:val="nil"/>
              <w:left w:val="nil"/>
              <w:bottom w:val="nil"/>
              <w:right w:val="nil"/>
            </w:tcBorders>
            <w:shd w:val="clear" w:color="auto" w:fill="auto"/>
            <w:noWrap/>
            <w:vAlign w:val="bottom"/>
            <w:hideMark/>
          </w:tcPr>
          <w:p w14:paraId="31A0DE4A" w14:textId="77777777" w:rsidR="00B94066" w:rsidRPr="0059182A" w:rsidRDefault="00B94066" w:rsidP="00B94066">
            <w:pPr>
              <w:spacing w:after="0" w:line="240" w:lineRule="auto"/>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037C7BE7"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59A9F72D"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(0.187)</w:t>
            </w:r>
          </w:p>
        </w:tc>
        <w:tc>
          <w:tcPr>
            <w:tcW w:w="1160" w:type="dxa"/>
            <w:tcBorders>
              <w:top w:val="nil"/>
              <w:left w:val="nil"/>
              <w:bottom w:val="nil"/>
              <w:right w:val="nil"/>
            </w:tcBorders>
            <w:shd w:val="clear" w:color="auto" w:fill="auto"/>
            <w:noWrap/>
            <w:vAlign w:val="bottom"/>
            <w:hideMark/>
          </w:tcPr>
          <w:p w14:paraId="687C6445"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(0.188)</w:t>
            </w:r>
          </w:p>
        </w:tc>
        <w:tc>
          <w:tcPr>
            <w:tcW w:w="1160" w:type="dxa"/>
            <w:tcBorders>
              <w:top w:val="nil"/>
              <w:left w:val="nil"/>
              <w:bottom w:val="nil"/>
              <w:right w:val="nil"/>
            </w:tcBorders>
            <w:shd w:val="clear" w:color="auto" w:fill="auto"/>
            <w:noWrap/>
            <w:vAlign w:val="bottom"/>
            <w:hideMark/>
          </w:tcPr>
          <w:p w14:paraId="071F8CA0"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(0.185)</w:t>
            </w:r>
          </w:p>
        </w:tc>
        <w:tc>
          <w:tcPr>
            <w:tcW w:w="1160" w:type="dxa"/>
            <w:tcBorders>
              <w:top w:val="nil"/>
              <w:left w:val="nil"/>
              <w:bottom w:val="nil"/>
              <w:right w:val="nil"/>
            </w:tcBorders>
            <w:shd w:val="clear" w:color="auto" w:fill="auto"/>
            <w:noWrap/>
            <w:vAlign w:val="bottom"/>
            <w:hideMark/>
          </w:tcPr>
          <w:p w14:paraId="60629CA2"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(0.191)</w:t>
            </w:r>
          </w:p>
        </w:tc>
        <w:tc>
          <w:tcPr>
            <w:tcW w:w="1160" w:type="dxa"/>
            <w:tcBorders>
              <w:top w:val="nil"/>
              <w:left w:val="nil"/>
              <w:bottom w:val="nil"/>
              <w:right w:val="nil"/>
            </w:tcBorders>
            <w:shd w:val="clear" w:color="auto" w:fill="auto"/>
            <w:noWrap/>
            <w:vAlign w:val="bottom"/>
            <w:hideMark/>
          </w:tcPr>
          <w:p w14:paraId="421FC9C5"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(0.236)</w:t>
            </w:r>
          </w:p>
        </w:tc>
      </w:tr>
      <w:tr w:rsidR="00B94066" w:rsidRPr="0059182A" w14:paraId="0D9FF2A8" w14:textId="77777777" w:rsidTr="0095143D">
        <w:trPr>
          <w:trHeight w:val="280"/>
        </w:trPr>
        <w:tc>
          <w:tcPr>
            <w:tcW w:w="2160" w:type="dxa"/>
            <w:tcBorders>
              <w:top w:val="nil"/>
              <w:left w:val="nil"/>
              <w:bottom w:val="nil"/>
              <w:right w:val="nil"/>
            </w:tcBorders>
            <w:shd w:val="clear" w:color="auto" w:fill="auto"/>
            <w:noWrap/>
            <w:vAlign w:val="bottom"/>
            <w:hideMark/>
          </w:tcPr>
          <w:p w14:paraId="1B3FCF1D" w14:textId="77777777" w:rsidR="00B94066" w:rsidRPr="0059182A" w:rsidRDefault="00B94066" w:rsidP="00B94066">
            <w:pPr>
              <w:spacing w:after="0" w:line="240" w:lineRule="auto"/>
              <w:rPr>
                <w:rFonts w:ascii="Arial" w:eastAsia="Times New Roman" w:hAnsi="Arial" w:cs="Arial"/>
                <w:sz w:val="20"/>
                <w:szCs w:val="20"/>
              </w:rPr>
            </w:pPr>
            <w:r w:rsidRPr="0059182A">
              <w:rPr>
                <w:rFonts w:ascii="Arial" w:eastAsia="Times New Roman" w:hAnsi="Arial" w:cs="Arial"/>
                <w:sz w:val="20"/>
                <w:szCs w:val="20"/>
              </w:rPr>
              <w:t>LN_POP_DENS</w:t>
            </w:r>
          </w:p>
        </w:tc>
        <w:tc>
          <w:tcPr>
            <w:tcW w:w="971" w:type="dxa"/>
            <w:tcBorders>
              <w:top w:val="nil"/>
              <w:left w:val="nil"/>
              <w:bottom w:val="nil"/>
              <w:right w:val="nil"/>
            </w:tcBorders>
            <w:shd w:val="clear" w:color="auto" w:fill="auto"/>
            <w:noWrap/>
            <w:vAlign w:val="bottom"/>
            <w:hideMark/>
          </w:tcPr>
          <w:p w14:paraId="79F94B25"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6BC4D2CF"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-4.863</w:t>
            </w:r>
          </w:p>
        </w:tc>
        <w:tc>
          <w:tcPr>
            <w:tcW w:w="1160" w:type="dxa"/>
            <w:tcBorders>
              <w:top w:val="nil"/>
              <w:left w:val="nil"/>
              <w:bottom w:val="nil"/>
              <w:right w:val="nil"/>
            </w:tcBorders>
            <w:shd w:val="clear" w:color="auto" w:fill="auto"/>
            <w:noWrap/>
            <w:vAlign w:val="bottom"/>
            <w:hideMark/>
          </w:tcPr>
          <w:p w14:paraId="78D83F83"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-5.933</w:t>
            </w:r>
          </w:p>
        </w:tc>
        <w:tc>
          <w:tcPr>
            <w:tcW w:w="1160" w:type="dxa"/>
            <w:tcBorders>
              <w:top w:val="nil"/>
              <w:left w:val="nil"/>
              <w:bottom w:val="nil"/>
              <w:right w:val="nil"/>
            </w:tcBorders>
            <w:shd w:val="clear" w:color="auto" w:fill="auto"/>
            <w:noWrap/>
            <w:vAlign w:val="bottom"/>
            <w:hideMark/>
          </w:tcPr>
          <w:p w14:paraId="1B098F96"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-0.641</w:t>
            </w:r>
          </w:p>
        </w:tc>
        <w:tc>
          <w:tcPr>
            <w:tcW w:w="1160" w:type="dxa"/>
            <w:tcBorders>
              <w:top w:val="nil"/>
              <w:left w:val="nil"/>
              <w:bottom w:val="nil"/>
              <w:right w:val="nil"/>
            </w:tcBorders>
            <w:shd w:val="clear" w:color="auto" w:fill="auto"/>
            <w:noWrap/>
            <w:vAlign w:val="bottom"/>
            <w:hideMark/>
          </w:tcPr>
          <w:p w14:paraId="58D61EDE"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-10.80</w:t>
            </w:r>
          </w:p>
        </w:tc>
        <w:tc>
          <w:tcPr>
            <w:tcW w:w="1160" w:type="dxa"/>
            <w:tcBorders>
              <w:top w:val="nil"/>
              <w:left w:val="nil"/>
              <w:bottom w:val="nil"/>
              <w:right w:val="nil"/>
            </w:tcBorders>
            <w:shd w:val="clear" w:color="auto" w:fill="auto"/>
            <w:noWrap/>
            <w:vAlign w:val="bottom"/>
            <w:hideMark/>
          </w:tcPr>
          <w:p w14:paraId="296B1F63"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-5.337</w:t>
            </w:r>
          </w:p>
        </w:tc>
      </w:tr>
      <w:tr w:rsidR="00B94066" w:rsidRPr="0059182A" w14:paraId="2CA62B1F" w14:textId="77777777" w:rsidTr="0095143D">
        <w:trPr>
          <w:trHeight w:val="280"/>
        </w:trPr>
        <w:tc>
          <w:tcPr>
            <w:tcW w:w="2160" w:type="dxa"/>
            <w:tcBorders>
              <w:top w:val="nil"/>
              <w:left w:val="nil"/>
              <w:bottom w:val="nil"/>
              <w:right w:val="nil"/>
            </w:tcBorders>
            <w:shd w:val="clear" w:color="auto" w:fill="auto"/>
            <w:noWrap/>
            <w:vAlign w:val="bottom"/>
            <w:hideMark/>
          </w:tcPr>
          <w:p w14:paraId="4C2CDAC4" w14:textId="77777777" w:rsidR="00B94066" w:rsidRPr="0059182A" w:rsidRDefault="00B94066" w:rsidP="00B94066">
            <w:pPr>
              <w:spacing w:after="0" w:line="240" w:lineRule="auto"/>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6FD172D5"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512F4938"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(9.263)</w:t>
            </w:r>
          </w:p>
        </w:tc>
        <w:tc>
          <w:tcPr>
            <w:tcW w:w="1160" w:type="dxa"/>
            <w:tcBorders>
              <w:top w:val="nil"/>
              <w:left w:val="nil"/>
              <w:bottom w:val="nil"/>
              <w:right w:val="nil"/>
            </w:tcBorders>
            <w:shd w:val="clear" w:color="auto" w:fill="auto"/>
            <w:noWrap/>
            <w:vAlign w:val="bottom"/>
            <w:hideMark/>
          </w:tcPr>
          <w:p w14:paraId="1E18BC4B"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(8.318)</w:t>
            </w:r>
          </w:p>
        </w:tc>
        <w:tc>
          <w:tcPr>
            <w:tcW w:w="1160" w:type="dxa"/>
            <w:tcBorders>
              <w:top w:val="nil"/>
              <w:left w:val="nil"/>
              <w:bottom w:val="nil"/>
              <w:right w:val="nil"/>
            </w:tcBorders>
            <w:shd w:val="clear" w:color="auto" w:fill="auto"/>
            <w:noWrap/>
            <w:vAlign w:val="bottom"/>
            <w:hideMark/>
          </w:tcPr>
          <w:p w14:paraId="35FC3FA5"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(8.636)</w:t>
            </w:r>
          </w:p>
        </w:tc>
        <w:tc>
          <w:tcPr>
            <w:tcW w:w="1160" w:type="dxa"/>
            <w:tcBorders>
              <w:top w:val="nil"/>
              <w:left w:val="nil"/>
              <w:bottom w:val="nil"/>
              <w:right w:val="nil"/>
            </w:tcBorders>
            <w:shd w:val="clear" w:color="auto" w:fill="auto"/>
            <w:noWrap/>
            <w:vAlign w:val="bottom"/>
            <w:hideMark/>
          </w:tcPr>
          <w:p w14:paraId="292271D6" w14:textId="3FFF14EB"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(11.46</w:t>
            </w:r>
            <w:r w:rsidR="0059182A">
              <w:rPr>
                <w:rFonts w:ascii="Arial" w:eastAsia="Times New Roman" w:hAnsi="Arial" w:cs="Arial"/>
                <w:sz w:val="20"/>
                <w:szCs w:val="20"/>
              </w:rPr>
              <w:t>0</w:t>
            </w:r>
            <w:r w:rsidRPr="0059182A">
              <w:rPr>
                <w:rFonts w:ascii="Arial" w:eastAsia="Times New Roman" w:hAnsi="Arial" w:cs="Arial"/>
                <w:sz w:val="20"/>
                <w:szCs w:val="20"/>
              </w:rPr>
              <w:t>)</w:t>
            </w:r>
          </w:p>
        </w:tc>
        <w:tc>
          <w:tcPr>
            <w:tcW w:w="1160" w:type="dxa"/>
            <w:tcBorders>
              <w:top w:val="nil"/>
              <w:left w:val="nil"/>
              <w:bottom w:val="nil"/>
              <w:right w:val="nil"/>
            </w:tcBorders>
            <w:shd w:val="clear" w:color="auto" w:fill="auto"/>
            <w:noWrap/>
            <w:vAlign w:val="bottom"/>
            <w:hideMark/>
          </w:tcPr>
          <w:p w14:paraId="2975F0DE" w14:textId="2FDCADAA"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(20.89</w:t>
            </w:r>
            <w:r w:rsidR="0059182A">
              <w:rPr>
                <w:rFonts w:ascii="Arial" w:eastAsia="Times New Roman" w:hAnsi="Arial" w:cs="Arial"/>
                <w:sz w:val="20"/>
                <w:szCs w:val="20"/>
              </w:rPr>
              <w:t>0</w:t>
            </w:r>
            <w:r w:rsidRPr="0059182A">
              <w:rPr>
                <w:rFonts w:ascii="Arial" w:eastAsia="Times New Roman" w:hAnsi="Arial" w:cs="Arial"/>
                <w:sz w:val="20"/>
                <w:szCs w:val="20"/>
              </w:rPr>
              <w:t>)</w:t>
            </w:r>
          </w:p>
        </w:tc>
      </w:tr>
      <w:tr w:rsidR="00B94066" w:rsidRPr="0059182A" w14:paraId="1E6F2B5F" w14:textId="77777777" w:rsidTr="0095143D">
        <w:trPr>
          <w:trHeight w:val="280"/>
        </w:trPr>
        <w:tc>
          <w:tcPr>
            <w:tcW w:w="2160" w:type="dxa"/>
            <w:tcBorders>
              <w:top w:val="nil"/>
              <w:left w:val="nil"/>
              <w:bottom w:val="nil"/>
              <w:right w:val="nil"/>
            </w:tcBorders>
            <w:shd w:val="clear" w:color="auto" w:fill="auto"/>
            <w:noWrap/>
            <w:vAlign w:val="bottom"/>
            <w:hideMark/>
          </w:tcPr>
          <w:p w14:paraId="7DD1201F" w14:textId="77777777" w:rsidR="00B94066" w:rsidRPr="0059182A" w:rsidRDefault="00B94066" w:rsidP="00B94066">
            <w:pPr>
              <w:spacing w:after="0" w:line="240" w:lineRule="auto"/>
              <w:rPr>
                <w:rFonts w:ascii="Arial" w:eastAsia="Times New Roman" w:hAnsi="Arial" w:cs="Arial"/>
                <w:sz w:val="20"/>
                <w:szCs w:val="20"/>
              </w:rPr>
            </w:pPr>
            <w:r w:rsidRPr="0059182A">
              <w:rPr>
                <w:rFonts w:ascii="Arial" w:eastAsia="Times New Roman" w:hAnsi="Arial" w:cs="Arial"/>
                <w:sz w:val="20"/>
                <w:szCs w:val="20"/>
              </w:rPr>
              <w:t>LN_TELE</w:t>
            </w:r>
          </w:p>
        </w:tc>
        <w:tc>
          <w:tcPr>
            <w:tcW w:w="971" w:type="dxa"/>
            <w:tcBorders>
              <w:top w:val="nil"/>
              <w:left w:val="nil"/>
              <w:bottom w:val="nil"/>
              <w:right w:val="nil"/>
            </w:tcBorders>
            <w:shd w:val="clear" w:color="auto" w:fill="auto"/>
            <w:noWrap/>
            <w:vAlign w:val="bottom"/>
            <w:hideMark/>
          </w:tcPr>
          <w:p w14:paraId="5ACA39A0"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1B118C6A"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0B447775"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1.386</w:t>
            </w:r>
          </w:p>
        </w:tc>
        <w:tc>
          <w:tcPr>
            <w:tcW w:w="1160" w:type="dxa"/>
            <w:tcBorders>
              <w:top w:val="nil"/>
              <w:left w:val="nil"/>
              <w:bottom w:val="nil"/>
              <w:right w:val="nil"/>
            </w:tcBorders>
            <w:shd w:val="clear" w:color="auto" w:fill="auto"/>
            <w:noWrap/>
            <w:vAlign w:val="bottom"/>
            <w:hideMark/>
          </w:tcPr>
          <w:p w14:paraId="5CA778C7"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1FD149C1" w14:textId="6C75B1BC" w:rsidR="00B94066" w:rsidRPr="0059182A" w:rsidRDefault="00B94066" w:rsidP="0059182A">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-0.02</w:t>
            </w:r>
            <w:r w:rsidR="0059182A">
              <w:rPr>
                <w:rFonts w:ascii="Arial" w:eastAsia="Times New Roman" w:hAnsi="Arial" w:cs="Arial"/>
                <w:sz w:val="20"/>
                <w:szCs w:val="20"/>
              </w:rPr>
              <w:t>7</w:t>
            </w:r>
          </w:p>
        </w:tc>
        <w:tc>
          <w:tcPr>
            <w:tcW w:w="1160" w:type="dxa"/>
            <w:tcBorders>
              <w:top w:val="nil"/>
              <w:left w:val="nil"/>
              <w:bottom w:val="nil"/>
              <w:right w:val="nil"/>
            </w:tcBorders>
            <w:shd w:val="clear" w:color="auto" w:fill="auto"/>
            <w:noWrap/>
            <w:vAlign w:val="bottom"/>
            <w:hideMark/>
          </w:tcPr>
          <w:p w14:paraId="3B073453"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0.868</w:t>
            </w:r>
          </w:p>
        </w:tc>
      </w:tr>
      <w:tr w:rsidR="00B94066" w:rsidRPr="0059182A" w14:paraId="3FE3C47E" w14:textId="77777777" w:rsidTr="0095143D">
        <w:trPr>
          <w:trHeight w:val="280"/>
        </w:trPr>
        <w:tc>
          <w:tcPr>
            <w:tcW w:w="2160" w:type="dxa"/>
            <w:tcBorders>
              <w:top w:val="nil"/>
              <w:left w:val="nil"/>
              <w:bottom w:val="nil"/>
              <w:right w:val="nil"/>
            </w:tcBorders>
            <w:shd w:val="clear" w:color="auto" w:fill="auto"/>
            <w:noWrap/>
            <w:vAlign w:val="bottom"/>
            <w:hideMark/>
          </w:tcPr>
          <w:p w14:paraId="29DF9F79" w14:textId="77777777" w:rsidR="00B94066" w:rsidRPr="0059182A" w:rsidRDefault="00B94066" w:rsidP="00B94066">
            <w:pPr>
              <w:spacing w:after="0" w:line="240" w:lineRule="auto"/>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02F5B522"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27329A77"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5B5C9B27"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(2.791)</w:t>
            </w:r>
          </w:p>
        </w:tc>
        <w:tc>
          <w:tcPr>
            <w:tcW w:w="1160" w:type="dxa"/>
            <w:tcBorders>
              <w:top w:val="nil"/>
              <w:left w:val="nil"/>
              <w:bottom w:val="nil"/>
              <w:right w:val="nil"/>
            </w:tcBorders>
            <w:shd w:val="clear" w:color="auto" w:fill="auto"/>
            <w:noWrap/>
            <w:vAlign w:val="bottom"/>
            <w:hideMark/>
          </w:tcPr>
          <w:p w14:paraId="0AB9026F"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769F18F0"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(2.519)</w:t>
            </w:r>
          </w:p>
        </w:tc>
        <w:tc>
          <w:tcPr>
            <w:tcW w:w="1160" w:type="dxa"/>
            <w:tcBorders>
              <w:top w:val="nil"/>
              <w:left w:val="nil"/>
              <w:bottom w:val="nil"/>
              <w:right w:val="nil"/>
            </w:tcBorders>
            <w:shd w:val="clear" w:color="auto" w:fill="auto"/>
            <w:noWrap/>
            <w:vAlign w:val="bottom"/>
            <w:hideMark/>
          </w:tcPr>
          <w:p w14:paraId="508CAD5E"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(2.969)</w:t>
            </w:r>
          </w:p>
        </w:tc>
      </w:tr>
      <w:tr w:rsidR="00B94066" w:rsidRPr="0059182A" w14:paraId="1B10C7AC" w14:textId="77777777" w:rsidTr="0095143D">
        <w:trPr>
          <w:trHeight w:val="280"/>
        </w:trPr>
        <w:tc>
          <w:tcPr>
            <w:tcW w:w="2160" w:type="dxa"/>
            <w:tcBorders>
              <w:top w:val="nil"/>
              <w:left w:val="nil"/>
              <w:bottom w:val="nil"/>
              <w:right w:val="nil"/>
            </w:tcBorders>
            <w:shd w:val="clear" w:color="auto" w:fill="auto"/>
            <w:noWrap/>
            <w:vAlign w:val="bottom"/>
            <w:hideMark/>
          </w:tcPr>
          <w:p w14:paraId="1FF5EB58" w14:textId="77777777" w:rsidR="00B94066" w:rsidRPr="0059182A" w:rsidRDefault="00B94066" w:rsidP="00B94066">
            <w:pPr>
              <w:spacing w:after="0" w:line="240" w:lineRule="auto"/>
              <w:rPr>
                <w:rFonts w:ascii="Arial" w:eastAsia="Times New Roman" w:hAnsi="Arial" w:cs="Arial"/>
                <w:sz w:val="20"/>
                <w:szCs w:val="20"/>
              </w:rPr>
            </w:pPr>
            <w:r w:rsidRPr="0059182A">
              <w:rPr>
                <w:rFonts w:ascii="Arial" w:eastAsia="Times New Roman" w:hAnsi="Arial" w:cs="Arial"/>
                <w:sz w:val="20"/>
                <w:szCs w:val="20"/>
              </w:rPr>
              <w:t>LN_MOBI</w:t>
            </w:r>
          </w:p>
        </w:tc>
        <w:tc>
          <w:tcPr>
            <w:tcW w:w="971" w:type="dxa"/>
            <w:tcBorders>
              <w:top w:val="nil"/>
              <w:left w:val="nil"/>
              <w:bottom w:val="nil"/>
              <w:right w:val="nil"/>
            </w:tcBorders>
            <w:shd w:val="clear" w:color="auto" w:fill="auto"/>
            <w:noWrap/>
            <w:vAlign w:val="bottom"/>
            <w:hideMark/>
          </w:tcPr>
          <w:p w14:paraId="38525314"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494A0460"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3796B61C"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2BD524D8"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0.145</w:t>
            </w:r>
          </w:p>
        </w:tc>
        <w:tc>
          <w:tcPr>
            <w:tcW w:w="1160" w:type="dxa"/>
            <w:tcBorders>
              <w:top w:val="nil"/>
              <w:left w:val="nil"/>
              <w:bottom w:val="nil"/>
              <w:right w:val="nil"/>
            </w:tcBorders>
            <w:shd w:val="clear" w:color="auto" w:fill="auto"/>
            <w:noWrap/>
            <w:vAlign w:val="bottom"/>
            <w:hideMark/>
          </w:tcPr>
          <w:p w14:paraId="2AF32FB0"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0.440</w:t>
            </w:r>
          </w:p>
        </w:tc>
        <w:tc>
          <w:tcPr>
            <w:tcW w:w="1160" w:type="dxa"/>
            <w:tcBorders>
              <w:top w:val="nil"/>
              <w:left w:val="nil"/>
              <w:bottom w:val="nil"/>
              <w:right w:val="nil"/>
            </w:tcBorders>
            <w:shd w:val="clear" w:color="auto" w:fill="auto"/>
            <w:noWrap/>
            <w:vAlign w:val="bottom"/>
            <w:hideMark/>
          </w:tcPr>
          <w:p w14:paraId="4E7935C6"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0.798</w:t>
            </w:r>
          </w:p>
        </w:tc>
      </w:tr>
      <w:tr w:rsidR="00B94066" w:rsidRPr="0059182A" w14:paraId="6BD270D6" w14:textId="77777777" w:rsidTr="0095143D">
        <w:trPr>
          <w:trHeight w:val="280"/>
        </w:trPr>
        <w:tc>
          <w:tcPr>
            <w:tcW w:w="2160" w:type="dxa"/>
            <w:tcBorders>
              <w:top w:val="nil"/>
              <w:left w:val="nil"/>
              <w:bottom w:val="nil"/>
              <w:right w:val="nil"/>
            </w:tcBorders>
            <w:shd w:val="clear" w:color="auto" w:fill="auto"/>
            <w:noWrap/>
            <w:vAlign w:val="bottom"/>
            <w:hideMark/>
          </w:tcPr>
          <w:p w14:paraId="6DC8C3AF" w14:textId="77777777" w:rsidR="00B94066" w:rsidRPr="0059182A" w:rsidRDefault="00B94066" w:rsidP="00B94066">
            <w:pPr>
              <w:spacing w:after="0" w:line="240" w:lineRule="auto"/>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4A08053D"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30BDC7F5"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7BACD0D3"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2FD43227"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(0.647)</w:t>
            </w:r>
          </w:p>
        </w:tc>
        <w:tc>
          <w:tcPr>
            <w:tcW w:w="1160" w:type="dxa"/>
            <w:tcBorders>
              <w:top w:val="nil"/>
              <w:left w:val="nil"/>
              <w:bottom w:val="nil"/>
              <w:right w:val="nil"/>
            </w:tcBorders>
            <w:shd w:val="clear" w:color="auto" w:fill="auto"/>
            <w:noWrap/>
            <w:vAlign w:val="bottom"/>
            <w:hideMark/>
          </w:tcPr>
          <w:p w14:paraId="7A94D39D"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(0.695)</w:t>
            </w:r>
          </w:p>
        </w:tc>
        <w:tc>
          <w:tcPr>
            <w:tcW w:w="1160" w:type="dxa"/>
            <w:tcBorders>
              <w:top w:val="nil"/>
              <w:left w:val="nil"/>
              <w:bottom w:val="nil"/>
              <w:right w:val="nil"/>
            </w:tcBorders>
            <w:shd w:val="clear" w:color="auto" w:fill="auto"/>
            <w:noWrap/>
            <w:vAlign w:val="bottom"/>
            <w:hideMark/>
          </w:tcPr>
          <w:p w14:paraId="3A8718E2"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(2.381)</w:t>
            </w:r>
          </w:p>
        </w:tc>
      </w:tr>
      <w:tr w:rsidR="00B94066" w:rsidRPr="0059182A" w14:paraId="730BCEF8" w14:textId="77777777" w:rsidTr="0095143D">
        <w:trPr>
          <w:trHeight w:val="280"/>
        </w:trPr>
        <w:tc>
          <w:tcPr>
            <w:tcW w:w="2160" w:type="dxa"/>
            <w:tcBorders>
              <w:top w:val="nil"/>
              <w:left w:val="nil"/>
              <w:bottom w:val="nil"/>
              <w:right w:val="nil"/>
            </w:tcBorders>
            <w:shd w:val="clear" w:color="auto" w:fill="auto"/>
            <w:noWrap/>
            <w:vAlign w:val="bottom"/>
            <w:hideMark/>
          </w:tcPr>
          <w:p w14:paraId="033FC0AD" w14:textId="77777777" w:rsidR="00B94066" w:rsidRPr="0059182A" w:rsidRDefault="00B94066" w:rsidP="00B94066">
            <w:pPr>
              <w:spacing w:after="0" w:line="240" w:lineRule="auto"/>
              <w:rPr>
                <w:rFonts w:ascii="Arial" w:eastAsia="Times New Roman" w:hAnsi="Arial" w:cs="Arial"/>
                <w:sz w:val="20"/>
                <w:szCs w:val="20"/>
              </w:rPr>
            </w:pPr>
            <w:r w:rsidRPr="0059182A">
              <w:rPr>
                <w:rFonts w:ascii="Arial" w:eastAsia="Times New Roman" w:hAnsi="Arial" w:cs="Arial"/>
                <w:sz w:val="20"/>
                <w:szCs w:val="20"/>
              </w:rPr>
              <w:t>EDU1</w:t>
            </w:r>
          </w:p>
        </w:tc>
        <w:tc>
          <w:tcPr>
            <w:tcW w:w="971" w:type="dxa"/>
            <w:tcBorders>
              <w:top w:val="nil"/>
              <w:left w:val="nil"/>
              <w:bottom w:val="nil"/>
              <w:right w:val="nil"/>
            </w:tcBorders>
            <w:shd w:val="clear" w:color="auto" w:fill="auto"/>
            <w:noWrap/>
            <w:vAlign w:val="bottom"/>
            <w:hideMark/>
          </w:tcPr>
          <w:p w14:paraId="3FCF54EF"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0FFA357D"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0CE2ACAB"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6F06CEB2"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733473CE" w14:textId="7A306EA2" w:rsidR="00B94066" w:rsidRPr="0059182A" w:rsidRDefault="00B94066" w:rsidP="0059182A">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w:t>
            </w:r>
            <w:r w:rsidR="0059182A" w:rsidRPr="0059182A">
              <w:rPr>
                <w:rFonts w:ascii="Arial" w:eastAsia="Times New Roman" w:hAnsi="Arial" w:cs="Arial"/>
                <w:sz w:val="20"/>
                <w:szCs w:val="20"/>
              </w:rPr>
              <w:t>04</w:t>
            </w:r>
            <w:r w:rsidR="0059182A">
              <w:rPr>
                <w:rFonts w:ascii="Arial" w:eastAsia="Times New Roman" w:hAnsi="Arial" w:cs="Arial"/>
                <w:sz w:val="20"/>
                <w:szCs w:val="20"/>
              </w:rPr>
              <w:t>5</w:t>
            </w:r>
          </w:p>
        </w:tc>
        <w:tc>
          <w:tcPr>
            <w:tcW w:w="1160" w:type="dxa"/>
            <w:tcBorders>
              <w:top w:val="nil"/>
              <w:left w:val="nil"/>
              <w:bottom w:val="nil"/>
              <w:right w:val="nil"/>
            </w:tcBorders>
            <w:shd w:val="clear" w:color="auto" w:fill="auto"/>
            <w:noWrap/>
            <w:vAlign w:val="bottom"/>
            <w:hideMark/>
          </w:tcPr>
          <w:p w14:paraId="3E4B8A77" w14:textId="2F112813" w:rsidR="00B94066" w:rsidRPr="0059182A" w:rsidRDefault="00B94066" w:rsidP="0059182A">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0.05</w:t>
            </w:r>
            <w:r w:rsidR="0059182A">
              <w:rPr>
                <w:rFonts w:ascii="Arial" w:eastAsia="Times New Roman" w:hAnsi="Arial" w:cs="Arial"/>
                <w:sz w:val="20"/>
                <w:szCs w:val="20"/>
              </w:rPr>
              <w:t>2</w:t>
            </w:r>
          </w:p>
        </w:tc>
      </w:tr>
      <w:tr w:rsidR="00B94066" w:rsidRPr="0059182A" w14:paraId="6A22CEB6" w14:textId="77777777" w:rsidTr="0095143D">
        <w:trPr>
          <w:trHeight w:val="280"/>
        </w:trPr>
        <w:tc>
          <w:tcPr>
            <w:tcW w:w="2160" w:type="dxa"/>
            <w:tcBorders>
              <w:top w:val="nil"/>
              <w:left w:val="nil"/>
              <w:bottom w:val="nil"/>
              <w:right w:val="nil"/>
            </w:tcBorders>
            <w:shd w:val="clear" w:color="auto" w:fill="auto"/>
            <w:noWrap/>
            <w:vAlign w:val="bottom"/>
            <w:hideMark/>
          </w:tcPr>
          <w:p w14:paraId="270FF4D5" w14:textId="77777777" w:rsidR="00B94066" w:rsidRPr="0059182A" w:rsidRDefault="00B94066" w:rsidP="00B94066">
            <w:pPr>
              <w:spacing w:after="0" w:line="240" w:lineRule="auto"/>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2A306938"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1E415B05"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4C4D81D8"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547B09B1"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0F2FBD6B"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(0.103)</w:t>
            </w:r>
          </w:p>
        </w:tc>
        <w:tc>
          <w:tcPr>
            <w:tcW w:w="1160" w:type="dxa"/>
            <w:tcBorders>
              <w:top w:val="nil"/>
              <w:left w:val="nil"/>
              <w:bottom w:val="nil"/>
              <w:right w:val="nil"/>
            </w:tcBorders>
            <w:shd w:val="clear" w:color="auto" w:fill="auto"/>
            <w:noWrap/>
            <w:vAlign w:val="bottom"/>
            <w:hideMark/>
          </w:tcPr>
          <w:p w14:paraId="35827DD9"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(0.130)</w:t>
            </w:r>
          </w:p>
        </w:tc>
      </w:tr>
      <w:tr w:rsidR="00B94066" w:rsidRPr="0059182A" w14:paraId="3A9828CC" w14:textId="77777777" w:rsidTr="0095143D">
        <w:trPr>
          <w:trHeight w:val="280"/>
        </w:trPr>
        <w:tc>
          <w:tcPr>
            <w:tcW w:w="2160" w:type="dxa"/>
            <w:tcBorders>
              <w:top w:val="nil"/>
              <w:left w:val="nil"/>
              <w:bottom w:val="nil"/>
              <w:right w:val="nil"/>
            </w:tcBorders>
            <w:shd w:val="clear" w:color="auto" w:fill="auto"/>
            <w:noWrap/>
            <w:vAlign w:val="bottom"/>
            <w:hideMark/>
          </w:tcPr>
          <w:p w14:paraId="54611700" w14:textId="77777777" w:rsidR="00B94066" w:rsidRPr="0059182A" w:rsidRDefault="00B94066" w:rsidP="00B94066">
            <w:pPr>
              <w:spacing w:after="0" w:line="240" w:lineRule="auto"/>
              <w:rPr>
                <w:rFonts w:ascii="Arial" w:eastAsia="Times New Roman" w:hAnsi="Arial" w:cs="Arial"/>
                <w:sz w:val="20"/>
                <w:szCs w:val="20"/>
              </w:rPr>
            </w:pPr>
            <w:r w:rsidRPr="0059182A">
              <w:rPr>
                <w:rFonts w:ascii="Arial" w:eastAsia="Times New Roman" w:hAnsi="Arial" w:cs="Arial"/>
                <w:sz w:val="20"/>
                <w:szCs w:val="20"/>
              </w:rPr>
              <w:t>Constant</w:t>
            </w:r>
          </w:p>
        </w:tc>
        <w:tc>
          <w:tcPr>
            <w:tcW w:w="971" w:type="dxa"/>
            <w:tcBorders>
              <w:top w:val="nil"/>
              <w:left w:val="nil"/>
              <w:bottom w:val="nil"/>
              <w:right w:val="nil"/>
            </w:tcBorders>
            <w:shd w:val="clear" w:color="auto" w:fill="auto"/>
            <w:noWrap/>
            <w:vAlign w:val="bottom"/>
            <w:hideMark/>
          </w:tcPr>
          <w:p w14:paraId="2BBC30A5"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34.56***</w:t>
            </w:r>
          </w:p>
        </w:tc>
        <w:tc>
          <w:tcPr>
            <w:tcW w:w="971" w:type="dxa"/>
            <w:tcBorders>
              <w:top w:val="nil"/>
              <w:left w:val="nil"/>
              <w:bottom w:val="nil"/>
              <w:right w:val="nil"/>
            </w:tcBorders>
            <w:shd w:val="clear" w:color="auto" w:fill="auto"/>
            <w:noWrap/>
            <w:vAlign w:val="bottom"/>
            <w:hideMark/>
          </w:tcPr>
          <w:p w14:paraId="6DA2F504"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24.23</w:t>
            </w:r>
          </w:p>
        </w:tc>
        <w:tc>
          <w:tcPr>
            <w:tcW w:w="1160" w:type="dxa"/>
            <w:tcBorders>
              <w:top w:val="nil"/>
              <w:left w:val="nil"/>
              <w:bottom w:val="nil"/>
              <w:right w:val="nil"/>
            </w:tcBorders>
            <w:shd w:val="clear" w:color="auto" w:fill="auto"/>
            <w:noWrap/>
            <w:vAlign w:val="bottom"/>
            <w:hideMark/>
          </w:tcPr>
          <w:p w14:paraId="1F9E9ACF"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31.59</w:t>
            </w:r>
          </w:p>
        </w:tc>
        <w:tc>
          <w:tcPr>
            <w:tcW w:w="1160" w:type="dxa"/>
            <w:tcBorders>
              <w:top w:val="nil"/>
              <w:left w:val="nil"/>
              <w:bottom w:val="nil"/>
              <w:right w:val="nil"/>
            </w:tcBorders>
            <w:shd w:val="clear" w:color="auto" w:fill="auto"/>
            <w:noWrap/>
            <w:vAlign w:val="bottom"/>
            <w:hideMark/>
          </w:tcPr>
          <w:p w14:paraId="22A5B085"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-16.72</w:t>
            </w:r>
          </w:p>
        </w:tc>
        <w:tc>
          <w:tcPr>
            <w:tcW w:w="1160" w:type="dxa"/>
            <w:tcBorders>
              <w:top w:val="nil"/>
              <w:left w:val="nil"/>
              <w:bottom w:val="nil"/>
              <w:right w:val="nil"/>
            </w:tcBorders>
            <w:shd w:val="clear" w:color="auto" w:fill="auto"/>
            <w:noWrap/>
            <w:vAlign w:val="bottom"/>
            <w:hideMark/>
          </w:tcPr>
          <w:p w14:paraId="4971B66F" w14:textId="6321018A"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69.88</w:t>
            </w:r>
            <w:r w:rsidR="0059182A">
              <w:rPr>
                <w:rFonts w:ascii="Arial" w:eastAsia="Times New Roman" w:hAnsi="Arial" w:cs="Arial"/>
                <w:sz w:val="20"/>
                <w:szCs w:val="20"/>
              </w:rPr>
              <w:t>0</w:t>
            </w:r>
          </w:p>
        </w:tc>
        <w:tc>
          <w:tcPr>
            <w:tcW w:w="1160" w:type="dxa"/>
            <w:tcBorders>
              <w:top w:val="nil"/>
              <w:left w:val="nil"/>
              <w:bottom w:val="nil"/>
              <w:right w:val="nil"/>
            </w:tcBorders>
            <w:shd w:val="clear" w:color="auto" w:fill="auto"/>
            <w:noWrap/>
            <w:vAlign w:val="bottom"/>
            <w:hideMark/>
          </w:tcPr>
          <w:p w14:paraId="2A708B2E"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-7.774</w:t>
            </w:r>
          </w:p>
        </w:tc>
      </w:tr>
      <w:tr w:rsidR="00B94066" w:rsidRPr="0059182A" w14:paraId="5838CC1A" w14:textId="77777777" w:rsidTr="0095143D">
        <w:trPr>
          <w:trHeight w:val="280"/>
        </w:trPr>
        <w:tc>
          <w:tcPr>
            <w:tcW w:w="2160" w:type="dxa"/>
            <w:tcBorders>
              <w:top w:val="nil"/>
              <w:left w:val="nil"/>
              <w:bottom w:val="nil"/>
              <w:right w:val="nil"/>
            </w:tcBorders>
            <w:shd w:val="clear" w:color="auto" w:fill="auto"/>
            <w:noWrap/>
            <w:vAlign w:val="bottom"/>
            <w:hideMark/>
          </w:tcPr>
          <w:p w14:paraId="7A61DFB7" w14:textId="77777777" w:rsidR="00B94066" w:rsidRPr="0059182A" w:rsidRDefault="00B94066" w:rsidP="00B94066">
            <w:pPr>
              <w:spacing w:after="0" w:line="240" w:lineRule="auto"/>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17D065DF" w14:textId="349D03A9" w:rsidR="00B94066" w:rsidRPr="0059182A" w:rsidRDefault="0095143D"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w:t>
            </w:r>
            <w:r w:rsidR="00B94066" w:rsidRPr="0059182A">
              <w:rPr>
                <w:rFonts w:ascii="Arial" w:eastAsia="Times New Roman" w:hAnsi="Arial" w:cs="Arial"/>
                <w:sz w:val="20"/>
                <w:szCs w:val="20"/>
              </w:rPr>
              <w:t>1.842</w:t>
            </w:r>
            <w:r w:rsidRPr="0059182A">
              <w:rPr>
                <w:rFonts w:ascii="Arial" w:eastAsia="Times New Roman" w:hAnsi="Arial" w:cs="Arial"/>
                <w:sz w:val="20"/>
                <w:szCs w:val="20"/>
              </w:rPr>
              <w:t>)</w:t>
            </w:r>
          </w:p>
        </w:tc>
        <w:tc>
          <w:tcPr>
            <w:tcW w:w="971" w:type="dxa"/>
            <w:tcBorders>
              <w:top w:val="nil"/>
              <w:left w:val="nil"/>
              <w:bottom w:val="nil"/>
              <w:right w:val="nil"/>
            </w:tcBorders>
            <w:shd w:val="clear" w:color="auto" w:fill="auto"/>
            <w:noWrap/>
            <w:vAlign w:val="bottom"/>
            <w:hideMark/>
          </w:tcPr>
          <w:p w14:paraId="30E0CF30"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(65.43)</w:t>
            </w:r>
          </w:p>
        </w:tc>
        <w:tc>
          <w:tcPr>
            <w:tcW w:w="1160" w:type="dxa"/>
            <w:tcBorders>
              <w:top w:val="nil"/>
              <w:left w:val="nil"/>
              <w:bottom w:val="nil"/>
              <w:right w:val="nil"/>
            </w:tcBorders>
            <w:shd w:val="clear" w:color="auto" w:fill="auto"/>
            <w:noWrap/>
            <w:vAlign w:val="bottom"/>
            <w:hideMark/>
          </w:tcPr>
          <w:p w14:paraId="3B79409A"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(55.50)</w:t>
            </w:r>
          </w:p>
        </w:tc>
        <w:tc>
          <w:tcPr>
            <w:tcW w:w="1160" w:type="dxa"/>
            <w:tcBorders>
              <w:top w:val="nil"/>
              <w:left w:val="nil"/>
              <w:bottom w:val="nil"/>
              <w:right w:val="nil"/>
            </w:tcBorders>
            <w:shd w:val="clear" w:color="auto" w:fill="auto"/>
            <w:noWrap/>
            <w:vAlign w:val="bottom"/>
            <w:hideMark/>
          </w:tcPr>
          <w:p w14:paraId="35B01775"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(65.99)</w:t>
            </w:r>
          </w:p>
        </w:tc>
        <w:tc>
          <w:tcPr>
            <w:tcW w:w="1160" w:type="dxa"/>
            <w:tcBorders>
              <w:top w:val="nil"/>
              <w:left w:val="nil"/>
              <w:bottom w:val="nil"/>
              <w:right w:val="nil"/>
            </w:tcBorders>
            <w:shd w:val="clear" w:color="auto" w:fill="auto"/>
            <w:noWrap/>
            <w:vAlign w:val="bottom"/>
            <w:hideMark/>
          </w:tcPr>
          <w:p w14:paraId="3F80B03B"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(61.41)</w:t>
            </w:r>
          </w:p>
        </w:tc>
        <w:tc>
          <w:tcPr>
            <w:tcW w:w="1160" w:type="dxa"/>
            <w:tcBorders>
              <w:top w:val="nil"/>
              <w:left w:val="nil"/>
              <w:bottom w:val="nil"/>
              <w:right w:val="nil"/>
            </w:tcBorders>
            <w:shd w:val="clear" w:color="auto" w:fill="auto"/>
            <w:noWrap/>
            <w:vAlign w:val="bottom"/>
            <w:hideMark/>
          </w:tcPr>
          <w:p w14:paraId="46F5A146"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(122.9)</w:t>
            </w:r>
          </w:p>
        </w:tc>
      </w:tr>
      <w:tr w:rsidR="00B94066" w:rsidRPr="0059182A" w14:paraId="2451A3DC" w14:textId="77777777" w:rsidTr="0095143D">
        <w:trPr>
          <w:trHeight w:val="280"/>
        </w:trPr>
        <w:tc>
          <w:tcPr>
            <w:tcW w:w="2160" w:type="dxa"/>
            <w:tcBorders>
              <w:top w:val="nil"/>
              <w:left w:val="nil"/>
              <w:bottom w:val="nil"/>
              <w:right w:val="nil"/>
            </w:tcBorders>
            <w:shd w:val="clear" w:color="auto" w:fill="auto"/>
            <w:noWrap/>
            <w:vAlign w:val="bottom"/>
            <w:hideMark/>
          </w:tcPr>
          <w:p w14:paraId="15FADAD6" w14:textId="77777777" w:rsidR="00B94066" w:rsidRPr="0059182A" w:rsidRDefault="00B94066" w:rsidP="00B94066">
            <w:pPr>
              <w:spacing w:after="0" w:line="240" w:lineRule="auto"/>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53AA11F7" w14:textId="77777777" w:rsidR="00B94066" w:rsidRPr="0059182A" w:rsidRDefault="00B94066" w:rsidP="00B94066">
            <w:pPr>
              <w:spacing w:after="0" w:line="240" w:lineRule="auto"/>
              <w:jc w:val="center"/>
              <w:rPr>
                <w:rFonts w:ascii="Arial" w:eastAsia="Times New Roman" w:hAnsi="Arial" w:cs="Arial"/>
                <w:sz w:val="20"/>
                <w:szCs w:val="20"/>
              </w:rPr>
            </w:pPr>
          </w:p>
        </w:tc>
        <w:tc>
          <w:tcPr>
            <w:tcW w:w="971" w:type="dxa"/>
            <w:tcBorders>
              <w:top w:val="nil"/>
              <w:left w:val="nil"/>
              <w:bottom w:val="nil"/>
              <w:right w:val="nil"/>
            </w:tcBorders>
            <w:shd w:val="clear" w:color="auto" w:fill="auto"/>
            <w:noWrap/>
            <w:vAlign w:val="bottom"/>
            <w:hideMark/>
          </w:tcPr>
          <w:p w14:paraId="3E8022D9"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54C5AACF"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3E36A815"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51DB0226" w14:textId="77777777" w:rsidR="00B94066" w:rsidRPr="0059182A" w:rsidRDefault="00B94066" w:rsidP="00B94066">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59EE4172" w14:textId="77777777" w:rsidR="00B94066" w:rsidRPr="0059182A" w:rsidRDefault="00B94066" w:rsidP="00B94066">
            <w:pPr>
              <w:spacing w:after="0" w:line="240" w:lineRule="auto"/>
              <w:jc w:val="center"/>
              <w:rPr>
                <w:rFonts w:ascii="Arial" w:eastAsia="Times New Roman" w:hAnsi="Arial" w:cs="Arial"/>
                <w:sz w:val="20"/>
                <w:szCs w:val="20"/>
              </w:rPr>
            </w:pPr>
          </w:p>
        </w:tc>
      </w:tr>
      <w:tr w:rsidR="00B94066" w:rsidRPr="0059182A" w14:paraId="24719DEB" w14:textId="77777777" w:rsidTr="0095143D">
        <w:trPr>
          <w:trHeight w:val="280"/>
        </w:trPr>
        <w:tc>
          <w:tcPr>
            <w:tcW w:w="2160" w:type="dxa"/>
            <w:tcBorders>
              <w:top w:val="nil"/>
              <w:left w:val="nil"/>
              <w:bottom w:val="nil"/>
              <w:right w:val="nil"/>
            </w:tcBorders>
            <w:shd w:val="clear" w:color="auto" w:fill="auto"/>
            <w:noWrap/>
            <w:vAlign w:val="bottom"/>
            <w:hideMark/>
          </w:tcPr>
          <w:p w14:paraId="6B07E28C" w14:textId="77777777" w:rsidR="00B94066" w:rsidRPr="0059182A" w:rsidRDefault="00B94066" w:rsidP="00B94066">
            <w:pPr>
              <w:spacing w:after="0" w:line="240" w:lineRule="auto"/>
              <w:rPr>
                <w:rFonts w:ascii="Arial" w:eastAsia="Times New Roman" w:hAnsi="Arial" w:cs="Arial"/>
                <w:sz w:val="20"/>
                <w:szCs w:val="20"/>
              </w:rPr>
            </w:pPr>
            <w:proofErr w:type="spellStart"/>
            <w:r w:rsidRPr="0059182A">
              <w:rPr>
                <w:rFonts w:ascii="Arial" w:eastAsia="Times New Roman" w:hAnsi="Arial" w:cs="Arial"/>
                <w:sz w:val="20"/>
                <w:szCs w:val="20"/>
              </w:rPr>
              <w:t>Observations</w:t>
            </w:r>
            <w:proofErr w:type="spellEnd"/>
          </w:p>
        </w:tc>
        <w:tc>
          <w:tcPr>
            <w:tcW w:w="971" w:type="dxa"/>
            <w:tcBorders>
              <w:top w:val="nil"/>
              <w:left w:val="nil"/>
              <w:bottom w:val="nil"/>
              <w:right w:val="nil"/>
            </w:tcBorders>
            <w:shd w:val="clear" w:color="auto" w:fill="auto"/>
            <w:noWrap/>
            <w:vAlign w:val="bottom"/>
            <w:hideMark/>
          </w:tcPr>
          <w:p w14:paraId="288AF478"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1,467</w:t>
            </w:r>
          </w:p>
        </w:tc>
        <w:tc>
          <w:tcPr>
            <w:tcW w:w="971" w:type="dxa"/>
            <w:tcBorders>
              <w:top w:val="nil"/>
              <w:left w:val="nil"/>
              <w:bottom w:val="nil"/>
              <w:right w:val="nil"/>
            </w:tcBorders>
            <w:shd w:val="clear" w:color="auto" w:fill="auto"/>
            <w:noWrap/>
            <w:vAlign w:val="bottom"/>
            <w:hideMark/>
          </w:tcPr>
          <w:p w14:paraId="75D170BD"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1,065</w:t>
            </w:r>
          </w:p>
        </w:tc>
        <w:tc>
          <w:tcPr>
            <w:tcW w:w="1160" w:type="dxa"/>
            <w:tcBorders>
              <w:top w:val="nil"/>
              <w:left w:val="nil"/>
              <w:bottom w:val="nil"/>
              <w:right w:val="nil"/>
            </w:tcBorders>
            <w:shd w:val="clear" w:color="auto" w:fill="auto"/>
            <w:noWrap/>
            <w:vAlign w:val="bottom"/>
            <w:hideMark/>
          </w:tcPr>
          <w:p w14:paraId="7EDEF7FF"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1,065</w:t>
            </w:r>
          </w:p>
        </w:tc>
        <w:tc>
          <w:tcPr>
            <w:tcW w:w="1160" w:type="dxa"/>
            <w:tcBorders>
              <w:top w:val="nil"/>
              <w:left w:val="nil"/>
              <w:bottom w:val="nil"/>
              <w:right w:val="nil"/>
            </w:tcBorders>
            <w:shd w:val="clear" w:color="auto" w:fill="auto"/>
            <w:noWrap/>
            <w:vAlign w:val="bottom"/>
            <w:hideMark/>
          </w:tcPr>
          <w:p w14:paraId="4ADCDCDC"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1,056</w:t>
            </w:r>
          </w:p>
        </w:tc>
        <w:tc>
          <w:tcPr>
            <w:tcW w:w="1160" w:type="dxa"/>
            <w:tcBorders>
              <w:top w:val="nil"/>
              <w:left w:val="nil"/>
              <w:bottom w:val="nil"/>
              <w:right w:val="nil"/>
            </w:tcBorders>
            <w:shd w:val="clear" w:color="auto" w:fill="auto"/>
            <w:noWrap/>
            <w:vAlign w:val="bottom"/>
            <w:hideMark/>
          </w:tcPr>
          <w:p w14:paraId="1611BB11"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706</w:t>
            </w:r>
          </w:p>
        </w:tc>
        <w:tc>
          <w:tcPr>
            <w:tcW w:w="1160" w:type="dxa"/>
            <w:tcBorders>
              <w:top w:val="nil"/>
              <w:left w:val="nil"/>
              <w:bottom w:val="nil"/>
              <w:right w:val="nil"/>
            </w:tcBorders>
            <w:shd w:val="clear" w:color="auto" w:fill="auto"/>
            <w:noWrap/>
            <w:vAlign w:val="bottom"/>
            <w:hideMark/>
          </w:tcPr>
          <w:p w14:paraId="4142382B"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521</w:t>
            </w:r>
          </w:p>
        </w:tc>
      </w:tr>
      <w:tr w:rsidR="00B94066" w:rsidRPr="0059182A" w14:paraId="4E99B4BF" w14:textId="77777777" w:rsidTr="0095143D">
        <w:trPr>
          <w:trHeight w:val="280"/>
        </w:trPr>
        <w:tc>
          <w:tcPr>
            <w:tcW w:w="2160" w:type="dxa"/>
            <w:tcBorders>
              <w:top w:val="nil"/>
              <w:left w:val="nil"/>
              <w:bottom w:val="nil"/>
              <w:right w:val="nil"/>
            </w:tcBorders>
            <w:shd w:val="clear" w:color="auto" w:fill="auto"/>
            <w:noWrap/>
            <w:vAlign w:val="bottom"/>
            <w:hideMark/>
          </w:tcPr>
          <w:p w14:paraId="35C4011C" w14:textId="77777777" w:rsidR="00B94066" w:rsidRPr="0059182A" w:rsidRDefault="00B94066" w:rsidP="00B94066">
            <w:pPr>
              <w:spacing w:after="0" w:line="240" w:lineRule="auto"/>
              <w:rPr>
                <w:rFonts w:ascii="Arial" w:eastAsia="Times New Roman" w:hAnsi="Arial" w:cs="Arial"/>
                <w:sz w:val="20"/>
                <w:szCs w:val="20"/>
              </w:rPr>
            </w:pPr>
            <w:r w:rsidRPr="0059182A">
              <w:rPr>
                <w:rFonts w:ascii="Arial" w:eastAsia="Times New Roman" w:hAnsi="Arial" w:cs="Arial"/>
                <w:sz w:val="20"/>
                <w:szCs w:val="20"/>
              </w:rPr>
              <w:t>R-</w:t>
            </w:r>
            <w:proofErr w:type="spellStart"/>
            <w:r w:rsidRPr="0059182A">
              <w:rPr>
                <w:rFonts w:ascii="Arial" w:eastAsia="Times New Roman" w:hAnsi="Arial" w:cs="Arial"/>
                <w:sz w:val="20"/>
                <w:szCs w:val="20"/>
              </w:rPr>
              <w:t>squared</w:t>
            </w:r>
            <w:proofErr w:type="spellEnd"/>
          </w:p>
        </w:tc>
        <w:tc>
          <w:tcPr>
            <w:tcW w:w="971" w:type="dxa"/>
            <w:tcBorders>
              <w:top w:val="nil"/>
              <w:left w:val="nil"/>
              <w:bottom w:val="nil"/>
              <w:right w:val="nil"/>
            </w:tcBorders>
            <w:shd w:val="clear" w:color="auto" w:fill="auto"/>
            <w:noWrap/>
            <w:vAlign w:val="bottom"/>
            <w:hideMark/>
          </w:tcPr>
          <w:p w14:paraId="3B6B669D"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0.069</w:t>
            </w:r>
          </w:p>
        </w:tc>
        <w:tc>
          <w:tcPr>
            <w:tcW w:w="971" w:type="dxa"/>
            <w:tcBorders>
              <w:top w:val="nil"/>
              <w:left w:val="nil"/>
              <w:bottom w:val="nil"/>
              <w:right w:val="nil"/>
            </w:tcBorders>
            <w:shd w:val="clear" w:color="auto" w:fill="auto"/>
            <w:noWrap/>
            <w:vAlign w:val="bottom"/>
            <w:hideMark/>
          </w:tcPr>
          <w:p w14:paraId="224C6DE7"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0.112</w:t>
            </w:r>
          </w:p>
        </w:tc>
        <w:tc>
          <w:tcPr>
            <w:tcW w:w="1160" w:type="dxa"/>
            <w:tcBorders>
              <w:top w:val="nil"/>
              <w:left w:val="nil"/>
              <w:bottom w:val="nil"/>
              <w:right w:val="nil"/>
            </w:tcBorders>
            <w:shd w:val="clear" w:color="auto" w:fill="auto"/>
            <w:noWrap/>
            <w:vAlign w:val="bottom"/>
            <w:hideMark/>
          </w:tcPr>
          <w:p w14:paraId="6920FABA"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0.112</w:t>
            </w:r>
          </w:p>
        </w:tc>
        <w:tc>
          <w:tcPr>
            <w:tcW w:w="1160" w:type="dxa"/>
            <w:tcBorders>
              <w:top w:val="nil"/>
              <w:left w:val="nil"/>
              <w:bottom w:val="nil"/>
              <w:right w:val="nil"/>
            </w:tcBorders>
            <w:shd w:val="clear" w:color="auto" w:fill="auto"/>
            <w:noWrap/>
            <w:vAlign w:val="bottom"/>
            <w:hideMark/>
          </w:tcPr>
          <w:p w14:paraId="313F9A2C"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0.100</w:t>
            </w:r>
          </w:p>
        </w:tc>
        <w:tc>
          <w:tcPr>
            <w:tcW w:w="1160" w:type="dxa"/>
            <w:tcBorders>
              <w:top w:val="nil"/>
              <w:left w:val="nil"/>
              <w:bottom w:val="nil"/>
              <w:right w:val="nil"/>
            </w:tcBorders>
            <w:shd w:val="clear" w:color="auto" w:fill="auto"/>
            <w:noWrap/>
            <w:vAlign w:val="bottom"/>
            <w:hideMark/>
          </w:tcPr>
          <w:p w14:paraId="700A5356"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0.126</w:t>
            </w:r>
          </w:p>
        </w:tc>
        <w:tc>
          <w:tcPr>
            <w:tcW w:w="1160" w:type="dxa"/>
            <w:tcBorders>
              <w:top w:val="nil"/>
              <w:left w:val="nil"/>
              <w:bottom w:val="nil"/>
              <w:right w:val="nil"/>
            </w:tcBorders>
            <w:shd w:val="clear" w:color="auto" w:fill="auto"/>
            <w:noWrap/>
            <w:vAlign w:val="bottom"/>
            <w:hideMark/>
          </w:tcPr>
          <w:p w14:paraId="572C03C6"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0.127</w:t>
            </w:r>
          </w:p>
        </w:tc>
      </w:tr>
      <w:tr w:rsidR="00B94066" w:rsidRPr="0059182A" w14:paraId="10F4D65A" w14:textId="77777777" w:rsidTr="0095143D">
        <w:trPr>
          <w:trHeight w:val="280"/>
        </w:trPr>
        <w:tc>
          <w:tcPr>
            <w:tcW w:w="2160" w:type="dxa"/>
            <w:tcBorders>
              <w:top w:val="nil"/>
              <w:left w:val="nil"/>
              <w:bottom w:val="nil"/>
              <w:right w:val="nil"/>
            </w:tcBorders>
            <w:shd w:val="clear" w:color="auto" w:fill="auto"/>
            <w:noWrap/>
            <w:vAlign w:val="bottom"/>
            <w:hideMark/>
          </w:tcPr>
          <w:p w14:paraId="79B7D9DA" w14:textId="77777777" w:rsidR="00B94066" w:rsidRPr="0059182A" w:rsidRDefault="00B94066" w:rsidP="00B94066">
            <w:pPr>
              <w:spacing w:after="0" w:line="240" w:lineRule="auto"/>
              <w:rPr>
                <w:rFonts w:ascii="Arial" w:eastAsia="Times New Roman" w:hAnsi="Arial" w:cs="Arial"/>
                <w:sz w:val="20"/>
                <w:szCs w:val="20"/>
              </w:rPr>
            </w:pPr>
            <w:proofErr w:type="spellStart"/>
            <w:r w:rsidRPr="0059182A">
              <w:rPr>
                <w:rFonts w:ascii="Arial" w:eastAsia="Times New Roman" w:hAnsi="Arial" w:cs="Arial"/>
                <w:sz w:val="20"/>
                <w:szCs w:val="20"/>
              </w:rPr>
              <w:t>Number</w:t>
            </w:r>
            <w:proofErr w:type="spellEnd"/>
            <w:r w:rsidRPr="0059182A">
              <w:rPr>
                <w:rFonts w:ascii="Arial" w:eastAsia="Times New Roman" w:hAnsi="Arial" w:cs="Arial"/>
                <w:sz w:val="20"/>
                <w:szCs w:val="20"/>
              </w:rPr>
              <w:t xml:space="preserve"> of Country1</w:t>
            </w:r>
          </w:p>
        </w:tc>
        <w:tc>
          <w:tcPr>
            <w:tcW w:w="971" w:type="dxa"/>
            <w:tcBorders>
              <w:top w:val="nil"/>
              <w:left w:val="nil"/>
              <w:bottom w:val="nil"/>
              <w:right w:val="nil"/>
            </w:tcBorders>
            <w:shd w:val="clear" w:color="auto" w:fill="auto"/>
            <w:noWrap/>
            <w:vAlign w:val="bottom"/>
            <w:hideMark/>
          </w:tcPr>
          <w:p w14:paraId="1D2D7190"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163</w:t>
            </w:r>
          </w:p>
        </w:tc>
        <w:tc>
          <w:tcPr>
            <w:tcW w:w="971" w:type="dxa"/>
            <w:tcBorders>
              <w:top w:val="nil"/>
              <w:left w:val="nil"/>
              <w:bottom w:val="nil"/>
              <w:right w:val="nil"/>
            </w:tcBorders>
            <w:shd w:val="clear" w:color="auto" w:fill="auto"/>
            <w:noWrap/>
            <w:vAlign w:val="bottom"/>
            <w:hideMark/>
          </w:tcPr>
          <w:p w14:paraId="736A7468"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108</w:t>
            </w:r>
          </w:p>
        </w:tc>
        <w:tc>
          <w:tcPr>
            <w:tcW w:w="1160" w:type="dxa"/>
            <w:tcBorders>
              <w:top w:val="nil"/>
              <w:left w:val="nil"/>
              <w:bottom w:val="nil"/>
              <w:right w:val="nil"/>
            </w:tcBorders>
            <w:shd w:val="clear" w:color="auto" w:fill="auto"/>
            <w:noWrap/>
            <w:vAlign w:val="bottom"/>
            <w:hideMark/>
          </w:tcPr>
          <w:p w14:paraId="5600A47A"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108</w:t>
            </w:r>
          </w:p>
        </w:tc>
        <w:tc>
          <w:tcPr>
            <w:tcW w:w="1160" w:type="dxa"/>
            <w:tcBorders>
              <w:top w:val="nil"/>
              <w:left w:val="nil"/>
              <w:bottom w:val="nil"/>
              <w:right w:val="nil"/>
            </w:tcBorders>
            <w:shd w:val="clear" w:color="auto" w:fill="auto"/>
            <w:noWrap/>
            <w:vAlign w:val="bottom"/>
            <w:hideMark/>
          </w:tcPr>
          <w:p w14:paraId="71B2CF55"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107</w:t>
            </w:r>
          </w:p>
        </w:tc>
        <w:tc>
          <w:tcPr>
            <w:tcW w:w="1160" w:type="dxa"/>
            <w:tcBorders>
              <w:top w:val="nil"/>
              <w:left w:val="nil"/>
              <w:bottom w:val="nil"/>
              <w:right w:val="nil"/>
            </w:tcBorders>
            <w:shd w:val="clear" w:color="auto" w:fill="auto"/>
            <w:noWrap/>
            <w:vAlign w:val="bottom"/>
            <w:hideMark/>
          </w:tcPr>
          <w:p w14:paraId="73C8E91C"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85</w:t>
            </w:r>
          </w:p>
        </w:tc>
        <w:tc>
          <w:tcPr>
            <w:tcW w:w="1160" w:type="dxa"/>
            <w:tcBorders>
              <w:top w:val="nil"/>
              <w:left w:val="nil"/>
              <w:bottom w:val="nil"/>
              <w:right w:val="nil"/>
            </w:tcBorders>
            <w:shd w:val="clear" w:color="auto" w:fill="auto"/>
            <w:noWrap/>
            <w:vAlign w:val="bottom"/>
            <w:hideMark/>
          </w:tcPr>
          <w:p w14:paraId="7DA3D379"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83</w:t>
            </w:r>
          </w:p>
        </w:tc>
      </w:tr>
      <w:tr w:rsidR="00B94066" w:rsidRPr="0059182A" w14:paraId="12E6888E" w14:textId="77777777" w:rsidTr="0095143D">
        <w:trPr>
          <w:trHeight w:val="280"/>
        </w:trPr>
        <w:tc>
          <w:tcPr>
            <w:tcW w:w="2160" w:type="dxa"/>
            <w:tcBorders>
              <w:top w:val="nil"/>
              <w:left w:val="nil"/>
              <w:bottom w:val="nil"/>
              <w:right w:val="nil"/>
            </w:tcBorders>
            <w:shd w:val="clear" w:color="auto" w:fill="auto"/>
            <w:noWrap/>
            <w:vAlign w:val="bottom"/>
            <w:hideMark/>
          </w:tcPr>
          <w:p w14:paraId="1BCFE4E2" w14:textId="77777777" w:rsidR="00B94066" w:rsidRPr="0059182A" w:rsidRDefault="00B94066" w:rsidP="00B94066">
            <w:pPr>
              <w:spacing w:after="0" w:line="240" w:lineRule="auto"/>
              <w:rPr>
                <w:rFonts w:ascii="Arial" w:eastAsia="Times New Roman" w:hAnsi="Arial" w:cs="Arial"/>
                <w:sz w:val="20"/>
                <w:szCs w:val="20"/>
              </w:rPr>
            </w:pPr>
            <w:r w:rsidRPr="0059182A">
              <w:rPr>
                <w:rFonts w:ascii="Arial" w:eastAsia="Times New Roman" w:hAnsi="Arial" w:cs="Arial"/>
                <w:sz w:val="20"/>
                <w:szCs w:val="20"/>
              </w:rPr>
              <w:t>Country FE</w:t>
            </w:r>
          </w:p>
        </w:tc>
        <w:tc>
          <w:tcPr>
            <w:tcW w:w="971" w:type="dxa"/>
            <w:tcBorders>
              <w:top w:val="nil"/>
              <w:left w:val="nil"/>
              <w:bottom w:val="nil"/>
              <w:right w:val="nil"/>
            </w:tcBorders>
            <w:shd w:val="clear" w:color="auto" w:fill="auto"/>
            <w:noWrap/>
            <w:vAlign w:val="bottom"/>
            <w:hideMark/>
          </w:tcPr>
          <w:p w14:paraId="118C6FB2"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YES</w:t>
            </w:r>
          </w:p>
        </w:tc>
        <w:tc>
          <w:tcPr>
            <w:tcW w:w="971" w:type="dxa"/>
            <w:tcBorders>
              <w:top w:val="nil"/>
              <w:left w:val="nil"/>
              <w:bottom w:val="nil"/>
              <w:right w:val="nil"/>
            </w:tcBorders>
            <w:shd w:val="clear" w:color="auto" w:fill="auto"/>
            <w:noWrap/>
            <w:vAlign w:val="bottom"/>
            <w:hideMark/>
          </w:tcPr>
          <w:p w14:paraId="53A5BEFA"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YES</w:t>
            </w:r>
          </w:p>
        </w:tc>
        <w:tc>
          <w:tcPr>
            <w:tcW w:w="1160" w:type="dxa"/>
            <w:tcBorders>
              <w:top w:val="nil"/>
              <w:left w:val="nil"/>
              <w:bottom w:val="nil"/>
              <w:right w:val="nil"/>
            </w:tcBorders>
            <w:shd w:val="clear" w:color="auto" w:fill="auto"/>
            <w:noWrap/>
            <w:vAlign w:val="bottom"/>
            <w:hideMark/>
          </w:tcPr>
          <w:p w14:paraId="189C6952"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YES</w:t>
            </w:r>
          </w:p>
        </w:tc>
        <w:tc>
          <w:tcPr>
            <w:tcW w:w="1160" w:type="dxa"/>
            <w:tcBorders>
              <w:top w:val="nil"/>
              <w:left w:val="nil"/>
              <w:bottom w:val="nil"/>
              <w:right w:val="nil"/>
            </w:tcBorders>
            <w:shd w:val="clear" w:color="auto" w:fill="auto"/>
            <w:noWrap/>
            <w:vAlign w:val="bottom"/>
            <w:hideMark/>
          </w:tcPr>
          <w:p w14:paraId="438122DD"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YES</w:t>
            </w:r>
          </w:p>
        </w:tc>
        <w:tc>
          <w:tcPr>
            <w:tcW w:w="1160" w:type="dxa"/>
            <w:tcBorders>
              <w:top w:val="nil"/>
              <w:left w:val="nil"/>
              <w:bottom w:val="nil"/>
              <w:right w:val="nil"/>
            </w:tcBorders>
            <w:shd w:val="clear" w:color="auto" w:fill="auto"/>
            <w:noWrap/>
            <w:vAlign w:val="bottom"/>
            <w:hideMark/>
          </w:tcPr>
          <w:p w14:paraId="4C235B57"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YES</w:t>
            </w:r>
          </w:p>
        </w:tc>
        <w:tc>
          <w:tcPr>
            <w:tcW w:w="1160" w:type="dxa"/>
            <w:tcBorders>
              <w:top w:val="nil"/>
              <w:left w:val="nil"/>
              <w:bottom w:val="nil"/>
              <w:right w:val="nil"/>
            </w:tcBorders>
            <w:shd w:val="clear" w:color="auto" w:fill="auto"/>
            <w:noWrap/>
            <w:vAlign w:val="bottom"/>
            <w:hideMark/>
          </w:tcPr>
          <w:p w14:paraId="0373F765"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YES</w:t>
            </w:r>
          </w:p>
        </w:tc>
      </w:tr>
      <w:tr w:rsidR="00B94066" w:rsidRPr="0059182A" w14:paraId="48A21F3E" w14:textId="77777777" w:rsidTr="0095143D">
        <w:trPr>
          <w:trHeight w:val="280"/>
        </w:trPr>
        <w:tc>
          <w:tcPr>
            <w:tcW w:w="2160" w:type="dxa"/>
            <w:tcBorders>
              <w:top w:val="nil"/>
              <w:left w:val="nil"/>
              <w:bottom w:val="single" w:sz="4" w:space="0" w:color="auto"/>
              <w:right w:val="nil"/>
            </w:tcBorders>
            <w:shd w:val="clear" w:color="auto" w:fill="auto"/>
            <w:noWrap/>
            <w:vAlign w:val="bottom"/>
            <w:hideMark/>
          </w:tcPr>
          <w:p w14:paraId="31115F2B" w14:textId="77777777" w:rsidR="00B94066" w:rsidRPr="0059182A" w:rsidRDefault="00B94066" w:rsidP="00B94066">
            <w:pPr>
              <w:spacing w:after="0" w:line="240" w:lineRule="auto"/>
              <w:rPr>
                <w:rFonts w:ascii="Arial" w:eastAsia="Times New Roman" w:hAnsi="Arial" w:cs="Arial"/>
                <w:sz w:val="20"/>
                <w:szCs w:val="20"/>
              </w:rPr>
            </w:pPr>
            <w:proofErr w:type="spellStart"/>
            <w:r w:rsidRPr="0059182A">
              <w:rPr>
                <w:rFonts w:ascii="Arial" w:eastAsia="Times New Roman" w:hAnsi="Arial" w:cs="Arial"/>
                <w:sz w:val="20"/>
                <w:szCs w:val="20"/>
              </w:rPr>
              <w:t>Year</w:t>
            </w:r>
            <w:proofErr w:type="spellEnd"/>
            <w:r w:rsidRPr="0059182A">
              <w:rPr>
                <w:rFonts w:ascii="Arial" w:eastAsia="Times New Roman" w:hAnsi="Arial" w:cs="Arial"/>
                <w:sz w:val="20"/>
                <w:szCs w:val="20"/>
              </w:rPr>
              <w:t xml:space="preserve"> FE</w:t>
            </w:r>
          </w:p>
        </w:tc>
        <w:tc>
          <w:tcPr>
            <w:tcW w:w="971" w:type="dxa"/>
            <w:tcBorders>
              <w:top w:val="nil"/>
              <w:left w:val="nil"/>
              <w:bottom w:val="single" w:sz="4" w:space="0" w:color="auto"/>
              <w:right w:val="nil"/>
            </w:tcBorders>
            <w:shd w:val="clear" w:color="auto" w:fill="auto"/>
            <w:noWrap/>
            <w:vAlign w:val="bottom"/>
            <w:hideMark/>
          </w:tcPr>
          <w:p w14:paraId="027CB537"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YES</w:t>
            </w:r>
          </w:p>
        </w:tc>
        <w:tc>
          <w:tcPr>
            <w:tcW w:w="971" w:type="dxa"/>
            <w:tcBorders>
              <w:top w:val="nil"/>
              <w:left w:val="nil"/>
              <w:bottom w:val="single" w:sz="4" w:space="0" w:color="auto"/>
              <w:right w:val="nil"/>
            </w:tcBorders>
            <w:shd w:val="clear" w:color="auto" w:fill="auto"/>
            <w:noWrap/>
            <w:vAlign w:val="bottom"/>
            <w:hideMark/>
          </w:tcPr>
          <w:p w14:paraId="0540A220"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YES</w:t>
            </w:r>
          </w:p>
        </w:tc>
        <w:tc>
          <w:tcPr>
            <w:tcW w:w="1160" w:type="dxa"/>
            <w:tcBorders>
              <w:top w:val="nil"/>
              <w:left w:val="nil"/>
              <w:bottom w:val="single" w:sz="4" w:space="0" w:color="auto"/>
              <w:right w:val="nil"/>
            </w:tcBorders>
            <w:shd w:val="clear" w:color="auto" w:fill="auto"/>
            <w:noWrap/>
            <w:vAlign w:val="bottom"/>
            <w:hideMark/>
          </w:tcPr>
          <w:p w14:paraId="1B986060"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YES</w:t>
            </w:r>
          </w:p>
        </w:tc>
        <w:tc>
          <w:tcPr>
            <w:tcW w:w="1160" w:type="dxa"/>
            <w:tcBorders>
              <w:top w:val="nil"/>
              <w:left w:val="nil"/>
              <w:bottom w:val="single" w:sz="4" w:space="0" w:color="auto"/>
              <w:right w:val="nil"/>
            </w:tcBorders>
            <w:shd w:val="clear" w:color="auto" w:fill="auto"/>
            <w:noWrap/>
            <w:vAlign w:val="bottom"/>
            <w:hideMark/>
          </w:tcPr>
          <w:p w14:paraId="3FB5F691"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YES</w:t>
            </w:r>
          </w:p>
        </w:tc>
        <w:tc>
          <w:tcPr>
            <w:tcW w:w="1160" w:type="dxa"/>
            <w:tcBorders>
              <w:top w:val="nil"/>
              <w:left w:val="nil"/>
              <w:bottom w:val="single" w:sz="4" w:space="0" w:color="auto"/>
              <w:right w:val="nil"/>
            </w:tcBorders>
            <w:shd w:val="clear" w:color="auto" w:fill="auto"/>
            <w:noWrap/>
            <w:vAlign w:val="bottom"/>
            <w:hideMark/>
          </w:tcPr>
          <w:p w14:paraId="42C0F001"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YES</w:t>
            </w:r>
          </w:p>
        </w:tc>
        <w:tc>
          <w:tcPr>
            <w:tcW w:w="1160" w:type="dxa"/>
            <w:tcBorders>
              <w:top w:val="nil"/>
              <w:left w:val="nil"/>
              <w:bottom w:val="single" w:sz="4" w:space="0" w:color="auto"/>
              <w:right w:val="nil"/>
            </w:tcBorders>
            <w:shd w:val="clear" w:color="auto" w:fill="auto"/>
            <w:noWrap/>
            <w:vAlign w:val="bottom"/>
            <w:hideMark/>
          </w:tcPr>
          <w:p w14:paraId="7EC437EB" w14:textId="77777777" w:rsidR="00B94066" w:rsidRPr="0059182A" w:rsidRDefault="00B94066" w:rsidP="00B94066">
            <w:pPr>
              <w:spacing w:after="0" w:line="240" w:lineRule="auto"/>
              <w:jc w:val="center"/>
              <w:rPr>
                <w:rFonts w:ascii="Arial" w:eastAsia="Times New Roman" w:hAnsi="Arial" w:cs="Arial"/>
                <w:sz w:val="20"/>
                <w:szCs w:val="20"/>
              </w:rPr>
            </w:pPr>
            <w:r w:rsidRPr="0059182A">
              <w:rPr>
                <w:rFonts w:ascii="Arial" w:eastAsia="Times New Roman" w:hAnsi="Arial" w:cs="Arial"/>
                <w:sz w:val="20"/>
                <w:szCs w:val="20"/>
              </w:rPr>
              <w:t>YES</w:t>
            </w:r>
          </w:p>
        </w:tc>
      </w:tr>
    </w:tbl>
    <w:p w14:paraId="682C00B6" w14:textId="49DAD601" w:rsidR="0095143D" w:rsidRPr="00AE796B" w:rsidRDefault="0095143D" w:rsidP="0095143D">
      <w:pPr>
        <w:spacing w:line="360" w:lineRule="auto"/>
        <w:rPr>
          <w:rFonts w:ascii="Arial" w:hAnsi="Arial"/>
          <w:sz w:val="20"/>
          <w:szCs w:val="20"/>
          <w:lang w:val="en-US"/>
        </w:rPr>
      </w:pPr>
      <w:r w:rsidRPr="00AE796B">
        <w:rPr>
          <w:rFonts w:ascii="Arial" w:hAnsi="Arial"/>
          <w:sz w:val="20"/>
          <w:szCs w:val="20"/>
          <w:lang w:val="en-US"/>
        </w:rPr>
        <w:t>Robust standard errors in parentheses</w:t>
      </w:r>
      <w:r w:rsidR="009D2C9D">
        <w:rPr>
          <w:rFonts w:ascii="Arial" w:hAnsi="Arial"/>
          <w:sz w:val="20"/>
          <w:szCs w:val="20"/>
          <w:lang w:val="en-US"/>
        </w:rPr>
        <w:t xml:space="preserve">; </w:t>
      </w:r>
      <w:r w:rsidR="009D2C9D" w:rsidRPr="009D2C9D">
        <w:rPr>
          <w:rFonts w:ascii="Arial" w:hAnsi="Arial"/>
          <w:sz w:val="20"/>
          <w:szCs w:val="20"/>
          <w:lang w:val="en-US"/>
        </w:rPr>
        <w:t>*** p&lt;0.01, ** p&lt;0.05, * p&lt;0.1</w:t>
      </w:r>
    </w:p>
    <w:p w14:paraId="43CF9365" w14:textId="77777777" w:rsidR="0024778A" w:rsidRPr="00D041FD" w:rsidRDefault="0024778A" w:rsidP="0024778A">
      <w:pPr>
        <w:spacing w:line="360" w:lineRule="auto"/>
        <w:rPr>
          <w:rFonts w:ascii="Arial" w:hAnsi="Arial"/>
          <w:color w:val="5B9BD5" w:themeColor="accent1"/>
          <w:sz w:val="20"/>
          <w:szCs w:val="20"/>
          <w:lang w:val="en-US"/>
        </w:rPr>
      </w:pPr>
      <w:r w:rsidRPr="00D041FD">
        <w:rPr>
          <w:rFonts w:ascii="Arial" w:hAnsi="Arial"/>
          <w:color w:val="5B9BD5" w:themeColor="accent1"/>
          <w:sz w:val="20"/>
          <w:szCs w:val="20"/>
          <w:lang w:val="en-US"/>
        </w:rPr>
        <w:t xml:space="preserve">Table 5: Estimated output </w:t>
      </w:r>
      <w:r w:rsidR="006C5233" w:rsidRPr="00D041FD">
        <w:rPr>
          <w:rFonts w:ascii="Arial" w:hAnsi="Arial"/>
          <w:color w:val="5B9BD5" w:themeColor="accent1"/>
          <w:sz w:val="20"/>
          <w:szCs w:val="20"/>
          <w:lang w:val="en-US"/>
        </w:rPr>
        <w:t xml:space="preserve">benchmark </w:t>
      </w:r>
      <w:r w:rsidRPr="00D041FD">
        <w:rPr>
          <w:rFonts w:ascii="Arial" w:hAnsi="Arial"/>
          <w:color w:val="5B9BD5" w:themeColor="accent1"/>
          <w:sz w:val="20"/>
          <w:szCs w:val="20"/>
          <w:lang w:val="en-US"/>
        </w:rPr>
        <w:t>WIID model</w:t>
      </w:r>
    </w:p>
    <w:p w14:paraId="0D5662EF" w14:textId="1979CE67" w:rsidR="00243AB6" w:rsidRDefault="009D2C9D" w:rsidP="0024778A">
      <w:pPr>
        <w:pStyle w:val="NoSpacing"/>
        <w:spacing w:line="360" w:lineRule="auto"/>
        <w:jc w:val="both"/>
        <w:rPr>
          <w:rFonts w:ascii="Arial" w:hAnsi="Arial"/>
          <w:lang w:val="en-US"/>
        </w:rPr>
      </w:pPr>
      <w:r>
        <w:rPr>
          <w:rFonts w:ascii="Arial" w:hAnsi="Arial"/>
          <w:lang w:val="en-US"/>
        </w:rPr>
        <w:t xml:space="preserve">Column 0 shows a model that has no control variables. It shows a highly significant, positive effect of Internet on income inequality. </w:t>
      </w:r>
      <w:r w:rsidR="00243AB6">
        <w:rPr>
          <w:rFonts w:ascii="Arial" w:hAnsi="Arial"/>
          <w:lang w:val="en-US"/>
        </w:rPr>
        <w:t>In the model presented in column 1 the benchmark model is presented again. Both Internet and trade have an inco</w:t>
      </w:r>
      <w:r w:rsidR="009C2006">
        <w:rPr>
          <w:rFonts w:ascii="Arial" w:hAnsi="Arial"/>
          <w:lang w:val="en-US"/>
        </w:rPr>
        <w:t xml:space="preserve">me inequality increasing effect. The income inequality increasing effect of Internet in this model is larger than that of the benchmark model presented in table 4. </w:t>
      </w:r>
      <w:r w:rsidR="0024611C">
        <w:rPr>
          <w:rFonts w:ascii="Arial" w:hAnsi="Arial"/>
          <w:lang w:val="en-US"/>
        </w:rPr>
        <w:t xml:space="preserve">Furthermore does the number of people who are employed in the agricultural sector have an income inequality decreasing </w:t>
      </w:r>
      <w:proofErr w:type="gramStart"/>
      <w:r w:rsidR="0024611C">
        <w:rPr>
          <w:rFonts w:ascii="Arial" w:hAnsi="Arial"/>
          <w:lang w:val="en-US"/>
        </w:rPr>
        <w:t>effect.</w:t>
      </w:r>
      <w:proofErr w:type="gramEnd"/>
    </w:p>
    <w:p w14:paraId="461E2B1D" w14:textId="77777777" w:rsidR="0024611C" w:rsidRDefault="0024611C" w:rsidP="0024778A">
      <w:pPr>
        <w:pStyle w:val="NoSpacing"/>
        <w:spacing w:line="360" w:lineRule="auto"/>
        <w:jc w:val="both"/>
        <w:rPr>
          <w:rFonts w:ascii="Arial" w:hAnsi="Arial"/>
          <w:lang w:val="en-US"/>
        </w:rPr>
      </w:pPr>
    </w:p>
    <w:p w14:paraId="0E68CB88" w14:textId="77777777" w:rsidR="0024611C" w:rsidRDefault="0024611C" w:rsidP="0024778A">
      <w:pPr>
        <w:pStyle w:val="NoSpacing"/>
        <w:spacing w:line="360" w:lineRule="auto"/>
        <w:jc w:val="both"/>
        <w:rPr>
          <w:rFonts w:ascii="Arial" w:hAnsi="Arial"/>
          <w:lang w:val="en-US"/>
        </w:rPr>
      </w:pPr>
      <w:r>
        <w:rPr>
          <w:rFonts w:ascii="Arial" w:hAnsi="Arial"/>
          <w:lang w:val="en-US"/>
        </w:rPr>
        <w:lastRenderedPageBreak/>
        <w:t xml:space="preserve">In the additional columns 2-5 in table 5, some extensions of the benchmark model are being presented. In column 2 and 3 we have similar findings for the variables that were described above. No additional variables had a significant impact in this model. In the model presented in column 4 only one variable has a significant effect on income equality, which is Internet. The effect of Internet on income inequality is more severe than in the previous three </w:t>
      </w:r>
      <w:r w:rsidR="00824726">
        <w:rPr>
          <w:rFonts w:ascii="Arial" w:hAnsi="Arial"/>
          <w:lang w:val="en-US"/>
        </w:rPr>
        <w:t>models that</w:t>
      </w:r>
      <w:r>
        <w:rPr>
          <w:rFonts w:ascii="Arial" w:hAnsi="Arial"/>
          <w:lang w:val="en-US"/>
        </w:rPr>
        <w:t xml:space="preserve"> are being presented in this table. </w:t>
      </w:r>
    </w:p>
    <w:p w14:paraId="6554EBA2" w14:textId="77777777" w:rsidR="0024611C" w:rsidRDefault="0024611C" w:rsidP="0024778A">
      <w:pPr>
        <w:pStyle w:val="NoSpacing"/>
        <w:spacing w:line="360" w:lineRule="auto"/>
        <w:jc w:val="both"/>
        <w:rPr>
          <w:rFonts w:ascii="Arial" w:hAnsi="Arial"/>
          <w:lang w:val="en-US"/>
        </w:rPr>
      </w:pPr>
    </w:p>
    <w:p w14:paraId="05E08DC8" w14:textId="77777777" w:rsidR="0024611C" w:rsidRDefault="0024611C" w:rsidP="0024778A">
      <w:pPr>
        <w:pStyle w:val="NoSpacing"/>
        <w:spacing w:line="360" w:lineRule="auto"/>
        <w:jc w:val="both"/>
        <w:rPr>
          <w:rFonts w:ascii="Arial" w:hAnsi="Arial"/>
          <w:lang w:val="en-US"/>
        </w:rPr>
      </w:pPr>
      <w:r>
        <w:rPr>
          <w:rFonts w:ascii="Arial" w:hAnsi="Arial"/>
          <w:lang w:val="en-US"/>
        </w:rPr>
        <w:t xml:space="preserve">In </w:t>
      </w:r>
      <w:r w:rsidR="00824726">
        <w:rPr>
          <w:rFonts w:ascii="Arial" w:hAnsi="Arial"/>
          <w:lang w:val="en-US"/>
        </w:rPr>
        <w:t xml:space="preserve">model that is presented in column 5 there has been measured what the effect of broadband Internet on Income inequality is. The other variables are the same as the ones in the model presented in column 4. </w:t>
      </w:r>
      <w:proofErr w:type="gramStart"/>
      <w:r w:rsidR="00824726">
        <w:rPr>
          <w:rFonts w:ascii="Arial" w:hAnsi="Arial"/>
          <w:lang w:val="en-US"/>
        </w:rPr>
        <w:t>We  find</w:t>
      </w:r>
      <w:proofErr w:type="gramEnd"/>
      <w:r w:rsidR="00824726">
        <w:rPr>
          <w:rFonts w:ascii="Arial" w:hAnsi="Arial"/>
          <w:lang w:val="en-US"/>
        </w:rPr>
        <w:t xml:space="preserve"> that broadband Internet also has an income inequality increasing effect, which is similar to the findings of the model in column 5 of table 4. </w:t>
      </w:r>
    </w:p>
    <w:p w14:paraId="12ABE2AA" w14:textId="77777777" w:rsidR="00A94B2C" w:rsidRPr="00D041FD" w:rsidRDefault="00A94B2C" w:rsidP="00A94B2C">
      <w:pPr>
        <w:pStyle w:val="Heading2"/>
        <w:rPr>
          <w:lang w:val="en-US"/>
        </w:rPr>
      </w:pPr>
      <w:bookmarkStart w:id="27" w:name="_Toc291788654"/>
      <w:bookmarkStart w:id="28" w:name="_Toc294013536"/>
      <w:r w:rsidRPr="00D041FD">
        <w:rPr>
          <w:lang w:val="en-US"/>
        </w:rPr>
        <w:t>Subsample models</w:t>
      </w:r>
      <w:bookmarkEnd w:id="27"/>
      <w:bookmarkEnd w:id="28"/>
    </w:p>
    <w:p w14:paraId="67233F4A" w14:textId="77777777" w:rsidR="00A94B2C" w:rsidRPr="00D041FD" w:rsidRDefault="00F10B43" w:rsidP="00AE796B">
      <w:pPr>
        <w:spacing w:line="360" w:lineRule="auto"/>
        <w:jc w:val="both"/>
        <w:rPr>
          <w:rFonts w:ascii="Arial" w:hAnsi="Arial"/>
          <w:lang w:val="en-US"/>
        </w:rPr>
      </w:pPr>
      <w:r w:rsidRPr="00D041FD">
        <w:rPr>
          <w:rFonts w:ascii="Arial" w:hAnsi="Arial"/>
          <w:lang w:val="en-US"/>
        </w:rPr>
        <w:t>This chapter pre</w:t>
      </w:r>
      <w:r w:rsidR="007825DC" w:rsidRPr="00D041FD">
        <w:rPr>
          <w:rFonts w:ascii="Arial" w:hAnsi="Arial"/>
          <w:lang w:val="en-US"/>
        </w:rPr>
        <w:t xml:space="preserve">sents the findings of three different subsamples of the benchmark model presented in Equation 1. The first subsample is for countries that have at least 25 Internet users per 100 people. The second and third subsample are subsample based on country income, we distinguish high-income countries and middle- and low-income countries. </w:t>
      </w:r>
    </w:p>
    <w:p w14:paraId="4E3FE82D" w14:textId="77777777" w:rsidR="007A0D81" w:rsidRPr="00D041FD" w:rsidRDefault="007A0D81" w:rsidP="00AE796B">
      <w:pPr>
        <w:spacing w:line="360" w:lineRule="auto"/>
        <w:jc w:val="both"/>
        <w:rPr>
          <w:rFonts w:ascii="Arial" w:hAnsi="Arial"/>
          <w:lang w:val="en-US"/>
        </w:rPr>
      </w:pPr>
      <w:r w:rsidRPr="00D041FD">
        <w:rPr>
          <w:rFonts w:ascii="Arial" w:hAnsi="Arial"/>
          <w:lang w:val="en-US"/>
        </w:rPr>
        <w:t xml:space="preserve">The models </w:t>
      </w:r>
      <w:r w:rsidR="00824726">
        <w:rPr>
          <w:rFonts w:ascii="Arial" w:hAnsi="Arial"/>
          <w:lang w:val="en-US"/>
        </w:rPr>
        <w:t>that</w:t>
      </w:r>
      <w:r w:rsidRPr="00D041FD">
        <w:rPr>
          <w:rFonts w:ascii="Arial" w:hAnsi="Arial"/>
          <w:lang w:val="en-US"/>
        </w:rPr>
        <w:t xml:space="preserve"> present the estimates for the subsample for countries </w:t>
      </w:r>
      <w:r w:rsidR="002B0C7C">
        <w:rPr>
          <w:rFonts w:ascii="Arial" w:hAnsi="Arial"/>
          <w:lang w:val="en-US"/>
        </w:rPr>
        <w:t xml:space="preserve">(see Appendix x) for a list of the countries included) </w:t>
      </w:r>
      <w:r w:rsidR="003960F7" w:rsidRPr="00D041FD">
        <w:rPr>
          <w:rFonts w:ascii="Arial" w:hAnsi="Arial"/>
          <w:lang w:val="en-US"/>
        </w:rPr>
        <w:t xml:space="preserve">that </w:t>
      </w:r>
      <w:r w:rsidRPr="00D041FD">
        <w:rPr>
          <w:rFonts w:ascii="Arial" w:hAnsi="Arial"/>
          <w:lang w:val="en-US"/>
        </w:rPr>
        <w:t xml:space="preserve">have at least 25 Internet users per people or more can be found in Appendix </w:t>
      </w:r>
      <w:r w:rsidR="00AC7A49">
        <w:rPr>
          <w:rFonts w:ascii="Arial" w:hAnsi="Arial"/>
          <w:lang w:val="en-US"/>
        </w:rPr>
        <w:t>3</w:t>
      </w:r>
      <w:r w:rsidRPr="00D041FD">
        <w:rPr>
          <w:rFonts w:ascii="Arial" w:hAnsi="Arial"/>
          <w:lang w:val="en-US"/>
        </w:rPr>
        <w:t xml:space="preserve"> and Appendix </w:t>
      </w:r>
      <w:r w:rsidR="00AC7A49">
        <w:rPr>
          <w:rFonts w:ascii="Arial" w:hAnsi="Arial"/>
          <w:lang w:val="en-US"/>
        </w:rPr>
        <w:t>4</w:t>
      </w:r>
      <w:r w:rsidRPr="00D041FD">
        <w:rPr>
          <w:rFonts w:ascii="Arial" w:hAnsi="Arial"/>
          <w:lang w:val="en-US"/>
        </w:rPr>
        <w:t xml:space="preserve">. </w:t>
      </w:r>
      <w:r w:rsidR="00AC7A49">
        <w:rPr>
          <w:rFonts w:ascii="Arial" w:hAnsi="Arial"/>
          <w:lang w:val="en-US"/>
        </w:rPr>
        <w:t>In none</w:t>
      </w:r>
      <w:r w:rsidR="00824726">
        <w:rPr>
          <w:rFonts w:ascii="Arial" w:hAnsi="Arial"/>
          <w:lang w:val="en-US"/>
        </w:rPr>
        <w:t xml:space="preserve"> of these </w:t>
      </w:r>
      <w:r w:rsidR="006C5233" w:rsidRPr="00D041FD">
        <w:rPr>
          <w:rFonts w:ascii="Arial" w:hAnsi="Arial"/>
          <w:lang w:val="en-US"/>
        </w:rPr>
        <w:t>model</w:t>
      </w:r>
      <w:r w:rsidR="00824726">
        <w:rPr>
          <w:rFonts w:ascii="Arial" w:hAnsi="Arial"/>
          <w:lang w:val="en-US"/>
        </w:rPr>
        <w:t>s</w:t>
      </w:r>
      <w:r w:rsidR="006C5233" w:rsidRPr="00D041FD">
        <w:rPr>
          <w:rFonts w:ascii="Arial" w:hAnsi="Arial"/>
          <w:lang w:val="en-US"/>
        </w:rPr>
        <w:t xml:space="preserve"> the effect of Internet is significant. The sign is, like expected, positive.</w:t>
      </w:r>
      <w:r w:rsidR="00C23668" w:rsidRPr="00D041FD">
        <w:rPr>
          <w:rFonts w:ascii="Arial" w:hAnsi="Arial"/>
          <w:lang w:val="en-US"/>
        </w:rPr>
        <w:t xml:space="preserve"> </w:t>
      </w:r>
      <w:r w:rsidR="00D2203B">
        <w:rPr>
          <w:rFonts w:ascii="Arial" w:hAnsi="Arial"/>
          <w:lang w:val="en-US"/>
        </w:rPr>
        <w:t>However, these results should be interpreted with caution due to the low number of observations these models are based on.</w:t>
      </w:r>
    </w:p>
    <w:p w14:paraId="04BAEE94" w14:textId="77777777" w:rsidR="005A32CB" w:rsidRPr="00D041FD" w:rsidRDefault="005A32CB" w:rsidP="00AE796B">
      <w:pPr>
        <w:spacing w:line="360" w:lineRule="auto"/>
        <w:jc w:val="both"/>
        <w:rPr>
          <w:rFonts w:ascii="Arial" w:hAnsi="Arial"/>
          <w:lang w:val="en-US"/>
        </w:rPr>
      </w:pPr>
      <w:r w:rsidRPr="00D041FD">
        <w:rPr>
          <w:rFonts w:ascii="Arial" w:hAnsi="Arial"/>
          <w:lang w:val="en-US"/>
        </w:rPr>
        <w:t>Table 6 below presents the findings of the subsample model for high-income countries based on the SWIID dataset</w:t>
      </w:r>
      <w:r w:rsidR="003376E9" w:rsidRPr="00D041FD">
        <w:rPr>
          <w:rFonts w:ascii="Arial" w:hAnsi="Arial"/>
          <w:lang w:val="en-US"/>
        </w:rPr>
        <w:t>.</w:t>
      </w:r>
    </w:p>
    <w:p w14:paraId="125F4A48" w14:textId="77777777" w:rsidR="004A1AE4" w:rsidRPr="00A41AFA" w:rsidRDefault="004A1AE4">
      <w:pPr>
        <w:rPr>
          <w:lang w:val="en-US"/>
        </w:rPr>
      </w:pPr>
      <w:r w:rsidRPr="00A41AFA">
        <w:rPr>
          <w:lang w:val="en-US"/>
        </w:rPr>
        <w:br w:type="column"/>
      </w:r>
    </w:p>
    <w:tbl>
      <w:tblPr>
        <w:tblW w:w="6802" w:type="dxa"/>
        <w:tblInd w:w="93" w:type="dxa"/>
        <w:tblLook w:val="04A0" w:firstRow="1" w:lastRow="0" w:firstColumn="1" w:lastColumn="0" w:noHBand="0" w:noVBand="1"/>
      </w:tblPr>
      <w:tblGrid>
        <w:gridCol w:w="2162"/>
        <w:gridCol w:w="1160"/>
        <w:gridCol w:w="1160"/>
        <w:gridCol w:w="1160"/>
        <w:gridCol w:w="1160"/>
      </w:tblGrid>
      <w:tr w:rsidR="00885F1F" w:rsidRPr="0059182A" w14:paraId="5B59BE08" w14:textId="77777777" w:rsidTr="00AE796B">
        <w:trPr>
          <w:trHeight w:val="280"/>
        </w:trPr>
        <w:tc>
          <w:tcPr>
            <w:tcW w:w="2162" w:type="dxa"/>
            <w:tcBorders>
              <w:top w:val="single" w:sz="4" w:space="0" w:color="auto"/>
              <w:left w:val="nil"/>
              <w:right w:val="nil"/>
            </w:tcBorders>
            <w:shd w:val="clear" w:color="auto" w:fill="auto"/>
            <w:noWrap/>
            <w:vAlign w:val="bottom"/>
          </w:tcPr>
          <w:p w14:paraId="1E62EC00" w14:textId="077AA135" w:rsidR="00885F1F" w:rsidRPr="0059182A" w:rsidRDefault="00885F1F" w:rsidP="009541AE">
            <w:pPr>
              <w:spacing w:after="0" w:line="240" w:lineRule="auto"/>
              <w:rPr>
                <w:rFonts w:ascii="Arial" w:eastAsia="Times New Roman" w:hAnsi="Arial" w:cs="Arial"/>
                <w:sz w:val="20"/>
                <w:szCs w:val="20"/>
                <w:lang w:val="en-US"/>
              </w:rPr>
            </w:pPr>
          </w:p>
        </w:tc>
        <w:tc>
          <w:tcPr>
            <w:tcW w:w="1160" w:type="dxa"/>
            <w:tcBorders>
              <w:top w:val="single" w:sz="4" w:space="0" w:color="auto"/>
              <w:left w:val="nil"/>
              <w:right w:val="nil"/>
            </w:tcBorders>
            <w:shd w:val="clear" w:color="auto" w:fill="auto"/>
            <w:noWrap/>
            <w:vAlign w:val="bottom"/>
          </w:tcPr>
          <w:p w14:paraId="54048A39" w14:textId="77777777" w:rsidR="00885F1F" w:rsidRPr="0059182A" w:rsidRDefault="00885F1F"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w:t>
            </w:r>
          </w:p>
        </w:tc>
        <w:tc>
          <w:tcPr>
            <w:tcW w:w="1160" w:type="dxa"/>
            <w:tcBorders>
              <w:top w:val="single" w:sz="4" w:space="0" w:color="auto"/>
              <w:left w:val="nil"/>
              <w:right w:val="nil"/>
            </w:tcBorders>
            <w:shd w:val="clear" w:color="auto" w:fill="auto"/>
            <w:noWrap/>
            <w:vAlign w:val="bottom"/>
          </w:tcPr>
          <w:p w14:paraId="4D379ED3" w14:textId="77777777" w:rsidR="00885F1F" w:rsidRPr="0059182A" w:rsidRDefault="00885F1F"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(2)</w:t>
            </w:r>
          </w:p>
        </w:tc>
        <w:tc>
          <w:tcPr>
            <w:tcW w:w="1160" w:type="dxa"/>
            <w:tcBorders>
              <w:top w:val="single" w:sz="4" w:space="0" w:color="auto"/>
              <w:left w:val="nil"/>
              <w:right w:val="nil"/>
            </w:tcBorders>
            <w:shd w:val="clear" w:color="auto" w:fill="auto"/>
            <w:noWrap/>
            <w:vAlign w:val="bottom"/>
          </w:tcPr>
          <w:p w14:paraId="69D4D0A1" w14:textId="77777777" w:rsidR="00885F1F" w:rsidRPr="0059182A" w:rsidRDefault="00885F1F"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(3)</w:t>
            </w:r>
          </w:p>
        </w:tc>
        <w:tc>
          <w:tcPr>
            <w:tcW w:w="1160" w:type="dxa"/>
            <w:tcBorders>
              <w:top w:val="single" w:sz="4" w:space="0" w:color="auto"/>
              <w:left w:val="nil"/>
              <w:right w:val="nil"/>
            </w:tcBorders>
            <w:shd w:val="clear" w:color="auto" w:fill="auto"/>
            <w:noWrap/>
            <w:vAlign w:val="bottom"/>
          </w:tcPr>
          <w:p w14:paraId="2454915F" w14:textId="77777777" w:rsidR="00885F1F" w:rsidRPr="0059182A" w:rsidRDefault="00885F1F"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(4)</w:t>
            </w:r>
          </w:p>
        </w:tc>
      </w:tr>
      <w:tr w:rsidR="009541AE" w:rsidRPr="0059182A" w14:paraId="1950F112" w14:textId="77777777" w:rsidTr="00AE796B">
        <w:trPr>
          <w:trHeight w:val="280"/>
        </w:trPr>
        <w:tc>
          <w:tcPr>
            <w:tcW w:w="2162" w:type="dxa"/>
            <w:tcBorders>
              <w:top w:val="nil"/>
              <w:left w:val="nil"/>
              <w:bottom w:val="single" w:sz="4" w:space="0" w:color="auto"/>
              <w:right w:val="nil"/>
            </w:tcBorders>
            <w:shd w:val="clear" w:color="auto" w:fill="auto"/>
            <w:noWrap/>
            <w:vAlign w:val="bottom"/>
          </w:tcPr>
          <w:p w14:paraId="1CDC0E8D" w14:textId="2F211F64" w:rsidR="009541AE" w:rsidRPr="0059182A" w:rsidRDefault="0059182A" w:rsidP="0059182A">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V</w:t>
            </w:r>
            <w:r>
              <w:rPr>
                <w:rFonts w:ascii="Arial" w:eastAsia="Times New Roman" w:hAnsi="Arial" w:cs="Arial"/>
                <w:sz w:val="20"/>
                <w:szCs w:val="20"/>
                <w:lang w:val="en-US"/>
              </w:rPr>
              <w:t>ariables</w:t>
            </w:r>
          </w:p>
        </w:tc>
        <w:tc>
          <w:tcPr>
            <w:tcW w:w="1160" w:type="dxa"/>
            <w:tcBorders>
              <w:top w:val="nil"/>
              <w:left w:val="nil"/>
              <w:bottom w:val="single" w:sz="4" w:space="0" w:color="auto"/>
              <w:right w:val="nil"/>
            </w:tcBorders>
            <w:shd w:val="clear" w:color="auto" w:fill="auto"/>
            <w:noWrap/>
            <w:vAlign w:val="bottom"/>
          </w:tcPr>
          <w:p w14:paraId="4127024D" w14:textId="5219D26D" w:rsidR="009541AE" w:rsidRPr="0059182A"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single" w:sz="4" w:space="0" w:color="auto"/>
              <w:right w:val="nil"/>
            </w:tcBorders>
            <w:shd w:val="clear" w:color="auto" w:fill="auto"/>
            <w:noWrap/>
            <w:vAlign w:val="bottom"/>
          </w:tcPr>
          <w:p w14:paraId="10901DF7" w14:textId="3093BA34" w:rsidR="009541AE" w:rsidRPr="0059182A"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single" w:sz="4" w:space="0" w:color="auto"/>
              <w:right w:val="nil"/>
            </w:tcBorders>
            <w:shd w:val="clear" w:color="auto" w:fill="auto"/>
            <w:noWrap/>
            <w:vAlign w:val="bottom"/>
          </w:tcPr>
          <w:p w14:paraId="03DA45FB" w14:textId="468BB174" w:rsidR="009541AE" w:rsidRPr="0059182A"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single" w:sz="4" w:space="0" w:color="auto"/>
              <w:right w:val="nil"/>
            </w:tcBorders>
            <w:shd w:val="clear" w:color="auto" w:fill="auto"/>
            <w:noWrap/>
            <w:vAlign w:val="bottom"/>
          </w:tcPr>
          <w:p w14:paraId="67BB58F7" w14:textId="055C4198" w:rsidR="009541AE" w:rsidRPr="0059182A" w:rsidRDefault="009541AE" w:rsidP="009541AE">
            <w:pPr>
              <w:spacing w:after="0" w:line="240" w:lineRule="auto"/>
              <w:jc w:val="center"/>
              <w:rPr>
                <w:rFonts w:ascii="Arial" w:eastAsia="Times New Roman" w:hAnsi="Arial" w:cs="Arial"/>
                <w:sz w:val="20"/>
                <w:szCs w:val="20"/>
                <w:lang w:val="en-US"/>
              </w:rPr>
            </w:pPr>
          </w:p>
        </w:tc>
      </w:tr>
      <w:tr w:rsidR="009541AE" w:rsidRPr="0059182A" w14:paraId="6F104E0D" w14:textId="77777777" w:rsidTr="00AE796B">
        <w:trPr>
          <w:trHeight w:val="280"/>
        </w:trPr>
        <w:tc>
          <w:tcPr>
            <w:tcW w:w="2162" w:type="dxa"/>
            <w:tcBorders>
              <w:top w:val="nil"/>
              <w:left w:val="nil"/>
              <w:bottom w:val="nil"/>
              <w:right w:val="nil"/>
            </w:tcBorders>
            <w:shd w:val="clear" w:color="auto" w:fill="auto"/>
            <w:noWrap/>
            <w:vAlign w:val="bottom"/>
          </w:tcPr>
          <w:p w14:paraId="25F58709" w14:textId="77777777" w:rsidR="009541AE" w:rsidRPr="0059182A" w:rsidRDefault="009541AE" w:rsidP="009541AE">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INT</w:t>
            </w:r>
          </w:p>
        </w:tc>
        <w:tc>
          <w:tcPr>
            <w:tcW w:w="1160" w:type="dxa"/>
            <w:tcBorders>
              <w:top w:val="nil"/>
              <w:left w:val="nil"/>
              <w:bottom w:val="nil"/>
              <w:right w:val="nil"/>
            </w:tcBorders>
            <w:shd w:val="clear" w:color="auto" w:fill="auto"/>
            <w:noWrap/>
            <w:vAlign w:val="bottom"/>
          </w:tcPr>
          <w:p w14:paraId="574A1EF0"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0.0300*</w:t>
            </w:r>
          </w:p>
        </w:tc>
        <w:tc>
          <w:tcPr>
            <w:tcW w:w="1160" w:type="dxa"/>
            <w:tcBorders>
              <w:top w:val="nil"/>
              <w:left w:val="nil"/>
              <w:bottom w:val="nil"/>
              <w:right w:val="nil"/>
            </w:tcBorders>
            <w:shd w:val="clear" w:color="auto" w:fill="auto"/>
            <w:noWrap/>
            <w:vAlign w:val="bottom"/>
          </w:tcPr>
          <w:p w14:paraId="5191BFA4"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0.0289*</w:t>
            </w:r>
          </w:p>
        </w:tc>
        <w:tc>
          <w:tcPr>
            <w:tcW w:w="1160" w:type="dxa"/>
            <w:tcBorders>
              <w:top w:val="nil"/>
              <w:left w:val="nil"/>
              <w:bottom w:val="nil"/>
              <w:right w:val="nil"/>
            </w:tcBorders>
            <w:shd w:val="clear" w:color="auto" w:fill="auto"/>
            <w:noWrap/>
            <w:vAlign w:val="bottom"/>
          </w:tcPr>
          <w:p w14:paraId="5F71EA57"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0.00579</w:t>
            </w:r>
          </w:p>
        </w:tc>
        <w:tc>
          <w:tcPr>
            <w:tcW w:w="1160" w:type="dxa"/>
            <w:tcBorders>
              <w:top w:val="nil"/>
              <w:left w:val="nil"/>
              <w:bottom w:val="nil"/>
              <w:right w:val="nil"/>
            </w:tcBorders>
            <w:shd w:val="clear" w:color="auto" w:fill="auto"/>
            <w:noWrap/>
            <w:vAlign w:val="bottom"/>
          </w:tcPr>
          <w:p w14:paraId="3037FDCC" w14:textId="77777777" w:rsidR="009541AE" w:rsidRPr="00CD394F" w:rsidRDefault="009541AE" w:rsidP="009541AE">
            <w:pPr>
              <w:spacing w:after="0" w:line="240" w:lineRule="auto"/>
              <w:jc w:val="center"/>
              <w:rPr>
                <w:rFonts w:ascii="Arial" w:eastAsia="Times New Roman" w:hAnsi="Arial" w:cs="Arial"/>
                <w:sz w:val="20"/>
                <w:szCs w:val="20"/>
                <w:lang w:val="en-US"/>
              </w:rPr>
            </w:pPr>
            <w:r w:rsidRPr="00CD394F">
              <w:rPr>
                <w:rFonts w:ascii="Arial" w:eastAsia="Times New Roman" w:hAnsi="Arial" w:cs="Arial"/>
                <w:sz w:val="20"/>
                <w:szCs w:val="20"/>
                <w:lang w:val="en-US"/>
              </w:rPr>
              <w:t>0.00339</w:t>
            </w:r>
          </w:p>
        </w:tc>
      </w:tr>
      <w:tr w:rsidR="009541AE" w:rsidRPr="0059182A" w14:paraId="617F445F" w14:textId="77777777" w:rsidTr="00AE796B">
        <w:trPr>
          <w:trHeight w:val="280"/>
        </w:trPr>
        <w:tc>
          <w:tcPr>
            <w:tcW w:w="2162" w:type="dxa"/>
            <w:tcBorders>
              <w:top w:val="nil"/>
              <w:left w:val="nil"/>
              <w:bottom w:val="nil"/>
              <w:right w:val="nil"/>
            </w:tcBorders>
            <w:shd w:val="clear" w:color="auto" w:fill="auto"/>
            <w:noWrap/>
            <w:vAlign w:val="bottom"/>
          </w:tcPr>
          <w:p w14:paraId="5F8F4BD8" w14:textId="77777777" w:rsidR="009541AE" w:rsidRPr="0059182A"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175D98E1"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(0.0163)</w:t>
            </w:r>
          </w:p>
        </w:tc>
        <w:tc>
          <w:tcPr>
            <w:tcW w:w="1160" w:type="dxa"/>
            <w:tcBorders>
              <w:top w:val="nil"/>
              <w:left w:val="nil"/>
              <w:bottom w:val="nil"/>
              <w:right w:val="nil"/>
            </w:tcBorders>
            <w:shd w:val="clear" w:color="auto" w:fill="auto"/>
            <w:noWrap/>
            <w:vAlign w:val="bottom"/>
          </w:tcPr>
          <w:p w14:paraId="7CBEA96E"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(0.0169)</w:t>
            </w:r>
          </w:p>
        </w:tc>
        <w:tc>
          <w:tcPr>
            <w:tcW w:w="1160" w:type="dxa"/>
            <w:tcBorders>
              <w:top w:val="nil"/>
              <w:left w:val="nil"/>
              <w:bottom w:val="nil"/>
              <w:right w:val="nil"/>
            </w:tcBorders>
            <w:shd w:val="clear" w:color="auto" w:fill="auto"/>
            <w:noWrap/>
            <w:vAlign w:val="bottom"/>
          </w:tcPr>
          <w:p w14:paraId="3976DBEB"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(0.0167)</w:t>
            </w:r>
          </w:p>
        </w:tc>
        <w:tc>
          <w:tcPr>
            <w:tcW w:w="1160" w:type="dxa"/>
            <w:tcBorders>
              <w:top w:val="nil"/>
              <w:left w:val="nil"/>
              <w:bottom w:val="nil"/>
              <w:right w:val="nil"/>
            </w:tcBorders>
            <w:shd w:val="clear" w:color="auto" w:fill="auto"/>
            <w:noWrap/>
            <w:vAlign w:val="bottom"/>
          </w:tcPr>
          <w:p w14:paraId="1FDFA30F" w14:textId="77777777" w:rsidR="009541AE" w:rsidRPr="00CD394F" w:rsidRDefault="009541AE" w:rsidP="009541AE">
            <w:pPr>
              <w:spacing w:after="0" w:line="240" w:lineRule="auto"/>
              <w:jc w:val="center"/>
              <w:rPr>
                <w:rFonts w:ascii="Arial" w:eastAsia="Times New Roman" w:hAnsi="Arial" w:cs="Arial"/>
                <w:sz w:val="20"/>
                <w:szCs w:val="20"/>
                <w:lang w:val="en-US"/>
              </w:rPr>
            </w:pPr>
            <w:r w:rsidRPr="00CD394F">
              <w:rPr>
                <w:rFonts w:ascii="Arial" w:eastAsia="Times New Roman" w:hAnsi="Arial" w:cs="Arial"/>
                <w:sz w:val="20"/>
                <w:szCs w:val="20"/>
                <w:lang w:val="en-US"/>
              </w:rPr>
              <w:t>(0.0188)</w:t>
            </w:r>
          </w:p>
        </w:tc>
      </w:tr>
      <w:tr w:rsidR="009541AE" w:rsidRPr="0059182A" w14:paraId="5F52A5CE" w14:textId="77777777" w:rsidTr="00AE796B">
        <w:trPr>
          <w:trHeight w:val="280"/>
        </w:trPr>
        <w:tc>
          <w:tcPr>
            <w:tcW w:w="2162" w:type="dxa"/>
            <w:tcBorders>
              <w:top w:val="nil"/>
              <w:left w:val="nil"/>
              <w:bottom w:val="nil"/>
              <w:right w:val="nil"/>
            </w:tcBorders>
            <w:shd w:val="clear" w:color="auto" w:fill="auto"/>
            <w:noWrap/>
            <w:vAlign w:val="bottom"/>
          </w:tcPr>
          <w:p w14:paraId="42C1C583" w14:textId="77777777" w:rsidR="009541AE" w:rsidRPr="0059182A" w:rsidRDefault="009541AE" w:rsidP="009541AE">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LN_GDP</w:t>
            </w:r>
          </w:p>
        </w:tc>
        <w:tc>
          <w:tcPr>
            <w:tcW w:w="1160" w:type="dxa"/>
            <w:tcBorders>
              <w:top w:val="nil"/>
              <w:left w:val="nil"/>
              <w:bottom w:val="nil"/>
              <w:right w:val="nil"/>
            </w:tcBorders>
            <w:shd w:val="clear" w:color="auto" w:fill="auto"/>
            <w:noWrap/>
            <w:vAlign w:val="bottom"/>
          </w:tcPr>
          <w:p w14:paraId="1EC303F7"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-1.839</w:t>
            </w:r>
          </w:p>
        </w:tc>
        <w:tc>
          <w:tcPr>
            <w:tcW w:w="1160" w:type="dxa"/>
            <w:tcBorders>
              <w:top w:val="nil"/>
              <w:left w:val="nil"/>
              <w:bottom w:val="nil"/>
              <w:right w:val="nil"/>
            </w:tcBorders>
            <w:shd w:val="clear" w:color="auto" w:fill="auto"/>
            <w:noWrap/>
            <w:vAlign w:val="bottom"/>
          </w:tcPr>
          <w:p w14:paraId="3A7BD83F"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-1.365</w:t>
            </w:r>
          </w:p>
        </w:tc>
        <w:tc>
          <w:tcPr>
            <w:tcW w:w="1160" w:type="dxa"/>
            <w:tcBorders>
              <w:top w:val="nil"/>
              <w:left w:val="nil"/>
              <w:bottom w:val="nil"/>
              <w:right w:val="nil"/>
            </w:tcBorders>
            <w:shd w:val="clear" w:color="auto" w:fill="auto"/>
            <w:noWrap/>
            <w:vAlign w:val="bottom"/>
          </w:tcPr>
          <w:p w14:paraId="3C23C799"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-1.581</w:t>
            </w:r>
          </w:p>
        </w:tc>
        <w:tc>
          <w:tcPr>
            <w:tcW w:w="1160" w:type="dxa"/>
            <w:tcBorders>
              <w:top w:val="nil"/>
              <w:left w:val="nil"/>
              <w:bottom w:val="nil"/>
              <w:right w:val="nil"/>
            </w:tcBorders>
            <w:shd w:val="clear" w:color="auto" w:fill="auto"/>
            <w:noWrap/>
            <w:vAlign w:val="bottom"/>
          </w:tcPr>
          <w:p w14:paraId="43AD02D6"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-0.158</w:t>
            </w:r>
          </w:p>
        </w:tc>
      </w:tr>
      <w:tr w:rsidR="009541AE" w:rsidRPr="0059182A" w14:paraId="19B7A151" w14:textId="77777777" w:rsidTr="00AE796B">
        <w:trPr>
          <w:trHeight w:val="280"/>
        </w:trPr>
        <w:tc>
          <w:tcPr>
            <w:tcW w:w="2162" w:type="dxa"/>
            <w:tcBorders>
              <w:top w:val="nil"/>
              <w:left w:val="nil"/>
              <w:bottom w:val="nil"/>
              <w:right w:val="nil"/>
            </w:tcBorders>
            <w:shd w:val="clear" w:color="auto" w:fill="auto"/>
            <w:noWrap/>
            <w:vAlign w:val="bottom"/>
          </w:tcPr>
          <w:p w14:paraId="00AFB66B" w14:textId="77777777" w:rsidR="009541AE" w:rsidRPr="0059182A"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6FF5CD88"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(1.260)</w:t>
            </w:r>
          </w:p>
        </w:tc>
        <w:tc>
          <w:tcPr>
            <w:tcW w:w="1160" w:type="dxa"/>
            <w:tcBorders>
              <w:top w:val="nil"/>
              <w:left w:val="nil"/>
              <w:bottom w:val="nil"/>
              <w:right w:val="nil"/>
            </w:tcBorders>
            <w:shd w:val="clear" w:color="auto" w:fill="auto"/>
            <w:noWrap/>
            <w:vAlign w:val="bottom"/>
          </w:tcPr>
          <w:p w14:paraId="43DAD01F"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(1.208)</w:t>
            </w:r>
          </w:p>
        </w:tc>
        <w:tc>
          <w:tcPr>
            <w:tcW w:w="1160" w:type="dxa"/>
            <w:tcBorders>
              <w:top w:val="nil"/>
              <w:left w:val="nil"/>
              <w:bottom w:val="nil"/>
              <w:right w:val="nil"/>
            </w:tcBorders>
            <w:shd w:val="clear" w:color="auto" w:fill="auto"/>
            <w:noWrap/>
            <w:vAlign w:val="bottom"/>
          </w:tcPr>
          <w:p w14:paraId="3C6F0210"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(1.228)</w:t>
            </w:r>
          </w:p>
        </w:tc>
        <w:tc>
          <w:tcPr>
            <w:tcW w:w="1160" w:type="dxa"/>
            <w:tcBorders>
              <w:top w:val="nil"/>
              <w:left w:val="nil"/>
              <w:bottom w:val="nil"/>
              <w:right w:val="nil"/>
            </w:tcBorders>
            <w:shd w:val="clear" w:color="auto" w:fill="auto"/>
            <w:noWrap/>
            <w:vAlign w:val="bottom"/>
          </w:tcPr>
          <w:p w14:paraId="09AF00A0"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(1.187)</w:t>
            </w:r>
          </w:p>
        </w:tc>
      </w:tr>
      <w:tr w:rsidR="009541AE" w:rsidRPr="0059182A" w14:paraId="7B8702F3" w14:textId="77777777" w:rsidTr="00AE796B">
        <w:trPr>
          <w:trHeight w:val="280"/>
        </w:trPr>
        <w:tc>
          <w:tcPr>
            <w:tcW w:w="2162" w:type="dxa"/>
            <w:tcBorders>
              <w:top w:val="nil"/>
              <w:left w:val="nil"/>
              <w:bottom w:val="nil"/>
              <w:right w:val="nil"/>
            </w:tcBorders>
            <w:shd w:val="clear" w:color="auto" w:fill="auto"/>
            <w:noWrap/>
            <w:vAlign w:val="bottom"/>
          </w:tcPr>
          <w:p w14:paraId="34B453D4" w14:textId="77777777" w:rsidR="009541AE" w:rsidRPr="0059182A" w:rsidRDefault="009541AE" w:rsidP="009541AE">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LN_TRADE</w:t>
            </w:r>
          </w:p>
        </w:tc>
        <w:tc>
          <w:tcPr>
            <w:tcW w:w="1160" w:type="dxa"/>
            <w:tcBorders>
              <w:top w:val="nil"/>
              <w:left w:val="nil"/>
              <w:bottom w:val="nil"/>
              <w:right w:val="nil"/>
            </w:tcBorders>
            <w:shd w:val="clear" w:color="auto" w:fill="auto"/>
            <w:noWrap/>
            <w:vAlign w:val="bottom"/>
          </w:tcPr>
          <w:p w14:paraId="0500B6B9"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-1.099</w:t>
            </w:r>
          </w:p>
        </w:tc>
        <w:tc>
          <w:tcPr>
            <w:tcW w:w="1160" w:type="dxa"/>
            <w:tcBorders>
              <w:top w:val="nil"/>
              <w:left w:val="nil"/>
              <w:bottom w:val="nil"/>
              <w:right w:val="nil"/>
            </w:tcBorders>
            <w:shd w:val="clear" w:color="auto" w:fill="auto"/>
            <w:noWrap/>
            <w:vAlign w:val="bottom"/>
          </w:tcPr>
          <w:p w14:paraId="076E8E5C"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-0.415</w:t>
            </w:r>
          </w:p>
        </w:tc>
        <w:tc>
          <w:tcPr>
            <w:tcW w:w="1160" w:type="dxa"/>
            <w:tcBorders>
              <w:top w:val="nil"/>
              <w:left w:val="nil"/>
              <w:bottom w:val="nil"/>
              <w:right w:val="nil"/>
            </w:tcBorders>
            <w:shd w:val="clear" w:color="auto" w:fill="auto"/>
            <w:noWrap/>
            <w:vAlign w:val="bottom"/>
          </w:tcPr>
          <w:p w14:paraId="375806E9"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-0.712</w:t>
            </w:r>
          </w:p>
        </w:tc>
        <w:tc>
          <w:tcPr>
            <w:tcW w:w="1160" w:type="dxa"/>
            <w:tcBorders>
              <w:top w:val="nil"/>
              <w:left w:val="nil"/>
              <w:bottom w:val="nil"/>
              <w:right w:val="nil"/>
            </w:tcBorders>
            <w:shd w:val="clear" w:color="auto" w:fill="auto"/>
            <w:noWrap/>
            <w:vAlign w:val="bottom"/>
          </w:tcPr>
          <w:p w14:paraId="470DE7EB"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0.486</w:t>
            </w:r>
          </w:p>
        </w:tc>
      </w:tr>
      <w:tr w:rsidR="009541AE" w:rsidRPr="0059182A" w14:paraId="1AD3EB34" w14:textId="77777777" w:rsidTr="00AE796B">
        <w:trPr>
          <w:trHeight w:val="280"/>
        </w:trPr>
        <w:tc>
          <w:tcPr>
            <w:tcW w:w="2162" w:type="dxa"/>
            <w:tcBorders>
              <w:top w:val="nil"/>
              <w:left w:val="nil"/>
              <w:bottom w:val="nil"/>
              <w:right w:val="nil"/>
            </w:tcBorders>
            <w:shd w:val="clear" w:color="auto" w:fill="auto"/>
            <w:noWrap/>
            <w:vAlign w:val="bottom"/>
          </w:tcPr>
          <w:p w14:paraId="058929A7" w14:textId="77777777" w:rsidR="009541AE" w:rsidRPr="0059182A"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7A0FAB6E"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(1.310)</w:t>
            </w:r>
          </w:p>
        </w:tc>
        <w:tc>
          <w:tcPr>
            <w:tcW w:w="1160" w:type="dxa"/>
            <w:tcBorders>
              <w:top w:val="nil"/>
              <w:left w:val="nil"/>
              <w:bottom w:val="nil"/>
              <w:right w:val="nil"/>
            </w:tcBorders>
            <w:shd w:val="clear" w:color="auto" w:fill="auto"/>
            <w:noWrap/>
            <w:vAlign w:val="bottom"/>
          </w:tcPr>
          <w:p w14:paraId="46308AE7"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(1.436)</w:t>
            </w:r>
          </w:p>
        </w:tc>
        <w:tc>
          <w:tcPr>
            <w:tcW w:w="1160" w:type="dxa"/>
            <w:tcBorders>
              <w:top w:val="nil"/>
              <w:left w:val="nil"/>
              <w:bottom w:val="nil"/>
              <w:right w:val="nil"/>
            </w:tcBorders>
            <w:shd w:val="clear" w:color="auto" w:fill="auto"/>
            <w:noWrap/>
            <w:vAlign w:val="bottom"/>
          </w:tcPr>
          <w:p w14:paraId="4F4DA825"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(1.481)</w:t>
            </w:r>
          </w:p>
        </w:tc>
        <w:tc>
          <w:tcPr>
            <w:tcW w:w="1160" w:type="dxa"/>
            <w:tcBorders>
              <w:top w:val="nil"/>
              <w:left w:val="nil"/>
              <w:bottom w:val="nil"/>
              <w:right w:val="nil"/>
            </w:tcBorders>
            <w:shd w:val="clear" w:color="auto" w:fill="auto"/>
            <w:noWrap/>
            <w:vAlign w:val="bottom"/>
          </w:tcPr>
          <w:p w14:paraId="71386051"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(1.471)</w:t>
            </w:r>
          </w:p>
        </w:tc>
      </w:tr>
      <w:tr w:rsidR="009541AE" w:rsidRPr="0059182A" w14:paraId="4818C385" w14:textId="77777777" w:rsidTr="00AE796B">
        <w:trPr>
          <w:trHeight w:val="280"/>
        </w:trPr>
        <w:tc>
          <w:tcPr>
            <w:tcW w:w="2162" w:type="dxa"/>
            <w:tcBorders>
              <w:top w:val="nil"/>
              <w:left w:val="nil"/>
              <w:bottom w:val="nil"/>
              <w:right w:val="nil"/>
            </w:tcBorders>
            <w:shd w:val="clear" w:color="auto" w:fill="auto"/>
            <w:noWrap/>
            <w:vAlign w:val="bottom"/>
          </w:tcPr>
          <w:p w14:paraId="4EF2F365" w14:textId="77777777" w:rsidR="009541AE" w:rsidRPr="0059182A" w:rsidRDefault="009541AE" w:rsidP="009541AE">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LN_FDI</w:t>
            </w:r>
          </w:p>
        </w:tc>
        <w:tc>
          <w:tcPr>
            <w:tcW w:w="1160" w:type="dxa"/>
            <w:tcBorders>
              <w:top w:val="nil"/>
              <w:left w:val="nil"/>
              <w:bottom w:val="nil"/>
              <w:right w:val="nil"/>
            </w:tcBorders>
            <w:shd w:val="clear" w:color="auto" w:fill="auto"/>
            <w:noWrap/>
            <w:vAlign w:val="bottom"/>
          </w:tcPr>
          <w:p w14:paraId="59704ACC"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0.0607</w:t>
            </w:r>
          </w:p>
        </w:tc>
        <w:tc>
          <w:tcPr>
            <w:tcW w:w="1160" w:type="dxa"/>
            <w:tcBorders>
              <w:top w:val="nil"/>
              <w:left w:val="nil"/>
              <w:bottom w:val="nil"/>
              <w:right w:val="nil"/>
            </w:tcBorders>
            <w:shd w:val="clear" w:color="auto" w:fill="auto"/>
            <w:noWrap/>
            <w:vAlign w:val="bottom"/>
          </w:tcPr>
          <w:p w14:paraId="43F25D89"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0.0717</w:t>
            </w:r>
          </w:p>
        </w:tc>
        <w:tc>
          <w:tcPr>
            <w:tcW w:w="1160" w:type="dxa"/>
            <w:tcBorders>
              <w:top w:val="nil"/>
              <w:left w:val="nil"/>
              <w:bottom w:val="nil"/>
              <w:right w:val="nil"/>
            </w:tcBorders>
            <w:shd w:val="clear" w:color="auto" w:fill="auto"/>
            <w:noWrap/>
            <w:vAlign w:val="bottom"/>
          </w:tcPr>
          <w:p w14:paraId="43FB1A0D"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0.0235</w:t>
            </w:r>
          </w:p>
        </w:tc>
        <w:tc>
          <w:tcPr>
            <w:tcW w:w="1160" w:type="dxa"/>
            <w:tcBorders>
              <w:top w:val="nil"/>
              <w:left w:val="nil"/>
              <w:bottom w:val="nil"/>
              <w:right w:val="nil"/>
            </w:tcBorders>
            <w:shd w:val="clear" w:color="auto" w:fill="auto"/>
            <w:noWrap/>
            <w:vAlign w:val="bottom"/>
          </w:tcPr>
          <w:p w14:paraId="132330EE"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-0.0662</w:t>
            </w:r>
          </w:p>
        </w:tc>
      </w:tr>
      <w:tr w:rsidR="009541AE" w:rsidRPr="0059182A" w14:paraId="4D966F9E" w14:textId="77777777" w:rsidTr="00AE796B">
        <w:trPr>
          <w:trHeight w:val="280"/>
        </w:trPr>
        <w:tc>
          <w:tcPr>
            <w:tcW w:w="2162" w:type="dxa"/>
            <w:tcBorders>
              <w:top w:val="nil"/>
              <w:left w:val="nil"/>
              <w:bottom w:val="nil"/>
              <w:right w:val="nil"/>
            </w:tcBorders>
            <w:shd w:val="clear" w:color="auto" w:fill="auto"/>
            <w:noWrap/>
            <w:vAlign w:val="bottom"/>
          </w:tcPr>
          <w:p w14:paraId="7911B3D5" w14:textId="77777777" w:rsidR="009541AE" w:rsidRPr="0059182A"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372CEF83"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(0.0845)</w:t>
            </w:r>
          </w:p>
        </w:tc>
        <w:tc>
          <w:tcPr>
            <w:tcW w:w="1160" w:type="dxa"/>
            <w:tcBorders>
              <w:top w:val="nil"/>
              <w:left w:val="nil"/>
              <w:bottom w:val="nil"/>
              <w:right w:val="nil"/>
            </w:tcBorders>
            <w:shd w:val="clear" w:color="auto" w:fill="auto"/>
            <w:noWrap/>
            <w:vAlign w:val="bottom"/>
          </w:tcPr>
          <w:p w14:paraId="51ED3541"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(0.0876)</w:t>
            </w:r>
          </w:p>
        </w:tc>
        <w:tc>
          <w:tcPr>
            <w:tcW w:w="1160" w:type="dxa"/>
            <w:tcBorders>
              <w:top w:val="nil"/>
              <w:left w:val="nil"/>
              <w:bottom w:val="nil"/>
              <w:right w:val="nil"/>
            </w:tcBorders>
            <w:shd w:val="clear" w:color="auto" w:fill="auto"/>
            <w:noWrap/>
            <w:vAlign w:val="bottom"/>
          </w:tcPr>
          <w:p w14:paraId="1420CF17"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(0.0941)</w:t>
            </w:r>
          </w:p>
        </w:tc>
        <w:tc>
          <w:tcPr>
            <w:tcW w:w="1160" w:type="dxa"/>
            <w:tcBorders>
              <w:top w:val="nil"/>
              <w:left w:val="nil"/>
              <w:bottom w:val="nil"/>
              <w:right w:val="nil"/>
            </w:tcBorders>
            <w:shd w:val="clear" w:color="auto" w:fill="auto"/>
            <w:noWrap/>
            <w:vAlign w:val="bottom"/>
          </w:tcPr>
          <w:p w14:paraId="49B55BFA"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(0.0852)</w:t>
            </w:r>
          </w:p>
        </w:tc>
      </w:tr>
      <w:tr w:rsidR="009541AE" w:rsidRPr="0059182A" w14:paraId="344C90A6" w14:textId="77777777" w:rsidTr="00AE796B">
        <w:trPr>
          <w:trHeight w:val="280"/>
        </w:trPr>
        <w:tc>
          <w:tcPr>
            <w:tcW w:w="2162" w:type="dxa"/>
            <w:tcBorders>
              <w:top w:val="nil"/>
              <w:left w:val="nil"/>
              <w:bottom w:val="nil"/>
              <w:right w:val="nil"/>
            </w:tcBorders>
            <w:shd w:val="clear" w:color="auto" w:fill="auto"/>
            <w:noWrap/>
            <w:vAlign w:val="bottom"/>
          </w:tcPr>
          <w:p w14:paraId="1F44EC86" w14:textId="77777777" w:rsidR="009541AE" w:rsidRPr="0059182A" w:rsidRDefault="009541AE" w:rsidP="009541AE">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CAPITAL</w:t>
            </w:r>
          </w:p>
        </w:tc>
        <w:tc>
          <w:tcPr>
            <w:tcW w:w="1160" w:type="dxa"/>
            <w:tcBorders>
              <w:top w:val="nil"/>
              <w:left w:val="nil"/>
              <w:bottom w:val="nil"/>
              <w:right w:val="nil"/>
            </w:tcBorders>
            <w:shd w:val="clear" w:color="auto" w:fill="auto"/>
            <w:noWrap/>
            <w:vAlign w:val="bottom"/>
          </w:tcPr>
          <w:p w14:paraId="32328847"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-0.0186</w:t>
            </w:r>
          </w:p>
        </w:tc>
        <w:tc>
          <w:tcPr>
            <w:tcW w:w="1160" w:type="dxa"/>
            <w:tcBorders>
              <w:top w:val="nil"/>
              <w:left w:val="nil"/>
              <w:bottom w:val="nil"/>
              <w:right w:val="nil"/>
            </w:tcBorders>
            <w:shd w:val="clear" w:color="auto" w:fill="auto"/>
            <w:noWrap/>
            <w:vAlign w:val="bottom"/>
          </w:tcPr>
          <w:p w14:paraId="57A2DD17"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-0.0219</w:t>
            </w:r>
          </w:p>
        </w:tc>
        <w:tc>
          <w:tcPr>
            <w:tcW w:w="1160" w:type="dxa"/>
            <w:tcBorders>
              <w:top w:val="nil"/>
              <w:left w:val="nil"/>
              <w:bottom w:val="nil"/>
              <w:right w:val="nil"/>
            </w:tcBorders>
            <w:shd w:val="clear" w:color="auto" w:fill="auto"/>
            <w:noWrap/>
            <w:vAlign w:val="bottom"/>
          </w:tcPr>
          <w:p w14:paraId="1E089845"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-0.0355</w:t>
            </w:r>
          </w:p>
        </w:tc>
        <w:tc>
          <w:tcPr>
            <w:tcW w:w="1160" w:type="dxa"/>
            <w:tcBorders>
              <w:top w:val="nil"/>
              <w:left w:val="nil"/>
              <w:bottom w:val="nil"/>
              <w:right w:val="nil"/>
            </w:tcBorders>
            <w:shd w:val="clear" w:color="auto" w:fill="auto"/>
            <w:noWrap/>
            <w:vAlign w:val="bottom"/>
          </w:tcPr>
          <w:p w14:paraId="4AC64B89"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-0.0346</w:t>
            </w:r>
          </w:p>
        </w:tc>
      </w:tr>
      <w:tr w:rsidR="009541AE" w:rsidRPr="0059182A" w14:paraId="62959694" w14:textId="77777777" w:rsidTr="00AE796B">
        <w:trPr>
          <w:trHeight w:val="280"/>
        </w:trPr>
        <w:tc>
          <w:tcPr>
            <w:tcW w:w="2162" w:type="dxa"/>
            <w:tcBorders>
              <w:top w:val="nil"/>
              <w:left w:val="nil"/>
              <w:bottom w:val="nil"/>
              <w:right w:val="nil"/>
            </w:tcBorders>
            <w:shd w:val="clear" w:color="auto" w:fill="auto"/>
            <w:noWrap/>
            <w:vAlign w:val="bottom"/>
          </w:tcPr>
          <w:p w14:paraId="78560DE3" w14:textId="77777777" w:rsidR="009541AE" w:rsidRPr="0059182A"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185FB8A6"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(0.0486)</w:t>
            </w:r>
          </w:p>
        </w:tc>
        <w:tc>
          <w:tcPr>
            <w:tcW w:w="1160" w:type="dxa"/>
            <w:tcBorders>
              <w:top w:val="nil"/>
              <w:left w:val="nil"/>
              <w:bottom w:val="nil"/>
              <w:right w:val="nil"/>
            </w:tcBorders>
            <w:shd w:val="clear" w:color="auto" w:fill="auto"/>
            <w:noWrap/>
            <w:vAlign w:val="bottom"/>
          </w:tcPr>
          <w:p w14:paraId="2B3B8376"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(0.0499)</w:t>
            </w:r>
          </w:p>
        </w:tc>
        <w:tc>
          <w:tcPr>
            <w:tcW w:w="1160" w:type="dxa"/>
            <w:tcBorders>
              <w:top w:val="nil"/>
              <w:left w:val="nil"/>
              <w:bottom w:val="nil"/>
              <w:right w:val="nil"/>
            </w:tcBorders>
            <w:shd w:val="clear" w:color="auto" w:fill="auto"/>
            <w:noWrap/>
            <w:vAlign w:val="bottom"/>
          </w:tcPr>
          <w:p w14:paraId="252F0077"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(0.0520)</w:t>
            </w:r>
          </w:p>
        </w:tc>
        <w:tc>
          <w:tcPr>
            <w:tcW w:w="1160" w:type="dxa"/>
            <w:tcBorders>
              <w:top w:val="nil"/>
              <w:left w:val="nil"/>
              <w:bottom w:val="nil"/>
              <w:right w:val="nil"/>
            </w:tcBorders>
            <w:shd w:val="clear" w:color="auto" w:fill="auto"/>
            <w:noWrap/>
            <w:vAlign w:val="bottom"/>
          </w:tcPr>
          <w:p w14:paraId="17318A5C"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(0.0460)</w:t>
            </w:r>
          </w:p>
        </w:tc>
      </w:tr>
      <w:tr w:rsidR="009541AE" w:rsidRPr="0059182A" w14:paraId="43526553" w14:textId="77777777" w:rsidTr="00AE796B">
        <w:trPr>
          <w:trHeight w:val="280"/>
        </w:trPr>
        <w:tc>
          <w:tcPr>
            <w:tcW w:w="2162" w:type="dxa"/>
            <w:tcBorders>
              <w:top w:val="nil"/>
              <w:left w:val="nil"/>
              <w:bottom w:val="nil"/>
              <w:right w:val="nil"/>
            </w:tcBorders>
            <w:shd w:val="clear" w:color="auto" w:fill="auto"/>
            <w:noWrap/>
            <w:vAlign w:val="bottom"/>
          </w:tcPr>
          <w:p w14:paraId="1FBE9D96" w14:textId="77777777" w:rsidR="009541AE" w:rsidRPr="0059182A" w:rsidRDefault="009541AE" w:rsidP="009541AE">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UNEMP</w:t>
            </w:r>
          </w:p>
        </w:tc>
        <w:tc>
          <w:tcPr>
            <w:tcW w:w="1160" w:type="dxa"/>
            <w:tcBorders>
              <w:top w:val="nil"/>
              <w:left w:val="nil"/>
              <w:bottom w:val="nil"/>
              <w:right w:val="nil"/>
            </w:tcBorders>
            <w:shd w:val="clear" w:color="auto" w:fill="auto"/>
            <w:noWrap/>
            <w:vAlign w:val="bottom"/>
          </w:tcPr>
          <w:p w14:paraId="6EB03398"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0.0366</w:t>
            </w:r>
          </w:p>
        </w:tc>
        <w:tc>
          <w:tcPr>
            <w:tcW w:w="1160" w:type="dxa"/>
            <w:tcBorders>
              <w:top w:val="nil"/>
              <w:left w:val="nil"/>
              <w:bottom w:val="nil"/>
              <w:right w:val="nil"/>
            </w:tcBorders>
            <w:shd w:val="clear" w:color="auto" w:fill="auto"/>
            <w:noWrap/>
            <w:vAlign w:val="bottom"/>
          </w:tcPr>
          <w:p w14:paraId="78B83F95"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0.0384</w:t>
            </w:r>
          </w:p>
        </w:tc>
        <w:tc>
          <w:tcPr>
            <w:tcW w:w="1160" w:type="dxa"/>
            <w:tcBorders>
              <w:top w:val="nil"/>
              <w:left w:val="nil"/>
              <w:bottom w:val="nil"/>
              <w:right w:val="nil"/>
            </w:tcBorders>
            <w:shd w:val="clear" w:color="auto" w:fill="auto"/>
            <w:noWrap/>
            <w:vAlign w:val="bottom"/>
          </w:tcPr>
          <w:p w14:paraId="4F6C3096"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0.0132</w:t>
            </w:r>
          </w:p>
        </w:tc>
        <w:tc>
          <w:tcPr>
            <w:tcW w:w="1160" w:type="dxa"/>
            <w:tcBorders>
              <w:top w:val="nil"/>
              <w:left w:val="nil"/>
              <w:bottom w:val="nil"/>
              <w:right w:val="nil"/>
            </w:tcBorders>
            <w:shd w:val="clear" w:color="auto" w:fill="auto"/>
            <w:noWrap/>
            <w:vAlign w:val="bottom"/>
          </w:tcPr>
          <w:p w14:paraId="0490D545"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0.0175</w:t>
            </w:r>
          </w:p>
        </w:tc>
      </w:tr>
      <w:tr w:rsidR="009541AE" w:rsidRPr="0059182A" w14:paraId="71BD2BFF" w14:textId="77777777" w:rsidTr="00AE796B">
        <w:trPr>
          <w:trHeight w:val="280"/>
        </w:trPr>
        <w:tc>
          <w:tcPr>
            <w:tcW w:w="2162" w:type="dxa"/>
            <w:tcBorders>
              <w:top w:val="nil"/>
              <w:left w:val="nil"/>
              <w:bottom w:val="nil"/>
              <w:right w:val="nil"/>
            </w:tcBorders>
            <w:shd w:val="clear" w:color="auto" w:fill="auto"/>
            <w:noWrap/>
            <w:vAlign w:val="bottom"/>
          </w:tcPr>
          <w:p w14:paraId="4B05EFE7" w14:textId="77777777" w:rsidR="009541AE" w:rsidRPr="0059182A"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3DD14716"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(0.103)</w:t>
            </w:r>
          </w:p>
        </w:tc>
        <w:tc>
          <w:tcPr>
            <w:tcW w:w="1160" w:type="dxa"/>
            <w:tcBorders>
              <w:top w:val="nil"/>
              <w:left w:val="nil"/>
              <w:bottom w:val="nil"/>
              <w:right w:val="nil"/>
            </w:tcBorders>
            <w:shd w:val="clear" w:color="auto" w:fill="auto"/>
            <w:noWrap/>
            <w:vAlign w:val="bottom"/>
          </w:tcPr>
          <w:p w14:paraId="20A0EC7D"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(0.100)</w:t>
            </w:r>
          </w:p>
        </w:tc>
        <w:tc>
          <w:tcPr>
            <w:tcW w:w="1160" w:type="dxa"/>
            <w:tcBorders>
              <w:top w:val="nil"/>
              <w:left w:val="nil"/>
              <w:bottom w:val="nil"/>
              <w:right w:val="nil"/>
            </w:tcBorders>
            <w:shd w:val="clear" w:color="auto" w:fill="auto"/>
            <w:noWrap/>
            <w:vAlign w:val="bottom"/>
          </w:tcPr>
          <w:p w14:paraId="589D348D"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(0.101)</w:t>
            </w:r>
          </w:p>
        </w:tc>
        <w:tc>
          <w:tcPr>
            <w:tcW w:w="1160" w:type="dxa"/>
            <w:tcBorders>
              <w:top w:val="nil"/>
              <w:left w:val="nil"/>
              <w:bottom w:val="nil"/>
              <w:right w:val="nil"/>
            </w:tcBorders>
            <w:shd w:val="clear" w:color="auto" w:fill="auto"/>
            <w:noWrap/>
            <w:vAlign w:val="bottom"/>
          </w:tcPr>
          <w:p w14:paraId="21F5E775"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(0.0922)</w:t>
            </w:r>
          </w:p>
        </w:tc>
      </w:tr>
      <w:tr w:rsidR="009541AE" w:rsidRPr="0059182A" w14:paraId="17A666B2" w14:textId="77777777" w:rsidTr="00AE796B">
        <w:trPr>
          <w:trHeight w:val="280"/>
        </w:trPr>
        <w:tc>
          <w:tcPr>
            <w:tcW w:w="2162" w:type="dxa"/>
            <w:tcBorders>
              <w:top w:val="nil"/>
              <w:left w:val="nil"/>
              <w:bottom w:val="nil"/>
              <w:right w:val="nil"/>
            </w:tcBorders>
            <w:shd w:val="clear" w:color="auto" w:fill="auto"/>
            <w:noWrap/>
            <w:vAlign w:val="bottom"/>
          </w:tcPr>
          <w:p w14:paraId="014DD432" w14:textId="77777777" w:rsidR="009541AE" w:rsidRPr="0059182A" w:rsidRDefault="009541AE" w:rsidP="009541AE">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AGRI</w:t>
            </w:r>
          </w:p>
        </w:tc>
        <w:tc>
          <w:tcPr>
            <w:tcW w:w="1160" w:type="dxa"/>
            <w:tcBorders>
              <w:top w:val="nil"/>
              <w:left w:val="nil"/>
              <w:bottom w:val="nil"/>
              <w:right w:val="nil"/>
            </w:tcBorders>
            <w:shd w:val="clear" w:color="auto" w:fill="auto"/>
            <w:noWrap/>
            <w:vAlign w:val="bottom"/>
          </w:tcPr>
          <w:p w14:paraId="21D22DB3"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0.217</w:t>
            </w:r>
          </w:p>
        </w:tc>
        <w:tc>
          <w:tcPr>
            <w:tcW w:w="1160" w:type="dxa"/>
            <w:tcBorders>
              <w:top w:val="nil"/>
              <w:left w:val="nil"/>
              <w:bottom w:val="nil"/>
              <w:right w:val="nil"/>
            </w:tcBorders>
            <w:shd w:val="clear" w:color="auto" w:fill="auto"/>
            <w:noWrap/>
            <w:vAlign w:val="bottom"/>
          </w:tcPr>
          <w:p w14:paraId="172FF3F6"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0.200</w:t>
            </w:r>
          </w:p>
        </w:tc>
        <w:tc>
          <w:tcPr>
            <w:tcW w:w="1160" w:type="dxa"/>
            <w:tcBorders>
              <w:top w:val="nil"/>
              <w:left w:val="nil"/>
              <w:bottom w:val="nil"/>
              <w:right w:val="nil"/>
            </w:tcBorders>
            <w:shd w:val="clear" w:color="auto" w:fill="auto"/>
            <w:noWrap/>
            <w:vAlign w:val="bottom"/>
          </w:tcPr>
          <w:p w14:paraId="25AEF1BC"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0.177</w:t>
            </w:r>
          </w:p>
        </w:tc>
        <w:tc>
          <w:tcPr>
            <w:tcW w:w="1160" w:type="dxa"/>
            <w:tcBorders>
              <w:top w:val="nil"/>
              <w:left w:val="nil"/>
              <w:bottom w:val="nil"/>
              <w:right w:val="nil"/>
            </w:tcBorders>
            <w:shd w:val="clear" w:color="auto" w:fill="auto"/>
            <w:noWrap/>
            <w:vAlign w:val="bottom"/>
          </w:tcPr>
          <w:p w14:paraId="437C6E75"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0.512***</w:t>
            </w:r>
          </w:p>
        </w:tc>
      </w:tr>
      <w:tr w:rsidR="009541AE" w:rsidRPr="0059182A" w14:paraId="5ECA07DF" w14:textId="77777777" w:rsidTr="00AE796B">
        <w:trPr>
          <w:trHeight w:val="280"/>
        </w:trPr>
        <w:tc>
          <w:tcPr>
            <w:tcW w:w="2162" w:type="dxa"/>
            <w:tcBorders>
              <w:top w:val="nil"/>
              <w:left w:val="nil"/>
              <w:bottom w:val="nil"/>
              <w:right w:val="nil"/>
            </w:tcBorders>
            <w:shd w:val="clear" w:color="auto" w:fill="auto"/>
            <w:noWrap/>
            <w:vAlign w:val="bottom"/>
          </w:tcPr>
          <w:p w14:paraId="65BE70E9" w14:textId="77777777" w:rsidR="009541AE" w:rsidRPr="0059182A"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55FE87F7"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(0.190)</w:t>
            </w:r>
          </w:p>
        </w:tc>
        <w:tc>
          <w:tcPr>
            <w:tcW w:w="1160" w:type="dxa"/>
            <w:tcBorders>
              <w:top w:val="nil"/>
              <w:left w:val="nil"/>
              <w:bottom w:val="nil"/>
              <w:right w:val="nil"/>
            </w:tcBorders>
            <w:shd w:val="clear" w:color="auto" w:fill="auto"/>
            <w:noWrap/>
            <w:vAlign w:val="bottom"/>
          </w:tcPr>
          <w:p w14:paraId="20B2E919"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(0.171)</w:t>
            </w:r>
          </w:p>
        </w:tc>
        <w:tc>
          <w:tcPr>
            <w:tcW w:w="1160" w:type="dxa"/>
            <w:tcBorders>
              <w:top w:val="nil"/>
              <w:left w:val="nil"/>
              <w:bottom w:val="nil"/>
              <w:right w:val="nil"/>
            </w:tcBorders>
            <w:shd w:val="clear" w:color="auto" w:fill="auto"/>
            <w:noWrap/>
            <w:vAlign w:val="bottom"/>
          </w:tcPr>
          <w:p w14:paraId="0AA519CF"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(0.169)</w:t>
            </w:r>
          </w:p>
        </w:tc>
        <w:tc>
          <w:tcPr>
            <w:tcW w:w="1160" w:type="dxa"/>
            <w:tcBorders>
              <w:top w:val="nil"/>
              <w:left w:val="nil"/>
              <w:bottom w:val="nil"/>
              <w:right w:val="nil"/>
            </w:tcBorders>
            <w:shd w:val="clear" w:color="auto" w:fill="auto"/>
            <w:noWrap/>
            <w:vAlign w:val="bottom"/>
          </w:tcPr>
          <w:p w14:paraId="7ADBD6BD"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(0.128)</w:t>
            </w:r>
          </w:p>
        </w:tc>
      </w:tr>
      <w:tr w:rsidR="009541AE" w:rsidRPr="0059182A" w14:paraId="10BF6E47" w14:textId="77777777" w:rsidTr="00AE796B">
        <w:trPr>
          <w:trHeight w:val="280"/>
        </w:trPr>
        <w:tc>
          <w:tcPr>
            <w:tcW w:w="2162" w:type="dxa"/>
            <w:tcBorders>
              <w:top w:val="nil"/>
              <w:left w:val="nil"/>
              <w:bottom w:val="nil"/>
              <w:right w:val="nil"/>
            </w:tcBorders>
            <w:shd w:val="clear" w:color="auto" w:fill="auto"/>
            <w:noWrap/>
            <w:vAlign w:val="bottom"/>
          </w:tcPr>
          <w:p w14:paraId="079CCF8E" w14:textId="77777777" w:rsidR="009541AE" w:rsidRPr="0059182A" w:rsidRDefault="009541AE" w:rsidP="009541AE">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LN_POP_DENS</w:t>
            </w:r>
          </w:p>
        </w:tc>
        <w:tc>
          <w:tcPr>
            <w:tcW w:w="1160" w:type="dxa"/>
            <w:tcBorders>
              <w:top w:val="nil"/>
              <w:left w:val="nil"/>
              <w:bottom w:val="nil"/>
              <w:right w:val="nil"/>
            </w:tcBorders>
            <w:shd w:val="clear" w:color="auto" w:fill="auto"/>
            <w:noWrap/>
            <w:vAlign w:val="bottom"/>
          </w:tcPr>
          <w:p w14:paraId="25D33063"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1.556</w:t>
            </w:r>
          </w:p>
        </w:tc>
        <w:tc>
          <w:tcPr>
            <w:tcW w:w="1160" w:type="dxa"/>
            <w:tcBorders>
              <w:top w:val="nil"/>
              <w:left w:val="nil"/>
              <w:bottom w:val="nil"/>
              <w:right w:val="nil"/>
            </w:tcBorders>
            <w:shd w:val="clear" w:color="auto" w:fill="auto"/>
            <w:noWrap/>
            <w:vAlign w:val="bottom"/>
          </w:tcPr>
          <w:p w14:paraId="31F4097A"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1.981</w:t>
            </w:r>
          </w:p>
        </w:tc>
        <w:tc>
          <w:tcPr>
            <w:tcW w:w="1160" w:type="dxa"/>
            <w:tcBorders>
              <w:top w:val="nil"/>
              <w:left w:val="nil"/>
              <w:bottom w:val="nil"/>
              <w:right w:val="nil"/>
            </w:tcBorders>
            <w:shd w:val="clear" w:color="auto" w:fill="auto"/>
            <w:noWrap/>
            <w:vAlign w:val="bottom"/>
          </w:tcPr>
          <w:p w14:paraId="7A1C5A0B"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-0.308</w:t>
            </w:r>
          </w:p>
        </w:tc>
        <w:tc>
          <w:tcPr>
            <w:tcW w:w="1160" w:type="dxa"/>
            <w:tcBorders>
              <w:top w:val="nil"/>
              <w:left w:val="nil"/>
              <w:bottom w:val="nil"/>
              <w:right w:val="nil"/>
            </w:tcBorders>
            <w:shd w:val="clear" w:color="auto" w:fill="auto"/>
            <w:noWrap/>
            <w:vAlign w:val="bottom"/>
          </w:tcPr>
          <w:p w14:paraId="2CB75833"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-2.554</w:t>
            </w:r>
          </w:p>
        </w:tc>
      </w:tr>
      <w:tr w:rsidR="009541AE" w:rsidRPr="0059182A" w14:paraId="58C6E6BE" w14:textId="77777777" w:rsidTr="00AE796B">
        <w:trPr>
          <w:trHeight w:val="280"/>
        </w:trPr>
        <w:tc>
          <w:tcPr>
            <w:tcW w:w="2162" w:type="dxa"/>
            <w:tcBorders>
              <w:top w:val="nil"/>
              <w:left w:val="nil"/>
              <w:bottom w:val="nil"/>
              <w:right w:val="nil"/>
            </w:tcBorders>
            <w:shd w:val="clear" w:color="auto" w:fill="auto"/>
            <w:noWrap/>
            <w:vAlign w:val="bottom"/>
          </w:tcPr>
          <w:p w14:paraId="1AF653CA" w14:textId="77777777" w:rsidR="009541AE" w:rsidRPr="0059182A"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76F9367C"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(3.893)</w:t>
            </w:r>
          </w:p>
        </w:tc>
        <w:tc>
          <w:tcPr>
            <w:tcW w:w="1160" w:type="dxa"/>
            <w:tcBorders>
              <w:top w:val="nil"/>
              <w:left w:val="nil"/>
              <w:bottom w:val="nil"/>
              <w:right w:val="nil"/>
            </w:tcBorders>
            <w:shd w:val="clear" w:color="auto" w:fill="auto"/>
            <w:noWrap/>
            <w:vAlign w:val="bottom"/>
          </w:tcPr>
          <w:p w14:paraId="51AC2589"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(4.194)</w:t>
            </w:r>
          </w:p>
        </w:tc>
        <w:tc>
          <w:tcPr>
            <w:tcW w:w="1160" w:type="dxa"/>
            <w:tcBorders>
              <w:top w:val="nil"/>
              <w:left w:val="nil"/>
              <w:bottom w:val="nil"/>
              <w:right w:val="nil"/>
            </w:tcBorders>
            <w:shd w:val="clear" w:color="auto" w:fill="auto"/>
            <w:noWrap/>
            <w:vAlign w:val="bottom"/>
          </w:tcPr>
          <w:p w14:paraId="5428E796"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(3.855)</w:t>
            </w:r>
          </w:p>
        </w:tc>
        <w:tc>
          <w:tcPr>
            <w:tcW w:w="1160" w:type="dxa"/>
            <w:tcBorders>
              <w:top w:val="nil"/>
              <w:left w:val="nil"/>
              <w:bottom w:val="nil"/>
              <w:right w:val="nil"/>
            </w:tcBorders>
            <w:shd w:val="clear" w:color="auto" w:fill="auto"/>
            <w:noWrap/>
            <w:vAlign w:val="bottom"/>
          </w:tcPr>
          <w:p w14:paraId="40495822"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(3.299)</w:t>
            </w:r>
          </w:p>
        </w:tc>
      </w:tr>
      <w:tr w:rsidR="009541AE" w:rsidRPr="0059182A" w14:paraId="0F422FEE" w14:textId="77777777" w:rsidTr="00AE796B">
        <w:trPr>
          <w:trHeight w:val="280"/>
        </w:trPr>
        <w:tc>
          <w:tcPr>
            <w:tcW w:w="2162" w:type="dxa"/>
            <w:tcBorders>
              <w:top w:val="nil"/>
              <w:left w:val="nil"/>
              <w:bottom w:val="nil"/>
              <w:right w:val="nil"/>
            </w:tcBorders>
            <w:shd w:val="clear" w:color="auto" w:fill="auto"/>
            <w:noWrap/>
            <w:vAlign w:val="bottom"/>
          </w:tcPr>
          <w:p w14:paraId="618EF16B" w14:textId="77777777" w:rsidR="009541AE" w:rsidRPr="0059182A" w:rsidRDefault="009541AE" w:rsidP="009541AE">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LN_TELE</w:t>
            </w:r>
          </w:p>
        </w:tc>
        <w:tc>
          <w:tcPr>
            <w:tcW w:w="1160" w:type="dxa"/>
            <w:tcBorders>
              <w:top w:val="nil"/>
              <w:left w:val="nil"/>
              <w:bottom w:val="nil"/>
              <w:right w:val="nil"/>
            </w:tcBorders>
            <w:shd w:val="clear" w:color="auto" w:fill="auto"/>
            <w:noWrap/>
            <w:vAlign w:val="bottom"/>
          </w:tcPr>
          <w:p w14:paraId="43D09360" w14:textId="77777777" w:rsidR="009541AE" w:rsidRPr="0059182A"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33B2AD3B"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-2.822*</w:t>
            </w:r>
          </w:p>
        </w:tc>
        <w:tc>
          <w:tcPr>
            <w:tcW w:w="1160" w:type="dxa"/>
            <w:tcBorders>
              <w:top w:val="nil"/>
              <w:left w:val="nil"/>
              <w:bottom w:val="nil"/>
              <w:right w:val="nil"/>
            </w:tcBorders>
            <w:shd w:val="clear" w:color="auto" w:fill="auto"/>
            <w:noWrap/>
            <w:vAlign w:val="bottom"/>
          </w:tcPr>
          <w:p w14:paraId="68AC84BA" w14:textId="77777777" w:rsidR="009541AE" w:rsidRPr="0059182A"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3D6CBAAC"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-1.701</w:t>
            </w:r>
          </w:p>
        </w:tc>
      </w:tr>
      <w:tr w:rsidR="009541AE" w:rsidRPr="0059182A" w14:paraId="5C00AD9C" w14:textId="77777777" w:rsidTr="00AE796B">
        <w:trPr>
          <w:trHeight w:val="280"/>
        </w:trPr>
        <w:tc>
          <w:tcPr>
            <w:tcW w:w="2162" w:type="dxa"/>
            <w:tcBorders>
              <w:top w:val="nil"/>
              <w:left w:val="nil"/>
              <w:bottom w:val="nil"/>
              <w:right w:val="nil"/>
            </w:tcBorders>
            <w:shd w:val="clear" w:color="auto" w:fill="auto"/>
            <w:noWrap/>
            <w:vAlign w:val="bottom"/>
          </w:tcPr>
          <w:p w14:paraId="79356FF6" w14:textId="77777777" w:rsidR="009541AE" w:rsidRPr="0059182A"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12151A8B" w14:textId="77777777" w:rsidR="009541AE" w:rsidRPr="0059182A"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4EA808CF"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(1.526)</w:t>
            </w:r>
          </w:p>
        </w:tc>
        <w:tc>
          <w:tcPr>
            <w:tcW w:w="1160" w:type="dxa"/>
            <w:tcBorders>
              <w:top w:val="nil"/>
              <w:left w:val="nil"/>
              <w:bottom w:val="nil"/>
              <w:right w:val="nil"/>
            </w:tcBorders>
            <w:shd w:val="clear" w:color="auto" w:fill="auto"/>
            <w:noWrap/>
            <w:vAlign w:val="bottom"/>
          </w:tcPr>
          <w:p w14:paraId="1F66BD86" w14:textId="77777777" w:rsidR="009541AE" w:rsidRPr="0059182A"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43818CBB"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(1.183)</w:t>
            </w:r>
          </w:p>
        </w:tc>
      </w:tr>
      <w:tr w:rsidR="009541AE" w:rsidRPr="0059182A" w14:paraId="38026164" w14:textId="77777777" w:rsidTr="00AE796B">
        <w:trPr>
          <w:trHeight w:val="280"/>
        </w:trPr>
        <w:tc>
          <w:tcPr>
            <w:tcW w:w="2162" w:type="dxa"/>
            <w:tcBorders>
              <w:top w:val="nil"/>
              <w:left w:val="nil"/>
              <w:bottom w:val="nil"/>
              <w:right w:val="nil"/>
            </w:tcBorders>
            <w:shd w:val="clear" w:color="auto" w:fill="auto"/>
            <w:noWrap/>
            <w:vAlign w:val="bottom"/>
          </w:tcPr>
          <w:p w14:paraId="2111250C" w14:textId="77777777" w:rsidR="009541AE" w:rsidRPr="0059182A" w:rsidRDefault="009541AE" w:rsidP="009541AE">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LN_MOBI</w:t>
            </w:r>
          </w:p>
        </w:tc>
        <w:tc>
          <w:tcPr>
            <w:tcW w:w="1160" w:type="dxa"/>
            <w:tcBorders>
              <w:top w:val="nil"/>
              <w:left w:val="nil"/>
              <w:bottom w:val="nil"/>
              <w:right w:val="nil"/>
            </w:tcBorders>
            <w:shd w:val="clear" w:color="auto" w:fill="auto"/>
            <w:noWrap/>
            <w:vAlign w:val="bottom"/>
          </w:tcPr>
          <w:p w14:paraId="29C6FC00" w14:textId="77777777" w:rsidR="009541AE" w:rsidRPr="0059182A"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51BE6025" w14:textId="77777777" w:rsidR="009541AE" w:rsidRPr="0059182A"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0F7B449C"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-1.027**</w:t>
            </w:r>
          </w:p>
        </w:tc>
        <w:tc>
          <w:tcPr>
            <w:tcW w:w="1160" w:type="dxa"/>
            <w:tcBorders>
              <w:top w:val="nil"/>
              <w:left w:val="nil"/>
              <w:bottom w:val="nil"/>
              <w:right w:val="nil"/>
            </w:tcBorders>
            <w:shd w:val="clear" w:color="auto" w:fill="auto"/>
            <w:noWrap/>
            <w:vAlign w:val="bottom"/>
          </w:tcPr>
          <w:p w14:paraId="0703CDFF"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-0.833*</w:t>
            </w:r>
          </w:p>
        </w:tc>
      </w:tr>
      <w:tr w:rsidR="009541AE" w:rsidRPr="0059182A" w14:paraId="1FCA0287" w14:textId="77777777" w:rsidTr="00AE796B">
        <w:trPr>
          <w:trHeight w:val="280"/>
        </w:trPr>
        <w:tc>
          <w:tcPr>
            <w:tcW w:w="2162" w:type="dxa"/>
            <w:tcBorders>
              <w:top w:val="nil"/>
              <w:left w:val="nil"/>
              <w:bottom w:val="nil"/>
              <w:right w:val="nil"/>
            </w:tcBorders>
            <w:shd w:val="clear" w:color="auto" w:fill="auto"/>
            <w:noWrap/>
            <w:vAlign w:val="bottom"/>
          </w:tcPr>
          <w:p w14:paraId="4E5F042E" w14:textId="77777777" w:rsidR="009541AE" w:rsidRPr="0059182A"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2E304429" w14:textId="77777777" w:rsidR="009541AE" w:rsidRPr="0059182A"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0CB39E82" w14:textId="77777777" w:rsidR="009541AE" w:rsidRPr="0059182A"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61D48AE3"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(0.407)</w:t>
            </w:r>
          </w:p>
        </w:tc>
        <w:tc>
          <w:tcPr>
            <w:tcW w:w="1160" w:type="dxa"/>
            <w:tcBorders>
              <w:top w:val="nil"/>
              <w:left w:val="nil"/>
              <w:bottom w:val="nil"/>
              <w:right w:val="nil"/>
            </w:tcBorders>
            <w:shd w:val="clear" w:color="auto" w:fill="auto"/>
            <w:noWrap/>
            <w:vAlign w:val="bottom"/>
          </w:tcPr>
          <w:p w14:paraId="31E10001"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(0.477)</w:t>
            </w:r>
          </w:p>
        </w:tc>
      </w:tr>
      <w:tr w:rsidR="009541AE" w:rsidRPr="0059182A" w14:paraId="4784FC01" w14:textId="77777777" w:rsidTr="00AE796B">
        <w:trPr>
          <w:trHeight w:val="280"/>
        </w:trPr>
        <w:tc>
          <w:tcPr>
            <w:tcW w:w="2162" w:type="dxa"/>
            <w:tcBorders>
              <w:top w:val="nil"/>
              <w:left w:val="nil"/>
              <w:bottom w:val="nil"/>
              <w:right w:val="nil"/>
            </w:tcBorders>
            <w:shd w:val="clear" w:color="auto" w:fill="auto"/>
            <w:noWrap/>
            <w:vAlign w:val="bottom"/>
          </w:tcPr>
          <w:p w14:paraId="23CFB88E" w14:textId="77777777" w:rsidR="009541AE" w:rsidRPr="0059182A" w:rsidRDefault="009541AE" w:rsidP="009541AE">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EDU1</w:t>
            </w:r>
          </w:p>
        </w:tc>
        <w:tc>
          <w:tcPr>
            <w:tcW w:w="1160" w:type="dxa"/>
            <w:tcBorders>
              <w:top w:val="nil"/>
              <w:left w:val="nil"/>
              <w:bottom w:val="nil"/>
              <w:right w:val="nil"/>
            </w:tcBorders>
            <w:shd w:val="clear" w:color="auto" w:fill="auto"/>
            <w:noWrap/>
            <w:vAlign w:val="bottom"/>
          </w:tcPr>
          <w:p w14:paraId="72E7EC4F" w14:textId="77777777" w:rsidR="009541AE" w:rsidRPr="0059182A"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466192E7" w14:textId="77777777" w:rsidR="009541AE" w:rsidRPr="0059182A"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284D79AB" w14:textId="77777777" w:rsidR="009541AE" w:rsidRPr="0059182A"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3F414F1E"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-0.0143</w:t>
            </w:r>
          </w:p>
        </w:tc>
      </w:tr>
      <w:tr w:rsidR="009541AE" w:rsidRPr="0059182A" w14:paraId="7F8628C4" w14:textId="77777777" w:rsidTr="00AE796B">
        <w:trPr>
          <w:trHeight w:val="280"/>
        </w:trPr>
        <w:tc>
          <w:tcPr>
            <w:tcW w:w="2162" w:type="dxa"/>
            <w:tcBorders>
              <w:top w:val="nil"/>
              <w:left w:val="nil"/>
              <w:bottom w:val="nil"/>
              <w:right w:val="nil"/>
            </w:tcBorders>
            <w:shd w:val="clear" w:color="auto" w:fill="auto"/>
            <w:noWrap/>
            <w:vAlign w:val="bottom"/>
          </w:tcPr>
          <w:p w14:paraId="53C47E7D" w14:textId="77777777" w:rsidR="009541AE" w:rsidRPr="0059182A"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3435703B" w14:textId="77777777" w:rsidR="009541AE" w:rsidRPr="0059182A"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011F53B7" w14:textId="77777777" w:rsidR="009541AE" w:rsidRPr="0059182A"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29DB4383" w14:textId="77777777" w:rsidR="009541AE" w:rsidRPr="0059182A"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5BB9BCA0"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(0.0198)</w:t>
            </w:r>
          </w:p>
        </w:tc>
      </w:tr>
      <w:tr w:rsidR="009541AE" w:rsidRPr="0059182A" w14:paraId="38B2D9B5" w14:textId="77777777" w:rsidTr="00AE796B">
        <w:trPr>
          <w:trHeight w:val="280"/>
        </w:trPr>
        <w:tc>
          <w:tcPr>
            <w:tcW w:w="2162" w:type="dxa"/>
            <w:tcBorders>
              <w:top w:val="nil"/>
              <w:left w:val="nil"/>
              <w:bottom w:val="nil"/>
              <w:right w:val="nil"/>
            </w:tcBorders>
            <w:shd w:val="clear" w:color="auto" w:fill="auto"/>
            <w:noWrap/>
            <w:vAlign w:val="bottom"/>
          </w:tcPr>
          <w:p w14:paraId="58D6D93E" w14:textId="77777777" w:rsidR="009541AE" w:rsidRPr="0059182A" w:rsidRDefault="009541AE" w:rsidP="009541AE">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Constant</w:t>
            </w:r>
          </w:p>
        </w:tc>
        <w:tc>
          <w:tcPr>
            <w:tcW w:w="1160" w:type="dxa"/>
            <w:tcBorders>
              <w:top w:val="nil"/>
              <w:left w:val="nil"/>
              <w:bottom w:val="nil"/>
              <w:right w:val="nil"/>
            </w:tcBorders>
            <w:shd w:val="clear" w:color="auto" w:fill="auto"/>
            <w:noWrap/>
            <w:vAlign w:val="bottom"/>
          </w:tcPr>
          <w:p w14:paraId="45590B0C"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43.60*</w:t>
            </w:r>
          </w:p>
        </w:tc>
        <w:tc>
          <w:tcPr>
            <w:tcW w:w="1160" w:type="dxa"/>
            <w:tcBorders>
              <w:top w:val="nil"/>
              <w:left w:val="nil"/>
              <w:bottom w:val="nil"/>
              <w:right w:val="nil"/>
            </w:tcBorders>
            <w:shd w:val="clear" w:color="auto" w:fill="auto"/>
            <w:noWrap/>
            <w:vAlign w:val="bottom"/>
          </w:tcPr>
          <w:p w14:paraId="040997F1"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45.15**</w:t>
            </w:r>
          </w:p>
        </w:tc>
        <w:tc>
          <w:tcPr>
            <w:tcW w:w="1160" w:type="dxa"/>
            <w:tcBorders>
              <w:top w:val="nil"/>
              <w:left w:val="nil"/>
              <w:bottom w:val="nil"/>
              <w:right w:val="nil"/>
            </w:tcBorders>
            <w:shd w:val="clear" w:color="auto" w:fill="auto"/>
            <w:noWrap/>
            <w:vAlign w:val="bottom"/>
          </w:tcPr>
          <w:p w14:paraId="7F169E16"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48.80**</w:t>
            </w:r>
          </w:p>
        </w:tc>
        <w:tc>
          <w:tcPr>
            <w:tcW w:w="1160" w:type="dxa"/>
            <w:tcBorders>
              <w:top w:val="nil"/>
              <w:left w:val="nil"/>
              <w:bottom w:val="nil"/>
              <w:right w:val="nil"/>
            </w:tcBorders>
            <w:shd w:val="clear" w:color="auto" w:fill="auto"/>
            <w:noWrap/>
            <w:vAlign w:val="bottom"/>
          </w:tcPr>
          <w:p w14:paraId="21BBB246"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46.64**</w:t>
            </w:r>
          </w:p>
        </w:tc>
      </w:tr>
      <w:tr w:rsidR="009541AE" w:rsidRPr="0059182A" w14:paraId="7062E66E" w14:textId="77777777" w:rsidTr="00AE796B">
        <w:trPr>
          <w:trHeight w:val="280"/>
        </w:trPr>
        <w:tc>
          <w:tcPr>
            <w:tcW w:w="2162" w:type="dxa"/>
            <w:tcBorders>
              <w:top w:val="nil"/>
              <w:left w:val="nil"/>
              <w:bottom w:val="nil"/>
              <w:right w:val="nil"/>
            </w:tcBorders>
            <w:shd w:val="clear" w:color="auto" w:fill="auto"/>
            <w:noWrap/>
            <w:vAlign w:val="bottom"/>
          </w:tcPr>
          <w:p w14:paraId="4056CA06" w14:textId="77777777" w:rsidR="009541AE" w:rsidRPr="0059182A"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5C9116C7"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(22.85)</w:t>
            </w:r>
          </w:p>
        </w:tc>
        <w:tc>
          <w:tcPr>
            <w:tcW w:w="1160" w:type="dxa"/>
            <w:tcBorders>
              <w:top w:val="nil"/>
              <w:left w:val="nil"/>
              <w:bottom w:val="nil"/>
              <w:right w:val="nil"/>
            </w:tcBorders>
            <w:shd w:val="clear" w:color="auto" w:fill="auto"/>
            <w:noWrap/>
            <w:vAlign w:val="bottom"/>
          </w:tcPr>
          <w:p w14:paraId="4523BEE3"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(21.43)</w:t>
            </w:r>
          </w:p>
        </w:tc>
        <w:tc>
          <w:tcPr>
            <w:tcW w:w="1160" w:type="dxa"/>
            <w:tcBorders>
              <w:top w:val="nil"/>
              <w:left w:val="nil"/>
              <w:bottom w:val="nil"/>
              <w:right w:val="nil"/>
            </w:tcBorders>
            <w:shd w:val="clear" w:color="auto" w:fill="auto"/>
            <w:noWrap/>
            <w:vAlign w:val="bottom"/>
          </w:tcPr>
          <w:p w14:paraId="075EE834"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(21.80)</w:t>
            </w:r>
          </w:p>
        </w:tc>
        <w:tc>
          <w:tcPr>
            <w:tcW w:w="1160" w:type="dxa"/>
            <w:tcBorders>
              <w:top w:val="nil"/>
              <w:left w:val="nil"/>
              <w:bottom w:val="nil"/>
              <w:right w:val="nil"/>
            </w:tcBorders>
            <w:shd w:val="clear" w:color="auto" w:fill="auto"/>
            <w:noWrap/>
            <w:vAlign w:val="bottom"/>
          </w:tcPr>
          <w:p w14:paraId="5EFECF48"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(18.69)</w:t>
            </w:r>
          </w:p>
        </w:tc>
      </w:tr>
      <w:tr w:rsidR="009541AE" w:rsidRPr="0059182A" w14:paraId="6D57C14A" w14:textId="77777777" w:rsidTr="00AE796B">
        <w:trPr>
          <w:trHeight w:val="280"/>
        </w:trPr>
        <w:tc>
          <w:tcPr>
            <w:tcW w:w="2162" w:type="dxa"/>
            <w:tcBorders>
              <w:top w:val="single" w:sz="4" w:space="0" w:color="auto"/>
              <w:left w:val="nil"/>
              <w:bottom w:val="nil"/>
              <w:right w:val="nil"/>
            </w:tcBorders>
            <w:shd w:val="clear" w:color="auto" w:fill="auto"/>
            <w:noWrap/>
            <w:vAlign w:val="bottom"/>
          </w:tcPr>
          <w:p w14:paraId="4F81A77C" w14:textId="77777777" w:rsidR="009541AE" w:rsidRPr="0059182A" w:rsidRDefault="009541AE" w:rsidP="009541AE">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Observations</w:t>
            </w:r>
          </w:p>
        </w:tc>
        <w:tc>
          <w:tcPr>
            <w:tcW w:w="1160" w:type="dxa"/>
            <w:tcBorders>
              <w:top w:val="single" w:sz="4" w:space="0" w:color="auto"/>
              <w:left w:val="nil"/>
              <w:bottom w:val="nil"/>
              <w:right w:val="nil"/>
            </w:tcBorders>
            <w:shd w:val="clear" w:color="auto" w:fill="auto"/>
            <w:noWrap/>
            <w:vAlign w:val="bottom"/>
          </w:tcPr>
          <w:p w14:paraId="3C030D26"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491</w:t>
            </w:r>
          </w:p>
        </w:tc>
        <w:tc>
          <w:tcPr>
            <w:tcW w:w="1160" w:type="dxa"/>
            <w:tcBorders>
              <w:top w:val="single" w:sz="4" w:space="0" w:color="auto"/>
              <w:left w:val="nil"/>
              <w:bottom w:val="nil"/>
              <w:right w:val="nil"/>
            </w:tcBorders>
            <w:shd w:val="clear" w:color="auto" w:fill="auto"/>
            <w:noWrap/>
            <w:vAlign w:val="bottom"/>
          </w:tcPr>
          <w:p w14:paraId="5C1C411F"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491</w:t>
            </w:r>
          </w:p>
        </w:tc>
        <w:tc>
          <w:tcPr>
            <w:tcW w:w="1160" w:type="dxa"/>
            <w:tcBorders>
              <w:top w:val="single" w:sz="4" w:space="0" w:color="auto"/>
              <w:left w:val="nil"/>
              <w:bottom w:val="nil"/>
              <w:right w:val="nil"/>
            </w:tcBorders>
            <w:shd w:val="clear" w:color="auto" w:fill="auto"/>
            <w:noWrap/>
            <w:vAlign w:val="bottom"/>
          </w:tcPr>
          <w:p w14:paraId="42FB25B1"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491</w:t>
            </w:r>
          </w:p>
        </w:tc>
        <w:tc>
          <w:tcPr>
            <w:tcW w:w="1160" w:type="dxa"/>
            <w:tcBorders>
              <w:top w:val="single" w:sz="4" w:space="0" w:color="auto"/>
              <w:left w:val="nil"/>
              <w:bottom w:val="nil"/>
              <w:right w:val="nil"/>
            </w:tcBorders>
            <w:shd w:val="clear" w:color="auto" w:fill="auto"/>
            <w:noWrap/>
            <w:vAlign w:val="bottom"/>
          </w:tcPr>
          <w:p w14:paraId="37E1D290"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415</w:t>
            </w:r>
          </w:p>
        </w:tc>
      </w:tr>
      <w:tr w:rsidR="009541AE" w:rsidRPr="0059182A" w14:paraId="072A46E7" w14:textId="77777777" w:rsidTr="00AE796B">
        <w:trPr>
          <w:trHeight w:val="280"/>
        </w:trPr>
        <w:tc>
          <w:tcPr>
            <w:tcW w:w="2162" w:type="dxa"/>
            <w:tcBorders>
              <w:top w:val="nil"/>
              <w:left w:val="nil"/>
              <w:bottom w:val="nil"/>
              <w:right w:val="nil"/>
            </w:tcBorders>
            <w:shd w:val="clear" w:color="auto" w:fill="auto"/>
            <w:noWrap/>
            <w:vAlign w:val="bottom"/>
          </w:tcPr>
          <w:p w14:paraId="5A9F3210" w14:textId="77777777" w:rsidR="009541AE" w:rsidRPr="0059182A" w:rsidRDefault="009541AE" w:rsidP="009541AE">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R-squared</w:t>
            </w:r>
          </w:p>
        </w:tc>
        <w:tc>
          <w:tcPr>
            <w:tcW w:w="1160" w:type="dxa"/>
            <w:tcBorders>
              <w:top w:val="nil"/>
              <w:left w:val="nil"/>
              <w:bottom w:val="nil"/>
              <w:right w:val="nil"/>
            </w:tcBorders>
            <w:shd w:val="clear" w:color="auto" w:fill="auto"/>
            <w:noWrap/>
            <w:vAlign w:val="bottom"/>
          </w:tcPr>
          <w:p w14:paraId="28506528"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0.272</w:t>
            </w:r>
          </w:p>
        </w:tc>
        <w:tc>
          <w:tcPr>
            <w:tcW w:w="1160" w:type="dxa"/>
            <w:tcBorders>
              <w:top w:val="nil"/>
              <w:left w:val="nil"/>
              <w:bottom w:val="nil"/>
              <w:right w:val="nil"/>
            </w:tcBorders>
            <w:shd w:val="clear" w:color="auto" w:fill="auto"/>
            <w:noWrap/>
            <w:vAlign w:val="bottom"/>
          </w:tcPr>
          <w:p w14:paraId="2F45851A"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0.314</w:t>
            </w:r>
          </w:p>
        </w:tc>
        <w:tc>
          <w:tcPr>
            <w:tcW w:w="1160" w:type="dxa"/>
            <w:tcBorders>
              <w:top w:val="nil"/>
              <w:left w:val="nil"/>
              <w:bottom w:val="nil"/>
              <w:right w:val="nil"/>
            </w:tcBorders>
            <w:shd w:val="clear" w:color="auto" w:fill="auto"/>
            <w:noWrap/>
            <w:vAlign w:val="bottom"/>
          </w:tcPr>
          <w:p w14:paraId="190FFA8F"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0.326</w:t>
            </w:r>
          </w:p>
        </w:tc>
        <w:tc>
          <w:tcPr>
            <w:tcW w:w="1160" w:type="dxa"/>
            <w:tcBorders>
              <w:top w:val="nil"/>
              <w:left w:val="nil"/>
              <w:bottom w:val="nil"/>
              <w:right w:val="nil"/>
            </w:tcBorders>
            <w:shd w:val="clear" w:color="auto" w:fill="auto"/>
            <w:noWrap/>
            <w:vAlign w:val="bottom"/>
          </w:tcPr>
          <w:p w14:paraId="150BF7B3"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0.382</w:t>
            </w:r>
          </w:p>
        </w:tc>
      </w:tr>
      <w:tr w:rsidR="009541AE" w:rsidRPr="0059182A" w14:paraId="2953992B" w14:textId="77777777" w:rsidTr="00AE796B">
        <w:trPr>
          <w:trHeight w:val="280"/>
        </w:trPr>
        <w:tc>
          <w:tcPr>
            <w:tcW w:w="2162" w:type="dxa"/>
            <w:tcBorders>
              <w:top w:val="nil"/>
              <w:left w:val="nil"/>
              <w:bottom w:val="nil"/>
              <w:right w:val="nil"/>
            </w:tcBorders>
            <w:shd w:val="clear" w:color="auto" w:fill="auto"/>
            <w:noWrap/>
            <w:vAlign w:val="bottom"/>
          </w:tcPr>
          <w:p w14:paraId="7BEEBA38" w14:textId="77777777" w:rsidR="009541AE" w:rsidRPr="0059182A" w:rsidRDefault="009541AE" w:rsidP="009541AE">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Number of Country1</w:t>
            </w:r>
          </w:p>
        </w:tc>
        <w:tc>
          <w:tcPr>
            <w:tcW w:w="1160" w:type="dxa"/>
            <w:tcBorders>
              <w:top w:val="nil"/>
              <w:left w:val="nil"/>
              <w:bottom w:val="nil"/>
              <w:right w:val="nil"/>
            </w:tcBorders>
            <w:shd w:val="clear" w:color="auto" w:fill="auto"/>
            <w:noWrap/>
            <w:vAlign w:val="bottom"/>
          </w:tcPr>
          <w:p w14:paraId="106B004A"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37</w:t>
            </w:r>
          </w:p>
        </w:tc>
        <w:tc>
          <w:tcPr>
            <w:tcW w:w="1160" w:type="dxa"/>
            <w:tcBorders>
              <w:top w:val="nil"/>
              <w:left w:val="nil"/>
              <w:bottom w:val="nil"/>
              <w:right w:val="nil"/>
            </w:tcBorders>
            <w:shd w:val="clear" w:color="auto" w:fill="auto"/>
            <w:noWrap/>
            <w:vAlign w:val="bottom"/>
          </w:tcPr>
          <w:p w14:paraId="73F6D9CA"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37</w:t>
            </w:r>
          </w:p>
        </w:tc>
        <w:tc>
          <w:tcPr>
            <w:tcW w:w="1160" w:type="dxa"/>
            <w:tcBorders>
              <w:top w:val="nil"/>
              <w:left w:val="nil"/>
              <w:bottom w:val="nil"/>
              <w:right w:val="nil"/>
            </w:tcBorders>
            <w:shd w:val="clear" w:color="auto" w:fill="auto"/>
            <w:noWrap/>
            <w:vAlign w:val="bottom"/>
          </w:tcPr>
          <w:p w14:paraId="600E2273"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37</w:t>
            </w:r>
          </w:p>
        </w:tc>
        <w:tc>
          <w:tcPr>
            <w:tcW w:w="1160" w:type="dxa"/>
            <w:tcBorders>
              <w:top w:val="nil"/>
              <w:left w:val="nil"/>
              <w:bottom w:val="nil"/>
              <w:right w:val="nil"/>
            </w:tcBorders>
            <w:shd w:val="clear" w:color="auto" w:fill="auto"/>
            <w:noWrap/>
            <w:vAlign w:val="bottom"/>
          </w:tcPr>
          <w:p w14:paraId="194C9096"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37</w:t>
            </w:r>
          </w:p>
        </w:tc>
      </w:tr>
      <w:tr w:rsidR="009541AE" w:rsidRPr="0059182A" w14:paraId="239E0D47" w14:textId="77777777" w:rsidTr="00AE796B">
        <w:trPr>
          <w:trHeight w:val="280"/>
        </w:trPr>
        <w:tc>
          <w:tcPr>
            <w:tcW w:w="2162" w:type="dxa"/>
            <w:tcBorders>
              <w:top w:val="nil"/>
              <w:left w:val="nil"/>
              <w:right w:val="nil"/>
            </w:tcBorders>
            <w:shd w:val="clear" w:color="auto" w:fill="auto"/>
            <w:noWrap/>
            <w:vAlign w:val="bottom"/>
          </w:tcPr>
          <w:p w14:paraId="0727D5D3" w14:textId="77777777" w:rsidR="009541AE" w:rsidRPr="0059182A" w:rsidRDefault="009541AE" w:rsidP="009541AE">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Country FE</w:t>
            </w:r>
          </w:p>
        </w:tc>
        <w:tc>
          <w:tcPr>
            <w:tcW w:w="1160" w:type="dxa"/>
            <w:tcBorders>
              <w:top w:val="nil"/>
              <w:left w:val="nil"/>
              <w:right w:val="nil"/>
            </w:tcBorders>
            <w:shd w:val="clear" w:color="auto" w:fill="auto"/>
            <w:noWrap/>
            <w:vAlign w:val="bottom"/>
          </w:tcPr>
          <w:p w14:paraId="1E42B2E8"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YES</w:t>
            </w:r>
          </w:p>
        </w:tc>
        <w:tc>
          <w:tcPr>
            <w:tcW w:w="1160" w:type="dxa"/>
            <w:tcBorders>
              <w:top w:val="nil"/>
              <w:left w:val="nil"/>
              <w:right w:val="nil"/>
            </w:tcBorders>
            <w:shd w:val="clear" w:color="auto" w:fill="auto"/>
            <w:noWrap/>
            <w:vAlign w:val="bottom"/>
          </w:tcPr>
          <w:p w14:paraId="7FD62B0B"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YES</w:t>
            </w:r>
          </w:p>
        </w:tc>
        <w:tc>
          <w:tcPr>
            <w:tcW w:w="1160" w:type="dxa"/>
            <w:tcBorders>
              <w:top w:val="nil"/>
              <w:left w:val="nil"/>
              <w:right w:val="nil"/>
            </w:tcBorders>
            <w:shd w:val="clear" w:color="auto" w:fill="auto"/>
            <w:noWrap/>
            <w:vAlign w:val="bottom"/>
          </w:tcPr>
          <w:p w14:paraId="563E511C"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YES</w:t>
            </w:r>
          </w:p>
        </w:tc>
        <w:tc>
          <w:tcPr>
            <w:tcW w:w="1160" w:type="dxa"/>
            <w:tcBorders>
              <w:top w:val="nil"/>
              <w:left w:val="nil"/>
              <w:right w:val="nil"/>
            </w:tcBorders>
            <w:shd w:val="clear" w:color="auto" w:fill="auto"/>
            <w:noWrap/>
            <w:vAlign w:val="bottom"/>
          </w:tcPr>
          <w:p w14:paraId="2FBA92CA"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YES</w:t>
            </w:r>
          </w:p>
        </w:tc>
      </w:tr>
      <w:tr w:rsidR="009541AE" w:rsidRPr="0059182A" w14:paraId="113C8E58" w14:textId="77777777" w:rsidTr="00AE796B">
        <w:trPr>
          <w:trHeight w:val="280"/>
        </w:trPr>
        <w:tc>
          <w:tcPr>
            <w:tcW w:w="2162" w:type="dxa"/>
            <w:tcBorders>
              <w:top w:val="nil"/>
              <w:left w:val="nil"/>
              <w:bottom w:val="single" w:sz="4" w:space="0" w:color="auto"/>
              <w:right w:val="nil"/>
            </w:tcBorders>
            <w:shd w:val="clear" w:color="auto" w:fill="auto"/>
            <w:noWrap/>
            <w:vAlign w:val="bottom"/>
          </w:tcPr>
          <w:p w14:paraId="0170119F" w14:textId="77777777" w:rsidR="009541AE" w:rsidRPr="0059182A" w:rsidRDefault="009541AE" w:rsidP="009541AE">
            <w:pPr>
              <w:spacing w:after="0" w:line="240" w:lineRule="auto"/>
              <w:rPr>
                <w:rFonts w:ascii="Arial" w:eastAsia="Times New Roman" w:hAnsi="Arial" w:cs="Arial"/>
                <w:sz w:val="20"/>
                <w:szCs w:val="20"/>
                <w:lang w:val="en-US"/>
              </w:rPr>
            </w:pPr>
            <w:r w:rsidRPr="0059182A">
              <w:rPr>
                <w:rFonts w:ascii="Arial" w:eastAsia="Times New Roman" w:hAnsi="Arial" w:cs="Arial"/>
                <w:sz w:val="20"/>
                <w:szCs w:val="20"/>
                <w:lang w:val="en-US"/>
              </w:rPr>
              <w:t>Year FE</w:t>
            </w:r>
          </w:p>
        </w:tc>
        <w:tc>
          <w:tcPr>
            <w:tcW w:w="1160" w:type="dxa"/>
            <w:tcBorders>
              <w:top w:val="nil"/>
              <w:left w:val="nil"/>
              <w:bottom w:val="single" w:sz="4" w:space="0" w:color="auto"/>
              <w:right w:val="nil"/>
            </w:tcBorders>
            <w:shd w:val="clear" w:color="auto" w:fill="auto"/>
            <w:noWrap/>
            <w:vAlign w:val="bottom"/>
          </w:tcPr>
          <w:p w14:paraId="4360B669"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YES</w:t>
            </w:r>
          </w:p>
        </w:tc>
        <w:tc>
          <w:tcPr>
            <w:tcW w:w="1160" w:type="dxa"/>
            <w:tcBorders>
              <w:top w:val="nil"/>
              <w:left w:val="nil"/>
              <w:bottom w:val="single" w:sz="4" w:space="0" w:color="auto"/>
              <w:right w:val="nil"/>
            </w:tcBorders>
            <w:shd w:val="clear" w:color="auto" w:fill="auto"/>
            <w:noWrap/>
            <w:vAlign w:val="bottom"/>
          </w:tcPr>
          <w:p w14:paraId="7042B615"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YES</w:t>
            </w:r>
          </w:p>
        </w:tc>
        <w:tc>
          <w:tcPr>
            <w:tcW w:w="1160" w:type="dxa"/>
            <w:tcBorders>
              <w:top w:val="nil"/>
              <w:left w:val="nil"/>
              <w:bottom w:val="single" w:sz="4" w:space="0" w:color="auto"/>
              <w:right w:val="nil"/>
            </w:tcBorders>
            <w:shd w:val="clear" w:color="auto" w:fill="auto"/>
            <w:noWrap/>
            <w:vAlign w:val="bottom"/>
          </w:tcPr>
          <w:p w14:paraId="4A502410"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YES</w:t>
            </w:r>
          </w:p>
        </w:tc>
        <w:tc>
          <w:tcPr>
            <w:tcW w:w="1160" w:type="dxa"/>
            <w:tcBorders>
              <w:top w:val="nil"/>
              <w:left w:val="nil"/>
              <w:bottom w:val="single" w:sz="4" w:space="0" w:color="auto"/>
              <w:right w:val="nil"/>
            </w:tcBorders>
            <w:shd w:val="clear" w:color="auto" w:fill="auto"/>
            <w:noWrap/>
            <w:vAlign w:val="bottom"/>
          </w:tcPr>
          <w:p w14:paraId="7F844AF5" w14:textId="77777777" w:rsidR="009541AE" w:rsidRPr="0059182A" w:rsidRDefault="009541AE" w:rsidP="009541AE">
            <w:pPr>
              <w:spacing w:after="0" w:line="240" w:lineRule="auto"/>
              <w:jc w:val="center"/>
              <w:rPr>
                <w:rFonts w:ascii="Arial" w:eastAsia="Times New Roman" w:hAnsi="Arial" w:cs="Arial"/>
                <w:sz w:val="20"/>
                <w:szCs w:val="20"/>
                <w:lang w:val="en-US"/>
              </w:rPr>
            </w:pPr>
            <w:r w:rsidRPr="0059182A">
              <w:rPr>
                <w:rFonts w:ascii="Arial" w:eastAsia="Times New Roman" w:hAnsi="Arial" w:cs="Arial"/>
                <w:sz w:val="20"/>
                <w:szCs w:val="20"/>
                <w:lang w:val="en-US"/>
              </w:rPr>
              <w:t>YES</w:t>
            </w:r>
          </w:p>
        </w:tc>
      </w:tr>
    </w:tbl>
    <w:p w14:paraId="1643AFF6" w14:textId="12E2CAF9" w:rsidR="0095143D" w:rsidRPr="00AE796B" w:rsidRDefault="0095143D" w:rsidP="0095143D">
      <w:pPr>
        <w:spacing w:line="360" w:lineRule="auto"/>
        <w:rPr>
          <w:rFonts w:ascii="Arial" w:hAnsi="Arial"/>
          <w:sz w:val="20"/>
          <w:szCs w:val="20"/>
          <w:lang w:val="en-US"/>
        </w:rPr>
      </w:pPr>
      <w:r w:rsidRPr="00AE796B">
        <w:rPr>
          <w:rFonts w:ascii="Arial" w:hAnsi="Arial"/>
          <w:sz w:val="20"/>
          <w:szCs w:val="20"/>
          <w:lang w:val="en-US"/>
        </w:rPr>
        <w:t>Robust standard errors in parentheses</w:t>
      </w:r>
      <w:r w:rsidR="009D2C9D">
        <w:rPr>
          <w:rFonts w:ascii="Arial" w:hAnsi="Arial"/>
          <w:sz w:val="20"/>
          <w:szCs w:val="20"/>
          <w:lang w:val="en-US"/>
        </w:rPr>
        <w:t xml:space="preserve">; </w:t>
      </w:r>
      <w:r w:rsidR="009D2C9D" w:rsidRPr="009D2C9D">
        <w:rPr>
          <w:rFonts w:ascii="Arial" w:hAnsi="Arial"/>
          <w:sz w:val="20"/>
          <w:szCs w:val="20"/>
          <w:lang w:val="en-US"/>
        </w:rPr>
        <w:t>*** p&lt;0.01, ** p&lt;0.05, * p&lt;0.1</w:t>
      </w:r>
    </w:p>
    <w:p w14:paraId="5B2D8AD4" w14:textId="77777777" w:rsidR="003376E9" w:rsidRPr="00D041FD" w:rsidRDefault="003376E9" w:rsidP="003376E9">
      <w:pPr>
        <w:spacing w:line="360" w:lineRule="auto"/>
        <w:rPr>
          <w:rFonts w:ascii="Arial" w:hAnsi="Arial"/>
          <w:color w:val="5B9BD5" w:themeColor="accent1"/>
          <w:sz w:val="20"/>
          <w:szCs w:val="20"/>
          <w:lang w:val="en-US"/>
        </w:rPr>
      </w:pPr>
      <w:r w:rsidRPr="00D041FD">
        <w:rPr>
          <w:rFonts w:ascii="Arial" w:hAnsi="Arial"/>
          <w:color w:val="5B9BD5" w:themeColor="accent1"/>
          <w:sz w:val="20"/>
          <w:szCs w:val="20"/>
          <w:lang w:val="en-US"/>
        </w:rPr>
        <w:t>Table 6: Estimated output subsample high-income countries SWIID model</w:t>
      </w:r>
    </w:p>
    <w:p w14:paraId="7D33BE14" w14:textId="77777777" w:rsidR="002B0C7C" w:rsidRDefault="00D2203B" w:rsidP="00AE796B">
      <w:pPr>
        <w:spacing w:line="360" w:lineRule="auto"/>
        <w:jc w:val="both"/>
        <w:rPr>
          <w:rFonts w:ascii="Arial" w:hAnsi="Arial"/>
          <w:lang w:val="en-US"/>
        </w:rPr>
      </w:pPr>
      <w:r>
        <w:rPr>
          <w:rFonts w:ascii="Arial" w:hAnsi="Arial"/>
          <w:lang w:val="en-US"/>
        </w:rPr>
        <w:t xml:space="preserve">Similar to the previous tables in this section, the model in </w:t>
      </w:r>
      <w:r w:rsidR="002B0C7C">
        <w:rPr>
          <w:rFonts w:ascii="Arial" w:hAnsi="Arial"/>
          <w:lang w:val="en-US"/>
        </w:rPr>
        <w:t xml:space="preserve">column 1 of table 6 presents the findings of the benchmark model. We find that Internet has a significant, income inequality increasing effect. However, this effect is not as severe as it was in the benchmark models presented in tables 4 and 5. </w:t>
      </w:r>
    </w:p>
    <w:p w14:paraId="45100804" w14:textId="77777777" w:rsidR="002B0C7C" w:rsidRDefault="002B0C7C" w:rsidP="00AE796B">
      <w:pPr>
        <w:spacing w:line="360" w:lineRule="auto"/>
        <w:jc w:val="both"/>
        <w:rPr>
          <w:rFonts w:ascii="Arial" w:hAnsi="Arial"/>
          <w:lang w:val="en-US"/>
        </w:rPr>
      </w:pPr>
      <w:r>
        <w:rPr>
          <w:rFonts w:ascii="Arial" w:hAnsi="Arial"/>
          <w:lang w:val="en-US"/>
        </w:rPr>
        <w:t xml:space="preserve">In column 2 we a similar effect for Internet, but also an income inequality decreasing effect by the number of telephone lines (per 100 people). Again, note that this is a logarithmic scale, which explains the relative large size of the coefficient. </w:t>
      </w:r>
    </w:p>
    <w:p w14:paraId="131059F2" w14:textId="77777777" w:rsidR="002B0C7C" w:rsidRDefault="002B0C7C" w:rsidP="00AE796B">
      <w:pPr>
        <w:spacing w:line="360" w:lineRule="auto"/>
        <w:jc w:val="both"/>
        <w:rPr>
          <w:rFonts w:ascii="Arial" w:hAnsi="Arial"/>
          <w:lang w:val="en-US"/>
        </w:rPr>
      </w:pPr>
      <w:r>
        <w:rPr>
          <w:rFonts w:ascii="Arial" w:hAnsi="Arial"/>
          <w:lang w:val="en-US"/>
        </w:rPr>
        <w:lastRenderedPageBreak/>
        <w:t xml:space="preserve">The models in columns 3 and 4 show no significant effects for the Internet variable, but do show income inequality decreasing effects for the number of mobile cellphone subscriptions. In addition to this, the model presented in column 4 presents income inequality increasing effects by the number of people who are working within the agricultural sector. Note that in the previous estimates, in models in tables 4 and 5, these effects were opposite.  </w:t>
      </w:r>
    </w:p>
    <w:p w14:paraId="7557603E" w14:textId="77777777" w:rsidR="00E14C47" w:rsidRPr="00D041FD" w:rsidRDefault="00E14C47" w:rsidP="00AE796B">
      <w:pPr>
        <w:spacing w:line="360" w:lineRule="auto"/>
        <w:jc w:val="both"/>
        <w:rPr>
          <w:rFonts w:ascii="Arial" w:hAnsi="Arial"/>
          <w:lang w:val="en-US"/>
        </w:rPr>
      </w:pPr>
      <w:r w:rsidRPr="00D041FD">
        <w:rPr>
          <w:rFonts w:ascii="Arial" w:hAnsi="Arial"/>
          <w:lang w:val="en-US"/>
        </w:rPr>
        <w:t xml:space="preserve">Table 7 below presents the estimates of the subsample for high-income countries based on the </w:t>
      </w:r>
      <w:r w:rsidR="009D3C60" w:rsidRPr="00D041FD">
        <w:rPr>
          <w:rFonts w:ascii="Arial" w:hAnsi="Arial"/>
          <w:lang w:val="en-US"/>
        </w:rPr>
        <w:t>WIID dataset.</w:t>
      </w:r>
    </w:p>
    <w:tbl>
      <w:tblPr>
        <w:tblW w:w="6856" w:type="dxa"/>
        <w:tblInd w:w="93" w:type="dxa"/>
        <w:tblLook w:val="04A0" w:firstRow="1" w:lastRow="0" w:firstColumn="1" w:lastColumn="0" w:noHBand="0" w:noVBand="1"/>
      </w:tblPr>
      <w:tblGrid>
        <w:gridCol w:w="2160"/>
        <w:gridCol w:w="1174"/>
        <w:gridCol w:w="1174"/>
        <w:gridCol w:w="1174"/>
        <w:gridCol w:w="1174"/>
      </w:tblGrid>
      <w:tr w:rsidR="00885F1F" w:rsidRPr="0095143D" w14:paraId="38CDD28D" w14:textId="77777777" w:rsidTr="00AE796B">
        <w:trPr>
          <w:trHeight w:val="280"/>
        </w:trPr>
        <w:tc>
          <w:tcPr>
            <w:tcW w:w="2160" w:type="dxa"/>
            <w:tcBorders>
              <w:top w:val="single" w:sz="4" w:space="0" w:color="auto"/>
              <w:left w:val="nil"/>
              <w:right w:val="nil"/>
            </w:tcBorders>
            <w:shd w:val="clear" w:color="auto" w:fill="auto"/>
            <w:noWrap/>
            <w:vAlign w:val="bottom"/>
          </w:tcPr>
          <w:p w14:paraId="1C4C9124" w14:textId="77777777" w:rsidR="00885F1F" w:rsidRPr="0095143D" w:rsidRDefault="00885F1F"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 </w:t>
            </w:r>
          </w:p>
        </w:tc>
        <w:tc>
          <w:tcPr>
            <w:tcW w:w="1174" w:type="dxa"/>
            <w:tcBorders>
              <w:top w:val="single" w:sz="4" w:space="0" w:color="auto"/>
              <w:left w:val="nil"/>
              <w:right w:val="nil"/>
            </w:tcBorders>
            <w:shd w:val="clear" w:color="auto" w:fill="auto"/>
            <w:noWrap/>
            <w:vAlign w:val="bottom"/>
          </w:tcPr>
          <w:p w14:paraId="4068CFE5" w14:textId="77777777" w:rsidR="00885F1F" w:rsidRPr="0095143D" w:rsidRDefault="00885F1F"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w:t>
            </w:r>
          </w:p>
        </w:tc>
        <w:tc>
          <w:tcPr>
            <w:tcW w:w="1174" w:type="dxa"/>
            <w:tcBorders>
              <w:top w:val="single" w:sz="4" w:space="0" w:color="auto"/>
              <w:left w:val="nil"/>
              <w:right w:val="nil"/>
            </w:tcBorders>
            <w:shd w:val="clear" w:color="auto" w:fill="auto"/>
            <w:noWrap/>
            <w:vAlign w:val="bottom"/>
          </w:tcPr>
          <w:p w14:paraId="0FFC586A" w14:textId="77777777" w:rsidR="00885F1F" w:rsidRPr="0095143D" w:rsidRDefault="00885F1F"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(2)</w:t>
            </w:r>
          </w:p>
        </w:tc>
        <w:tc>
          <w:tcPr>
            <w:tcW w:w="1174" w:type="dxa"/>
            <w:tcBorders>
              <w:top w:val="single" w:sz="4" w:space="0" w:color="auto"/>
              <w:left w:val="nil"/>
              <w:right w:val="nil"/>
            </w:tcBorders>
            <w:shd w:val="clear" w:color="auto" w:fill="auto"/>
            <w:noWrap/>
            <w:vAlign w:val="bottom"/>
          </w:tcPr>
          <w:p w14:paraId="5ED89447" w14:textId="77777777" w:rsidR="00885F1F" w:rsidRPr="0095143D" w:rsidRDefault="00885F1F"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w:t>
            </w:r>
          </w:p>
        </w:tc>
        <w:tc>
          <w:tcPr>
            <w:tcW w:w="1174" w:type="dxa"/>
            <w:tcBorders>
              <w:top w:val="single" w:sz="4" w:space="0" w:color="auto"/>
              <w:left w:val="nil"/>
              <w:right w:val="nil"/>
            </w:tcBorders>
            <w:shd w:val="clear" w:color="auto" w:fill="auto"/>
            <w:noWrap/>
            <w:vAlign w:val="bottom"/>
          </w:tcPr>
          <w:p w14:paraId="35BD435B" w14:textId="77777777" w:rsidR="00885F1F" w:rsidRPr="0095143D" w:rsidRDefault="00885F1F"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(4)</w:t>
            </w:r>
          </w:p>
        </w:tc>
      </w:tr>
      <w:tr w:rsidR="00746CD1" w:rsidRPr="0095143D" w14:paraId="2B22F6CC" w14:textId="77777777" w:rsidTr="00746CD1">
        <w:trPr>
          <w:trHeight w:val="280"/>
        </w:trPr>
        <w:tc>
          <w:tcPr>
            <w:tcW w:w="2160" w:type="dxa"/>
            <w:tcBorders>
              <w:top w:val="nil"/>
              <w:left w:val="nil"/>
              <w:bottom w:val="single" w:sz="4" w:space="0" w:color="auto"/>
              <w:right w:val="nil"/>
            </w:tcBorders>
            <w:shd w:val="clear" w:color="auto" w:fill="auto"/>
            <w:noWrap/>
            <w:vAlign w:val="bottom"/>
          </w:tcPr>
          <w:p w14:paraId="4B13328E" w14:textId="06871EE3" w:rsidR="00746CD1" w:rsidRPr="0095143D" w:rsidRDefault="00EC51B8" w:rsidP="00EC51B8">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V</w:t>
            </w:r>
            <w:r>
              <w:rPr>
                <w:rFonts w:ascii="Arial" w:eastAsia="Times New Roman" w:hAnsi="Arial" w:cs="Arial"/>
                <w:sz w:val="20"/>
                <w:szCs w:val="20"/>
                <w:lang w:val="en-US"/>
              </w:rPr>
              <w:t>ariables</w:t>
            </w:r>
          </w:p>
        </w:tc>
        <w:tc>
          <w:tcPr>
            <w:tcW w:w="1174" w:type="dxa"/>
            <w:tcBorders>
              <w:top w:val="nil"/>
              <w:left w:val="nil"/>
              <w:bottom w:val="single" w:sz="4" w:space="0" w:color="auto"/>
              <w:right w:val="nil"/>
            </w:tcBorders>
            <w:shd w:val="clear" w:color="auto" w:fill="auto"/>
            <w:noWrap/>
            <w:vAlign w:val="bottom"/>
          </w:tcPr>
          <w:p w14:paraId="3A87486E" w14:textId="3F4D1419" w:rsidR="00746CD1" w:rsidRPr="0095143D" w:rsidRDefault="00746CD1" w:rsidP="00746CD1">
            <w:pPr>
              <w:spacing w:after="0" w:line="240" w:lineRule="auto"/>
              <w:jc w:val="center"/>
              <w:rPr>
                <w:rFonts w:ascii="Arial" w:eastAsia="Times New Roman" w:hAnsi="Arial" w:cs="Arial"/>
                <w:sz w:val="20"/>
                <w:szCs w:val="20"/>
                <w:lang w:val="en-US"/>
              </w:rPr>
            </w:pPr>
          </w:p>
        </w:tc>
        <w:tc>
          <w:tcPr>
            <w:tcW w:w="1174" w:type="dxa"/>
            <w:tcBorders>
              <w:top w:val="nil"/>
              <w:left w:val="nil"/>
              <w:bottom w:val="single" w:sz="4" w:space="0" w:color="auto"/>
              <w:right w:val="nil"/>
            </w:tcBorders>
            <w:shd w:val="clear" w:color="auto" w:fill="auto"/>
            <w:noWrap/>
            <w:vAlign w:val="bottom"/>
          </w:tcPr>
          <w:p w14:paraId="72F26B71" w14:textId="0E98B859" w:rsidR="00746CD1" w:rsidRPr="0095143D" w:rsidRDefault="00746CD1" w:rsidP="00746CD1">
            <w:pPr>
              <w:spacing w:after="0" w:line="240" w:lineRule="auto"/>
              <w:jc w:val="center"/>
              <w:rPr>
                <w:rFonts w:ascii="Arial" w:eastAsia="Times New Roman" w:hAnsi="Arial" w:cs="Arial"/>
                <w:sz w:val="20"/>
                <w:szCs w:val="20"/>
                <w:lang w:val="en-US"/>
              </w:rPr>
            </w:pPr>
          </w:p>
        </w:tc>
        <w:tc>
          <w:tcPr>
            <w:tcW w:w="1174" w:type="dxa"/>
            <w:tcBorders>
              <w:top w:val="nil"/>
              <w:left w:val="nil"/>
              <w:bottom w:val="single" w:sz="4" w:space="0" w:color="auto"/>
              <w:right w:val="nil"/>
            </w:tcBorders>
            <w:shd w:val="clear" w:color="auto" w:fill="auto"/>
            <w:noWrap/>
            <w:vAlign w:val="bottom"/>
          </w:tcPr>
          <w:p w14:paraId="5910B2D4" w14:textId="13E4E34F" w:rsidR="00746CD1" w:rsidRPr="0095143D" w:rsidRDefault="00746CD1" w:rsidP="00746CD1">
            <w:pPr>
              <w:spacing w:after="0" w:line="240" w:lineRule="auto"/>
              <w:jc w:val="center"/>
              <w:rPr>
                <w:rFonts w:ascii="Arial" w:eastAsia="Times New Roman" w:hAnsi="Arial" w:cs="Arial"/>
                <w:sz w:val="20"/>
                <w:szCs w:val="20"/>
                <w:lang w:val="en-US"/>
              </w:rPr>
            </w:pPr>
          </w:p>
        </w:tc>
        <w:tc>
          <w:tcPr>
            <w:tcW w:w="1174" w:type="dxa"/>
            <w:tcBorders>
              <w:top w:val="nil"/>
              <w:left w:val="nil"/>
              <w:bottom w:val="single" w:sz="4" w:space="0" w:color="auto"/>
              <w:right w:val="nil"/>
            </w:tcBorders>
            <w:shd w:val="clear" w:color="auto" w:fill="auto"/>
            <w:noWrap/>
            <w:vAlign w:val="bottom"/>
          </w:tcPr>
          <w:p w14:paraId="70A954B1" w14:textId="4EF11149" w:rsidR="00746CD1" w:rsidRPr="0095143D" w:rsidRDefault="00746CD1" w:rsidP="00746CD1">
            <w:pPr>
              <w:spacing w:after="0" w:line="240" w:lineRule="auto"/>
              <w:jc w:val="center"/>
              <w:rPr>
                <w:rFonts w:ascii="Arial" w:eastAsia="Times New Roman" w:hAnsi="Arial" w:cs="Arial"/>
                <w:sz w:val="20"/>
                <w:szCs w:val="20"/>
                <w:lang w:val="en-US"/>
              </w:rPr>
            </w:pPr>
          </w:p>
        </w:tc>
      </w:tr>
      <w:tr w:rsidR="00746CD1" w:rsidRPr="0095143D" w14:paraId="301416A1" w14:textId="77777777" w:rsidTr="00746CD1">
        <w:trPr>
          <w:trHeight w:val="280"/>
        </w:trPr>
        <w:tc>
          <w:tcPr>
            <w:tcW w:w="2160" w:type="dxa"/>
            <w:tcBorders>
              <w:top w:val="single" w:sz="4" w:space="0" w:color="auto"/>
              <w:left w:val="nil"/>
              <w:bottom w:val="nil"/>
              <w:right w:val="nil"/>
            </w:tcBorders>
            <w:shd w:val="clear" w:color="auto" w:fill="auto"/>
            <w:noWrap/>
            <w:vAlign w:val="bottom"/>
          </w:tcPr>
          <w:p w14:paraId="7762CA8B"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 </w:t>
            </w:r>
          </w:p>
        </w:tc>
        <w:tc>
          <w:tcPr>
            <w:tcW w:w="1174" w:type="dxa"/>
            <w:tcBorders>
              <w:top w:val="single" w:sz="4" w:space="0" w:color="auto"/>
              <w:left w:val="nil"/>
              <w:bottom w:val="nil"/>
              <w:right w:val="nil"/>
            </w:tcBorders>
            <w:shd w:val="clear" w:color="auto" w:fill="auto"/>
            <w:noWrap/>
            <w:vAlign w:val="bottom"/>
          </w:tcPr>
          <w:p w14:paraId="24013FEB"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 </w:t>
            </w:r>
          </w:p>
        </w:tc>
        <w:tc>
          <w:tcPr>
            <w:tcW w:w="1174" w:type="dxa"/>
            <w:tcBorders>
              <w:top w:val="single" w:sz="4" w:space="0" w:color="auto"/>
              <w:left w:val="nil"/>
              <w:bottom w:val="nil"/>
              <w:right w:val="nil"/>
            </w:tcBorders>
            <w:shd w:val="clear" w:color="auto" w:fill="auto"/>
            <w:noWrap/>
            <w:vAlign w:val="bottom"/>
          </w:tcPr>
          <w:p w14:paraId="5EFDD2F1"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 </w:t>
            </w:r>
          </w:p>
        </w:tc>
        <w:tc>
          <w:tcPr>
            <w:tcW w:w="1174" w:type="dxa"/>
            <w:tcBorders>
              <w:top w:val="single" w:sz="4" w:space="0" w:color="auto"/>
              <w:left w:val="nil"/>
              <w:bottom w:val="nil"/>
              <w:right w:val="nil"/>
            </w:tcBorders>
            <w:shd w:val="clear" w:color="auto" w:fill="auto"/>
            <w:noWrap/>
            <w:vAlign w:val="bottom"/>
          </w:tcPr>
          <w:p w14:paraId="4A9246B6"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 </w:t>
            </w:r>
          </w:p>
        </w:tc>
        <w:tc>
          <w:tcPr>
            <w:tcW w:w="1174" w:type="dxa"/>
            <w:tcBorders>
              <w:top w:val="single" w:sz="4" w:space="0" w:color="auto"/>
              <w:left w:val="nil"/>
              <w:bottom w:val="nil"/>
              <w:right w:val="nil"/>
            </w:tcBorders>
            <w:shd w:val="clear" w:color="auto" w:fill="auto"/>
            <w:noWrap/>
            <w:vAlign w:val="bottom"/>
          </w:tcPr>
          <w:p w14:paraId="68AF81D1"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 </w:t>
            </w:r>
          </w:p>
        </w:tc>
      </w:tr>
      <w:tr w:rsidR="00746CD1" w:rsidRPr="0095143D" w14:paraId="430069DA" w14:textId="77777777" w:rsidTr="00746CD1">
        <w:trPr>
          <w:trHeight w:val="280"/>
        </w:trPr>
        <w:tc>
          <w:tcPr>
            <w:tcW w:w="2160" w:type="dxa"/>
            <w:tcBorders>
              <w:top w:val="nil"/>
              <w:left w:val="nil"/>
              <w:bottom w:val="nil"/>
              <w:right w:val="nil"/>
            </w:tcBorders>
            <w:shd w:val="clear" w:color="auto" w:fill="auto"/>
            <w:noWrap/>
            <w:vAlign w:val="bottom"/>
          </w:tcPr>
          <w:p w14:paraId="0DB4E0F4"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INT</w:t>
            </w:r>
          </w:p>
        </w:tc>
        <w:tc>
          <w:tcPr>
            <w:tcW w:w="1174" w:type="dxa"/>
            <w:tcBorders>
              <w:top w:val="nil"/>
              <w:left w:val="nil"/>
              <w:bottom w:val="nil"/>
              <w:right w:val="nil"/>
            </w:tcBorders>
            <w:shd w:val="clear" w:color="auto" w:fill="auto"/>
            <w:noWrap/>
            <w:vAlign w:val="bottom"/>
          </w:tcPr>
          <w:p w14:paraId="6F26A88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0.0575</w:t>
            </w:r>
          </w:p>
        </w:tc>
        <w:tc>
          <w:tcPr>
            <w:tcW w:w="1174" w:type="dxa"/>
            <w:tcBorders>
              <w:top w:val="nil"/>
              <w:left w:val="nil"/>
              <w:bottom w:val="nil"/>
              <w:right w:val="nil"/>
            </w:tcBorders>
            <w:shd w:val="clear" w:color="auto" w:fill="auto"/>
            <w:noWrap/>
            <w:vAlign w:val="bottom"/>
          </w:tcPr>
          <w:p w14:paraId="391C7CF1"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0.0726</w:t>
            </w:r>
          </w:p>
        </w:tc>
        <w:tc>
          <w:tcPr>
            <w:tcW w:w="1174" w:type="dxa"/>
            <w:tcBorders>
              <w:top w:val="nil"/>
              <w:left w:val="nil"/>
              <w:bottom w:val="nil"/>
              <w:right w:val="nil"/>
            </w:tcBorders>
            <w:shd w:val="clear" w:color="auto" w:fill="auto"/>
            <w:noWrap/>
            <w:vAlign w:val="bottom"/>
          </w:tcPr>
          <w:p w14:paraId="14F1F60E"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0.122**</w:t>
            </w:r>
          </w:p>
        </w:tc>
        <w:tc>
          <w:tcPr>
            <w:tcW w:w="1174" w:type="dxa"/>
            <w:tcBorders>
              <w:top w:val="nil"/>
              <w:left w:val="nil"/>
              <w:bottom w:val="nil"/>
              <w:right w:val="nil"/>
            </w:tcBorders>
            <w:shd w:val="clear" w:color="auto" w:fill="auto"/>
            <w:noWrap/>
            <w:vAlign w:val="bottom"/>
          </w:tcPr>
          <w:p w14:paraId="21793C06"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0.132*</w:t>
            </w:r>
          </w:p>
        </w:tc>
      </w:tr>
      <w:tr w:rsidR="00746CD1" w:rsidRPr="0095143D" w14:paraId="52FEE4A0" w14:textId="77777777" w:rsidTr="00746CD1">
        <w:trPr>
          <w:trHeight w:val="280"/>
        </w:trPr>
        <w:tc>
          <w:tcPr>
            <w:tcW w:w="2160" w:type="dxa"/>
            <w:tcBorders>
              <w:top w:val="nil"/>
              <w:left w:val="nil"/>
              <w:bottom w:val="nil"/>
              <w:right w:val="nil"/>
            </w:tcBorders>
            <w:shd w:val="clear" w:color="auto" w:fill="auto"/>
            <w:noWrap/>
            <w:vAlign w:val="bottom"/>
          </w:tcPr>
          <w:p w14:paraId="01E9A877" w14:textId="77777777" w:rsidR="00746CD1" w:rsidRPr="0095143D" w:rsidRDefault="00746CD1" w:rsidP="00746CD1">
            <w:pPr>
              <w:spacing w:after="0" w:line="240" w:lineRule="auto"/>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7BF08FA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(0.0581)</w:t>
            </w:r>
          </w:p>
        </w:tc>
        <w:tc>
          <w:tcPr>
            <w:tcW w:w="1174" w:type="dxa"/>
            <w:tcBorders>
              <w:top w:val="nil"/>
              <w:left w:val="nil"/>
              <w:bottom w:val="nil"/>
              <w:right w:val="nil"/>
            </w:tcBorders>
            <w:shd w:val="clear" w:color="auto" w:fill="auto"/>
            <w:noWrap/>
            <w:vAlign w:val="bottom"/>
          </w:tcPr>
          <w:p w14:paraId="56C4033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(0.0611)</w:t>
            </w:r>
          </w:p>
        </w:tc>
        <w:tc>
          <w:tcPr>
            <w:tcW w:w="1174" w:type="dxa"/>
            <w:tcBorders>
              <w:top w:val="nil"/>
              <w:left w:val="nil"/>
              <w:bottom w:val="nil"/>
              <w:right w:val="nil"/>
            </w:tcBorders>
            <w:shd w:val="clear" w:color="auto" w:fill="auto"/>
            <w:noWrap/>
            <w:vAlign w:val="bottom"/>
          </w:tcPr>
          <w:p w14:paraId="38BD189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(0.0529)</w:t>
            </w:r>
          </w:p>
        </w:tc>
        <w:tc>
          <w:tcPr>
            <w:tcW w:w="1174" w:type="dxa"/>
            <w:tcBorders>
              <w:top w:val="nil"/>
              <w:left w:val="nil"/>
              <w:bottom w:val="nil"/>
              <w:right w:val="nil"/>
            </w:tcBorders>
            <w:shd w:val="clear" w:color="auto" w:fill="auto"/>
            <w:noWrap/>
            <w:vAlign w:val="bottom"/>
          </w:tcPr>
          <w:p w14:paraId="49656C7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(0.0694)</w:t>
            </w:r>
          </w:p>
        </w:tc>
      </w:tr>
      <w:tr w:rsidR="00746CD1" w:rsidRPr="0095143D" w14:paraId="6E03FFEB" w14:textId="77777777" w:rsidTr="00746CD1">
        <w:trPr>
          <w:trHeight w:val="280"/>
        </w:trPr>
        <w:tc>
          <w:tcPr>
            <w:tcW w:w="2160" w:type="dxa"/>
            <w:tcBorders>
              <w:top w:val="nil"/>
              <w:left w:val="nil"/>
              <w:bottom w:val="nil"/>
              <w:right w:val="nil"/>
            </w:tcBorders>
            <w:shd w:val="clear" w:color="auto" w:fill="auto"/>
            <w:noWrap/>
            <w:vAlign w:val="bottom"/>
          </w:tcPr>
          <w:p w14:paraId="22D67B2F"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LN_GDP</w:t>
            </w:r>
          </w:p>
        </w:tc>
        <w:tc>
          <w:tcPr>
            <w:tcW w:w="1174" w:type="dxa"/>
            <w:tcBorders>
              <w:top w:val="nil"/>
              <w:left w:val="nil"/>
              <w:bottom w:val="nil"/>
              <w:right w:val="nil"/>
            </w:tcBorders>
            <w:shd w:val="clear" w:color="auto" w:fill="auto"/>
            <w:noWrap/>
            <w:vAlign w:val="bottom"/>
          </w:tcPr>
          <w:p w14:paraId="19406DC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14.00***</w:t>
            </w:r>
          </w:p>
        </w:tc>
        <w:tc>
          <w:tcPr>
            <w:tcW w:w="1174" w:type="dxa"/>
            <w:tcBorders>
              <w:top w:val="nil"/>
              <w:left w:val="nil"/>
              <w:bottom w:val="nil"/>
              <w:right w:val="nil"/>
            </w:tcBorders>
            <w:shd w:val="clear" w:color="auto" w:fill="auto"/>
            <w:noWrap/>
            <w:vAlign w:val="bottom"/>
          </w:tcPr>
          <w:p w14:paraId="57C02B81"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11.89**</w:t>
            </w:r>
          </w:p>
        </w:tc>
        <w:tc>
          <w:tcPr>
            <w:tcW w:w="1174" w:type="dxa"/>
            <w:tcBorders>
              <w:top w:val="nil"/>
              <w:left w:val="nil"/>
              <w:bottom w:val="nil"/>
              <w:right w:val="nil"/>
            </w:tcBorders>
            <w:shd w:val="clear" w:color="auto" w:fill="auto"/>
            <w:noWrap/>
            <w:vAlign w:val="bottom"/>
          </w:tcPr>
          <w:p w14:paraId="0251E742"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13.01***</w:t>
            </w:r>
          </w:p>
        </w:tc>
        <w:tc>
          <w:tcPr>
            <w:tcW w:w="1174" w:type="dxa"/>
            <w:tcBorders>
              <w:top w:val="nil"/>
              <w:left w:val="nil"/>
              <w:bottom w:val="nil"/>
              <w:right w:val="nil"/>
            </w:tcBorders>
            <w:shd w:val="clear" w:color="auto" w:fill="auto"/>
            <w:noWrap/>
            <w:vAlign w:val="bottom"/>
          </w:tcPr>
          <w:p w14:paraId="1B2177F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5.979</w:t>
            </w:r>
          </w:p>
        </w:tc>
      </w:tr>
      <w:tr w:rsidR="00746CD1" w:rsidRPr="0095143D" w14:paraId="7F0157F6" w14:textId="77777777" w:rsidTr="00746CD1">
        <w:trPr>
          <w:trHeight w:val="280"/>
        </w:trPr>
        <w:tc>
          <w:tcPr>
            <w:tcW w:w="2160" w:type="dxa"/>
            <w:tcBorders>
              <w:top w:val="nil"/>
              <w:left w:val="nil"/>
              <w:bottom w:val="nil"/>
              <w:right w:val="nil"/>
            </w:tcBorders>
            <w:shd w:val="clear" w:color="auto" w:fill="auto"/>
            <w:noWrap/>
            <w:vAlign w:val="bottom"/>
          </w:tcPr>
          <w:p w14:paraId="2A7DCC44" w14:textId="77777777" w:rsidR="00746CD1" w:rsidRPr="0095143D" w:rsidRDefault="00746CD1" w:rsidP="00746CD1">
            <w:pPr>
              <w:spacing w:after="0" w:line="240" w:lineRule="auto"/>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371203C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(4.913)</w:t>
            </w:r>
          </w:p>
        </w:tc>
        <w:tc>
          <w:tcPr>
            <w:tcW w:w="1174" w:type="dxa"/>
            <w:tcBorders>
              <w:top w:val="nil"/>
              <w:left w:val="nil"/>
              <w:bottom w:val="nil"/>
              <w:right w:val="nil"/>
            </w:tcBorders>
            <w:shd w:val="clear" w:color="auto" w:fill="auto"/>
            <w:noWrap/>
            <w:vAlign w:val="bottom"/>
          </w:tcPr>
          <w:p w14:paraId="4927B02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(5.100)</w:t>
            </w:r>
          </w:p>
        </w:tc>
        <w:tc>
          <w:tcPr>
            <w:tcW w:w="1174" w:type="dxa"/>
            <w:tcBorders>
              <w:top w:val="nil"/>
              <w:left w:val="nil"/>
              <w:bottom w:val="nil"/>
              <w:right w:val="nil"/>
            </w:tcBorders>
            <w:shd w:val="clear" w:color="auto" w:fill="auto"/>
            <w:noWrap/>
            <w:vAlign w:val="bottom"/>
          </w:tcPr>
          <w:p w14:paraId="129E81BF"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(4.765)</w:t>
            </w:r>
          </w:p>
        </w:tc>
        <w:tc>
          <w:tcPr>
            <w:tcW w:w="1174" w:type="dxa"/>
            <w:tcBorders>
              <w:top w:val="nil"/>
              <w:left w:val="nil"/>
              <w:bottom w:val="nil"/>
              <w:right w:val="nil"/>
            </w:tcBorders>
            <w:shd w:val="clear" w:color="auto" w:fill="auto"/>
            <w:noWrap/>
            <w:vAlign w:val="bottom"/>
          </w:tcPr>
          <w:p w14:paraId="65E4363B"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(5.022)</w:t>
            </w:r>
          </w:p>
        </w:tc>
      </w:tr>
      <w:tr w:rsidR="00746CD1" w:rsidRPr="0095143D" w14:paraId="726A6305" w14:textId="77777777" w:rsidTr="00746CD1">
        <w:trPr>
          <w:trHeight w:val="280"/>
        </w:trPr>
        <w:tc>
          <w:tcPr>
            <w:tcW w:w="2160" w:type="dxa"/>
            <w:tcBorders>
              <w:top w:val="nil"/>
              <w:left w:val="nil"/>
              <w:bottom w:val="nil"/>
              <w:right w:val="nil"/>
            </w:tcBorders>
            <w:shd w:val="clear" w:color="auto" w:fill="auto"/>
            <w:noWrap/>
            <w:vAlign w:val="bottom"/>
          </w:tcPr>
          <w:p w14:paraId="71987319"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LN_TRADE</w:t>
            </w:r>
          </w:p>
        </w:tc>
        <w:tc>
          <w:tcPr>
            <w:tcW w:w="1174" w:type="dxa"/>
            <w:tcBorders>
              <w:top w:val="nil"/>
              <w:left w:val="nil"/>
              <w:bottom w:val="nil"/>
              <w:right w:val="nil"/>
            </w:tcBorders>
            <w:shd w:val="clear" w:color="auto" w:fill="auto"/>
            <w:noWrap/>
            <w:vAlign w:val="bottom"/>
          </w:tcPr>
          <w:p w14:paraId="0084744E"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10.28*</w:t>
            </w:r>
          </w:p>
        </w:tc>
        <w:tc>
          <w:tcPr>
            <w:tcW w:w="1174" w:type="dxa"/>
            <w:tcBorders>
              <w:top w:val="nil"/>
              <w:left w:val="nil"/>
              <w:bottom w:val="nil"/>
              <w:right w:val="nil"/>
            </w:tcBorders>
            <w:shd w:val="clear" w:color="auto" w:fill="auto"/>
            <w:noWrap/>
            <w:vAlign w:val="bottom"/>
          </w:tcPr>
          <w:p w14:paraId="746E8F4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7.988</w:t>
            </w:r>
          </w:p>
        </w:tc>
        <w:tc>
          <w:tcPr>
            <w:tcW w:w="1174" w:type="dxa"/>
            <w:tcBorders>
              <w:top w:val="nil"/>
              <w:left w:val="nil"/>
              <w:bottom w:val="nil"/>
              <w:right w:val="nil"/>
            </w:tcBorders>
            <w:shd w:val="clear" w:color="auto" w:fill="auto"/>
            <w:noWrap/>
            <w:vAlign w:val="bottom"/>
          </w:tcPr>
          <w:p w14:paraId="507C7B4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9.284*</w:t>
            </w:r>
          </w:p>
        </w:tc>
        <w:tc>
          <w:tcPr>
            <w:tcW w:w="1174" w:type="dxa"/>
            <w:tcBorders>
              <w:top w:val="nil"/>
              <w:left w:val="nil"/>
              <w:bottom w:val="nil"/>
              <w:right w:val="nil"/>
            </w:tcBorders>
            <w:shd w:val="clear" w:color="auto" w:fill="auto"/>
            <w:noWrap/>
            <w:vAlign w:val="bottom"/>
          </w:tcPr>
          <w:p w14:paraId="529327CA"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7.278</w:t>
            </w:r>
          </w:p>
        </w:tc>
      </w:tr>
      <w:tr w:rsidR="00746CD1" w:rsidRPr="0095143D" w14:paraId="5DE13282" w14:textId="77777777" w:rsidTr="00746CD1">
        <w:trPr>
          <w:trHeight w:val="280"/>
        </w:trPr>
        <w:tc>
          <w:tcPr>
            <w:tcW w:w="2160" w:type="dxa"/>
            <w:tcBorders>
              <w:top w:val="nil"/>
              <w:left w:val="nil"/>
              <w:bottom w:val="nil"/>
              <w:right w:val="nil"/>
            </w:tcBorders>
            <w:shd w:val="clear" w:color="auto" w:fill="auto"/>
            <w:noWrap/>
            <w:vAlign w:val="bottom"/>
          </w:tcPr>
          <w:p w14:paraId="7665B392" w14:textId="77777777" w:rsidR="00746CD1" w:rsidRPr="0095143D" w:rsidRDefault="00746CD1" w:rsidP="00746CD1">
            <w:pPr>
              <w:spacing w:after="0" w:line="240" w:lineRule="auto"/>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36A6D283"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(5.361)</w:t>
            </w:r>
          </w:p>
        </w:tc>
        <w:tc>
          <w:tcPr>
            <w:tcW w:w="1174" w:type="dxa"/>
            <w:tcBorders>
              <w:top w:val="nil"/>
              <w:left w:val="nil"/>
              <w:bottom w:val="nil"/>
              <w:right w:val="nil"/>
            </w:tcBorders>
            <w:shd w:val="clear" w:color="auto" w:fill="auto"/>
            <w:noWrap/>
            <w:vAlign w:val="bottom"/>
          </w:tcPr>
          <w:p w14:paraId="38E6C9C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(5.711)</w:t>
            </w:r>
          </w:p>
        </w:tc>
        <w:tc>
          <w:tcPr>
            <w:tcW w:w="1174" w:type="dxa"/>
            <w:tcBorders>
              <w:top w:val="nil"/>
              <w:left w:val="nil"/>
              <w:bottom w:val="nil"/>
              <w:right w:val="nil"/>
            </w:tcBorders>
            <w:shd w:val="clear" w:color="auto" w:fill="auto"/>
            <w:noWrap/>
            <w:vAlign w:val="bottom"/>
          </w:tcPr>
          <w:p w14:paraId="08D79723"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(5.139)</w:t>
            </w:r>
          </w:p>
        </w:tc>
        <w:tc>
          <w:tcPr>
            <w:tcW w:w="1174" w:type="dxa"/>
            <w:tcBorders>
              <w:top w:val="nil"/>
              <w:left w:val="nil"/>
              <w:bottom w:val="nil"/>
              <w:right w:val="nil"/>
            </w:tcBorders>
            <w:shd w:val="clear" w:color="auto" w:fill="auto"/>
            <w:noWrap/>
            <w:vAlign w:val="bottom"/>
          </w:tcPr>
          <w:p w14:paraId="51CDC3E6"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(7.126)</w:t>
            </w:r>
          </w:p>
        </w:tc>
      </w:tr>
      <w:tr w:rsidR="00746CD1" w:rsidRPr="0095143D" w14:paraId="280C5EF6" w14:textId="77777777" w:rsidTr="00746CD1">
        <w:trPr>
          <w:trHeight w:val="280"/>
        </w:trPr>
        <w:tc>
          <w:tcPr>
            <w:tcW w:w="2160" w:type="dxa"/>
            <w:tcBorders>
              <w:top w:val="nil"/>
              <w:left w:val="nil"/>
              <w:bottom w:val="nil"/>
              <w:right w:val="nil"/>
            </w:tcBorders>
            <w:shd w:val="clear" w:color="auto" w:fill="auto"/>
            <w:noWrap/>
            <w:vAlign w:val="bottom"/>
          </w:tcPr>
          <w:p w14:paraId="235B8AE8"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LN_FDI</w:t>
            </w:r>
          </w:p>
        </w:tc>
        <w:tc>
          <w:tcPr>
            <w:tcW w:w="1174" w:type="dxa"/>
            <w:tcBorders>
              <w:top w:val="nil"/>
              <w:left w:val="nil"/>
              <w:bottom w:val="nil"/>
              <w:right w:val="nil"/>
            </w:tcBorders>
            <w:shd w:val="clear" w:color="auto" w:fill="auto"/>
            <w:noWrap/>
            <w:vAlign w:val="bottom"/>
          </w:tcPr>
          <w:p w14:paraId="09ECAC6B"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-0.526</w:t>
            </w:r>
          </w:p>
        </w:tc>
        <w:tc>
          <w:tcPr>
            <w:tcW w:w="1174" w:type="dxa"/>
            <w:tcBorders>
              <w:top w:val="nil"/>
              <w:left w:val="nil"/>
              <w:bottom w:val="nil"/>
              <w:right w:val="nil"/>
            </w:tcBorders>
            <w:shd w:val="clear" w:color="auto" w:fill="auto"/>
            <w:noWrap/>
            <w:vAlign w:val="bottom"/>
          </w:tcPr>
          <w:p w14:paraId="579F38F2"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-0.549</w:t>
            </w:r>
          </w:p>
        </w:tc>
        <w:tc>
          <w:tcPr>
            <w:tcW w:w="1174" w:type="dxa"/>
            <w:tcBorders>
              <w:top w:val="nil"/>
              <w:left w:val="nil"/>
              <w:bottom w:val="nil"/>
              <w:right w:val="nil"/>
            </w:tcBorders>
            <w:shd w:val="clear" w:color="auto" w:fill="auto"/>
            <w:noWrap/>
            <w:vAlign w:val="bottom"/>
          </w:tcPr>
          <w:p w14:paraId="12587EF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-0.444</w:t>
            </w:r>
          </w:p>
        </w:tc>
        <w:tc>
          <w:tcPr>
            <w:tcW w:w="1174" w:type="dxa"/>
            <w:tcBorders>
              <w:top w:val="nil"/>
              <w:left w:val="nil"/>
              <w:bottom w:val="nil"/>
              <w:right w:val="nil"/>
            </w:tcBorders>
            <w:shd w:val="clear" w:color="auto" w:fill="auto"/>
            <w:noWrap/>
            <w:vAlign w:val="bottom"/>
          </w:tcPr>
          <w:p w14:paraId="680BCEE0"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-0.381</w:t>
            </w:r>
          </w:p>
        </w:tc>
      </w:tr>
      <w:tr w:rsidR="00746CD1" w:rsidRPr="0095143D" w14:paraId="255BB46B" w14:textId="77777777" w:rsidTr="00746CD1">
        <w:trPr>
          <w:trHeight w:val="280"/>
        </w:trPr>
        <w:tc>
          <w:tcPr>
            <w:tcW w:w="2160" w:type="dxa"/>
            <w:tcBorders>
              <w:top w:val="nil"/>
              <w:left w:val="nil"/>
              <w:bottom w:val="nil"/>
              <w:right w:val="nil"/>
            </w:tcBorders>
            <w:shd w:val="clear" w:color="auto" w:fill="auto"/>
            <w:noWrap/>
            <w:vAlign w:val="bottom"/>
          </w:tcPr>
          <w:p w14:paraId="7DA3D94E" w14:textId="77777777" w:rsidR="00746CD1" w:rsidRPr="0095143D" w:rsidRDefault="00746CD1" w:rsidP="00746CD1">
            <w:pPr>
              <w:spacing w:after="0" w:line="240" w:lineRule="auto"/>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11D492A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(0.730)</w:t>
            </w:r>
          </w:p>
        </w:tc>
        <w:tc>
          <w:tcPr>
            <w:tcW w:w="1174" w:type="dxa"/>
            <w:tcBorders>
              <w:top w:val="nil"/>
              <w:left w:val="nil"/>
              <w:bottom w:val="nil"/>
              <w:right w:val="nil"/>
            </w:tcBorders>
            <w:shd w:val="clear" w:color="auto" w:fill="auto"/>
            <w:noWrap/>
            <w:vAlign w:val="bottom"/>
          </w:tcPr>
          <w:p w14:paraId="230ADA53"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(0.738)</w:t>
            </w:r>
          </w:p>
        </w:tc>
        <w:tc>
          <w:tcPr>
            <w:tcW w:w="1174" w:type="dxa"/>
            <w:tcBorders>
              <w:top w:val="nil"/>
              <w:left w:val="nil"/>
              <w:bottom w:val="nil"/>
              <w:right w:val="nil"/>
            </w:tcBorders>
            <w:shd w:val="clear" w:color="auto" w:fill="auto"/>
            <w:noWrap/>
            <w:vAlign w:val="bottom"/>
          </w:tcPr>
          <w:p w14:paraId="72666AD4"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(0.722)</w:t>
            </w:r>
          </w:p>
        </w:tc>
        <w:tc>
          <w:tcPr>
            <w:tcW w:w="1174" w:type="dxa"/>
            <w:tcBorders>
              <w:top w:val="nil"/>
              <w:left w:val="nil"/>
              <w:bottom w:val="nil"/>
              <w:right w:val="nil"/>
            </w:tcBorders>
            <w:shd w:val="clear" w:color="auto" w:fill="auto"/>
            <w:noWrap/>
            <w:vAlign w:val="bottom"/>
          </w:tcPr>
          <w:p w14:paraId="5E1D4E8F"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(0.731)</w:t>
            </w:r>
          </w:p>
        </w:tc>
      </w:tr>
      <w:tr w:rsidR="00746CD1" w:rsidRPr="0095143D" w14:paraId="66663F9E" w14:textId="77777777" w:rsidTr="00746CD1">
        <w:trPr>
          <w:trHeight w:val="280"/>
        </w:trPr>
        <w:tc>
          <w:tcPr>
            <w:tcW w:w="2160" w:type="dxa"/>
            <w:tcBorders>
              <w:top w:val="nil"/>
              <w:left w:val="nil"/>
              <w:bottom w:val="nil"/>
              <w:right w:val="nil"/>
            </w:tcBorders>
            <w:shd w:val="clear" w:color="auto" w:fill="auto"/>
            <w:noWrap/>
            <w:vAlign w:val="bottom"/>
          </w:tcPr>
          <w:p w14:paraId="4A2538FF"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CAPITAL</w:t>
            </w:r>
          </w:p>
        </w:tc>
        <w:tc>
          <w:tcPr>
            <w:tcW w:w="1174" w:type="dxa"/>
            <w:tcBorders>
              <w:top w:val="nil"/>
              <w:left w:val="nil"/>
              <w:bottom w:val="nil"/>
              <w:right w:val="nil"/>
            </w:tcBorders>
            <w:shd w:val="clear" w:color="auto" w:fill="auto"/>
            <w:noWrap/>
            <w:vAlign w:val="bottom"/>
          </w:tcPr>
          <w:p w14:paraId="11087D75"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0.0392</w:t>
            </w:r>
          </w:p>
        </w:tc>
        <w:tc>
          <w:tcPr>
            <w:tcW w:w="1174" w:type="dxa"/>
            <w:tcBorders>
              <w:top w:val="nil"/>
              <w:left w:val="nil"/>
              <w:bottom w:val="nil"/>
              <w:right w:val="nil"/>
            </w:tcBorders>
            <w:shd w:val="clear" w:color="auto" w:fill="auto"/>
            <w:noWrap/>
            <w:vAlign w:val="bottom"/>
          </w:tcPr>
          <w:p w14:paraId="0DC1BDC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0.0612</w:t>
            </w:r>
          </w:p>
        </w:tc>
        <w:tc>
          <w:tcPr>
            <w:tcW w:w="1174" w:type="dxa"/>
            <w:tcBorders>
              <w:top w:val="nil"/>
              <w:left w:val="nil"/>
              <w:bottom w:val="nil"/>
              <w:right w:val="nil"/>
            </w:tcBorders>
            <w:shd w:val="clear" w:color="auto" w:fill="auto"/>
            <w:noWrap/>
            <w:vAlign w:val="bottom"/>
          </w:tcPr>
          <w:p w14:paraId="5C9A780C"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0.125</w:t>
            </w:r>
          </w:p>
        </w:tc>
        <w:tc>
          <w:tcPr>
            <w:tcW w:w="1174" w:type="dxa"/>
            <w:tcBorders>
              <w:top w:val="nil"/>
              <w:left w:val="nil"/>
              <w:bottom w:val="nil"/>
              <w:right w:val="nil"/>
            </w:tcBorders>
            <w:shd w:val="clear" w:color="auto" w:fill="auto"/>
            <w:noWrap/>
            <w:vAlign w:val="bottom"/>
          </w:tcPr>
          <w:p w14:paraId="2CFC4EC2"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0.0656</w:t>
            </w:r>
          </w:p>
        </w:tc>
      </w:tr>
      <w:tr w:rsidR="00746CD1" w:rsidRPr="0095143D" w14:paraId="76279CDF" w14:textId="77777777" w:rsidTr="00746CD1">
        <w:trPr>
          <w:trHeight w:val="280"/>
        </w:trPr>
        <w:tc>
          <w:tcPr>
            <w:tcW w:w="2160" w:type="dxa"/>
            <w:tcBorders>
              <w:top w:val="nil"/>
              <w:left w:val="nil"/>
              <w:bottom w:val="nil"/>
              <w:right w:val="nil"/>
            </w:tcBorders>
            <w:shd w:val="clear" w:color="auto" w:fill="auto"/>
            <w:noWrap/>
            <w:vAlign w:val="bottom"/>
          </w:tcPr>
          <w:p w14:paraId="7BA373C0" w14:textId="77777777" w:rsidR="00746CD1" w:rsidRPr="0095143D" w:rsidRDefault="00746CD1" w:rsidP="00746CD1">
            <w:pPr>
              <w:spacing w:after="0" w:line="240" w:lineRule="auto"/>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489C8768"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(0.147)</w:t>
            </w:r>
          </w:p>
        </w:tc>
        <w:tc>
          <w:tcPr>
            <w:tcW w:w="1174" w:type="dxa"/>
            <w:tcBorders>
              <w:top w:val="nil"/>
              <w:left w:val="nil"/>
              <w:bottom w:val="nil"/>
              <w:right w:val="nil"/>
            </w:tcBorders>
            <w:shd w:val="clear" w:color="auto" w:fill="auto"/>
            <w:noWrap/>
            <w:vAlign w:val="bottom"/>
          </w:tcPr>
          <w:p w14:paraId="380387F5"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(0.149)</w:t>
            </w:r>
          </w:p>
        </w:tc>
        <w:tc>
          <w:tcPr>
            <w:tcW w:w="1174" w:type="dxa"/>
            <w:tcBorders>
              <w:top w:val="nil"/>
              <w:left w:val="nil"/>
              <w:bottom w:val="nil"/>
              <w:right w:val="nil"/>
            </w:tcBorders>
            <w:shd w:val="clear" w:color="auto" w:fill="auto"/>
            <w:noWrap/>
            <w:vAlign w:val="bottom"/>
          </w:tcPr>
          <w:p w14:paraId="7A83A06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(0.128)</w:t>
            </w:r>
          </w:p>
        </w:tc>
        <w:tc>
          <w:tcPr>
            <w:tcW w:w="1174" w:type="dxa"/>
            <w:tcBorders>
              <w:top w:val="nil"/>
              <w:left w:val="nil"/>
              <w:bottom w:val="nil"/>
              <w:right w:val="nil"/>
            </w:tcBorders>
            <w:shd w:val="clear" w:color="auto" w:fill="auto"/>
            <w:noWrap/>
            <w:vAlign w:val="bottom"/>
          </w:tcPr>
          <w:p w14:paraId="26ADD741"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(0.186)</w:t>
            </w:r>
          </w:p>
        </w:tc>
      </w:tr>
      <w:tr w:rsidR="00746CD1" w:rsidRPr="0095143D" w14:paraId="32E217B3" w14:textId="77777777" w:rsidTr="00746CD1">
        <w:trPr>
          <w:trHeight w:val="280"/>
        </w:trPr>
        <w:tc>
          <w:tcPr>
            <w:tcW w:w="2160" w:type="dxa"/>
            <w:tcBorders>
              <w:top w:val="nil"/>
              <w:left w:val="nil"/>
              <w:bottom w:val="nil"/>
              <w:right w:val="nil"/>
            </w:tcBorders>
            <w:shd w:val="clear" w:color="auto" w:fill="auto"/>
            <w:noWrap/>
            <w:vAlign w:val="bottom"/>
          </w:tcPr>
          <w:p w14:paraId="68BA030E"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UNEMP</w:t>
            </w:r>
          </w:p>
        </w:tc>
        <w:tc>
          <w:tcPr>
            <w:tcW w:w="1174" w:type="dxa"/>
            <w:tcBorders>
              <w:top w:val="nil"/>
              <w:left w:val="nil"/>
              <w:bottom w:val="nil"/>
              <w:right w:val="nil"/>
            </w:tcBorders>
            <w:shd w:val="clear" w:color="auto" w:fill="auto"/>
            <w:noWrap/>
            <w:vAlign w:val="bottom"/>
          </w:tcPr>
          <w:p w14:paraId="43142D9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0.338</w:t>
            </w:r>
          </w:p>
        </w:tc>
        <w:tc>
          <w:tcPr>
            <w:tcW w:w="1174" w:type="dxa"/>
            <w:tcBorders>
              <w:top w:val="nil"/>
              <w:left w:val="nil"/>
              <w:bottom w:val="nil"/>
              <w:right w:val="nil"/>
            </w:tcBorders>
            <w:shd w:val="clear" w:color="auto" w:fill="auto"/>
            <w:noWrap/>
            <w:vAlign w:val="bottom"/>
          </w:tcPr>
          <w:p w14:paraId="7825DD35"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0.353*</w:t>
            </w:r>
          </w:p>
        </w:tc>
        <w:tc>
          <w:tcPr>
            <w:tcW w:w="1174" w:type="dxa"/>
            <w:tcBorders>
              <w:top w:val="nil"/>
              <w:left w:val="nil"/>
              <w:bottom w:val="nil"/>
              <w:right w:val="nil"/>
            </w:tcBorders>
            <w:shd w:val="clear" w:color="auto" w:fill="auto"/>
            <w:noWrap/>
            <w:vAlign w:val="bottom"/>
          </w:tcPr>
          <w:p w14:paraId="5FA434E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0.438**</w:t>
            </w:r>
          </w:p>
        </w:tc>
        <w:tc>
          <w:tcPr>
            <w:tcW w:w="1174" w:type="dxa"/>
            <w:tcBorders>
              <w:top w:val="nil"/>
              <w:left w:val="nil"/>
              <w:bottom w:val="nil"/>
              <w:right w:val="nil"/>
            </w:tcBorders>
            <w:shd w:val="clear" w:color="auto" w:fill="auto"/>
            <w:noWrap/>
            <w:vAlign w:val="bottom"/>
          </w:tcPr>
          <w:p w14:paraId="398EB5D2"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0.439**</w:t>
            </w:r>
          </w:p>
        </w:tc>
      </w:tr>
      <w:tr w:rsidR="00746CD1" w:rsidRPr="0095143D" w14:paraId="63887FE3" w14:textId="77777777" w:rsidTr="00746CD1">
        <w:trPr>
          <w:trHeight w:val="280"/>
        </w:trPr>
        <w:tc>
          <w:tcPr>
            <w:tcW w:w="2160" w:type="dxa"/>
            <w:tcBorders>
              <w:top w:val="nil"/>
              <w:left w:val="nil"/>
              <w:bottom w:val="nil"/>
              <w:right w:val="nil"/>
            </w:tcBorders>
            <w:shd w:val="clear" w:color="auto" w:fill="auto"/>
            <w:noWrap/>
            <w:vAlign w:val="bottom"/>
          </w:tcPr>
          <w:p w14:paraId="26B402C6" w14:textId="77777777" w:rsidR="00746CD1" w:rsidRPr="0095143D" w:rsidRDefault="00746CD1" w:rsidP="00746CD1">
            <w:pPr>
              <w:spacing w:after="0" w:line="240" w:lineRule="auto"/>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62DB2A1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(0.206)</w:t>
            </w:r>
          </w:p>
        </w:tc>
        <w:tc>
          <w:tcPr>
            <w:tcW w:w="1174" w:type="dxa"/>
            <w:tcBorders>
              <w:top w:val="nil"/>
              <w:left w:val="nil"/>
              <w:bottom w:val="nil"/>
              <w:right w:val="nil"/>
            </w:tcBorders>
            <w:shd w:val="clear" w:color="auto" w:fill="auto"/>
            <w:noWrap/>
            <w:vAlign w:val="bottom"/>
          </w:tcPr>
          <w:p w14:paraId="0CEB7F9E"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(0.189)</w:t>
            </w:r>
          </w:p>
        </w:tc>
        <w:tc>
          <w:tcPr>
            <w:tcW w:w="1174" w:type="dxa"/>
            <w:tcBorders>
              <w:top w:val="nil"/>
              <w:left w:val="nil"/>
              <w:bottom w:val="nil"/>
              <w:right w:val="nil"/>
            </w:tcBorders>
            <w:shd w:val="clear" w:color="auto" w:fill="auto"/>
            <w:noWrap/>
            <w:vAlign w:val="bottom"/>
          </w:tcPr>
          <w:p w14:paraId="418B8526"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(0.175)</w:t>
            </w:r>
          </w:p>
        </w:tc>
        <w:tc>
          <w:tcPr>
            <w:tcW w:w="1174" w:type="dxa"/>
            <w:tcBorders>
              <w:top w:val="nil"/>
              <w:left w:val="nil"/>
              <w:bottom w:val="nil"/>
              <w:right w:val="nil"/>
            </w:tcBorders>
            <w:shd w:val="clear" w:color="auto" w:fill="auto"/>
            <w:noWrap/>
            <w:vAlign w:val="bottom"/>
          </w:tcPr>
          <w:p w14:paraId="207FD7DA"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(0.214)</w:t>
            </w:r>
          </w:p>
        </w:tc>
      </w:tr>
      <w:tr w:rsidR="00746CD1" w:rsidRPr="0095143D" w14:paraId="7518F6DC" w14:textId="77777777" w:rsidTr="00746CD1">
        <w:trPr>
          <w:trHeight w:val="280"/>
        </w:trPr>
        <w:tc>
          <w:tcPr>
            <w:tcW w:w="2160" w:type="dxa"/>
            <w:tcBorders>
              <w:top w:val="nil"/>
              <w:left w:val="nil"/>
              <w:bottom w:val="nil"/>
              <w:right w:val="nil"/>
            </w:tcBorders>
            <w:shd w:val="clear" w:color="auto" w:fill="auto"/>
            <w:noWrap/>
            <w:vAlign w:val="bottom"/>
          </w:tcPr>
          <w:p w14:paraId="069F226D"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AGRI</w:t>
            </w:r>
          </w:p>
        </w:tc>
        <w:tc>
          <w:tcPr>
            <w:tcW w:w="1174" w:type="dxa"/>
            <w:tcBorders>
              <w:top w:val="nil"/>
              <w:left w:val="nil"/>
              <w:bottom w:val="nil"/>
              <w:right w:val="nil"/>
            </w:tcBorders>
            <w:shd w:val="clear" w:color="auto" w:fill="auto"/>
            <w:noWrap/>
            <w:vAlign w:val="bottom"/>
          </w:tcPr>
          <w:p w14:paraId="21F865D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1.084*</w:t>
            </w:r>
          </w:p>
        </w:tc>
        <w:tc>
          <w:tcPr>
            <w:tcW w:w="1174" w:type="dxa"/>
            <w:tcBorders>
              <w:top w:val="nil"/>
              <w:left w:val="nil"/>
              <w:bottom w:val="nil"/>
              <w:right w:val="nil"/>
            </w:tcBorders>
            <w:shd w:val="clear" w:color="auto" w:fill="auto"/>
            <w:noWrap/>
            <w:vAlign w:val="bottom"/>
          </w:tcPr>
          <w:p w14:paraId="5167FCCA"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0.973</w:t>
            </w:r>
          </w:p>
        </w:tc>
        <w:tc>
          <w:tcPr>
            <w:tcW w:w="1174" w:type="dxa"/>
            <w:tcBorders>
              <w:top w:val="nil"/>
              <w:left w:val="nil"/>
              <w:bottom w:val="nil"/>
              <w:right w:val="nil"/>
            </w:tcBorders>
            <w:shd w:val="clear" w:color="auto" w:fill="auto"/>
            <w:noWrap/>
            <w:vAlign w:val="bottom"/>
          </w:tcPr>
          <w:p w14:paraId="1D59ABC0"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1.116*</w:t>
            </w:r>
          </w:p>
        </w:tc>
        <w:tc>
          <w:tcPr>
            <w:tcW w:w="1174" w:type="dxa"/>
            <w:tcBorders>
              <w:top w:val="nil"/>
              <w:left w:val="nil"/>
              <w:bottom w:val="nil"/>
              <w:right w:val="nil"/>
            </w:tcBorders>
            <w:shd w:val="clear" w:color="auto" w:fill="auto"/>
            <w:noWrap/>
            <w:vAlign w:val="bottom"/>
          </w:tcPr>
          <w:p w14:paraId="141E9A7A"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1.227*</w:t>
            </w:r>
          </w:p>
        </w:tc>
      </w:tr>
      <w:tr w:rsidR="00746CD1" w:rsidRPr="0095143D" w14:paraId="2AE3AB3A" w14:textId="77777777" w:rsidTr="00746CD1">
        <w:trPr>
          <w:trHeight w:val="280"/>
        </w:trPr>
        <w:tc>
          <w:tcPr>
            <w:tcW w:w="2160" w:type="dxa"/>
            <w:tcBorders>
              <w:top w:val="nil"/>
              <w:left w:val="nil"/>
              <w:bottom w:val="nil"/>
              <w:right w:val="nil"/>
            </w:tcBorders>
            <w:shd w:val="clear" w:color="auto" w:fill="auto"/>
            <w:noWrap/>
            <w:vAlign w:val="bottom"/>
          </w:tcPr>
          <w:p w14:paraId="59C34D22" w14:textId="77777777" w:rsidR="00746CD1" w:rsidRPr="0095143D" w:rsidRDefault="00746CD1" w:rsidP="00746CD1">
            <w:pPr>
              <w:spacing w:after="0" w:line="240" w:lineRule="auto"/>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3472EAE4"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(0.567)</w:t>
            </w:r>
          </w:p>
        </w:tc>
        <w:tc>
          <w:tcPr>
            <w:tcW w:w="1174" w:type="dxa"/>
            <w:tcBorders>
              <w:top w:val="nil"/>
              <w:left w:val="nil"/>
              <w:bottom w:val="nil"/>
              <w:right w:val="nil"/>
            </w:tcBorders>
            <w:shd w:val="clear" w:color="auto" w:fill="auto"/>
            <w:noWrap/>
            <w:vAlign w:val="bottom"/>
          </w:tcPr>
          <w:p w14:paraId="37AA08FE"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(0.596)</w:t>
            </w:r>
          </w:p>
        </w:tc>
        <w:tc>
          <w:tcPr>
            <w:tcW w:w="1174" w:type="dxa"/>
            <w:tcBorders>
              <w:top w:val="nil"/>
              <w:left w:val="nil"/>
              <w:bottom w:val="nil"/>
              <w:right w:val="nil"/>
            </w:tcBorders>
            <w:shd w:val="clear" w:color="auto" w:fill="auto"/>
            <w:noWrap/>
            <w:vAlign w:val="bottom"/>
          </w:tcPr>
          <w:p w14:paraId="1127BBC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(0.636)</w:t>
            </w:r>
          </w:p>
        </w:tc>
        <w:tc>
          <w:tcPr>
            <w:tcW w:w="1174" w:type="dxa"/>
            <w:tcBorders>
              <w:top w:val="nil"/>
              <w:left w:val="nil"/>
              <w:bottom w:val="nil"/>
              <w:right w:val="nil"/>
            </w:tcBorders>
            <w:shd w:val="clear" w:color="auto" w:fill="auto"/>
            <w:noWrap/>
            <w:vAlign w:val="bottom"/>
          </w:tcPr>
          <w:p w14:paraId="3C5BDABF"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(0.677)</w:t>
            </w:r>
          </w:p>
        </w:tc>
      </w:tr>
      <w:tr w:rsidR="00746CD1" w:rsidRPr="0095143D" w14:paraId="75E29B00" w14:textId="77777777" w:rsidTr="00746CD1">
        <w:trPr>
          <w:trHeight w:val="280"/>
        </w:trPr>
        <w:tc>
          <w:tcPr>
            <w:tcW w:w="2160" w:type="dxa"/>
            <w:tcBorders>
              <w:top w:val="nil"/>
              <w:left w:val="nil"/>
              <w:bottom w:val="nil"/>
              <w:right w:val="nil"/>
            </w:tcBorders>
            <w:shd w:val="clear" w:color="auto" w:fill="auto"/>
            <w:noWrap/>
            <w:vAlign w:val="bottom"/>
          </w:tcPr>
          <w:p w14:paraId="7B2CA1BD"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LN_POP_DENS</w:t>
            </w:r>
          </w:p>
        </w:tc>
        <w:tc>
          <w:tcPr>
            <w:tcW w:w="1174" w:type="dxa"/>
            <w:tcBorders>
              <w:top w:val="nil"/>
              <w:left w:val="nil"/>
              <w:bottom w:val="nil"/>
              <w:right w:val="nil"/>
            </w:tcBorders>
            <w:shd w:val="clear" w:color="auto" w:fill="auto"/>
            <w:noWrap/>
            <w:vAlign w:val="bottom"/>
          </w:tcPr>
          <w:p w14:paraId="7A45CF6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-15.05</w:t>
            </w:r>
          </w:p>
        </w:tc>
        <w:tc>
          <w:tcPr>
            <w:tcW w:w="1174" w:type="dxa"/>
            <w:tcBorders>
              <w:top w:val="nil"/>
              <w:left w:val="nil"/>
              <w:bottom w:val="nil"/>
              <w:right w:val="nil"/>
            </w:tcBorders>
            <w:shd w:val="clear" w:color="auto" w:fill="auto"/>
            <w:noWrap/>
            <w:vAlign w:val="bottom"/>
          </w:tcPr>
          <w:p w14:paraId="6332E3CE"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-15.96*</w:t>
            </w:r>
          </w:p>
        </w:tc>
        <w:tc>
          <w:tcPr>
            <w:tcW w:w="1174" w:type="dxa"/>
            <w:tcBorders>
              <w:top w:val="nil"/>
              <w:left w:val="nil"/>
              <w:bottom w:val="nil"/>
              <w:right w:val="nil"/>
            </w:tcBorders>
            <w:shd w:val="clear" w:color="auto" w:fill="auto"/>
            <w:noWrap/>
            <w:vAlign w:val="bottom"/>
          </w:tcPr>
          <w:p w14:paraId="325A4EFF"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-10.74</w:t>
            </w:r>
          </w:p>
        </w:tc>
        <w:tc>
          <w:tcPr>
            <w:tcW w:w="1174" w:type="dxa"/>
            <w:tcBorders>
              <w:top w:val="nil"/>
              <w:left w:val="nil"/>
              <w:bottom w:val="nil"/>
              <w:right w:val="nil"/>
            </w:tcBorders>
            <w:shd w:val="clear" w:color="auto" w:fill="auto"/>
            <w:noWrap/>
            <w:vAlign w:val="bottom"/>
          </w:tcPr>
          <w:p w14:paraId="4D955B76"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-11.10</w:t>
            </w:r>
          </w:p>
        </w:tc>
      </w:tr>
      <w:tr w:rsidR="00746CD1" w:rsidRPr="0095143D" w14:paraId="0C129E75" w14:textId="77777777" w:rsidTr="00746CD1">
        <w:trPr>
          <w:trHeight w:val="280"/>
        </w:trPr>
        <w:tc>
          <w:tcPr>
            <w:tcW w:w="2160" w:type="dxa"/>
            <w:tcBorders>
              <w:top w:val="nil"/>
              <w:left w:val="nil"/>
              <w:bottom w:val="nil"/>
              <w:right w:val="nil"/>
            </w:tcBorders>
            <w:shd w:val="clear" w:color="auto" w:fill="auto"/>
            <w:noWrap/>
            <w:vAlign w:val="bottom"/>
          </w:tcPr>
          <w:p w14:paraId="116146BD" w14:textId="77777777" w:rsidR="00746CD1" w:rsidRPr="0095143D" w:rsidRDefault="00746CD1" w:rsidP="00746CD1">
            <w:pPr>
              <w:spacing w:after="0" w:line="240" w:lineRule="auto"/>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5BE37E53"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(11.87)</w:t>
            </w:r>
          </w:p>
        </w:tc>
        <w:tc>
          <w:tcPr>
            <w:tcW w:w="1174" w:type="dxa"/>
            <w:tcBorders>
              <w:top w:val="nil"/>
              <w:left w:val="nil"/>
              <w:bottom w:val="nil"/>
              <w:right w:val="nil"/>
            </w:tcBorders>
            <w:shd w:val="clear" w:color="auto" w:fill="auto"/>
            <w:noWrap/>
            <w:vAlign w:val="bottom"/>
          </w:tcPr>
          <w:p w14:paraId="417222CC"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(8.958)</w:t>
            </w:r>
          </w:p>
        </w:tc>
        <w:tc>
          <w:tcPr>
            <w:tcW w:w="1174" w:type="dxa"/>
            <w:tcBorders>
              <w:top w:val="nil"/>
              <w:left w:val="nil"/>
              <w:bottom w:val="nil"/>
              <w:right w:val="nil"/>
            </w:tcBorders>
            <w:shd w:val="clear" w:color="auto" w:fill="auto"/>
            <w:noWrap/>
            <w:vAlign w:val="bottom"/>
          </w:tcPr>
          <w:p w14:paraId="52ADD47C"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(10.95)</w:t>
            </w:r>
          </w:p>
        </w:tc>
        <w:tc>
          <w:tcPr>
            <w:tcW w:w="1174" w:type="dxa"/>
            <w:tcBorders>
              <w:top w:val="nil"/>
              <w:left w:val="nil"/>
              <w:bottom w:val="nil"/>
              <w:right w:val="nil"/>
            </w:tcBorders>
            <w:shd w:val="clear" w:color="auto" w:fill="auto"/>
            <w:noWrap/>
            <w:vAlign w:val="bottom"/>
          </w:tcPr>
          <w:p w14:paraId="71BD73DB"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(10.49)</w:t>
            </w:r>
          </w:p>
        </w:tc>
      </w:tr>
      <w:tr w:rsidR="00746CD1" w:rsidRPr="0095143D" w14:paraId="09A0B1F0" w14:textId="77777777" w:rsidTr="00746CD1">
        <w:trPr>
          <w:trHeight w:val="280"/>
        </w:trPr>
        <w:tc>
          <w:tcPr>
            <w:tcW w:w="2160" w:type="dxa"/>
            <w:tcBorders>
              <w:top w:val="nil"/>
              <w:left w:val="nil"/>
              <w:bottom w:val="nil"/>
              <w:right w:val="nil"/>
            </w:tcBorders>
            <w:shd w:val="clear" w:color="auto" w:fill="auto"/>
            <w:noWrap/>
            <w:vAlign w:val="bottom"/>
          </w:tcPr>
          <w:p w14:paraId="4155B8C2"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LN_TELE</w:t>
            </w:r>
          </w:p>
        </w:tc>
        <w:tc>
          <w:tcPr>
            <w:tcW w:w="1174" w:type="dxa"/>
            <w:tcBorders>
              <w:top w:val="nil"/>
              <w:left w:val="nil"/>
              <w:bottom w:val="nil"/>
              <w:right w:val="nil"/>
            </w:tcBorders>
            <w:shd w:val="clear" w:color="auto" w:fill="auto"/>
            <w:noWrap/>
            <w:vAlign w:val="bottom"/>
          </w:tcPr>
          <w:p w14:paraId="109DC48B"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0F89C8B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9.278***</w:t>
            </w:r>
          </w:p>
        </w:tc>
        <w:tc>
          <w:tcPr>
            <w:tcW w:w="1174" w:type="dxa"/>
            <w:tcBorders>
              <w:top w:val="nil"/>
              <w:left w:val="nil"/>
              <w:bottom w:val="nil"/>
              <w:right w:val="nil"/>
            </w:tcBorders>
            <w:shd w:val="clear" w:color="auto" w:fill="auto"/>
            <w:noWrap/>
            <w:vAlign w:val="bottom"/>
          </w:tcPr>
          <w:p w14:paraId="33E5BB25"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0F4949CB"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6.520*</w:t>
            </w:r>
          </w:p>
        </w:tc>
      </w:tr>
      <w:tr w:rsidR="00746CD1" w:rsidRPr="0095143D" w14:paraId="49AA27F8" w14:textId="77777777" w:rsidTr="00746CD1">
        <w:trPr>
          <w:trHeight w:val="280"/>
        </w:trPr>
        <w:tc>
          <w:tcPr>
            <w:tcW w:w="2160" w:type="dxa"/>
            <w:tcBorders>
              <w:top w:val="nil"/>
              <w:left w:val="nil"/>
              <w:bottom w:val="nil"/>
              <w:right w:val="nil"/>
            </w:tcBorders>
            <w:shd w:val="clear" w:color="auto" w:fill="auto"/>
            <w:noWrap/>
            <w:vAlign w:val="bottom"/>
          </w:tcPr>
          <w:p w14:paraId="74D6F8B6" w14:textId="77777777" w:rsidR="00746CD1" w:rsidRPr="0095143D" w:rsidRDefault="00746CD1" w:rsidP="00746CD1">
            <w:pPr>
              <w:spacing w:after="0" w:line="240" w:lineRule="auto"/>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7610449E"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69254DD1"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(2.882)</w:t>
            </w:r>
          </w:p>
        </w:tc>
        <w:tc>
          <w:tcPr>
            <w:tcW w:w="1174" w:type="dxa"/>
            <w:tcBorders>
              <w:top w:val="nil"/>
              <w:left w:val="nil"/>
              <w:bottom w:val="nil"/>
              <w:right w:val="nil"/>
            </w:tcBorders>
            <w:shd w:val="clear" w:color="auto" w:fill="auto"/>
            <w:noWrap/>
            <w:vAlign w:val="bottom"/>
          </w:tcPr>
          <w:p w14:paraId="572744D5"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18888D8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(3.379)</w:t>
            </w:r>
          </w:p>
        </w:tc>
      </w:tr>
      <w:tr w:rsidR="00746CD1" w:rsidRPr="0095143D" w14:paraId="60AF48F1" w14:textId="77777777" w:rsidTr="00746CD1">
        <w:trPr>
          <w:trHeight w:val="280"/>
        </w:trPr>
        <w:tc>
          <w:tcPr>
            <w:tcW w:w="2160" w:type="dxa"/>
            <w:tcBorders>
              <w:top w:val="nil"/>
              <w:left w:val="nil"/>
              <w:bottom w:val="nil"/>
              <w:right w:val="nil"/>
            </w:tcBorders>
            <w:shd w:val="clear" w:color="auto" w:fill="auto"/>
            <w:noWrap/>
            <w:vAlign w:val="bottom"/>
          </w:tcPr>
          <w:p w14:paraId="1FCC2A37"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LN_MOBI</w:t>
            </w:r>
          </w:p>
        </w:tc>
        <w:tc>
          <w:tcPr>
            <w:tcW w:w="1174" w:type="dxa"/>
            <w:tcBorders>
              <w:top w:val="nil"/>
              <w:left w:val="nil"/>
              <w:bottom w:val="nil"/>
              <w:right w:val="nil"/>
            </w:tcBorders>
            <w:shd w:val="clear" w:color="auto" w:fill="auto"/>
            <w:noWrap/>
            <w:vAlign w:val="bottom"/>
          </w:tcPr>
          <w:p w14:paraId="767C40A4"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17C8CA6B"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0D0A21A6"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2.656***</w:t>
            </w:r>
          </w:p>
        </w:tc>
        <w:tc>
          <w:tcPr>
            <w:tcW w:w="1174" w:type="dxa"/>
            <w:tcBorders>
              <w:top w:val="nil"/>
              <w:left w:val="nil"/>
              <w:bottom w:val="nil"/>
              <w:right w:val="nil"/>
            </w:tcBorders>
            <w:shd w:val="clear" w:color="auto" w:fill="auto"/>
            <w:noWrap/>
            <w:vAlign w:val="bottom"/>
          </w:tcPr>
          <w:p w14:paraId="58B98850"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1.523</w:t>
            </w:r>
          </w:p>
        </w:tc>
      </w:tr>
      <w:tr w:rsidR="00746CD1" w:rsidRPr="0095143D" w14:paraId="2EEB7181" w14:textId="77777777" w:rsidTr="00746CD1">
        <w:trPr>
          <w:trHeight w:val="280"/>
        </w:trPr>
        <w:tc>
          <w:tcPr>
            <w:tcW w:w="2160" w:type="dxa"/>
            <w:tcBorders>
              <w:top w:val="nil"/>
              <w:left w:val="nil"/>
              <w:bottom w:val="nil"/>
              <w:right w:val="nil"/>
            </w:tcBorders>
            <w:shd w:val="clear" w:color="auto" w:fill="auto"/>
            <w:noWrap/>
            <w:vAlign w:val="bottom"/>
          </w:tcPr>
          <w:p w14:paraId="3F8E2443" w14:textId="77777777" w:rsidR="00746CD1" w:rsidRPr="0095143D" w:rsidRDefault="00746CD1" w:rsidP="00746CD1">
            <w:pPr>
              <w:spacing w:after="0" w:line="240" w:lineRule="auto"/>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4B11E898"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0914E949"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024655B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(0.932)</w:t>
            </w:r>
          </w:p>
        </w:tc>
        <w:tc>
          <w:tcPr>
            <w:tcW w:w="1174" w:type="dxa"/>
            <w:tcBorders>
              <w:top w:val="nil"/>
              <w:left w:val="nil"/>
              <w:bottom w:val="nil"/>
              <w:right w:val="nil"/>
            </w:tcBorders>
            <w:shd w:val="clear" w:color="auto" w:fill="auto"/>
            <w:noWrap/>
            <w:vAlign w:val="bottom"/>
          </w:tcPr>
          <w:p w14:paraId="5F53DA52"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(0.966)</w:t>
            </w:r>
          </w:p>
        </w:tc>
      </w:tr>
      <w:tr w:rsidR="00746CD1" w:rsidRPr="0095143D" w14:paraId="6BCFAAB4" w14:textId="77777777" w:rsidTr="00746CD1">
        <w:trPr>
          <w:trHeight w:val="280"/>
        </w:trPr>
        <w:tc>
          <w:tcPr>
            <w:tcW w:w="2160" w:type="dxa"/>
            <w:tcBorders>
              <w:top w:val="nil"/>
              <w:left w:val="nil"/>
              <w:bottom w:val="nil"/>
              <w:right w:val="nil"/>
            </w:tcBorders>
            <w:shd w:val="clear" w:color="auto" w:fill="auto"/>
            <w:noWrap/>
            <w:vAlign w:val="bottom"/>
          </w:tcPr>
          <w:p w14:paraId="196E3A0E"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EDU1</w:t>
            </w:r>
          </w:p>
        </w:tc>
        <w:tc>
          <w:tcPr>
            <w:tcW w:w="1174" w:type="dxa"/>
            <w:tcBorders>
              <w:top w:val="nil"/>
              <w:left w:val="nil"/>
              <w:bottom w:val="nil"/>
              <w:right w:val="nil"/>
            </w:tcBorders>
            <w:shd w:val="clear" w:color="auto" w:fill="auto"/>
            <w:noWrap/>
            <w:vAlign w:val="bottom"/>
          </w:tcPr>
          <w:p w14:paraId="34B5FCE9"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44B4379B"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50C621A7"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5C05F688"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-0.238***</w:t>
            </w:r>
          </w:p>
        </w:tc>
      </w:tr>
      <w:tr w:rsidR="00746CD1" w:rsidRPr="0095143D" w14:paraId="3DDAEAC2" w14:textId="77777777" w:rsidTr="00746CD1">
        <w:trPr>
          <w:trHeight w:val="280"/>
        </w:trPr>
        <w:tc>
          <w:tcPr>
            <w:tcW w:w="2160" w:type="dxa"/>
            <w:tcBorders>
              <w:top w:val="nil"/>
              <w:left w:val="nil"/>
              <w:bottom w:val="nil"/>
              <w:right w:val="nil"/>
            </w:tcBorders>
            <w:shd w:val="clear" w:color="auto" w:fill="auto"/>
            <w:noWrap/>
            <w:vAlign w:val="bottom"/>
          </w:tcPr>
          <w:p w14:paraId="18D4996E" w14:textId="77777777" w:rsidR="00746CD1" w:rsidRPr="0095143D" w:rsidRDefault="00746CD1" w:rsidP="00746CD1">
            <w:pPr>
              <w:spacing w:after="0" w:line="240" w:lineRule="auto"/>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2F0EC2F1"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645950F2"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518332FF"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31484DBC"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(0.0526)</w:t>
            </w:r>
          </w:p>
        </w:tc>
      </w:tr>
      <w:tr w:rsidR="00746CD1" w:rsidRPr="0095143D" w14:paraId="50A538CD" w14:textId="77777777" w:rsidTr="00746CD1">
        <w:trPr>
          <w:trHeight w:val="280"/>
        </w:trPr>
        <w:tc>
          <w:tcPr>
            <w:tcW w:w="2160" w:type="dxa"/>
            <w:tcBorders>
              <w:top w:val="nil"/>
              <w:left w:val="nil"/>
              <w:bottom w:val="nil"/>
              <w:right w:val="nil"/>
            </w:tcBorders>
            <w:shd w:val="clear" w:color="auto" w:fill="auto"/>
            <w:noWrap/>
            <w:vAlign w:val="bottom"/>
          </w:tcPr>
          <w:p w14:paraId="126CD691"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Constant</w:t>
            </w:r>
          </w:p>
        </w:tc>
        <w:tc>
          <w:tcPr>
            <w:tcW w:w="1174" w:type="dxa"/>
            <w:tcBorders>
              <w:top w:val="nil"/>
              <w:left w:val="nil"/>
              <w:bottom w:val="nil"/>
              <w:right w:val="nil"/>
            </w:tcBorders>
            <w:shd w:val="clear" w:color="auto" w:fill="auto"/>
            <w:noWrap/>
            <w:vAlign w:val="bottom"/>
          </w:tcPr>
          <w:p w14:paraId="7470341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-110.2*</w:t>
            </w:r>
          </w:p>
        </w:tc>
        <w:tc>
          <w:tcPr>
            <w:tcW w:w="1174" w:type="dxa"/>
            <w:tcBorders>
              <w:top w:val="nil"/>
              <w:left w:val="nil"/>
              <w:bottom w:val="nil"/>
              <w:right w:val="nil"/>
            </w:tcBorders>
            <w:shd w:val="clear" w:color="auto" w:fill="auto"/>
            <w:noWrap/>
            <w:vAlign w:val="bottom"/>
          </w:tcPr>
          <w:p w14:paraId="0F8B5822"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-108.6*</w:t>
            </w:r>
          </w:p>
        </w:tc>
        <w:tc>
          <w:tcPr>
            <w:tcW w:w="1174" w:type="dxa"/>
            <w:tcBorders>
              <w:top w:val="nil"/>
              <w:left w:val="nil"/>
              <w:bottom w:val="nil"/>
              <w:right w:val="nil"/>
            </w:tcBorders>
            <w:shd w:val="clear" w:color="auto" w:fill="auto"/>
            <w:noWrap/>
            <w:vAlign w:val="bottom"/>
          </w:tcPr>
          <w:p w14:paraId="6FC0DAE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-100.9</w:t>
            </w:r>
          </w:p>
        </w:tc>
        <w:tc>
          <w:tcPr>
            <w:tcW w:w="1174" w:type="dxa"/>
            <w:tcBorders>
              <w:top w:val="nil"/>
              <w:left w:val="nil"/>
              <w:bottom w:val="nil"/>
              <w:right w:val="nil"/>
            </w:tcBorders>
            <w:shd w:val="clear" w:color="auto" w:fill="auto"/>
            <w:noWrap/>
            <w:vAlign w:val="bottom"/>
          </w:tcPr>
          <w:p w14:paraId="549AC5DB"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-61.89</w:t>
            </w:r>
          </w:p>
        </w:tc>
      </w:tr>
      <w:tr w:rsidR="00746CD1" w:rsidRPr="0095143D" w14:paraId="656F16FE" w14:textId="77777777" w:rsidTr="00746CD1">
        <w:trPr>
          <w:trHeight w:val="280"/>
        </w:trPr>
        <w:tc>
          <w:tcPr>
            <w:tcW w:w="2160" w:type="dxa"/>
            <w:tcBorders>
              <w:top w:val="nil"/>
              <w:left w:val="nil"/>
              <w:bottom w:val="nil"/>
              <w:right w:val="nil"/>
            </w:tcBorders>
            <w:shd w:val="clear" w:color="auto" w:fill="auto"/>
            <w:noWrap/>
            <w:vAlign w:val="bottom"/>
          </w:tcPr>
          <w:p w14:paraId="6D80ECEF" w14:textId="77777777" w:rsidR="00746CD1" w:rsidRPr="0095143D" w:rsidRDefault="00746CD1" w:rsidP="00746CD1">
            <w:pPr>
              <w:spacing w:after="0" w:line="240" w:lineRule="auto"/>
              <w:rPr>
                <w:rFonts w:ascii="Arial" w:eastAsia="Times New Roman" w:hAnsi="Arial" w:cs="Arial"/>
                <w:sz w:val="20"/>
                <w:szCs w:val="20"/>
                <w:lang w:val="en-US"/>
              </w:rPr>
            </w:pPr>
          </w:p>
        </w:tc>
        <w:tc>
          <w:tcPr>
            <w:tcW w:w="1174" w:type="dxa"/>
            <w:tcBorders>
              <w:top w:val="nil"/>
              <w:left w:val="nil"/>
              <w:bottom w:val="nil"/>
              <w:right w:val="nil"/>
            </w:tcBorders>
            <w:shd w:val="clear" w:color="auto" w:fill="auto"/>
            <w:noWrap/>
            <w:vAlign w:val="bottom"/>
          </w:tcPr>
          <w:p w14:paraId="060E6C36"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(64.36)</w:t>
            </w:r>
          </w:p>
        </w:tc>
        <w:tc>
          <w:tcPr>
            <w:tcW w:w="1174" w:type="dxa"/>
            <w:tcBorders>
              <w:top w:val="nil"/>
              <w:left w:val="nil"/>
              <w:bottom w:val="nil"/>
              <w:right w:val="nil"/>
            </w:tcBorders>
            <w:shd w:val="clear" w:color="auto" w:fill="auto"/>
            <w:noWrap/>
            <w:vAlign w:val="bottom"/>
          </w:tcPr>
          <w:p w14:paraId="725A0FEF"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(62.52)</w:t>
            </w:r>
          </w:p>
        </w:tc>
        <w:tc>
          <w:tcPr>
            <w:tcW w:w="1174" w:type="dxa"/>
            <w:tcBorders>
              <w:top w:val="nil"/>
              <w:left w:val="nil"/>
              <w:bottom w:val="nil"/>
              <w:right w:val="nil"/>
            </w:tcBorders>
            <w:shd w:val="clear" w:color="auto" w:fill="auto"/>
            <w:noWrap/>
            <w:vAlign w:val="bottom"/>
          </w:tcPr>
          <w:p w14:paraId="04222622"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(60.74)</w:t>
            </w:r>
          </w:p>
        </w:tc>
        <w:tc>
          <w:tcPr>
            <w:tcW w:w="1174" w:type="dxa"/>
            <w:tcBorders>
              <w:top w:val="nil"/>
              <w:left w:val="nil"/>
              <w:bottom w:val="nil"/>
              <w:right w:val="nil"/>
            </w:tcBorders>
            <w:shd w:val="clear" w:color="auto" w:fill="auto"/>
            <w:noWrap/>
            <w:vAlign w:val="bottom"/>
          </w:tcPr>
          <w:p w14:paraId="2D1DA5D1"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(60.04)</w:t>
            </w:r>
          </w:p>
        </w:tc>
      </w:tr>
      <w:tr w:rsidR="00746CD1" w:rsidRPr="0095143D" w14:paraId="5AAC6F4E" w14:textId="77777777" w:rsidTr="00AE796B">
        <w:trPr>
          <w:trHeight w:val="280"/>
        </w:trPr>
        <w:tc>
          <w:tcPr>
            <w:tcW w:w="2160" w:type="dxa"/>
            <w:tcBorders>
              <w:top w:val="single" w:sz="4" w:space="0" w:color="auto"/>
              <w:left w:val="nil"/>
              <w:bottom w:val="nil"/>
              <w:right w:val="nil"/>
            </w:tcBorders>
            <w:shd w:val="clear" w:color="auto" w:fill="auto"/>
            <w:noWrap/>
            <w:vAlign w:val="bottom"/>
          </w:tcPr>
          <w:p w14:paraId="28370DDF"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Observations</w:t>
            </w:r>
          </w:p>
        </w:tc>
        <w:tc>
          <w:tcPr>
            <w:tcW w:w="1174" w:type="dxa"/>
            <w:tcBorders>
              <w:top w:val="single" w:sz="4" w:space="0" w:color="auto"/>
              <w:left w:val="nil"/>
              <w:bottom w:val="nil"/>
              <w:right w:val="nil"/>
            </w:tcBorders>
            <w:shd w:val="clear" w:color="auto" w:fill="auto"/>
            <w:noWrap/>
            <w:vAlign w:val="bottom"/>
          </w:tcPr>
          <w:p w14:paraId="631BE978"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413</w:t>
            </w:r>
          </w:p>
        </w:tc>
        <w:tc>
          <w:tcPr>
            <w:tcW w:w="1174" w:type="dxa"/>
            <w:tcBorders>
              <w:top w:val="single" w:sz="4" w:space="0" w:color="auto"/>
              <w:left w:val="nil"/>
              <w:bottom w:val="nil"/>
              <w:right w:val="nil"/>
            </w:tcBorders>
            <w:shd w:val="clear" w:color="auto" w:fill="auto"/>
            <w:noWrap/>
            <w:vAlign w:val="bottom"/>
          </w:tcPr>
          <w:p w14:paraId="40D8890B"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413</w:t>
            </w:r>
          </w:p>
        </w:tc>
        <w:tc>
          <w:tcPr>
            <w:tcW w:w="1174" w:type="dxa"/>
            <w:tcBorders>
              <w:top w:val="single" w:sz="4" w:space="0" w:color="auto"/>
              <w:left w:val="nil"/>
              <w:bottom w:val="nil"/>
              <w:right w:val="nil"/>
            </w:tcBorders>
            <w:shd w:val="clear" w:color="auto" w:fill="auto"/>
            <w:noWrap/>
            <w:vAlign w:val="bottom"/>
          </w:tcPr>
          <w:p w14:paraId="4E0E4CC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413</w:t>
            </w:r>
          </w:p>
        </w:tc>
        <w:tc>
          <w:tcPr>
            <w:tcW w:w="1174" w:type="dxa"/>
            <w:tcBorders>
              <w:top w:val="single" w:sz="4" w:space="0" w:color="auto"/>
              <w:left w:val="nil"/>
              <w:bottom w:val="nil"/>
              <w:right w:val="nil"/>
            </w:tcBorders>
            <w:shd w:val="clear" w:color="auto" w:fill="auto"/>
            <w:noWrap/>
            <w:vAlign w:val="bottom"/>
          </w:tcPr>
          <w:p w14:paraId="15A449B5"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352</w:t>
            </w:r>
          </w:p>
        </w:tc>
      </w:tr>
      <w:tr w:rsidR="00746CD1" w:rsidRPr="0095143D" w14:paraId="7DF5C594" w14:textId="77777777" w:rsidTr="00746CD1">
        <w:trPr>
          <w:trHeight w:val="280"/>
        </w:trPr>
        <w:tc>
          <w:tcPr>
            <w:tcW w:w="2160" w:type="dxa"/>
            <w:tcBorders>
              <w:top w:val="nil"/>
              <w:left w:val="nil"/>
              <w:bottom w:val="nil"/>
              <w:right w:val="nil"/>
            </w:tcBorders>
            <w:shd w:val="clear" w:color="auto" w:fill="auto"/>
            <w:noWrap/>
            <w:vAlign w:val="bottom"/>
          </w:tcPr>
          <w:p w14:paraId="2436F946"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R-squared</w:t>
            </w:r>
          </w:p>
        </w:tc>
        <w:tc>
          <w:tcPr>
            <w:tcW w:w="1174" w:type="dxa"/>
            <w:tcBorders>
              <w:top w:val="nil"/>
              <w:left w:val="nil"/>
              <w:bottom w:val="nil"/>
              <w:right w:val="nil"/>
            </w:tcBorders>
            <w:shd w:val="clear" w:color="auto" w:fill="auto"/>
            <w:noWrap/>
            <w:vAlign w:val="bottom"/>
          </w:tcPr>
          <w:p w14:paraId="6C05C885"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0.114</w:t>
            </w:r>
          </w:p>
        </w:tc>
        <w:tc>
          <w:tcPr>
            <w:tcW w:w="1174" w:type="dxa"/>
            <w:tcBorders>
              <w:top w:val="nil"/>
              <w:left w:val="nil"/>
              <w:bottom w:val="nil"/>
              <w:right w:val="nil"/>
            </w:tcBorders>
            <w:shd w:val="clear" w:color="auto" w:fill="auto"/>
            <w:noWrap/>
            <w:vAlign w:val="bottom"/>
          </w:tcPr>
          <w:p w14:paraId="34EA8B35"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0.129</w:t>
            </w:r>
          </w:p>
        </w:tc>
        <w:tc>
          <w:tcPr>
            <w:tcW w:w="1174" w:type="dxa"/>
            <w:tcBorders>
              <w:top w:val="nil"/>
              <w:left w:val="nil"/>
              <w:bottom w:val="nil"/>
              <w:right w:val="nil"/>
            </w:tcBorders>
            <w:shd w:val="clear" w:color="auto" w:fill="auto"/>
            <w:noWrap/>
            <w:vAlign w:val="bottom"/>
          </w:tcPr>
          <w:p w14:paraId="24EB3185"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0.125</w:t>
            </w:r>
          </w:p>
        </w:tc>
        <w:tc>
          <w:tcPr>
            <w:tcW w:w="1174" w:type="dxa"/>
            <w:tcBorders>
              <w:top w:val="nil"/>
              <w:left w:val="nil"/>
              <w:bottom w:val="nil"/>
              <w:right w:val="nil"/>
            </w:tcBorders>
            <w:shd w:val="clear" w:color="auto" w:fill="auto"/>
            <w:noWrap/>
            <w:vAlign w:val="bottom"/>
          </w:tcPr>
          <w:p w14:paraId="6DD776CF"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0.170</w:t>
            </w:r>
          </w:p>
        </w:tc>
      </w:tr>
      <w:tr w:rsidR="00746CD1" w:rsidRPr="0095143D" w14:paraId="710C1125" w14:textId="77777777" w:rsidTr="00746CD1">
        <w:trPr>
          <w:trHeight w:val="280"/>
        </w:trPr>
        <w:tc>
          <w:tcPr>
            <w:tcW w:w="2160" w:type="dxa"/>
            <w:tcBorders>
              <w:top w:val="nil"/>
              <w:left w:val="nil"/>
              <w:bottom w:val="nil"/>
              <w:right w:val="nil"/>
            </w:tcBorders>
            <w:shd w:val="clear" w:color="auto" w:fill="auto"/>
            <w:noWrap/>
            <w:vAlign w:val="bottom"/>
          </w:tcPr>
          <w:p w14:paraId="58A9ABA3"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Number of Country1</w:t>
            </w:r>
          </w:p>
        </w:tc>
        <w:tc>
          <w:tcPr>
            <w:tcW w:w="1174" w:type="dxa"/>
            <w:tcBorders>
              <w:top w:val="nil"/>
              <w:left w:val="nil"/>
              <w:bottom w:val="nil"/>
              <w:right w:val="nil"/>
            </w:tcBorders>
            <w:shd w:val="clear" w:color="auto" w:fill="auto"/>
            <w:noWrap/>
            <w:vAlign w:val="bottom"/>
          </w:tcPr>
          <w:p w14:paraId="002A6336"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38</w:t>
            </w:r>
          </w:p>
        </w:tc>
        <w:tc>
          <w:tcPr>
            <w:tcW w:w="1174" w:type="dxa"/>
            <w:tcBorders>
              <w:top w:val="nil"/>
              <w:left w:val="nil"/>
              <w:bottom w:val="nil"/>
              <w:right w:val="nil"/>
            </w:tcBorders>
            <w:shd w:val="clear" w:color="auto" w:fill="auto"/>
            <w:noWrap/>
            <w:vAlign w:val="bottom"/>
          </w:tcPr>
          <w:p w14:paraId="752CBDAB"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38</w:t>
            </w:r>
          </w:p>
        </w:tc>
        <w:tc>
          <w:tcPr>
            <w:tcW w:w="1174" w:type="dxa"/>
            <w:tcBorders>
              <w:top w:val="nil"/>
              <w:left w:val="nil"/>
              <w:bottom w:val="nil"/>
              <w:right w:val="nil"/>
            </w:tcBorders>
            <w:shd w:val="clear" w:color="auto" w:fill="auto"/>
            <w:noWrap/>
            <w:vAlign w:val="bottom"/>
          </w:tcPr>
          <w:p w14:paraId="50754C06"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38</w:t>
            </w:r>
          </w:p>
        </w:tc>
        <w:tc>
          <w:tcPr>
            <w:tcW w:w="1174" w:type="dxa"/>
            <w:tcBorders>
              <w:top w:val="nil"/>
              <w:left w:val="nil"/>
              <w:bottom w:val="nil"/>
              <w:right w:val="nil"/>
            </w:tcBorders>
            <w:shd w:val="clear" w:color="auto" w:fill="auto"/>
            <w:noWrap/>
            <w:vAlign w:val="bottom"/>
          </w:tcPr>
          <w:p w14:paraId="3EF250A1"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37</w:t>
            </w:r>
          </w:p>
        </w:tc>
      </w:tr>
      <w:tr w:rsidR="00746CD1" w:rsidRPr="0095143D" w14:paraId="1655C014" w14:textId="77777777" w:rsidTr="00746CD1">
        <w:trPr>
          <w:trHeight w:val="280"/>
        </w:trPr>
        <w:tc>
          <w:tcPr>
            <w:tcW w:w="2160" w:type="dxa"/>
            <w:tcBorders>
              <w:top w:val="nil"/>
              <w:left w:val="nil"/>
              <w:right w:val="nil"/>
            </w:tcBorders>
            <w:shd w:val="clear" w:color="auto" w:fill="auto"/>
            <w:noWrap/>
            <w:vAlign w:val="bottom"/>
          </w:tcPr>
          <w:p w14:paraId="76FA9E6A"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Country FE</w:t>
            </w:r>
          </w:p>
        </w:tc>
        <w:tc>
          <w:tcPr>
            <w:tcW w:w="1174" w:type="dxa"/>
            <w:tcBorders>
              <w:top w:val="nil"/>
              <w:left w:val="nil"/>
              <w:right w:val="nil"/>
            </w:tcBorders>
            <w:shd w:val="clear" w:color="auto" w:fill="auto"/>
            <w:noWrap/>
            <w:vAlign w:val="bottom"/>
          </w:tcPr>
          <w:p w14:paraId="079C50F5"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74" w:type="dxa"/>
            <w:tcBorders>
              <w:top w:val="nil"/>
              <w:left w:val="nil"/>
              <w:right w:val="nil"/>
            </w:tcBorders>
            <w:shd w:val="clear" w:color="auto" w:fill="auto"/>
            <w:noWrap/>
            <w:vAlign w:val="bottom"/>
          </w:tcPr>
          <w:p w14:paraId="12DA71A4"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74" w:type="dxa"/>
            <w:tcBorders>
              <w:top w:val="nil"/>
              <w:left w:val="nil"/>
              <w:right w:val="nil"/>
            </w:tcBorders>
            <w:shd w:val="clear" w:color="auto" w:fill="auto"/>
            <w:noWrap/>
            <w:vAlign w:val="bottom"/>
          </w:tcPr>
          <w:p w14:paraId="6146619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74" w:type="dxa"/>
            <w:tcBorders>
              <w:top w:val="nil"/>
              <w:left w:val="nil"/>
              <w:right w:val="nil"/>
            </w:tcBorders>
            <w:shd w:val="clear" w:color="auto" w:fill="auto"/>
            <w:noWrap/>
            <w:vAlign w:val="bottom"/>
          </w:tcPr>
          <w:p w14:paraId="641BB75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r>
      <w:tr w:rsidR="00746CD1" w:rsidRPr="0095143D" w14:paraId="16C3AA61" w14:textId="77777777" w:rsidTr="00746CD1">
        <w:trPr>
          <w:trHeight w:val="280"/>
        </w:trPr>
        <w:tc>
          <w:tcPr>
            <w:tcW w:w="2160" w:type="dxa"/>
            <w:tcBorders>
              <w:top w:val="nil"/>
              <w:left w:val="nil"/>
              <w:bottom w:val="single" w:sz="4" w:space="0" w:color="auto"/>
              <w:right w:val="nil"/>
            </w:tcBorders>
            <w:shd w:val="clear" w:color="auto" w:fill="auto"/>
            <w:noWrap/>
            <w:vAlign w:val="bottom"/>
          </w:tcPr>
          <w:p w14:paraId="72B68492"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Year FE</w:t>
            </w:r>
          </w:p>
        </w:tc>
        <w:tc>
          <w:tcPr>
            <w:tcW w:w="1174" w:type="dxa"/>
            <w:tcBorders>
              <w:top w:val="nil"/>
              <w:left w:val="nil"/>
              <w:bottom w:val="single" w:sz="4" w:space="0" w:color="auto"/>
              <w:right w:val="nil"/>
            </w:tcBorders>
            <w:shd w:val="clear" w:color="auto" w:fill="auto"/>
            <w:noWrap/>
            <w:vAlign w:val="bottom"/>
          </w:tcPr>
          <w:p w14:paraId="5F08D5EA"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74" w:type="dxa"/>
            <w:tcBorders>
              <w:top w:val="nil"/>
              <w:left w:val="nil"/>
              <w:bottom w:val="single" w:sz="4" w:space="0" w:color="auto"/>
              <w:right w:val="nil"/>
            </w:tcBorders>
            <w:shd w:val="clear" w:color="auto" w:fill="auto"/>
            <w:noWrap/>
            <w:vAlign w:val="bottom"/>
          </w:tcPr>
          <w:p w14:paraId="71035C0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74" w:type="dxa"/>
            <w:tcBorders>
              <w:top w:val="nil"/>
              <w:left w:val="nil"/>
              <w:bottom w:val="single" w:sz="4" w:space="0" w:color="auto"/>
              <w:right w:val="nil"/>
            </w:tcBorders>
            <w:shd w:val="clear" w:color="auto" w:fill="auto"/>
            <w:noWrap/>
            <w:vAlign w:val="bottom"/>
          </w:tcPr>
          <w:p w14:paraId="28EE7992"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74" w:type="dxa"/>
            <w:tcBorders>
              <w:top w:val="nil"/>
              <w:left w:val="nil"/>
              <w:bottom w:val="single" w:sz="4" w:space="0" w:color="auto"/>
              <w:right w:val="nil"/>
            </w:tcBorders>
            <w:shd w:val="clear" w:color="auto" w:fill="auto"/>
            <w:noWrap/>
            <w:vAlign w:val="bottom"/>
          </w:tcPr>
          <w:p w14:paraId="5FBAA7C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r>
    </w:tbl>
    <w:p w14:paraId="3DC22198" w14:textId="61D8154E" w:rsidR="0095143D" w:rsidRPr="00AE796B" w:rsidRDefault="0095143D" w:rsidP="0095143D">
      <w:pPr>
        <w:spacing w:line="360" w:lineRule="auto"/>
        <w:rPr>
          <w:rFonts w:ascii="Arial" w:hAnsi="Arial"/>
          <w:sz w:val="20"/>
          <w:szCs w:val="20"/>
          <w:lang w:val="en-US"/>
        </w:rPr>
      </w:pPr>
      <w:r w:rsidRPr="00AE796B">
        <w:rPr>
          <w:rFonts w:ascii="Arial" w:hAnsi="Arial"/>
          <w:sz w:val="20"/>
          <w:szCs w:val="20"/>
          <w:lang w:val="en-US"/>
        </w:rPr>
        <w:t>Robust standard errors in parentheses</w:t>
      </w:r>
      <w:r w:rsidR="009D2C9D">
        <w:rPr>
          <w:rFonts w:ascii="Arial" w:hAnsi="Arial"/>
          <w:sz w:val="20"/>
          <w:szCs w:val="20"/>
          <w:lang w:val="en-US"/>
        </w:rPr>
        <w:t xml:space="preserve">; </w:t>
      </w:r>
      <w:r w:rsidR="009D2C9D" w:rsidRPr="009D2C9D">
        <w:rPr>
          <w:rFonts w:ascii="Arial" w:hAnsi="Arial"/>
          <w:sz w:val="20"/>
          <w:szCs w:val="20"/>
          <w:lang w:val="en-US"/>
        </w:rPr>
        <w:t>*** p&lt;0.01, ** p&lt;0.05, * p&lt;0.1</w:t>
      </w:r>
    </w:p>
    <w:p w14:paraId="6B6C1557" w14:textId="77777777" w:rsidR="003376E9" w:rsidRPr="00D041FD" w:rsidRDefault="009D3C60" w:rsidP="00A94B2C">
      <w:pPr>
        <w:spacing w:line="360" w:lineRule="auto"/>
        <w:rPr>
          <w:rFonts w:ascii="Arial" w:hAnsi="Arial"/>
          <w:color w:val="5B9BD5" w:themeColor="accent1"/>
          <w:sz w:val="20"/>
          <w:szCs w:val="20"/>
          <w:lang w:val="en-US"/>
        </w:rPr>
      </w:pPr>
      <w:r w:rsidRPr="00D041FD">
        <w:rPr>
          <w:rFonts w:ascii="Arial" w:hAnsi="Arial"/>
          <w:color w:val="5B9BD5" w:themeColor="accent1"/>
          <w:sz w:val="20"/>
          <w:szCs w:val="20"/>
          <w:lang w:val="en-US"/>
        </w:rPr>
        <w:t>Table 7: Estimated output subsample high-income countries WIID model</w:t>
      </w:r>
    </w:p>
    <w:p w14:paraId="2C7B9D19" w14:textId="08B89986" w:rsidR="003E317C" w:rsidRDefault="003E317C" w:rsidP="00AE796B">
      <w:pPr>
        <w:spacing w:line="360" w:lineRule="auto"/>
        <w:jc w:val="both"/>
        <w:rPr>
          <w:rFonts w:ascii="Arial" w:hAnsi="Arial"/>
          <w:lang w:val="en-US"/>
        </w:rPr>
      </w:pPr>
      <w:r>
        <w:rPr>
          <w:rFonts w:ascii="Arial" w:hAnsi="Arial"/>
          <w:lang w:val="en-US"/>
        </w:rPr>
        <w:t>The model in column 1, the benchmark model for this subsample, show</w:t>
      </w:r>
      <w:r w:rsidR="00AC7A49">
        <w:rPr>
          <w:rFonts w:ascii="Arial" w:hAnsi="Arial"/>
          <w:lang w:val="en-US"/>
        </w:rPr>
        <w:t>s</w:t>
      </w:r>
      <w:r w:rsidR="00CD394F">
        <w:rPr>
          <w:rFonts w:ascii="Arial" w:hAnsi="Arial"/>
          <w:lang w:val="en-US"/>
        </w:rPr>
        <w:t xml:space="preserve"> a</w:t>
      </w:r>
      <w:r>
        <w:rPr>
          <w:rFonts w:ascii="Arial" w:hAnsi="Arial"/>
          <w:lang w:val="en-US"/>
        </w:rPr>
        <w:t xml:space="preserve"> significant, income inequality increasing effect for Internet, GDP, trade and the number of people </w:t>
      </w:r>
      <w:r>
        <w:rPr>
          <w:rFonts w:ascii="Arial" w:hAnsi="Arial"/>
          <w:lang w:val="en-US"/>
        </w:rPr>
        <w:lastRenderedPageBreak/>
        <w:t>employed within the agricultural sector. Again, it</w:t>
      </w:r>
      <w:r w:rsidR="0059182A">
        <w:rPr>
          <w:rFonts w:ascii="Arial" w:hAnsi="Arial"/>
          <w:lang w:val="en-US"/>
        </w:rPr>
        <w:t xml:space="preserve"> i</w:t>
      </w:r>
      <w:r>
        <w:rPr>
          <w:rFonts w:ascii="Arial" w:hAnsi="Arial"/>
          <w:lang w:val="en-US"/>
        </w:rPr>
        <w:t xml:space="preserve">s noteworthy that the sign of the variable covering the number of people working within the agricultural sector is positive, whereas it was negative in the models in table 4 and 5. </w:t>
      </w:r>
    </w:p>
    <w:p w14:paraId="1D46908A" w14:textId="77777777" w:rsidR="003E317C" w:rsidRDefault="003E317C" w:rsidP="00AE796B">
      <w:pPr>
        <w:spacing w:line="360" w:lineRule="auto"/>
        <w:jc w:val="both"/>
        <w:rPr>
          <w:rFonts w:ascii="Arial" w:hAnsi="Arial"/>
          <w:lang w:val="en-US"/>
        </w:rPr>
      </w:pPr>
      <w:r>
        <w:rPr>
          <w:rFonts w:ascii="Arial" w:hAnsi="Arial"/>
          <w:lang w:val="en-US"/>
        </w:rPr>
        <w:t xml:space="preserve">The model presented in column 2, the benchmark model </w:t>
      </w:r>
      <w:r w:rsidR="000C41D0">
        <w:rPr>
          <w:rFonts w:ascii="Arial" w:hAnsi="Arial"/>
          <w:lang w:val="en-US"/>
        </w:rPr>
        <w:t>that</w:t>
      </w:r>
      <w:r>
        <w:rPr>
          <w:rFonts w:ascii="Arial" w:hAnsi="Arial"/>
          <w:lang w:val="en-US"/>
        </w:rPr>
        <w:t xml:space="preserve"> is complemented with an additional variable regarding the number of telephone lines also shows an income inequality increasing effect for Internet and GDP. In addition to this, it shows that unemployment and the number of telephone lines tends to increase income inequality.</w:t>
      </w:r>
      <w:r w:rsidR="000C41D0">
        <w:rPr>
          <w:rFonts w:ascii="Arial" w:hAnsi="Arial"/>
          <w:lang w:val="en-US"/>
        </w:rPr>
        <w:t xml:space="preserve"> The population density however has an income inequality decreasing effect. </w:t>
      </w:r>
      <w:r w:rsidR="006C6803">
        <w:rPr>
          <w:rFonts w:ascii="Arial" w:hAnsi="Arial"/>
          <w:lang w:val="en-US"/>
        </w:rPr>
        <w:t>The sign of the variable explaining the effect of the number of telephone lines is noteworthy, since this was negative in column 2 of table 6.</w:t>
      </w:r>
    </w:p>
    <w:p w14:paraId="7318F489" w14:textId="1085392F" w:rsidR="003E317C" w:rsidRDefault="000C41D0" w:rsidP="00AE796B">
      <w:pPr>
        <w:spacing w:line="360" w:lineRule="auto"/>
        <w:jc w:val="both"/>
        <w:rPr>
          <w:rFonts w:ascii="Arial" w:hAnsi="Arial"/>
          <w:lang w:val="en-US"/>
        </w:rPr>
      </w:pPr>
      <w:r>
        <w:rPr>
          <w:rFonts w:ascii="Arial" w:hAnsi="Arial"/>
          <w:lang w:val="en-US"/>
        </w:rPr>
        <w:t xml:space="preserve">The models presented in column 3 and 4 do not show a significant effect of Internet on income inequality, but do show a significant, increasing, effect for unemployment and the number of people working within the agricultural sector. In addition to this, the model presented in column 3 shows an income inequality effect for GDP and the number of mobile cellphone subscribers. This latter is noteworthy, since this sign was negative in the model presented in column 4 in table 6 and was both positive and negative in models presented in table 4. </w:t>
      </w:r>
      <w:r w:rsidR="00A04640">
        <w:rPr>
          <w:rFonts w:ascii="Arial" w:hAnsi="Arial"/>
          <w:lang w:val="en-US"/>
        </w:rPr>
        <w:t xml:space="preserve">Finally, the model in column 4 in table 7 presents income inequality increasing effects for the variable </w:t>
      </w:r>
      <w:r w:rsidR="009D2C9D">
        <w:rPr>
          <w:rFonts w:ascii="Arial" w:hAnsi="Arial"/>
          <w:lang w:val="en-US"/>
        </w:rPr>
        <w:t>covering the number of telephone lines</w:t>
      </w:r>
      <w:r w:rsidR="00A04640">
        <w:rPr>
          <w:rFonts w:ascii="Arial" w:hAnsi="Arial"/>
          <w:lang w:val="en-US"/>
        </w:rPr>
        <w:t xml:space="preserve"> and income inequality decreasing effects for the attendance level of primary education. </w:t>
      </w:r>
    </w:p>
    <w:p w14:paraId="1F6A162C" w14:textId="77777777" w:rsidR="00061179" w:rsidRPr="00D041FD" w:rsidRDefault="00061179" w:rsidP="00AE796B">
      <w:pPr>
        <w:spacing w:line="360" w:lineRule="auto"/>
        <w:jc w:val="both"/>
        <w:rPr>
          <w:rFonts w:ascii="Arial" w:hAnsi="Arial"/>
          <w:lang w:val="en-US"/>
        </w:rPr>
      </w:pPr>
      <w:r w:rsidRPr="00D041FD">
        <w:rPr>
          <w:rFonts w:ascii="Arial" w:hAnsi="Arial"/>
          <w:lang w:val="en-US"/>
        </w:rPr>
        <w:t>Table 8 below presents the estimated coefficients for the benchmark model as defined in Equation 1 for the subsample of middle- and low-income countries</w:t>
      </w:r>
      <w:r w:rsidR="001F34ED" w:rsidRPr="00D041FD">
        <w:rPr>
          <w:rFonts w:ascii="Arial" w:hAnsi="Arial"/>
          <w:lang w:val="en-US"/>
        </w:rPr>
        <w:t xml:space="preserve"> based on the SWIID dataset.</w:t>
      </w:r>
    </w:p>
    <w:p w14:paraId="43E146C3" w14:textId="77777777" w:rsidR="004A1AE4" w:rsidRPr="00A41AFA" w:rsidRDefault="004A1AE4">
      <w:pPr>
        <w:rPr>
          <w:lang w:val="en-US"/>
        </w:rPr>
      </w:pPr>
      <w:r w:rsidRPr="00A41AFA">
        <w:rPr>
          <w:lang w:val="en-US"/>
        </w:rPr>
        <w:br w:type="column"/>
      </w:r>
    </w:p>
    <w:tbl>
      <w:tblPr>
        <w:tblW w:w="6800" w:type="dxa"/>
        <w:tblInd w:w="93" w:type="dxa"/>
        <w:tblLook w:val="04A0" w:firstRow="1" w:lastRow="0" w:firstColumn="1" w:lastColumn="0" w:noHBand="0" w:noVBand="1"/>
      </w:tblPr>
      <w:tblGrid>
        <w:gridCol w:w="2160"/>
        <w:gridCol w:w="1160"/>
        <w:gridCol w:w="1160"/>
        <w:gridCol w:w="1160"/>
        <w:gridCol w:w="1160"/>
      </w:tblGrid>
      <w:tr w:rsidR="00885F1F" w:rsidRPr="0095143D" w14:paraId="1E6A8DCC" w14:textId="77777777" w:rsidTr="00AE796B">
        <w:trPr>
          <w:trHeight w:val="280"/>
        </w:trPr>
        <w:tc>
          <w:tcPr>
            <w:tcW w:w="2160" w:type="dxa"/>
            <w:tcBorders>
              <w:top w:val="single" w:sz="4" w:space="0" w:color="auto"/>
              <w:left w:val="nil"/>
              <w:right w:val="nil"/>
            </w:tcBorders>
            <w:shd w:val="clear" w:color="auto" w:fill="auto"/>
            <w:noWrap/>
            <w:vAlign w:val="bottom"/>
          </w:tcPr>
          <w:p w14:paraId="03E24CDC" w14:textId="77777777" w:rsidR="00885F1F" w:rsidRPr="0095143D" w:rsidRDefault="00885F1F"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 </w:t>
            </w:r>
          </w:p>
        </w:tc>
        <w:tc>
          <w:tcPr>
            <w:tcW w:w="1160" w:type="dxa"/>
            <w:tcBorders>
              <w:top w:val="single" w:sz="4" w:space="0" w:color="auto"/>
              <w:left w:val="nil"/>
              <w:right w:val="nil"/>
            </w:tcBorders>
            <w:shd w:val="clear" w:color="auto" w:fill="auto"/>
            <w:noWrap/>
            <w:vAlign w:val="bottom"/>
          </w:tcPr>
          <w:p w14:paraId="1BAB36EA" w14:textId="77777777" w:rsidR="00885F1F" w:rsidRPr="0095143D" w:rsidRDefault="00885F1F"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w:t>
            </w:r>
          </w:p>
        </w:tc>
        <w:tc>
          <w:tcPr>
            <w:tcW w:w="1160" w:type="dxa"/>
            <w:tcBorders>
              <w:top w:val="single" w:sz="4" w:space="0" w:color="auto"/>
              <w:left w:val="nil"/>
              <w:right w:val="nil"/>
            </w:tcBorders>
            <w:shd w:val="clear" w:color="auto" w:fill="auto"/>
            <w:noWrap/>
            <w:vAlign w:val="bottom"/>
          </w:tcPr>
          <w:p w14:paraId="1266822E" w14:textId="77777777" w:rsidR="00885F1F" w:rsidRPr="0095143D" w:rsidRDefault="00885F1F"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(2)</w:t>
            </w:r>
          </w:p>
        </w:tc>
        <w:tc>
          <w:tcPr>
            <w:tcW w:w="1160" w:type="dxa"/>
            <w:tcBorders>
              <w:top w:val="single" w:sz="4" w:space="0" w:color="auto"/>
              <w:left w:val="nil"/>
              <w:right w:val="nil"/>
            </w:tcBorders>
            <w:shd w:val="clear" w:color="auto" w:fill="auto"/>
            <w:noWrap/>
            <w:vAlign w:val="bottom"/>
          </w:tcPr>
          <w:p w14:paraId="019CEA05" w14:textId="77777777" w:rsidR="00885F1F" w:rsidRPr="0095143D" w:rsidRDefault="00885F1F"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w:t>
            </w:r>
          </w:p>
        </w:tc>
        <w:tc>
          <w:tcPr>
            <w:tcW w:w="1160" w:type="dxa"/>
            <w:tcBorders>
              <w:top w:val="single" w:sz="4" w:space="0" w:color="auto"/>
              <w:left w:val="nil"/>
              <w:right w:val="nil"/>
            </w:tcBorders>
            <w:shd w:val="clear" w:color="auto" w:fill="auto"/>
            <w:noWrap/>
            <w:vAlign w:val="bottom"/>
          </w:tcPr>
          <w:p w14:paraId="7BCA63FB" w14:textId="77777777" w:rsidR="00885F1F" w:rsidRPr="0095143D" w:rsidRDefault="00885F1F"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(4)</w:t>
            </w:r>
          </w:p>
        </w:tc>
      </w:tr>
      <w:tr w:rsidR="009541AE" w:rsidRPr="0095143D" w14:paraId="3F036AD2" w14:textId="77777777" w:rsidTr="009541AE">
        <w:trPr>
          <w:trHeight w:val="280"/>
        </w:trPr>
        <w:tc>
          <w:tcPr>
            <w:tcW w:w="2160" w:type="dxa"/>
            <w:tcBorders>
              <w:top w:val="nil"/>
              <w:left w:val="nil"/>
              <w:bottom w:val="single" w:sz="4" w:space="0" w:color="auto"/>
              <w:right w:val="nil"/>
            </w:tcBorders>
            <w:shd w:val="clear" w:color="auto" w:fill="auto"/>
            <w:noWrap/>
            <w:vAlign w:val="bottom"/>
          </w:tcPr>
          <w:p w14:paraId="78CE82A1"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VARIABLES</w:t>
            </w:r>
          </w:p>
        </w:tc>
        <w:tc>
          <w:tcPr>
            <w:tcW w:w="1160" w:type="dxa"/>
            <w:tcBorders>
              <w:top w:val="nil"/>
              <w:left w:val="nil"/>
              <w:bottom w:val="single" w:sz="4" w:space="0" w:color="auto"/>
              <w:right w:val="nil"/>
            </w:tcBorders>
            <w:shd w:val="clear" w:color="auto" w:fill="auto"/>
            <w:noWrap/>
            <w:vAlign w:val="bottom"/>
          </w:tcPr>
          <w:p w14:paraId="25764B2F" w14:textId="1130F138"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single" w:sz="4" w:space="0" w:color="auto"/>
              <w:right w:val="nil"/>
            </w:tcBorders>
            <w:shd w:val="clear" w:color="auto" w:fill="auto"/>
            <w:noWrap/>
            <w:vAlign w:val="bottom"/>
          </w:tcPr>
          <w:p w14:paraId="462F04BE" w14:textId="1DA2A0B3"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single" w:sz="4" w:space="0" w:color="auto"/>
              <w:right w:val="nil"/>
            </w:tcBorders>
            <w:shd w:val="clear" w:color="auto" w:fill="auto"/>
            <w:noWrap/>
            <w:vAlign w:val="bottom"/>
          </w:tcPr>
          <w:p w14:paraId="14D5CF7B" w14:textId="02FBC514"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single" w:sz="4" w:space="0" w:color="auto"/>
              <w:right w:val="nil"/>
            </w:tcBorders>
            <w:shd w:val="clear" w:color="auto" w:fill="auto"/>
            <w:noWrap/>
            <w:vAlign w:val="bottom"/>
          </w:tcPr>
          <w:p w14:paraId="69856F15" w14:textId="0FC43FC6" w:rsidR="009541AE" w:rsidRPr="0095143D" w:rsidRDefault="009541AE" w:rsidP="009541AE">
            <w:pPr>
              <w:spacing w:after="0" w:line="240" w:lineRule="auto"/>
              <w:jc w:val="center"/>
              <w:rPr>
                <w:rFonts w:ascii="Arial" w:eastAsia="Times New Roman" w:hAnsi="Arial" w:cs="Arial"/>
                <w:sz w:val="20"/>
                <w:szCs w:val="20"/>
                <w:lang w:val="en-US"/>
              </w:rPr>
            </w:pPr>
          </w:p>
        </w:tc>
      </w:tr>
      <w:tr w:rsidR="009541AE" w:rsidRPr="0095143D" w14:paraId="62020619" w14:textId="77777777" w:rsidTr="009541AE">
        <w:trPr>
          <w:trHeight w:val="280"/>
        </w:trPr>
        <w:tc>
          <w:tcPr>
            <w:tcW w:w="2160" w:type="dxa"/>
            <w:tcBorders>
              <w:top w:val="nil"/>
              <w:left w:val="nil"/>
              <w:bottom w:val="nil"/>
              <w:right w:val="nil"/>
            </w:tcBorders>
            <w:shd w:val="clear" w:color="auto" w:fill="auto"/>
            <w:noWrap/>
            <w:vAlign w:val="bottom"/>
          </w:tcPr>
          <w:p w14:paraId="3BF4CD54"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INT</w:t>
            </w:r>
          </w:p>
        </w:tc>
        <w:tc>
          <w:tcPr>
            <w:tcW w:w="1160" w:type="dxa"/>
            <w:tcBorders>
              <w:top w:val="nil"/>
              <w:left w:val="nil"/>
              <w:bottom w:val="nil"/>
              <w:right w:val="nil"/>
            </w:tcBorders>
            <w:shd w:val="clear" w:color="auto" w:fill="auto"/>
            <w:noWrap/>
            <w:vAlign w:val="bottom"/>
          </w:tcPr>
          <w:p w14:paraId="3975E96E"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0.0114</w:t>
            </w:r>
          </w:p>
        </w:tc>
        <w:tc>
          <w:tcPr>
            <w:tcW w:w="1160" w:type="dxa"/>
            <w:tcBorders>
              <w:top w:val="nil"/>
              <w:left w:val="nil"/>
              <w:bottom w:val="nil"/>
              <w:right w:val="nil"/>
            </w:tcBorders>
            <w:shd w:val="clear" w:color="auto" w:fill="auto"/>
            <w:noWrap/>
            <w:vAlign w:val="bottom"/>
          </w:tcPr>
          <w:p w14:paraId="7B88F999"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0.0680</w:t>
            </w:r>
          </w:p>
        </w:tc>
        <w:tc>
          <w:tcPr>
            <w:tcW w:w="1160" w:type="dxa"/>
            <w:tcBorders>
              <w:top w:val="nil"/>
              <w:left w:val="nil"/>
              <w:bottom w:val="nil"/>
              <w:right w:val="nil"/>
            </w:tcBorders>
            <w:shd w:val="clear" w:color="auto" w:fill="auto"/>
            <w:noWrap/>
            <w:vAlign w:val="bottom"/>
          </w:tcPr>
          <w:p w14:paraId="50DC5E37"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-0.00830</w:t>
            </w:r>
          </w:p>
        </w:tc>
        <w:tc>
          <w:tcPr>
            <w:tcW w:w="1160" w:type="dxa"/>
            <w:tcBorders>
              <w:top w:val="nil"/>
              <w:left w:val="nil"/>
              <w:bottom w:val="nil"/>
              <w:right w:val="nil"/>
            </w:tcBorders>
            <w:shd w:val="clear" w:color="auto" w:fill="auto"/>
            <w:noWrap/>
            <w:vAlign w:val="bottom"/>
          </w:tcPr>
          <w:p w14:paraId="311732BB"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0.0193</w:t>
            </w:r>
          </w:p>
        </w:tc>
      </w:tr>
      <w:tr w:rsidR="009541AE" w:rsidRPr="0095143D" w14:paraId="714D1172" w14:textId="77777777" w:rsidTr="009541AE">
        <w:trPr>
          <w:trHeight w:val="280"/>
        </w:trPr>
        <w:tc>
          <w:tcPr>
            <w:tcW w:w="2160" w:type="dxa"/>
            <w:tcBorders>
              <w:top w:val="nil"/>
              <w:left w:val="nil"/>
              <w:bottom w:val="nil"/>
              <w:right w:val="nil"/>
            </w:tcBorders>
            <w:shd w:val="clear" w:color="auto" w:fill="auto"/>
            <w:noWrap/>
            <w:vAlign w:val="bottom"/>
          </w:tcPr>
          <w:p w14:paraId="02B0E8F1" w14:textId="77777777" w:rsidR="009541AE" w:rsidRPr="0095143D"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57E522B1"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(0.0415)</w:t>
            </w:r>
          </w:p>
        </w:tc>
        <w:tc>
          <w:tcPr>
            <w:tcW w:w="1160" w:type="dxa"/>
            <w:tcBorders>
              <w:top w:val="nil"/>
              <w:left w:val="nil"/>
              <w:bottom w:val="nil"/>
              <w:right w:val="nil"/>
            </w:tcBorders>
            <w:shd w:val="clear" w:color="auto" w:fill="auto"/>
            <w:noWrap/>
            <w:vAlign w:val="bottom"/>
          </w:tcPr>
          <w:p w14:paraId="0C70C28A"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(0.0419)</w:t>
            </w:r>
          </w:p>
        </w:tc>
        <w:tc>
          <w:tcPr>
            <w:tcW w:w="1160" w:type="dxa"/>
            <w:tcBorders>
              <w:top w:val="nil"/>
              <w:left w:val="nil"/>
              <w:bottom w:val="nil"/>
              <w:right w:val="nil"/>
            </w:tcBorders>
            <w:shd w:val="clear" w:color="auto" w:fill="auto"/>
            <w:noWrap/>
            <w:vAlign w:val="bottom"/>
          </w:tcPr>
          <w:p w14:paraId="5CE3D144"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(0.0451)</w:t>
            </w:r>
          </w:p>
        </w:tc>
        <w:tc>
          <w:tcPr>
            <w:tcW w:w="1160" w:type="dxa"/>
            <w:tcBorders>
              <w:top w:val="nil"/>
              <w:left w:val="nil"/>
              <w:bottom w:val="nil"/>
              <w:right w:val="nil"/>
            </w:tcBorders>
            <w:shd w:val="clear" w:color="auto" w:fill="auto"/>
            <w:noWrap/>
            <w:vAlign w:val="bottom"/>
          </w:tcPr>
          <w:p w14:paraId="2AE01331"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(0.0353)</w:t>
            </w:r>
          </w:p>
        </w:tc>
      </w:tr>
      <w:tr w:rsidR="009541AE" w:rsidRPr="0095143D" w14:paraId="1F9A23F4" w14:textId="77777777" w:rsidTr="009541AE">
        <w:trPr>
          <w:trHeight w:val="280"/>
        </w:trPr>
        <w:tc>
          <w:tcPr>
            <w:tcW w:w="2160" w:type="dxa"/>
            <w:tcBorders>
              <w:top w:val="nil"/>
              <w:left w:val="nil"/>
              <w:bottom w:val="nil"/>
              <w:right w:val="nil"/>
            </w:tcBorders>
            <w:shd w:val="clear" w:color="auto" w:fill="auto"/>
            <w:noWrap/>
            <w:vAlign w:val="bottom"/>
          </w:tcPr>
          <w:p w14:paraId="34A329AB"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BROADB</w:t>
            </w:r>
          </w:p>
        </w:tc>
        <w:tc>
          <w:tcPr>
            <w:tcW w:w="1160" w:type="dxa"/>
            <w:tcBorders>
              <w:top w:val="nil"/>
              <w:left w:val="nil"/>
              <w:bottom w:val="nil"/>
              <w:right w:val="nil"/>
            </w:tcBorders>
            <w:shd w:val="clear" w:color="auto" w:fill="auto"/>
            <w:noWrap/>
            <w:vAlign w:val="bottom"/>
          </w:tcPr>
          <w:p w14:paraId="72824448"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0A828315"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4BEB7918"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23917DF7" w14:textId="77777777" w:rsidR="009541AE" w:rsidRPr="0095143D" w:rsidRDefault="009541AE" w:rsidP="009541AE">
            <w:pPr>
              <w:spacing w:after="0" w:line="240" w:lineRule="auto"/>
              <w:jc w:val="center"/>
              <w:rPr>
                <w:rFonts w:ascii="Arial" w:eastAsia="Times New Roman" w:hAnsi="Arial" w:cs="Arial"/>
                <w:sz w:val="20"/>
                <w:szCs w:val="20"/>
                <w:lang w:val="en-US"/>
              </w:rPr>
            </w:pPr>
          </w:p>
        </w:tc>
      </w:tr>
      <w:tr w:rsidR="009541AE" w:rsidRPr="0095143D" w14:paraId="00EE155A" w14:textId="77777777" w:rsidTr="009541AE">
        <w:trPr>
          <w:trHeight w:val="280"/>
        </w:trPr>
        <w:tc>
          <w:tcPr>
            <w:tcW w:w="2160" w:type="dxa"/>
            <w:tcBorders>
              <w:top w:val="nil"/>
              <w:left w:val="nil"/>
              <w:bottom w:val="nil"/>
              <w:right w:val="nil"/>
            </w:tcBorders>
            <w:shd w:val="clear" w:color="auto" w:fill="auto"/>
            <w:noWrap/>
            <w:vAlign w:val="bottom"/>
          </w:tcPr>
          <w:p w14:paraId="77621C75" w14:textId="77777777" w:rsidR="009541AE" w:rsidRPr="0095143D"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09EAA606"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09EFEEDA"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54AADD49"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39F82D49" w14:textId="77777777" w:rsidR="009541AE" w:rsidRPr="0095143D" w:rsidRDefault="009541AE" w:rsidP="009541AE">
            <w:pPr>
              <w:spacing w:after="0" w:line="240" w:lineRule="auto"/>
              <w:jc w:val="center"/>
              <w:rPr>
                <w:rFonts w:ascii="Arial" w:eastAsia="Times New Roman" w:hAnsi="Arial" w:cs="Arial"/>
                <w:sz w:val="20"/>
                <w:szCs w:val="20"/>
                <w:lang w:val="en-US"/>
              </w:rPr>
            </w:pPr>
          </w:p>
        </w:tc>
      </w:tr>
      <w:tr w:rsidR="009541AE" w:rsidRPr="0095143D" w14:paraId="00CC5A54" w14:textId="77777777" w:rsidTr="009541AE">
        <w:trPr>
          <w:trHeight w:val="280"/>
        </w:trPr>
        <w:tc>
          <w:tcPr>
            <w:tcW w:w="2160" w:type="dxa"/>
            <w:tcBorders>
              <w:top w:val="nil"/>
              <w:left w:val="nil"/>
              <w:bottom w:val="nil"/>
              <w:right w:val="nil"/>
            </w:tcBorders>
            <w:shd w:val="clear" w:color="auto" w:fill="auto"/>
            <w:noWrap/>
            <w:vAlign w:val="bottom"/>
          </w:tcPr>
          <w:p w14:paraId="48B5CA47"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LN_GDP</w:t>
            </w:r>
          </w:p>
        </w:tc>
        <w:tc>
          <w:tcPr>
            <w:tcW w:w="1160" w:type="dxa"/>
            <w:tcBorders>
              <w:top w:val="nil"/>
              <w:left w:val="nil"/>
              <w:bottom w:val="nil"/>
              <w:right w:val="nil"/>
            </w:tcBorders>
            <w:shd w:val="clear" w:color="auto" w:fill="auto"/>
            <w:noWrap/>
            <w:vAlign w:val="bottom"/>
          </w:tcPr>
          <w:p w14:paraId="011DE28F"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0.811</w:t>
            </w:r>
          </w:p>
        </w:tc>
        <w:tc>
          <w:tcPr>
            <w:tcW w:w="1160" w:type="dxa"/>
            <w:tcBorders>
              <w:top w:val="nil"/>
              <w:left w:val="nil"/>
              <w:bottom w:val="nil"/>
              <w:right w:val="nil"/>
            </w:tcBorders>
            <w:shd w:val="clear" w:color="auto" w:fill="auto"/>
            <w:noWrap/>
            <w:vAlign w:val="bottom"/>
          </w:tcPr>
          <w:p w14:paraId="728941F1"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-0.0501</w:t>
            </w:r>
          </w:p>
        </w:tc>
        <w:tc>
          <w:tcPr>
            <w:tcW w:w="1160" w:type="dxa"/>
            <w:tcBorders>
              <w:top w:val="nil"/>
              <w:left w:val="nil"/>
              <w:bottom w:val="nil"/>
              <w:right w:val="nil"/>
            </w:tcBorders>
            <w:shd w:val="clear" w:color="auto" w:fill="auto"/>
            <w:noWrap/>
            <w:vAlign w:val="bottom"/>
          </w:tcPr>
          <w:p w14:paraId="16B3AB06"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1.112</w:t>
            </w:r>
          </w:p>
        </w:tc>
        <w:tc>
          <w:tcPr>
            <w:tcW w:w="1160" w:type="dxa"/>
            <w:tcBorders>
              <w:top w:val="nil"/>
              <w:left w:val="nil"/>
              <w:bottom w:val="nil"/>
              <w:right w:val="nil"/>
            </w:tcBorders>
            <w:shd w:val="clear" w:color="auto" w:fill="auto"/>
            <w:noWrap/>
            <w:vAlign w:val="bottom"/>
          </w:tcPr>
          <w:p w14:paraId="05B4B690"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1.311</w:t>
            </w:r>
          </w:p>
        </w:tc>
      </w:tr>
      <w:tr w:rsidR="009541AE" w:rsidRPr="0095143D" w14:paraId="15A7103D" w14:textId="77777777" w:rsidTr="009541AE">
        <w:trPr>
          <w:trHeight w:val="280"/>
        </w:trPr>
        <w:tc>
          <w:tcPr>
            <w:tcW w:w="2160" w:type="dxa"/>
            <w:tcBorders>
              <w:top w:val="nil"/>
              <w:left w:val="nil"/>
              <w:bottom w:val="nil"/>
              <w:right w:val="nil"/>
            </w:tcBorders>
            <w:shd w:val="clear" w:color="auto" w:fill="auto"/>
            <w:noWrap/>
            <w:vAlign w:val="bottom"/>
          </w:tcPr>
          <w:p w14:paraId="3AB1FBD8" w14:textId="77777777" w:rsidR="009541AE" w:rsidRPr="0095143D"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59175134"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(1.774)</w:t>
            </w:r>
          </w:p>
        </w:tc>
        <w:tc>
          <w:tcPr>
            <w:tcW w:w="1160" w:type="dxa"/>
            <w:tcBorders>
              <w:top w:val="nil"/>
              <w:left w:val="nil"/>
              <w:bottom w:val="nil"/>
              <w:right w:val="nil"/>
            </w:tcBorders>
            <w:shd w:val="clear" w:color="auto" w:fill="auto"/>
            <w:noWrap/>
            <w:vAlign w:val="bottom"/>
          </w:tcPr>
          <w:p w14:paraId="6E9324FC"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(1.482)</w:t>
            </w:r>
          </w:p>
        </w:tc>
        <w:tc>
          <w:tcPr>
            <w:tcW w:w="1160" w:type="dxa"/>
            <w:tcBorders>
              <w:top w:val="nil"/>
              <w:left w:val="nil"/>
              <w:bottom w:val="nil"/>
              <w:right w:val="nil"/>
            </w:tcBorders>
            <w:shd w:val="clear" w:color="auto" w:fill="auto"/>
            <w:noWrap/>
            <w:vAlign w:val="bottom"/>
          </w:tcPr>
          <w:p w14:paraId="1DFEC35F"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(1.875)</w:t>
            </w:r>
          </w:p>
        </w:tc>
        <w:tc>
          <w:tcPr>
            <w:tcW w:w="1160" w:type="dxa"/>
            <w:tcBorders>
              <w:top w:val="nil"/>
              <w:left w:val="nil"/>
              <w:bottom w:val="nil"/>
              <w:right w:val="nil"/>
            </w:tcBorders>
            <w:shd w:val="clear" w:color="auto" w:fill="auto"/>
            <w:noWrap/>
            <w:vAlign w:val="bottom"/>
          </w:tcPr>
          <w:p w14:paraId="5199D5AC"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(1.029)</w:t>
            </w:r>
          </w:p>
        </w:tc>
      </w:tr>
      <w:tr w:rsidR="009541AE" w:rsidRPr="0095143D" w14:paraId="69BC61FA" w14:textId="77777777" w:rsidTr="009541AE">
        <w:trPr>
          <w:trHeight w:val="280"/>
        </w:trPr>
        <w:tc>
          <w:tcPr>
            <w:tcW w:w="2160" w:type="dxa"/>
            <w:tcBorders>
              <w:top w:val="nil"/>
              <w:left w:val="nil"/>
              <w:bottom w:val="nil"/>
              <w:right w:val="nil"/>
            </w:tcBorders>
            <w:shd w:val="clear" w:color="auto" w:fill="auto"/>
            <w:noWrap/>
            <w:vAlign w:val="bottom"/>
          </w:tcPr>
          <w:p w14:paraId="4526A517"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LN_TRADE</w:t>
            </w:r>
          </w:p>
        </w:tc>
        <w:tc>
          <w:tcPr>
            <w:tcW w:w="1160" w:type="dxa"/>
            <w:tcBorders>
              <w:top w:val="nil"/>
              <w:left w:val="nil"/>
              <w:bottom w:val="nil"/>
              <w:right w:val="nil"/>
            </w:tcBorders>
            <w:shd w:val="clear" w:color="auto" w:fill="auto"/>
            <w:noWrap/>
            <w:vAlign w:val="bottom"/>
          </w:tcPr>
          <w:p w14:paraId="76982E48"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-0.983</w:t>
            </w:r>
          </w:p>
        </w:tc>
        <w:tc>
          <w:tcPr>
            <w:tcW w:w="1160" w:type="dxa"/>
            <w:tcBorders>
              <w:top w:val="nil"/>
              <w:left w:val="nil"/>
              <w:bottom w:val="nil"/>
              <w:right w:val="nil"/>
            </w:tcBorders>
            <w:shd w:val="clear" w:color="auto" w:fill="auto"/>
            <w:noWrap/>
            <w:vAlign w:val="bottom"/>
          </w:tcPr>
          <w:p w14:paraId="47347292"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-1.789</w:t>
            </w:r>
          </w:p>
        </w:tc>
        <w:tc>
          <w:tcPr>
            <w:tcW w:w="1160" w:type="dxa"/>
            <w:tcBorders>
              <w:top w:val="nil"/>
              <w:left w:val="nil"/>
              <w:bottom w:val="nil"/>
              <w:right w:val="nil"/>
            </w:tcBorders>
            <w:shd w:val="clear" w:color="auto" w:fill="auto"/>
            <w:noWrap/>
            <w:vAlign w:val="bottom"/>
          </w:tcPr>
          <w:p w14:paraId="421C32F7"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-1.150</w:t>
            </w:r>
          </w:p>
        </w:tc>
        <w:tc>
          <w:tcPr>
            <w:tcW w:w="1160" w:type="dxa"/>
            <w:tcBorders>
              <w:top w:val="nil"/>
              <w:left w:val="nil"/>
              <w:bottom w:val="nil"/>
              <w:right w:val="nil"/>
            </w:tcBorders>
            <w:shd w:val="clear" w:color="auto" w:fill="auto"/>
            <w:noWrap/>
            <w:vAlign w:val="bottom"/>
          </w:tcPr>
          <w:p w14:paraId="4EDC0519"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-2.516</w:t>
            </w:r>
          </w:p>
        </w:tc>
      </w:tr>
      <w:tr w:rsidR="009541AE" w:rsidRPr="0095143D" w14:paraId="27E04A04" w14:textId="77777777" w:rsidTr="009541AE">
        <w:trPr>
          <w:trHeight w:val="280"/>
        </w:trPr>
        <w:tc>
          <w:tcPr>
            <w:tcW w:w="2160" w:type="dxa"/>
            <w:tcBorders>
              <w:top w:val="nil"/>
              <w:left w:val="nil"/>
              <w:bottom w:val="nil"/>
              <w:right w:val="nil"/>
            </w:tcBorders>
            <w:shd w:val="clear" w:color="auto" w:fill="auto"/>
            <w:noWrap/>
            <w:vAlign w:val="bottom"/>
          </w:tcPr>
          <w:p w14:paraId="7B07A21D" w14:textId="77777777" w:rsidR="009541AE" w:rsidRPr="0095143D"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6EE31AC2"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(1.943)</w:t>
            </w:r>
          </w:p>
        </w:tc>
        <w:tc>
          <w:tcPr>
            <w:tcW w:w="1160" w:type="dxa"/>
            <w:tcBorders>
              <w:top w:val="nil"/>
              <w:left w:val="nil"/>
              <w:bottom w:val="nil"/>
              <w:right w:val="nil"/>
            </w:tcBorders>
            <w:shd w:val="clear" w:color="auto" w:fill="auto"/>
            <w:noWrap/>
            <w:vAlign w:val="bottom"/>
          </w:tcPr>
          <w:p w14:paraId="198677CB"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(1.515)</w:t>
            </w:r>
          </w:p>
        </w:tc>
        <w:tc>
          <w:tcPr>
            <w:tcW w:w="1160" w:type="dxa"/>
            <w:tcBorders>
              <w:top w:val="nil"/>
              <w:left w:val="nil"/>
              <w:bottom w:val="nil"/>
              <w:right w:val="nil"/>
            </w:tcBorders>
            <w:shd w:val="clear" w:color="auto" w:fill="auto"/>
            <w:noWrap/>
            <w:vAlign w:val="bottom"/>
          </w:tcPr>
          <w:p w14:paraId="56AE6F33"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(1.967)</w:t>
            </w:r>
          </w:p>
        </w:tc>
        <w:tc>
          <w:tcPr>
            <w:tcW w:w="1160" w:type="dxa"/>
            <w:tcBorders>
              <w:top w:val="nil"/>
              <w:left w:val="nil"/>
              <w:bottom w:val="nil"/>
              <w:right w:val="nil"/>
            </w:tcBorders>
            <w:shd w:val="clear" w:color="auto" w:fill="auto"/>
            <w:noWrap/>
            <w:vAlign w:val="bottom"/>
          </w:tcPr>
          <w:p w14:paraId="7CECEA2A"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(1.616)</w:t>
            </w:r>
          </w:p>
        </w:tc>
      </w:tr>
      <w:tr w:rsidR="009541AE" w:rsidRPr="0095143D" w14:paraId="40A43492" w14:textId="77777777" w:rsidTr="009541AE">
        <w:trPr>
          <w:trHeight w:val="280"/>
        </w:trPr>
        <w:tc>
          <w:tcPr>
            <w:tcW w:w="2160" w:type="dxa"/>
            <w:tcBorders>
              <w:top w:val="nil"/>
              <w:left w:val="nil"/>
              <w:bottom w:val="nil"/>
              <w:right w:val="nil"/>
            </w:tcBorders>
            <w:shd w:val="clear" w:color="auto" w:fill="auto"/>
            <w:noWrap/>
            <w:vAlign w:val="bottom"/>
          </w:tcPr>
          <w:p w14:paraId="62843F90"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LN_FDI</w:t>
            </w:r>
          </w:p>
        </w:tc>
        <w:tc>
          <w:tcPr>
            <w:tcW w:w="1160" w:type="dxa"/>
            <w:tcBorders>
              <w:top w:val="nil"/>
              <w:left w:val="nil"/>
              <w:bottom w:val="nil"/>
              <w:right w:val="nil"/>
            </w:tcBorders>
            <w:shd w:val="clear" w:color="auto" w:fill="auto"/>
            <w:noWrap/>
            <w:vAlign w:val="bottom"/>
          </w:tcPr>
          <w:p w14:paraId="0687556D"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0.0894</w:t>
            </w:r>
          </w:p>
        </w:tc>
        <w:tc>
          <w:tcPr>
            <w:tcW w:w="1160" w:type="dxa"/>
            <w:tcBorders>
              <w:top w:val="nil"/>
              <w:left w:val="nil"/>
              <w:bottom w:val="nil"/>
              <w:right w:val="nil"/>
            </w:tcBorders>
            <w:shd w:val="clear" w:color="auto" w:fill="auto"/>
            <w:noWrap/>
            <w:vAlign w:val="bottom"/>
          </w:tcPr>
          <w:p w14:paraId="10E4EF79"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0.208</w:t>
            </w:r>
          </w:p>
        </w:tc>
        <w:tc>
          <w:tcPr>
            <w:tcW w:w="1160" w:type="dxa"/>
            <w:tcBorders>
              <w:top w:val="nil"/>
              <w:left w:val="nil"/>
              <w:bottom w:val="nil"/>
              <w:right w:val="nil"/>
            </w:tcBorders>
            <w:shd w:val="clear" w:color="auto" w:fill="auto"/>
            <w:noWrap/>
            <w:vAlign w:val="bottom"/>
          </w:tcPr>
          <w:p w14:paraId="39C3A343"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0.156</w:t>
            </w:r>
          </w:p>
        </w:tc>
        <w:tc>
          <w:tcPr>
            <w:tcW w:w="1160" w:type="dxa"/>
            <w:tcBorders>
              <w:top w:val="nil"/>
              <w:left w:val="nil"/>
              <w:bottom w:val="nil"/>
              <w:right w:val="nil"/>
            </w:tcBorders>
            <w:shd w:val="clear" w:color="auto" w:fill="auto"/>
            <w:noWrap/>
            <w:vAlign w:val="bottom"/>
          </w:tcPr>
          <w:p w14:paraId="215B24EC"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0.0495</w:t>
            </w:r>
          </w:p>
        </w:tc>
      </w:tr>
      <w:tr w:rsidR="009541AE" w:rsidRPr="0095143D" w14:paraId="4D5B0A96" w14:textId="77777777" w:rsidTr="009541AE">
        <w:trPr>
          <w:trHeight w:val="280"/>
        </w:trPr>
        <w:tc>
          <w:tcPr>
            <w:tcW w:w="2160" w:type="dxa"/>
            <w:tcBorders>
              <w:top w:val="nil"/>
              <w:left w:val="nil"/>
              <w:bottom w:val="nil"/>
              <w:right w:val="nil"/>
            </w:tcBorders>
            <w:shd w:val="clear" w:color="auto" w:fill="auto"/>
            <w:noWrap/>
            <w:vAlign w:val="bottom"/>
          </w:tcPr>
          <w:p w14:paraId="76819FC6" w14:textId="77777777" w:rsidR="009541AE" w:rsidRPr="0095143D"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65DB6DDB"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(0.191)</w:t>
            </w:r>
          </w:p>
        </w:tc>
        <w:tc>
          <w:tcPr>
            <w:tcW w:w="1160" w:type="dxa"/>
            <w:tcBorders>
              <w:top w:val="nil"/>
              <w:left w:val="nil"/>
              <w:bottom w:val="nil"/>
              <w:right w:val="nil"/>
            </w:tcBorders>
            <w:shd w:val="clear" w:color="auto" w:fill="auto"/>
            <w:noWrap/>
            <w:vAlign w:val="bottom"/>
          </w:tcPr>
          <w:p w14:paraId="2E125F60"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(0.168)</w:t>
            </w:r>
          </w:p>
        </w:tc>
        <w:tc>
          <w:tcPr>
            <w:tcW w:w="1160" w:type="dxa"/>
            <w:tcBorders>
              <w:top w:val="nil"/>
              <w:left w:val="nil"/>
              <w:bottom w:val="nil"/>
              <w:right w:val="nil"/>
            </w:tcBorders>
            <w:shd w:val="clear" w:color="auto" w:fill="auto"/>
            <w:noWrap/>
            <w:vAlign w:val="bottom"/>
          </w:tcPr>
          <w:p w14:paraId="11E1A02C"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(0.162)</w:t>
            </w:r>
          </w:p>
        </w:tc>
        <w:tc>
          <w:tcPr>
            <w:tcW w:w="1160" w:type="dxa"/>
            <w:tcBorders>
              <w:top w:val="nil"/>
              <w:left w:val="nil"/>
              <w:bottom w:val="nil"/>
              <w:right w:val="nil"/>
            </w:tcBorders>
            <w:shd w:val="clear" w:color="auto" w:fill="auto"/>
            <w:noWrap/>
            <w:vAlign w:val="bottom"/>
          </w:tcPr>
          <w:p w14:paraId="17CA779A"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(0.158)</w:t>
            </w:r>
          </w:p>
        </w:tc>
      </w:tr>
      <w:tr w:rsidR="009541AE" w:rsidRPr="0095143D" w14:paraId="659FD5A0" w14:textId="77777777" w:rsidTr="009541AE">
        <w:trPr>
          <w:trHeight w:val="280"/>
        </w:trPr>
        <w:tc>
          <w:tcPr>
            <w:tcW w:w="2160" w:type="dxa"/>
            <w:tcBorders>
              <w:top w:val="nil"/>
              <w:left w:val="nil"/>
              <w:bottom w:val="nil"/>
              <w:right w:val="nil"/>
            </w:tcBorders>
            <w:shd w:val="clear" w:color="auto" w:fill="auto"/>
            <w:noWrap/>
            <w:vAlign w:val="bottom"/>
          </w:tcPr>
          <w:p w14:paraId="38B20CCF"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CAPITAL</w:t>
            </w:r>
          </w:p>
        </w:tc>
        <w:tc>
          <w:tcPr>
            <w:tcW w:w="1160" w:type="dxa"/>
            <w:tcBorders>
              <w:top w:val="nil"/>
              <w:left w:val="nil"/>
              <w:bottom w:val="nil"/>
              <w:right w:val="nil"/>
            </w:tcBorders>
            <w:shd w:val="clear" w:color="auto" w:fill="auto"/>
            <w:noWrap/>
            <w:vAlign w:val="bottom"/>
          </w:tcPr>
          <w:p w14:paraId="21A245C1"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0.0664*</w:t>
            </w:r>
          </w:p>
        </w:tc>
        <w:tc>
          <w:tcPr>
            <w:tcW w:w="1160" w:type="dxa"/>
            <w:tcBorders>
              <w:top w:val="nil"/>
              <w:left w:val="nil"/>
              <w:bottom w:val="nil"/>
              <w:right w:val="nil"/>
            </w:tcBorders>
            <w:shd w:val="clear" w:color="auto" w:fill="auto"/>
            <w:noWrap/>
            <w:vAlign w:val="bottom"/>
          </w:tcPr>
          <w:p w14:paraId="695ACDCF"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0.0676*</w:t>
            </w:r>
          </w:p>
        </w:tc>
        <w:tc>
          <w:tcPr>
            <w:tcW w:w="1160" w:type="dxa"/>
            <w:tcBorders>
              <w:top w:val="nil"/>
              <w:left w:val="nil"/>
              <w:bottom w:val="nil"/>
              <w:right w:val="nil"/>
            </w:tcBorders>
            <w:shd w:val="clear" w:color="auto" w:fill="auto"/>
            <w:noWrap/>
            <w:vAlign w:val="bottom"/>
          </w:tcPr>
          <w:p w14:paraId="5B967017"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0.0737**</w:t>
            </w:r>
          </w:p>
        </w:tc>
        <w:tc>
          <w:tcPr>
            <w:tcW w:w="1160" w:type="dxa"/>
            <w:tcBorders>
              <w:top w:val="nil"/>
              <w:left w:val="nil"/>
              <w:bottom w:val="nil"/>
              <w:right w:val="nil"/>
            </w:tcBorders>
            <w:shd w:val="clear" w:color="auto" w:fill="auto"/>
            <w:noWrap/>
            <w:vAlign w:val="bottom"/>
          </w:tcPr>
          <w:p w14:paraId="3556FFCB"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0.0394</w:t>
            </w:r>
          </w:p>
        </w:tc>
      </w:tr>
      <w:tr w:rsidR="009541AE" w:rsidRPr="0095143D" w14:paraId="3FD6B7D1" w14:textId="77777777" w:rsidTr="009541AE">
        <w:trPr>
          <w:trHeight w:val="280"/>
        </w:trPr>
        <w:tc>
          <w:tcPr>
            <w:tcW w:w="2160" w:type="dxa"/>
            <w:tcBorders>
              <w:top w:val="nil"/>
              <w:left w:val="nil"/>
              <w:bottom w:val="nil"/>
              <w:right w:val="nil"/>
            </w:tcBorders>
            <w:shd w:val="clear" w:color="auto" w:fill="auto"/>
            <w:noWrap/>
            <w:vAlign w:val="bottom"/>
          </w:tcPr>
          <w:p w14:paraId="3FD354E2" w14:textId="77777777" w:rsidR="009541AE" w:rsidRPr="0095143D"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296C4250"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(0.0376)</w:t>
            </w:r>
          </w:p>
        </w:tc>
        <w:tc>
          <w:tcPr>
            <w:tcW w:w="1160" w:type="dxa"/>
            <w:tcBorders>
              <w:top w:val="nil"/>
              <w:left w:val="nil"/>
              <w:bottom w:val="nil"/>
              <w:right w:val="nil"/>
            </w:tcBorders>
            <w:shd w:val="clear" w:color="auto" w:fill="auto"/>
            <w:noWrap/>
            <w:vAlign w:val="bottom"/>
          </w:tcPr>
          <w:p w14:paraId="3938B33B"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(0.0345)</w:t>
            </w:r>
          </w:p>
        </w:tc>
        <w:tc>
          <w:tcPr>
            <w:tcW w:w="1160" w:type="dxa"/>
            <w:tcBorders>
              <w:top w:val="nil"/>
              <w:left w:val="nil"/>
              <w:bottom w:val="nil"/>
              <w:right w:val="nil"/>
            </w:tcBorders>
            <w:shd w:val="clear" w:color="auto" w:fill="auto"/>
            <w:noWrap/>
            <w:vAlign w:val="bottom"/>
          </w:tcPr>
          <w:p w14:paraId="4F40B2CD"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(0.0361)</w:t>
            </w:r>
          </w:p>
        </w:tc>
        <w:tc>
          <w:tcPr>
            <w:tcW w:w="1160" w:type="dxa"/>
            <w:tcBorders>
              <w:top w:val="nil"/>
              <w:left w:val="nil"/>
              <w:bottom w:val="nil"/>
              <w:right w:val="nil"/>
            </w:tcBorders>
            <w:shd w:val="clear" w:color="auto" w:fill="auto"/>
            <w:noWrap/>
            <w:vAlign w:val="bottom"/>
          </w:tcPr>
          <w:p w14:paraId="0018508C"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(0.0460)</w:t>
            </w:r>
          </w:p>
        </w:tc>
      </w:tr>
      <w:tr w:rsidR="009541AE" w:rsidRPr="0095143D" w14:paraId="2F6B4E5D" w14:textId="77777777" w:rsidTr="009541AE">
        <w:trPr>
          <w:trHeight w:val="280"/>
        </w:trPr>
        <w:tc>
          <w:tcPr>
            <w:tcW w:w="2160" w:type="dxa"/>
            <w:tcBorders>
              <w:top w:val="nil"/>
              <w:left w:val="nil"/>
              <w:bottom w:val="nil"/>
              <w:right w:val="nil"/>
            </w:tcBorders>
            <w:shd w:val="clear" w:color="auto" w:fill="auto"/>
            <w:noWrap/>
            <w:vAlign w:val="bottom"/>
          </w:tcPr>
          <w:p w14:paraId="2B56A62B"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UNEMP</w:t>
            </w:r>
          </w:p>
        </w:tc>
        <w:tc>
          <w:tcPr>
            <w:tcW w:w="1160" w:type="dxa"/>
            <w:tcBorders>
              <w:top w:val="nil"/>
              <w:left w:val="nil"/>
              <w:bottom w:val="nil"/>
              <w:right w:val="nil"/>
            </w:tcBorders>
            <w:shd w:val="clear" w:color="auto" w:fill="auto"/>
            <w:noWrap/>
            <w:vAlign w:val="bottom"/>
          </w:tcPr>
          <w:p w14:paraId="36318D8C"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0.00215</w:t>
            </w:r>
          </w:p>
        </w:tc>
        <w:tc>
          <w:tcPr>
            <w:tcW w:w="1160" w:type="dxa"/>
            <w:tcBorders>
              <w:top w:val="nil"/>
              <w:left w:val="nil"/>
              <w:bottom w:val="nil"/>
              <w:right w:val="nil"/>
            </w:tcBorders>
            <w:shd w:val="clear" w:color="auto" w:fill="auto"/>
            <w:noWrap/>
            <w:vAlign w:val="bottom"/>
          </w:tcPr>
          <w:p w14:paraId="26100A1B"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0.0118</w:t>
            </w:r>
          </w:p>
        </w:tc>
        <w:tc>
          <w:tcPr>
            <w:tcW w:w="1160" w:type="dxa"/>
            <w:tcBorders>
              <w:top w:val="nil"/>
              <w:left w:val="nil"/>
              <w:bottom w:val="nil"/>
              <w:right w:val="nil"/>
            </w:tcBorders>
            <w:shd w:val="clear" w:color="auto" w:fill="auto"/>
            <w:noWrap/>
            <w:vAlign w:val="bottom"/>
          </w:tcPr>
          <w:p w14:paraId="506063E8"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-0.00146</w:t>
            </w:r>
          </w:p>
        </w:tc>
        <w:tc>
          <w:tcPr>
            <w:tcW w:w="1160" w:type="dxa"/>
            <w:tcBorders>
              <w:top w:val="nil"/>
              <w:left w:val="nil"/>
              <w:bottom w:val="nil"/>
              <w:right w:val="nil"/>
            </w:tcBorders>
            <w:shd w:val="clear" w:color="auto" w:fill="auto"/>
            <w:noWrap/>
            <w:vAlign w:val="bottom"/>
          </w:tcPr>
          <w:p w14:paraId="1CE59AAB"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0.0652</w:t>
            </w:r>
          </w:p>
        </w:tc>
      </w:tr>
      <w:tr w:rsidR="009541AE" w:rsidRPr="0095143D" w14:paraId="4AD1F642" w14:textId="77777777" w:rsidTr="009541AE">
        <w:trPr>
          <w:trHeight w:val="280"/>
        </w:trPr>
        <w:tc>
          <w:tcPr>
            <w:tcW w:w="2160" w:type="dxa"/>
            <w:tcBorders>
              <w:top w:val="nil"/>
              <w:left w:val="nil"/>
              <w:bottom w:val="nil"/>
              <w:right w:val="nil"/>
            </w:tcBorders>
            <w:shd w:val="clear" w:color="auto" w:fill="auto"/>
            <w:noWrap/>
            <w:vAlign w:val="bottom"/>
          </w:tcPr>
          <w:p w14:paraId="42AA211F" w14:textId="77777777" w:rsidR="009541AE" w:rsidRPr="0095143D"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13C58C37"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(0.0657)</w:t>
            </w:r>
          </w:p>
        </w:tc>
        <w:tc>
          <w:tcPr>
            <w:tcW w:w="1160" w:type="dxa"/>
            <w:tcBorders>
              <w:top w:val="nil"/>
              <w:left w:val="nil"/>
              <w:bottom w:val="nil"/>
              <w:right w:val="nil"/>
            </w:tcBorders>
            <w:shd w:val="clear" w:color="auto" w:fill="auto"/>
            <w:noWrap/>
            <w:vAlign w:val="bottom"/>
          </w:tcPr>
          <w:p w14:paraId="1CA0C751"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(0.0590)</w:t>
            </w:r>
          </w:p>
        </w:tc>
        <w:tc>
          <w:tcPr>
            <w:tcW w:w="1160" w:type="dxa"/>
            <w:tcBorders>
              <w:top w:val="nil"/>
              <w:left w:val="nil"/>
              <w:bottom w:val="nil"/>
              <w:right w:val="nil"/>
            </w:tcBorders>
            <w:shd w:val="clear" w:color="auto" w:fill="auto"/>
            <w:noWrap/>
            <w:vAlign w:val="bottom"/>
          </w:tcPr>
          <w:p w14:paraId="5F0B1DC7"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(0.0650)</w:t>
            </w:r>
          </w:p>
        </w:tc>
        <w:tc>
          <w:tcPr>
            <w:tcW w:w="1160" w:type="dxa"/>
            <w:tcBorders>
              <w:top w:val="nil"/>
              <w:left w:val="nil"/>
              <w:bottom w:val="nil"/>
              <w:right w:val="nil"/>
            </w:tcBorders>
            <w:shd w:val="clear" w:color="auto" w:fill="auto"/>
            <w:noWrap/>
            <w:vAlign w:val="bottom"/>
          </w:tcPr>
          <w:p w14:paraId="488253B4"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(0.0744)</w:t>
            </w:r>
          </w:p>
        </w:tc>
      </w:tr>
      <w:tr w:rsidR="009541AE" w:rsidRPr="0095143D" w14:paraId="1EFF9FD3" w14:textId="77777777" w:rsidTr="009541AE">
        <w:trPr>
          <w:trHeight w:val="280"/>
        </w:trPr>
        <w:tc>
          <w:tcPr>
            <w:tcW w:w="2160" w:type="dxa"/>
            <w:tcBorders>
              <w:top w:val="nil"/>
              <w:left w:val="nil"/>
              <w:bottom w:val="nil"/>
              <w:right w:val="nil"/>
            </w:tcBorders>
            <w:shd w:val="clear" w:color="auto" w:fill="auto"/>
            <w:noWrap/>
            <w:vAlign w:val="bottom"/>
          </w:tcPr>
          <w:p w14:paraId="73E121F5"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AGRI</w:t>
            </w:r>
          </w:p>
        </w:tc>
        <w:tc>
          <w:tcPr>
            <w:tcW w:w="1160" w:type="dxa"/>
            <w:tcBorders>
              <w:top w:val="nil"/>
              <w:left w:val="nil"/>
              <w:bottom w:val="nil"/>
              <w:right w:val="nil"/>
            </w:tcBorders>
            <w:shd w:val="clear" w:color="auto" w:fill="auto"/>
            <w:noWrap/>
            <w:vAlign w:val="bottom"/>
          </w:tcPr>
          <w:p w14:paraId="1EE0A7FF"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-0.0390</w:t>
            </w:r>
          </w:p>
        </w:tc>
        <w:tc>
          <w:tcPr>
            <w:tcW w:w="1160" w:type="dxa"/>
            <w:tcBorders>
              <w:top w:val="nil"/>
              <w:left w:val="nil"/>
              <w:bottom w:val="nil"/>
              <w:right w:val="nil"/>
            </w:tcBorders>
            <w:shd w:val="clear" w:color="auto" w:fill="auto"/>
            <w:noWrap/>
            <w:vAlign w:val="bottom"/>
          </w:tcPr>
          <w:p w14:paraId="2B999C02"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-0.0265</w:t>
            </w:r>
          </w:p>
        </w:tc>
        <w:tc>
          <w:tcPr>
            <w:tcW w:w="1160" w:type="dxa"/>
            <w:tcBorders>
              <w:top w:val="nil"/>
              <w:left w:val="nil"/>
              <w:bottom w:val="nil"/>
              <w:right w:val="nil"/>
            </w:tcBorders>
            <w:shd w:val="clear" w:color="auto" w:fill="auto"/>
            <w:noWrap/>
            <w:vAlign w:val="bottom"/>
          </w:tcPr>
          <w:p w14:paraId="3F02BF4F"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-0.0363</w:t>
            </w:r>
          </w:p>
        </w:tc>
        <w:tc>
          <w:tcPr>
            <w:tcW w:w="1160" w:type="dxa"/>
            <w:tcBorders>
              <w:top w:val="nil"/>
              <w:left w:val="nil"/>
              <w:bottom w:val="nil"/>
              <w:right w:val="nil"/>
            </w:tcBorders>
            <w:shd w:val="clear" w:color="auto" w:fill="auto"/>
            <w:noWrap/>
            <w:vAlign w:val="bottom"/>
          </w:tcPr>
          <w:p w14:paraId="67721795"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0.00273</w:t>
            </w:r>
          </w:p>
        </w:tc>
      </w:tr>
      <w:tr w:rsidR="009541AE" w:rsidRPr="0095143D" w14:paraId="3EA1D7A6" w14:textId="77777777" w:rsidTr="009541AE">
        <w:trPr>
          <w:trHeight w:val="280"/>
        </w:trPr>
        <w:tc>
          <w:tcPr>
            <w:tcW w:w="2160" w:type="dxa"/>
            <w:tcBorders>
              <w:top w:val="nil"/>
              <w:left w:val="nil"/>
              <w:bottom w:val="nil"/>
              <w:right w:val="nil"/>
            </w:tcBorders>
            <w:shd w:val="clear" w:color="auto" w:fill="auto"/>
            <w:noWrap/>
            <w:vAlign w:val="bottom"/>
          </w:tcPr>
          <w:p w14:paraId="4FA31C52" w14:textId="77777777" w:rsidR="009541AE" w:rsidRPr="0095143D"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3F82583F"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(0.0338)</w:t>
            </w:r>
          </w:p>
        </w:tc>
        <w:tc>
          <w:tcPr>
            <w:tcW w:w="1160" w:type="dxa"/>
            <w:tcBorders>
              <w:top w:val="nil"/>
              <w:left w:val="nil"/>
              <w:bottom w:val="nil"/>
              <w:right w:val="nil"/>
            </w:tcBorders>
            <w:shd w:val="clear" w:color="auto" w:fill="auto"/>
            <w:noWrap/>
            <w:vAlign w:val="bottom"/>
          </w:tcPr>
          <w:p w14:paraId="0680364B"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(0.0336)</w:t>
            </w:r>
          </w:p>
        </w:tc>
        <w:tc>
          <w:tcPr>
            <w:tcW w:w="1160" w:type="dxa"/>
            <w:tcBorders>
              <w:top w:val="nil"/>
              <w:left w:val="nil"/>
              <w:bottom w:val="nil"/>
              <w:right w:val="nil"/>
            </w:tcBorders>
            <w:shd w:val="clear" w:color="auto" w:fill="auto"/>
            <w:noWrap/>
            <w:vAlign w:val="bottom"/>
          </w:tcPr>
          <w:p w14:paraId="7FAF80B5"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(0.0339)</w:t>
            </w:r>
          </w:p>
        </w:tc>
        <w:tc>
          <w:tcPr>
            <w:tcW w:w="1160" w:type="dxa"/>
            <w:tcBorders>
              <w:top w:val="nil"/>
              <w:left w:val="nil"/>
              <w:bottom w:val="nil"/>
              <w:right w:val="nil"/>
            </w:tcBorders>
            <w:shd w:val="clear" w:color="auto" w:fill="auto"/>
            <w:noWrap/>
            <w:vAlign w:val="bottom"/>
          </w:tcPr>
          <w:p w14:paraId="0AE99911"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(0.0393)</w:t>
            </w:r>
          </w:p>
        </w:tc>
      </w:tr>
      <w:tr w:rsidR="009541AE" w:rsidRPr="0095143D" w14:paraId="106982E3" w14:textId="77777777" w:rsidTr="009541AE">
        <w:trPr>
          <w:trHeight w:val="280"/>
        </w:trPr>
        <w:tc>
          <w:tcPr>
            <w:tcW w:w="2160" w:type="dxa"/>
            <w:tcBorders>
              <w:top w:val="nil"/>
              <w:left w:val="nil"/>
              <w:bottom w:val="nil"/>
              <w:right w:val="nil"/>
            </w:tcBorders>
            <w:shd w:val="clear" w:color="auto" w:fill="auto"/>
            <w:noWrap/>
            <w:vAlign w:val="bottom"/>
          </w:tcPr>
          <w:p w14:paraId="61DAD72A"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LN_POP_DENS</w:t>
            </w:r>
          </w:p>
        </w:tc>
        <w:tc>
          <w:tcPr>
            <w:tcW w:w="1160" w:type="dxa"/>
            <w:tcBorders>
              <w:top w:val="nil"/>
              <w:left w:val="nil"/>
              <w:bottom w:val="nil"/>
              <w:right w:val="nil"/>
            </w:tcBorders>
            <w:shd w:val="clear" w:color="auto" w:fill="auto"/>
            <w:noWrap/>
            <w:vAlign w:val="bottom"/>
          </w:tcPr>
          <w:p w14:paraId="237D5AA0"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-4.118</w:t>
            </w:r>
          </w:p>
        </w:tc>
        <w:tc>
          <w:tcPr>
            <w:tcW w:w="1160" w:type="dxa"/>
            <w:tcBorders>
              <w:top w:val="nil"/>
              <w:left w:val="nil"/>
              <w:bottom w:val="nil"/>
              <w:right w:val="nil"/>
            </w:tcBorders>
            <w:shd w:val="clear" w:color="auto" w:fill="auto"/>
            <w:noWrap/>
            <w:vAlign w:val="bottom"/>
          </w:tcPr>
          <w:p w14:paraId="1B0A62FA"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-4.812</w:t>
            </w:r>
          </w:p>
        </w:tc>
        <w:tc>
          <w:tcPr>
            <w:tcW w:w="1160" w:type="dxa"/>
            <w:tcBorders>
              <w:top w:val="nil"/>
              <w:left w:val="nil"/>
              <w:bottom w:val="nil"/>
              <w:right w:val="nil"/>
            </w:tcBorders>
            <w:shd w:val="clear" w:color="auto" w:fill="auto"/>
            <w:noWrap/>
            <w:vAlign w:val="bottom"/>
          </w:tcPr>
          <w:p w14:paraId="7883C2CB"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-6.076</w:t>
            </w:r>
          </w:p>
        </w:tc>
        <w:tc>
          <w:tcPr>
            <w:tcW w:w="1160" w:type="dxa"/>
            <w:tcBorders>
              <w:top w:val="nil"/>
              <w:left w:val="nil"/>
              <w:bottom w:val="nil"/>
              <w:right w:val="nil"/>
            </w:tcBorders>
            <w:shd w:val="clear" w:color="auto" w:fill="auto"/>
            <w:noWrap/>
            <w:vAlign w:val="bottom"/>
          </w:tcPr>
          <w:p w14:paraId="71D4EBDD"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-9.244</w:t>
            </w:r>
          </w:p>
        </w:tc>
      </w:tr>
      <w:tr w:rsidR="009541AE" w:rsidRPr="0095143D" w14:paraId="3043278E" w14:textId="77777777" w:rsidTr="009541AE">
        <w:trPr>
          <w:trHeight w:val="280"/>
        </w:trPr>
        <w:tc>
          <w:tcPr>
            <w:tcW w:w="2160" w:type="dxa"/>
            <w:tcBorders>
              <w:top w:val="nil"/>
              <w:left w:val="nil"/>
              <w:bottom w:val="nil"/>
              <w:right w:val="nil"/>
            </w:tcBorders>
            <w:shd w:val="clear" w:color="auto" w:fill="auto"/>
            <w:noWrap/>
            <w:vAlign w:val="bottom"/>
          </w:tcPr>
          <w:p w14:paraId="3ACEECD9" w14:textId="77777777" w:rsidR="009541AE" w:rsidRPr="0095143D"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2F610505"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(6.108)</w:t>
            </w:r>
          </w:p>
        </w:tc>
        <w:tc>
          <w:tcPr>
            <w:tcW w:w="1160" w:type="dxa"/>
            <w:tcBorders>
              <w:top w:val="nil"/>
              <w:left w:val="nil"/>
              <w:bottom w:val="nil"/>
              <w:right w:val="nil"/>
            </w:tcBorders>
            <w:shd w:val="clear" w:color="auto" w:fill="auto"/>
            <w:noWrap/>
            <w:vAlign w:val="bottom"/>
          </w:tcPr>
          <w:p w14:paraId="380A4F88"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(5.559)</w:t>
            </w:r>
          </w:p>
        </w:tc>
        <w:tc>
          <w:tcPr>
            <w:tcW w:w="1160" w:type="dxa"/>
            <w:tcBorders>
              <w:top w:val="nil"/>
              <w:left w:val="nil"/>
              <w:bottom w:val="nil"/>
              <w:right w:val="nil"/>
            </w:tcBorders>
            <w:shd w:val="clear" w:color="auto" w:fill="auto"/>
            <w:noWrap/>
            <w:vAlign w:val="bottom"/>
          </w:tcPr>
          <w:p w14:paraId="7E99EF84"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(5.795)</w:t>
            </w:r>
          </w:p>
        </w:tc>
        <w:tc>
          <w:tcPr>
            <w:tcW w:w="1160" w:type="dxa"/>
            <w:tcBorders>
              <w:top w:val="nil"/>
              <w:left w:val="nil"/>
              <w:bottom w:val="nil"/>
              <w:right w:val="nil"/>
            </w:tcBorders>
            <w:shd w:val="clear" w:color="auto" w:fill="auto"/>
            <w:noWrap/>
            <w:vAlign w:val="bottom"/>
          </w:tcPr>
          <w:p w14:paraId="7286965B"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(8.276)</w:t>
            </w:r>
          </w:p>
        </w:tc>
      </w:tr>
      <w:tr w:rsidR="009541AE" w:rsidRPr="0095143D" w14:paraId="446C07AB" w14:textId="77777777" w:rsidTr="009541AE">
        <w:trPr>
          <w:trHeight w:val="280"/>
        </w:trPr>
        <w:tc>
          <w:tcPr>
            <w:tcW w:w="2160" w:type="dxa"/>
            <w:tcBorders>
              <w:top w:val="nil"/>
              <w:left w:val="nil"/>
              <w:bottom w:val="nil"/>
              <w:right w:val="nil"/>
            </w:tcBorders>
            <w:shd w:val="clear" w:color="auto" w:fill="auto"/>
            <w:noWrap/>
            <w:vAlign w:val="bottom"/>
          </w:tcPr>
          <w:p w14:paraId="1B514E3A"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LN_TELE</w:t>
            </w:r>
          </w:p>
        </w:tc>
        <w:tc>
          <w:tcPr>
            <w:tcW w:w="1160" w:type="dxa"/>
            <w:tcBorders>
              <w:top w:val="nil"/>
              <w:left w:val="nil"/>
              <w:bottom w:val="nil"/>
              <w:right w:val="nil"/>
            </w:tcBorders>
            <w:shd w:val="clear" w:color="auto" w:fill="auto"/>
            <w:noWrap/>
            <w:vAlign w:val="bottom"/>
          </w:tcPr>
          <w:p w14:paraId="1932C02B"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4B02F4D5"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2.940**</w:t>
            </w:r>
          </w:p>
        </w:tc>
        <w:tc>
          <w:tcPr>
            <w:tcW w:w="1160" w:type="dxa"/>
            <w:tcBorders>
              <w:top w:val="nil"/>
              <w:left w:val="nil"/>
              <w:bottom w:val="nil"/>
              <w:right w:val="nil"/>
            </w:tcBorders>
            <w:shd w:val="clear" w:color="auto" w:fill="auto"/>
            <w:noWrap/>
            <w:vAlign w:val="bottom"/>
          </w:tcPr>
          <w:p w14:paraId="4B776698"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3EA7BF8B"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-0.933</w:t>
            </w:r>
          </w:p>
        </w:tc>
      </w:tr>
      <w:tr w:rsidR="009541AE" w:rsidRPr="0095143D" w14:paraId="2CAFC5B8" w14:textId="77777777" w:rsidTr="009541AE">
        <w:trPr>
          <w:trHeight w:val="280"/>
        </w:trPr>
        <w:tc>
          <w:tcPr>
            <w:tcW w:w="2160" w:type="dxa"/>
            <w:tcBorders>
              <w:top w:val="nil"/>
              <w:left w:val="nil"/>
              <w:bottom w:val="nil"/>
              <w:right w:val="nil"/>
            </w:tcBorders>
            <w:shd w:val="clear" w:color="auto" w:fill="auto"/>
            <w:noWrap/>
            <w:vAlign w:val="bottom"/>
          </w:tcPr>
          <w:p w14:paraId="7F6F1298" w14:textId="77777777" w:rsidR="009541AE" w:rsidRPr="0095143D"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63294B80"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42425820"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(1.246)</w:t>
            </w:r>
          </w:p>
        </w:tc>
        <w:tc>
          <w:tcPr>
            <w:tcW w:w="1160" w:type="dxa"/>
            <w:tcBorders>
              <w:top w:val="nil"/>
              <w:left w:val="nil"/>
              <w:bottom w:val="nil"/>
              <w:right w:val="nil"/>
            </w:tcBorders>
            <w:shd w:val="clear" w:color="auto" w:fill="auto"/>
            <w:noWrap/>
            <w:vAlign w:val="bottom"/>
          </w:tcPr>
          <w:p w14:paraId="063B8950"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350F72B1"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(1.426)</w:t>
            </w:r>
          </w:p>
        </w:tc>
      </w:tr>
      <w:tr w:rsidR="009541AE" w:rsidRPr="0095143D" w14:paraId="3ABF5D0E" w14:textId="77777777" w:rsidTr="009541AE">
        <w:trPr>
          <w:trHeight w:val="280"/>
        </w:trPr>
        <w:tc>
          <w:tcPr>
            <w:tcW w:w="2160" w:type="dxa"/>
            <w:tcBorders>
              <w:top w:val="nil"/>
              <w:left w:val="nil"/>
              <w:bottom w:val="nil"/>
              <w:right w:val="nil"/>
            </w:tcBorders>
            <w:shd w:val="clear" w:color="auto" w:fill="auto"/>
            <w:noWrap/>
            <w:vAlign w:val="bottom"/>
          </w:tcPr>
          <w:p w14:paraId="6E410061"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LN_MOBI</w:t>
            </w:r>
          </w:p>
        </w:tc>
        <w:tc>
          <w:tcPr>
            <w:tcW w:w="1160" w:type="dxa"/>
            <w:tcBorders>
              <w:top w:val="nil"/>
              <w:left w:val="nil"/>
              <w:bottom w:val="nil"/>
              <w:right w:val="nil"/>
            </w:tcBorders>
            <w:shd w:val="clear" w:color="auto" w:fill="auto"/>
            <w:noWrap/>
            <w:vAlign w:val="bottom"/>
          </w:tcPr>
          <w:p w14:paraId="4EB86F97"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149DD27E"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05A0EF10"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-0.488</w:t>
            </w:r>
          </w:p>
        </w:tc>
        <w:tc>
          <w:tcPr>
            <w:tcW w:w="1160" w:type="dxa"/>
            <w:tcBorders>
              <w:top w:val="nil"/>
              <w:left w:val="nil"/>
              <w:bottom w:val="nil"/>
              <w:right w:val="nil"/>
            </w:tcBorders>
            <w:shd w:val="clear" w:color="auto" w:fill="auto"/>
            <w:noWrap/>
            <w:vAlign w:val="bottom"/>
          </w:tcPr>
          <w:p w14:paraId="09FFF0A3"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-0.219</w:t>
            </w:r>
          </w:p>
        </w:tc>
      </w:tr>
      <w:tr w:rsidR="009541AE" w:rsidRPr="0095143D" w14:paraId="14ACFCE9" w14:textId="77777777" w:rsidTr="009541AE">
        <w:trPr>
          <w:trHeight w:val="280"/>
        </w:trPr>
        <w:tc>
          <w:tcPr>
            <w:tcW w:w="2160" w:type="dxa"/>
            <w:tcBorders>
              <w:top w:val="nil"/>
              <w:left w:val="nil"/>
              <w:bottom w:val="nil"/>
              <w:right w:val="nil"/>
            </w:tcBorders>
            <w:shd w:val="clear" w:color="auto" w:fill="auto"/>
            <w:noWrap/>
            <w:vAlign w:val="bottom"/>
          </w:tcPr>
          <w:p w14:paraId="5A61B2A2" w14:textId="77777777" w:rsidR="009541AE" w:rsidRPr="0095143D"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710ED4CE"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6106C883"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5C473629"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(0.317)</w:t>
            </w:r>
          </w:p>
        </w:tc>
        <w:tc>
          <w:tcPr>
            <w:tcW w:w="1160" w:type="dxa"/>
            <w:tcBorders>
              <w:top w:val="nil"/>
              <w:left w:val="nil"/>
              <w:bottom w:val="nil"/>
              <w:right w:val="nil"/>
            </w:tcBorders>
            <w:shd w:val="clear" w:color="auto" w:fill="auto"/>
            <w:noWrap/>
            <w:vAlign w:val="bottom"/>
          </w:tcPr>
          <w:p w14:paraId="32F5A44D"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(0.365)</w:t>
            </w:r>
          </w:p>
        </w:tc>
      </w:tr>
      <w:tr w:rsidR="009541AE" w:rsidRPr="0095143D" w14:paraId="6AA3460F" w14:textId="77777777" w:rsidTr="009541AE">
        <w:trPr>
          <w:trHeight w:val="280"/>
        </w:trPr>
        <w:tc>
          <w:tcPr>
            <w:tcW w:w="2160" w:type="dxa"/>
            <w:tcBorders>
              <w:top w:val="nil"/>
              <w:left w:val="nil"/>
              <w:bottom w:val="nil"/>
              <w:right w:val="nil"/>
            </w:tcBorders>
            <w:shd w:val="clear" w:color="auto" w:fill="auto"/>
            <w:noWrap/>
            <w:vAlign w:val="bottom"/>
          </w:tcPr>
          <w:p w14:paraId="4B6F2F71"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EDU1</w:t>
            </w:r>
          </w:p>
        </w:tc>
        <w:tc>
          <w:tcPr>
            <w:tcW w:w="1160" w:type="dxa"/>
            <w:tcBorders>
              <w:top w:val="nil"/>
              <w:left w:val="nil"/>
              <w:bottom w:val="nil"/>
              <w:right w:val="nil"/>
            </w:tcBorders>
            <w:shd w:val="clear" w:color="auto" w:fill="auto"/>
            <w:noWrap/>
            <w:vAlign w:val="bottom"/>
          </w:tcPr>
          <w:p w14:paraId="037BCFC1"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3FDDE073"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3DF8849A"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0203E636"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-0.0171</w:t>
            </w:r>
          </w:p>
        </w:tc>
      </w:tr>
      <w:tr w:rsidR="009541AE" w:rsidRPr="0095143D" w14:paraId="0BEDDAA5" w14:textId="77777777" w:rsidTr="009541AE">
        <w:trPr>
          <w:trHeight w:val="280"/>
        </w:trPr>
        <w:tc>
          <w:tcPr>
            <w:tcW w:w="2160" w:type="dxa"/>
            <w:tcBorders>
              <w:top w:val="nil"/>
              <w:left w:val="nil"/>
              <w:bottom w:val="nil"/>
              <w:right w:val="nil"/>
            </w:tcBorders>
            <w:shd w:val="clear" w:color="auto" w:fill="auto"/>
            <w:noWrap/>
            <w:vAlign w:val="bottom"/>
          </w:tcPr>
          <w:p w14:paraId="14C3A03F" w14:textId="77777777" w:rsidR="009541AE" w:rsidRPr="0095143D"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2FE73F7E"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557B9DDD"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02640001" w14:textId="77777777" w:rsidR="009541AE" w:rsidRPr="0095143D" w:rsidRDefault="009541AE" w:rsidP="009541AE">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5160DC3C"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(0.0186)</w:t>
            </w:r>
          </w:p>
        </w:tc>
      </w:tr>
      <w:tr w:rsidR="009541AE" w:rsidRPr="0095143D" w14:paraId="79333EDB" w14:textId="77777777" w:rsidTr="009541AE">
        <w:trPr>
          <w:trHeight w:val="280"/>
        </w:trPr>
        <w:tc>
          <w:tcPr>
            <w:tcW w:w="2160" w:type="dxa"/>
            <w:tcBorders>
              <w:top w:val="nil"/>
              <w:left w:val="nil"/>
              <w:bottom w:val="nil"/>
              <w:right w:val="nil"/>
            </w:tcBorders>
            <w:shd w:val="clear" w:color="auto" w:fill="auto"/>
            <w:noWrap/>
            <w:vAlign w:val="bottom"/>
          </w:tcPr>
          <w:p w14:paraId="3EE9A530"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Constant</w:t>
            </w:r>
          </w:p>
        </w:tc>
        <w:tc>
          <w:tcPr>
            <w:tcW w:w="1160" w:type="dxa"/>
            <w:tcBorders>
              <w:top w:val="nil"/>
              <w:left w:val="nil"/>
              <w:bottom w:val="nil"/>
              <w:right w:val="nil"/>
            </w:tcBorders>
            <w:shd w:val="clear" w:color="auto" w:fill="auto"/>
            <w:noWrap/>
            <w:vAlign w:val="bottom"/>
          </w:tcPr>
          <w:p w14:paraId="2472F396"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56.72</w:t>
            </w:r>
          </w:p>
        </w:tc>
        <w:tc>
          <w:tcPr>
            <w:tcW w:w="1160" w:type="dxa"/>
            <w:tcBorders>
              <w:top w:val="nil"/>
              <w:left w:val="nil"/>
              <w:bottom w:val="nil"/>
              <w:right w:val="nil"/>
            </w:tcBorders>
            <w:shd w:val="clear" w:color="auto" w:fill="auto"/>
            <w:noWrap/>
            <w:vAlign w:val="bottom"/>
          </w:tcPr>
          <w:p w14:paraId="68F79077"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59.48*</w:t>
            </w:r>
          </w:p>
        </w:tc>
        <w:tc>
          <w:tcPr>
            <w:tcW w:w="1160" w:type="dxa"/>
            <w:tcBorders>
              <w:top w:val="nil"/>
              <w:left w:val="nil"/>
              <w:bottom w:val="nil"/>
              <w:right w:val="nil"/>
            </w:tcBorders>
            <w:shd w:val="clear" w:color="auto" w:fill="auto"/>
            <w:noWrap/>
            <w:vAlign w:val="bottom"/>
          </w:tcPr>
          <w:p w14:paraId="7C6E104D"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59.36*</w:t>
            </w:r>
          </w:p>
        </w:tc>
        <w:tc>
          <w:tcPr>
            <w:tcW w:w="1160" w:type="dxa"/>
            <w:tcBorders>
              <w:top w:val="nil"/>
              <w:left w:val="nil"/>
              <w:bottom w:val="nil"/>
              <w:right w:val="nil"/>
            </w:tcBorders>
            <w:shd w:val="clear" w:color="auto" w:fill="auto"/>
            <w:noWrap/>
            <w:vAlign w:val="bottom"/>
          </w:tcPr>
          <w:p w14:paraId="25744978"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76.72**</w:t>
            </w:r>
          </w:p>
        </w:tc>
      </w:tr>
      <w:tr w:rsidR="009541AE" w:rsidRPr="0095143D" w14:paraId="4A6982FC" w14:textId="77777777" w:rsidTr="009541AE">
        <w:trPr>
          <w:trHeight w:val="280"/>
        </w:trPr>
        <w:tc>
          <w:tcPr>
            <w:tcW w:w="2160" w:type="dxa"/>
            <w:tcBorders>
              <w:top w:val="nil"/>
              <w:left w:val="nil"/>
              <w:bottom w:val="nil"/>
              <w:right w:val="nil"/>
            </w:tcBorders>
            <w:shd w:val="clear" w:color="auto" w:fill="auto"/>
            <w:noWrap/>
            <w:vAlign w:val="bottom"/>
          </w:tcPr>
          <w:p w14:paraId="3DFF5597" w14:textId="77777777" w:rsidR="009541AE" w:rsidRPr="0095143D" w:rsidRDefault="009541AE" w:rsidP="009541AE">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0783496A"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(39.72)</w:t>
            </w:r>
          </w:p>
        </w:tc>
        <w:tc>
          <w:tcPr>
            <w:tcW w:w="1160" w:type="dxa"/>
            <w:tcBorders>
              <w:top w:val="nil"/>
              <w:left w:val="nil"/>
              <w:bottom w:val="nil"/>
              <w:right w:val="nil"/>
            </w:tcBorders>
            <w:shd w:val="clear" w:color="auto" w:fill="auto"/>
            <w:noWrap/>
            <w:vAlign w:val="bottom"/>
          </w:tcPr>
          <w:p w14:paraId="52A42CE4"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(33.21)</w:t>
            </w:r>
          </w:p>
        </w:tc>
        <w:tc>
          <w:tcPr>
            <w:tcW w:w="1160" w:type="dxa"/>
            <w:tcBorders>
              <w:top w:val="nil"/>
              <w:left w:val="nil"/>
              <w:bottom w:val="nil"/>
              <w:right w:val="nil"/>
            </w:tcBorders>
            <w:shd w:val="clear" w:color="auto" w:fill="auto"/>
            <w:noWrap/>
            <w:vAlign w:val="bottom"/>
          </w:tcPr>
          <w:p w14:paraId="7F5B084E"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(34.75)</w:t>
            </w:r>
          </w:p>
        </w:tc>
        <w:tc>
          <w:tcPr>
            <w:tcW w:w="1160" w:type="dxa"/>
            <w:tcBorders>
              <w:top w:val="nil"/>
              <w:left w:val="nil"/>
              <w:bottom w:val="nil"/>
              <w:right w:val="nil"/>
            </w:tcBorders>
            <w:shd w:val="clear" w:color="auto" w:fill="auto"/>
            <w:noWrap/>
            <w:vAlign w:val="bottom"/>
          </w:tcPr>
          <w:p w14:paraId="625AA49A"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(36.14)</w:t>
            </w:r>
          </w:p>
        </w:tc>
      </w:tr>
      <w:tr w:rsidR="009541AE" w:rsidRPr="0095143D" w14:paraId="4CF11C80" w14:textId="77777777" w:rsidTr="00AE796B">
        <w:trPr>
          <w:trHeight w:val="280"/>
        </w:trPr>
        <w:tc>
          <w:tcPr>
            <w:tcW w:w="2160" w:type="dxa"/>
            <w:tcBorders>
              <w:top w:val="single" w:sz="4" w:space="0" w:color="auto"/>
              <w:left w:val="nil"/>
              <w:bottom w:val="nil"/>
              <w:right w:val="nil"/>
            </w:tcBorders>
            <w:shd w:val="clear" w:color="auto" w:fill="auto"/>
            <w:noWrap/>
            <w:vAlign w:val="bottom"/>
          </w:tcPr>
          <w:p w14:paraId="4A1FA8AA"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Observations</w:t>
            </w:r>
          </w:p>
        </w:tc>
        <w:tc>
          <w:tcPr>
            <w:tcW w:w="1160" w:type="dxa"/>
            <w:tcBorders>
              <w:top w:val="single" w:sz="4" w:space="0" w:color="auto"/>
              <w:left w:val="nil"/>
              <w:bottom w:val="nil"/>
              <w:right w:val="nil"/>
            </w:tcBorders>
            <w:shd w:val="clear" w:color="auto" w:fill="auto"/>
            <w:noWrap/>
            <w:vAlign w:val="bottom"/>
          </w:tcPr>
          <w:p w14:paraId="3B966FAE"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857</w:t>
            </w:r>
          </w:p>
        </w:tc>
        <w:tc>
          <w:tcPr>
            <w:tcW w:w="1160" w:type="dxa"/>
            <w:tcBorders>
              <w:top w:val="single" w:sz="4" w:space="0" w:color="auto"/>
              <w:left w:val="nil"/>
              <w:bottom w:val="nil"/>
              <w:right w:val="nil"/>
            </w:tcBorders>
            <w:shd w:val="clear" w:color="auto" w:fill="auto"/>
            <w:noWrap/>
            <w:vAlign w:val="bottom"/>
          </w:tcPr>
          <w:p w14:paraId="15472B99"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857</w:t>
            </w:r>
          </w:p>
        </w:tc>
        <w:tc>
          <w:tcPr>
            <w:tcW w:w="1160" w:type="dxa"/>
            <w:tcBorders>
              <w:top w:val="single" w:sz="4" w:space="0" w:color="auto"/>
              <w:left w:val="nil"/>
              <w:bottom w:val="nil"/>
              <w:right w:val="nil"/>
            </w:tcBorders>
            <w:shd w:val="clear" w:color="auto" w:fill="auto"/>
            <w:noWrap/>
            <w:vAlign w:val="bottom"/>
          </w:tcPr>
          <w:p w14:paraId="666047B3"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843</w:t>
            </w:r>
          </w:p>
        </w:tc>
        <w:tc>
          <w:tcPr>
            <w:tcW w:w="1160" w:type="dxa"/>
            <w:tcBorders>
              <w:top w:val="single" w:sz="4" w:space="0" w:color="auto"/>
              <w:left w:val="nil"/>
              <w:bottom w:val="nil"/>
              <w:right w:val="nil"/>
            </w:tcBorders>
            <w:shd w:val="clear" w:color="auto" w:fill="auto"/>
            <w:noWrap/>
            <w:vAlign w:val="bottom"/>
          </w:tcPr>
          <w:p w14:paraId="16AB83EF"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423</w:t>
            </w:r>
          </w:p>
        </w:tc>
      </w:tr>
      <w:tr w:rsidR="009541AE" w:rsidRPr="0095143D" w14:paraId="51DA453C" w14:textId="77777777" w:rsidTr="009541AE">
        <w:trPr>
          <w:trHeight w:val="280"/>
        </w:trPr>
        <w:tc>
          <w:tcPr>
            <w:tcW w:w="2160" w:type="dxa"/>
            <w:tcBorders>
              <w:top w:val="nil"/>
              <w:left w:val="nil"/>
              <w:bottom w:val="nil"/>
              <w:right w:val="nil"/>
            </w:tcBorders>
            <w:shd w:val="clear" w:color="auto" w:fill="auto"/>
            <w:noWrap/>
            <w:vAlign w:val="bottom"/>
          </w:tcPr>
          <w:p w14:paraId="58DF2893"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R-squared</w:t>
            </w:r>
          </w:p>
        </w:tc>
        <w:tc>
          <w:tcPr>
            <w:tcW w:w="1160" w:type="dxa"/>
            <w:tcBorders>
              <w:top w:val="nil"/>
              <w:left w:val="nil"/>
              <w:bottom w:val="nil"/>
              <w:right w:val="nil"/>
            </w:tcBorders>
            <w:shd w:val="clear" w:color="auto" w:fill="auto"/>
            <w:noWrap/>
            <w:vAlign w:val="bottom"/>
          </w:tcPr>
          <w:p w14:paraId="04247396"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0.119</w:t>
            </w:r>
          </w:p>
        </w:tc>
        <w:tc>
          <w:tcPr>
            <w:tcW w:w="1160" w:type="dxa"/>
            <w:tcBorders>
              <w:top w:val="nil"/>
              <w:left w:val="nil"/>
              <w:bottom w:val="nil"/>
              <w:right w:val="nil"/>
            </w:tcBorders>
            <w:shd w:val="clear" w:color="auto" w:fill="auto"/>
            <w:noWrap/>
            <w:vAlign w:val="bottom"/>
          </w:tcPr>
          <w:p w14:paraId="0572EF5A"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0.183</w:t>
            </w:r>
          </w:p>
        </w:tc>
        <w:tc>
          <w:tcPr>
            <w:tcW w:w="1160" w:type="dxa"/>
            <w:tcBorders>
              <w:top w:val="nil"/>
              <w:left w:val="nil"/>
              <w:bottom w:val="nil"/>
              <w:right w:val="nil"/>
            </w:tcBorders>
            <w:shd w:val="clear" w:color="auto" w:fill="auto"/>
            <w:noWrap/>
            <w:vAlign w:val="bottom"/>
          </w:tcPr>
          <w:p w14:paraId="25550978"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0.131</w:t>
            </w:r>
          </w:p>
        </w:tc>
        <w:tc>
          <w:tcPr>
            <w:tcW w:w="1160" w:type="dxa"/>
            <w:tcBorders>
              <w:top w:val="nil"/>
              <w:left w:val="nil"/>
              <w:bottom w:val="nil"/>
              <w:right w:val="nil"/>
            </w:tcBorders>
            <w:shd w:val="clear" w:color="auto" w:fill="auto"/>
            <w:noWrap/>
            <w:vAlign w:val="bottom"/>
          </w:tcPr>
          <w:p w14:paraId="4A58F5CB"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0.250</w:t>
            </w:r>
          </w:p>
        </w:tc>
      </w:tr>
      <w:tr w:rsidR="009541AE" w:rsidRPr="0095143D" w14:paraId="0FF92A10" w14:textId="77777777" w:rsidTr="009541AE">
        <w:trPr>
          <w:trHeight w:val="280"/>
        </w:trPr>
        <w:tc>
          <w:tcPr>
            <w:tcW w:w="2160" w:type="dxa"/>
            <w:tcBorders>
              <w:top w:val="nil"/>
              <w:left w:val="nil"/>
              <w:bottom w:val="nil"/>
              <w:right w:val="nil"/>
            </w:tcBorders>
            <w:shd w:val="clear" w:color="auto" w:fill="auto"/>
            <w:noWrap/>
            <w:vAlign w:val="bottom"/>
          </w:tcPr>
          <w:p w14:paraId="3D9EFC7E"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Number of Country1</w:t>
            </w:r>
          </w:p>
        </w:tc>
        <w:tc>
          <w:tcPr>
            <w:tcW w:w="1160" w:type="dxa"/>
            <w:tcBorders>
              <w:top w:val="nil"/>
              <w:left w:val="nil"/>
              <w:bottom w:val="nil"/>
              <w:right w:val="nil"/>
            </w:tcBorders>
            <w:shd w:val="clear" w:color="auto" w:fill="auto"/>
            <w:noWrap/>
            <w:vAlign w:val="bottom"/>
          </w:tcPr>
          <w:p w14:paraId="1749449E"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101</w:t>
            </w:r>
          </w:p>
        </w:tc>
        <w:tc>
          <w:tcPr>
            <w:tcW w:w="1160" w:type="dxa"/>
            <w:tcBorders>
              <w:top w:val="nil"/>
              <w:left w:val="nil"/>
              <w:bottom w:val="nil"/>
              <w:right w:val="nil"/>
            </w:tcBorders>
            <w:shd w:val="clear" w:color="auto" w:fill="auto"/>
            <w:noWrap/>
            <w:vAlign w:val="bottom"/>
          </w:tcPr>
          <w:p w14:paraId="70DA28E1"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101</w:t>
            </w:r>
          </w:p>
        </w:tc>
        <w:tc>
          <w:tcPr>
            <w:tcW w:w="1160" w:type="dxa"/>
            <w:tcBorders>
              <w:top w:val="nil"/>
              <w:left w:val="nil"/>
              <w:bottom w:val="nil"/>
              <w:right w:val="nil"/>
            </w:tcBorders>
            <w:shd w:val="clear" w:color="auto" w:fill="auto"/>
            <w:noWrap/>
            <w:vAlign w:val="bottom"/>
          </w:tcPr>
          <w:p w14:paraId="7C5F2483"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101</w:t>
            </w:r>
          </w:p>
        </w:tc>
        <w:tc>
          <w:tcPr>
            <w:tcW w:w="1160" w:type="dxa"/>
            <w:tcBorders>
              <w:top w:val="nil"/>
              <w:left w:val="nil"/>
              <w:bottom w:val="nil"/>
              <w:right w:val="nil"/>
            </w:tcBorders>
            <w:shd w:val="clear" w:color="auto" w:fill="auto"/>
            <w:noWrap/>
            <w:vAlign w:val="bottom"/>
          </w:tcPr>
          <w:p w14:paraId="6908C1A1"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64</w:t>
            </w:r>
          </w:p>
        </w:tc>
      </w:tr>
      <w:tr w:rsidR="009541AE" w:rsidRPr="0095143D" w14:paraId="6274AE5C" w14:textId="77777777" w:rsidTr="009541AE">
        <w:trPr>
          <w:trHeight w:val="280"/>
        </w:trPr>
        <w:tc>
          <w:tcPr>
            <w:tcW w:w="2160" w:type="dxa"/>
            <w:tcBorders>
              <w:top w:val="nil"/>
              <w:left w:val="nil"/>
              <w:right w:val="nil"/>
            </w:tcBorders>
            <w:shd w:val="clear" w:color="auto" w:fill="auto"/>
            <w:noWrap/>
            <w:vAlign w:val="bottom"/>
          </w:tcPr>
          <w:p w14:paraId="64CF62DB"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Country FE</w:t>
            </w:r>
          </w:p>
        </w:tc>
        <w:tc>
          <w:tcPr>
            <w:tcW w:w="1160" w:type="dxa"/>
            <w:tcBorders>
              <w:top w:val="nil"/>
              <w:left w:val="nil"/>
              <w:right w:val="nil"/>
            </w:tcBorders>
            <w:shd w:val="clear" w:color="auto" w:fill="auto"/>
            <w:noWrap/>
            <w:vAlign w:val="bottom"/>
          </w:tcPr>
          <w:p w14:paraId="03104A7F"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60" w:type="dxa"/>
            <w:tcBorders>
              <w:top w:val="nil"/>
              <w:left w:val="nil"/>
              <w:right w:val="nil"/>
            </w:tcBorders>
            <w:shd w:val="clear" w:color="auto" w:fill="auto"/>
            <w:noWrap/>
            <w:vAlign w:val="bottom"/>
          </w:tcPr>
          <w:p w14:paraId="2306A2EF"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60" w:type="dxa"/>
            <w:tcBorders>
              <w:top w:val="nil"/>
              <w:left w:val="nil"/>
              <w:right w:val="nil"/>
            </w:tcBorders>
            <w:shd w:val="clear" w:color="auto" w:fill="auto"/>
            <w:noWrap/>
            <w:vAlign w:val="bottom"/>
          </w:tcPr>
          <w:p w14:paraId="50A57887"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60" w:type="dxa"/>
            <w:tcBorders>
              <w:top w:val="nil"/>
              <w:left w:val="nil"/>
              <w:right w:val="nil"/>
            </w:tcBorders>
            <w:shd w:val="clear" w:color="auto" w:fill="auto"/>
            <w:noWrap/>
            <w:vAlign w:val="bottom"/>
          </w:tcPr>
          <w:p w14:paraId="770DAB61"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r>
      <w:tr w:rsidR="009541AE" w:rsidRPr="0095143D" w14:paraId="2CFC1D4C" w14:textId="77777777" w:rsidTr="009541AE">
        <w:trPr>
          <w:trHeight w:val="280"/>
        </w:trPr>
        <w:tc>
          <w:tcPr>
            <w:tcW w:w="2160" w:type="dxa"/>
            <w:tcBorders>
              <w:top w:val="nil"/>
              <w:left w:val="nil"/>
              <w:bottom w:val="single" w:sz="4" w:space="0" w:color="auto"/>
              <w:right w:val="nil"/>
            </w:tcBorders>
            <w:shd w:val="clear" w:color="auto" w:fill="auto"/>
            <w:noWrap/>
            <w:vAlign w:val="bottom"/>
          </w:tcPr>
          <w:p w14:paraId="3151DEA8" w14:textId="77777777" w:rsidR="009541AE" w:rsidRPr="0095143D" w:rsidRDefault="009541AE" w:rsidP="009541AE">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Year FE</w:t>
            </w:r>
          </w:p>
        </w:tc>
        <w:tc>
          <w:tcPr>
            <w:tcW w:w="1160" w:type="dxa"/>
            <w:tcBorders>
              <w:top w:val="nil"/>
              <w:left w:val="nil"/>
              <w:bottom w:val="single" w:sz="4" w:space="0" w:color="auto"/>
              <w:right w:val="nil"/>
            </w:tcBorders>
            <w:shd w:val="clear" w:color="auto" w:fill="auto"/>
            <w:noWrap/>
            <w:vAlign w:val="bottom"/>
          </w:tcPr>
          <w:p w14:paraId="2CD7A7B4"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60" w:type="dxa"/>
            <w:tcBorders>
              <w:top w:val="nil"/>
              <w:left w:val="nil"/>
              <w:bottom w:val="single" w:sz="4" w:space="0" w:color="auto"/>
              <w:right w:val="nil"/>
            </w:tcBorders>
            <w:shd w:val="clear" w:color="auto" w:fill="auto"/>
            <w:noWrap/>
            <w:vAlign w:val="bottom"/>
          </w:tcPr>
          <w:p w14:paraId="6849619B"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60" w:type="dxa"/>
            <w:tcBorders>
              <w:top w:val="nil"/>
              <w:left w:val="nil"/>
              <w:bottom w:val="single" w:sz="4" w:space="0" w:color="auto"/>
              <w:right w:val="nil"/>
            </w:tcBorders>
            <w:shd w:val="clear" w:color="auto" w:fill="auto"/>
            <w:noWrap/>
            <w:vAlign w:val="bottom"/>
          </w:tcPr>
          <w:p w14:paraId="62326082"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60" w:type="dxa"/>
            <w:tcBorders>
              <w:top w:val="nil"/>
              <w:left w:val="nil"/>
              <w:bottom w:val="single" w:sz="4" w:space="0" w:color="auto"/>
              <w:right w:val="nil"/>
            </w:tcBorders>
            <w:shd w:val="clear" w:color="auto" w:fill="auto"/>
            <w:noWrap/>
            <w:vAlign w:val="bottom"/>
          </w:tcPr>
          <w:p w14:paraId="41AD35F7" w14:textId="77777777" w:rsidR="009541AE" w:rsidRPr="0095143D" w:rsidRDefault="009541AE" w:rsidP="009541AE">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r>
    </w:tbl>
    <w:p w14:paraId="5B8FAB05" w14:textId="489FE8A7" w:rsidR="0095143D" w:rsidRPr="00AE796B" w:rsidRDefault="0095143D" w:rsidP="0095143D">
      <w:pPr>
        <w:spacing w:line="360" w:lineRule="auto"/>
        <w:rPr>
          <w:rFonts w:ascii="Arial" w:hAnsi="Arial"/>
          <w:sz w:val="20"/>
          <w:szCs w:val="20"/>
          <w:lang w:val="en-US"/>
        </w:rPr>
      </w:pPr>
      <w:r w:rsidRPr="00AE796B">
        <w:rPr>
          <w:rFonts w:ascii="Arial" w:hAnsi="Arial"/>
          <w:sz w:val="20"/>
          <w:szCs w:val="20"/>
          <w:lang w:val="en-US"/>
        </w:rPr>
        <w:t>Robust standard errors in parentheses</w:t>
      </w:r>
      <w:proofErr w:type="gramStart"/>
      <w:r w:rsidR="009D2C9D">
        <w:rPr>
          <w:rFonts w:ascii="Arial" w:hAnsi="Arial"/>
          <w:sz w:val="20"/>
          <w:szCs w:val="20"/>
          <w:lang w:val="en-US"/>
        </w:rPr>
        <w:t>; ;</w:t>
      </w:r>
      <w:proofErr w:type="gramEnd"/>
      <w:r w:rsidR="009D2C9D">
        <w:rPr>
          <w:rFonts w:ascii="Arial" w:hAnsi="Arial"/>
          <w:sz w:val="20"/>
          <w:szCs w:val="20"/>
          <w:lang w:val="en-US"/>
        </w:rPr>
        <w:t xml:space="preserve"> </w:t>
      </w:r>
      <w:r w:rsidR="009D2C9D" w:rsidRPr="009D2C9D">
        <w:rPr>
          <w:rFonts w:ascii="Arial" w:hAnsi="Arial"/>
          <w:sz w:val="20"/>
          <w:szCs w:val="20"/>
          <w:lang w:val="en-US"/>
        </w:rPr>
        <w:t>*** p&lt;0.01, ** p&lt;0.05, * p&lt;0.1</w:t>
      </w:r>
    </w:p>
    <w:p w14:paraId="5EFCBAE8" w14:textId="77777777" w:rsidR="00061179" w:rsidRPr="00D041FD" w:rsidRDefault="00061179" w:rsidP="00D70F90">
      <w:pPr>
        <w:spacing w:line="360" w:lineRule="auto"/>
        <w:rPr>
          <w:rFonts w:ascii="Arial" w:hAnsi="Arial"/>
          <w:color w:val="5B9BD5" w:themeColor="accent1"/>
          <w:sz w:val="20"/>
          <w:szCs w:val="20"/>
          <w:lang w:val="en-US"/>
        </w:rPr>
      </w:pPr>
      <w:r w:rsidRPr="00D041FD">
        <w:rPr>
          <w:rFonts w:ascii="Arial" w:hAnsi="Arial"/>
          <w:color w:val="5B9BD5" w:themeColor="accent1"/>
          <w:sz w:val="20"/>
          <w:szCs w:val="20"/>
          <w:lang w:val="en-US"/>
        </w:rPr>
        <w:t>Table 8: Estimated output subsample middle- and low-income countries SWIID model</w:t>
      </w:r>
    </w:p>
    <w:p w14:paraId="209B4F5E" w14:textId="74391D57" w:rsidR="00AC7A49" w:rsidRDefault="006C6803" w:rsidP="001F34ED">
      <w:pPr>
        <w:spacing w:line="360" w:lineRule="auto"/>
        <w:rPr>
          <w:rFonts w:ascii="Arial" w:hAnsi="Arial"/>
          <w:lang w:val="en-US"/>
        </w:rPr>
      </w:pPr>
      <w:r>
        <w:rPr>
          <w:rFonts w:ascii="Arial" w:hAnsi="Arial"/>
          <w:lang w:val="en-US"/>
        </w:rPr>
        <w:t xml:space="preserve">All of the models in table 8 do not show a significant effect of Internet on income inequality. In the models </w:t>
      </w:r>
      <w:r w:rsidR="00CD394F">
        <w:rPr>
          <w:rFonts w:ascii="Arial" w:hAnsi="Arial"/>
          <w:lang w:val="en-US"/>
        </w:rPr>
        <w:t>presented</w:t>
      </w:r>
      <w:r>
        <w:rPr>
          <w:rFonts w:ascii="Arial" w:hAnsi="Arial"/>
          <w:lang w:val="en-US"/>
        </w:rPr>
        <w:t xml:space="preserve"> in the column</w:t>
      </w:r>
      <w:r w:rsidR="00CD394F">
        <w:rPr>
          <w:rFonts w:ascii="Arial" w:hAnsi="Arial"/>
          <w:lang w:val="en-US"/>
        </w:rPr>
        <w:t>s</w:t>
      </w:r>
      <w:r>
        <w:rPr>
          <w:rFonts w:ascii="Arial" w:hAnsi="Arial"/>
          <w:lang w:val="en-US"/>
        </w:rPr>
        <w:t xml:space="preserve"> 1</w:t>
      </w:r>
      <w:r w:rsidR="00CD394F">
        <w:rPr>
          <w:rFonts w:ascii="Arial" w:hAnsi="Arial"/>
          <w:lang w:val="en-US"/>
        </w:rPr>
        <w:t xml:space="preserve"> to </w:t>
      </w:r>
      <w:r>
        <w:rPr>
          <w:rFonts w:ascii="Arial" w:hAnsi="Arial"/>
          <w:lang w:val="en-US"/>
        </w:rPr>
        <w:t xml:space="preserve">3 there is a significant, income inequality increasing effect of the </w:t>
      </w:r>
      <w:r w:rsidR="00C44C86">
        <w:rPr>
          <w:rFonts w:ascii="Arial" w:hAnsi="Arial"/>
          <w:lang w:val="en-US"/>
        </w:rPr>
        <w:t xml:space="preserve">capital accumulation. </w:t>
      </w:r>
    </w:p>
    <w:p w14:paraId="01409102" w14:textId="77777777" w:rsidR="001F34ED" w:rsidRPr="00D041FD" w:rsidRDefault="001F34ED" w:rsidP="001F34ED">
      <w:pPr>
        <w:spacing w:line="360" w:lineRule="auto"/>
        <w:rPr>
          <w:rFonts w:ascii="Arial" w:hAnsi="Arial"/>
          <w:lang w:val="en-US"/>
        </w:rPr>
      </w:pPr>
      <w:r w:rsidRPr="00D041FD">
        <w:rPr>
          <w:rFonts w:ascii="Arial" w:hAnsi="Arial"/>
          <w:lang w:val="en-US"/>
        </w:rPr>
        <w:t>Table 9 below presents the estimated coefficients for the benchmark model as defined in Equation 1 for the subsample of middle- and low-income countries based on the WIID dataset.</w:t>
      </w:r>
    </w:p>
    <w:tbl>
      <w:tblPr>
        <w:tblW w:w="6800" w:type="dxa"/>
        <w:tblInd w:w="93" w:type="dxa"/>
        <w:tblLook w:val="04A0" w:firstRow="1" w:lastRow="0" w:firstColumn="1" w:lastColumn="0" w:noHBand="0" w:noVBand="1"/>
      </w:tblPr>
      <w:tblGrid>
        <w:gridCol w:w="2160"/>
        <w:gridCol w:w="1160"/>
        <w:gridCol w:w="1160"/>
        <w:gridCol w:w="1160"/>
        <w:gridCol w:w="1160"/>
      </w:tblGrid>
      <w:tr w:rsidR="00885F1F" w:rsidRPr="0095143D" w14:paraId="77FBFFDF" w14:textId="77777777" w:rsidTr="00AE796B">
        <w:trPr>
          <w:trHeight w:val="280"/>
        </w:trPr>
        <w:tc>
          <w:tcPr>
            <w:tcW w:w="2160" w:type="dxa"/>
            <w:tcBorders>
              <w:top w:val="single" w:sz="4" w:space="0" w:color="auto"/>
              <w:left w:val="nil"/>
              <w:right w:val="nil"/>
            </w:tcBorders>
            <w:shd w:val="clear" w:color="auto" w:fill="auto"/>
            <w:noWrap/>
            <w:vAlign w:val="bottom"/>
          </w:tcPr>
          <w:p w14:paraId="2A324398" w14:textId="77777777" w:rsidR="00885F1F" w:rsidRPr="0095143D" w:rsidRDefault="00885F1F"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 </w:t>
            </w:r>
          </w:p>
        </w:tc>
        <w:tc>
          <w:tcPr>
            <w:tcW w:w="1160" w:type="dxa"/>
            <w:tcBorders>
              <w:top w:val="single" w:sz="4" w:space="0" w:color="auto"/>
              <w:left w:val="nil"/>
              <w:right w:val="nil"/>
            </w:tcBorders>
            <w:shd w:val="clear" w:color="auto" w:fill="auto"/>
            <w:noWrap/>
            <w:vAlign w:val="bottom"/>
          </w:tcPr>
          <w:p w14:paraId="6557E493" w14:textId="77777777" w:rsidR="00885F1F" w:rsidRPr="0095143D" w:rsidRDefault="00885F1F"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w:t>
            </w:r>
          </w:p>
        </w:tc>
        <w:tc>
          <w:tcPr>
            <w:tcW w:w="1160" w:type="dxa"/>
            <w:tcBorders>
              <w:top w:val="single" w:sz="4" w:space="0" w:color="auto"/>
              <w:left w:val="nil"/>
              <w:right w:val="nil"/>
            </w:tcBorders>
            <w:shd w:val="clear" w:color="auto" w:fill="auto"/>
            <w:noWrap/>
            <w:vAlign w:val="bottom"/>
          </w:tcPr>
          <w:p w14:paraId="77E8CABE" w14:textId="77777777" w:rsidR="00885F1F" w:rsidRPr="0095143D" w:rsidRDefault="00885F1F"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(2)</w:t>
            </w:r>
          </w:p>
        </w:tc>
        <w:tc>
          <w:tcPr>
            <w:tcW w:w="1160" w:type="dxa"/>
            <w:tcBorders>
              <w:top w:val="single" w:sz="4" w:space="0" w:color="auto"/>
              <w:left w:val="nil"/>
              <w:right w:val="nil"/>
            </w:tcBorders>
            <w:shd w:val="clear" w:color="auto" w:fill="auto"/>
            <w:noWrap/>
            <w:vAlign w:val="bottom"/>
          </w:tcPr>
          <w:p w14:paraId="38B6D814" w14:textId="77777777" w:rsidR="00885F1F" w:rsidRPr="0095143D" w:rsidRDefault="00885F1F"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w:t>
            </w:r>
          </w:p>
        </w:tc>
        <w:tc>
          <w:tcPr>
            <w:tcW w:w="1160" w:type="dxa"/>
            <w:tcBorders>
              <w:top w:val="single" w:sz="4" w:space="0" w:color="auto"/>
              <w:left w:val="nil"/>
              <w:right w:val="nil"/>
            </w:tcBorders>
            <w:shd w:val="clear" w:color="auto" w:fill="auto"/>
            <w:noWrap/>
            <w:vAlign w:val="bottom"/>
          </w:tcPr>
          <w:p w14:paraId="598C573F" w14:textId="77777777" w:rsidR="00885F1F" w:rsidRPr="0095143D" w:rsidRDefault="00885F1F"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(4)</w:t>
            </w:r>
          </w:p>
        </w:tc>
      </w:tr>
      <w:tr w:rsidR="00746CD1" w:rsidRPr="0095143D" w14:paraId="71A064AE" w14:textId="77777777" w:rsidTr="00746CD1">
        <w:trPr>
          <w:trHeight w:val="280"/>
        </w:trPr>
        <w:tc>
          <w:tcPr>
            <w:tcW w:w="2160" w:type="dxa"/>
            <w:tcBorders>
              <w:top w:val="nil"/>
              <w:left w:val="nil"/>
              <w:bottom w:val="single" w:sz="4" w:space="0" w:color="auto"/>
              <w:right w:val="nil"/>
            </w:tcBorders>
            <w:shd w:val="clear" w:color="auto" w:fill="auto"/>
            <w:noWrap/>
            <w:vAlign w:val="bottom"/>
          </w:tcPr>
          <w:p w14:paraId="1994151C"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VARIABLES</w:t>
            </w:r>
          </w:p>
        </w:tc>
        <w:tc>
          <w:tcPr>
            <w:tcW w:w="1160" w:type="dxa"/>
            <w:tcBorders>
              <w:top w:val="nil"/>
              <w:left w:val="nil"/>
              <w:bottom w:val="single" w:sz="4" w:space="0" w:color="auto"/>
              <w:right w:val="nil"/>
            </w:tcBorders>
            <w:shd w:val="clear" w:color="auto" w:fill="auto"/>
            <w:noWrap/>
            <w:vAlign w:val="bottom"/>
          </w:tcPr>
          <w:p w14:paraId="60FA99D4" w14:textId="76CF488D" w:rsidR="00746CD1" w:rsidRPr="0095143D" w:rsidRDefault="00746CD1" w:rsidP="00746CD1">
            <w:pPr>
              <w:spacing w:after="0" w:line="240" w:lineRule="auto"/>
              <w:jc w:val="center"/>
              <w:rPr>
                <w:rFonts w:ascii="Arial" w:eastAsia="Times New Roman" w:hAnsi="Arial" w:cs="Arial"/>
                <w:sz w:val="20"/>
                <w:szCs w:val="20"/>
                <w:lang w:val="en-US"/>
              </w:rPr>
            </w:pPr>
          </w:p>
        </w:tc>
        <w:tc>
          <w:tcPr>
            <w:tcW w:w="1160" w:type="dxa"/>
            <w:tcBorders>
              <w:top w:val="nil"/>
              <w:left w:val="nil"/>
              <w:bottom w:val="single" w:sz="4" w:space="0" w:color="auto"/>
              <w:right w:val="nil"/>
            </w:tcBorders>
            <w:shd w:val="clear" w:color="auto" w:fill="auto"/>
            <w:noWrap/>
            <w:vAlign w:val="bottom"/>
          </w:tcPr>
          <w:p w14:paraId="08EC3EDF" w14:textId="091F2DDB" w:rsidR="00746CD1" w:rsidRPr="0095143D" w:rsidRDefault="00746CD1" w:rsidP="00746CD1">
            <w:pPr>
              <w:spacing w:after="0" w:line="240" w:lineRule="auto"/>
              <w:jc w:val="center"/>
              <w:rPr>
                <w:rFonts w:ascii="Arial" w:eastAsia="Times New Roman" w:hAnsi="Arial" w:cs="Arial"/>
                <w:sz w:val="20"/>
                <w:szCs w:val="20"/>
                <w:lang w:val="en-US"/>
              </w:rPr>
            </w:pPr>
          </w:p>
        </w:tc>
        <w:tc>
          <w:tcPr>
            <w:tcW w:w="1160" w:type="dxa"/>
            <w:tcBorders>
              <w:top w:val="nil"/>
              <w:left w:val="nil"/>
              <w:bottom w:val="single" w:sz="4" w:space="0" w:color="auto"/>
              <w:right w:val="nil"/>
            </w:tcBorders>
            <w:shd w:val="clear" w:color="auto" w:fill="auto"/>
            <w:noWrap/>
            <w:vAlign w:val="bottom"/>
          </w:tcPr>
          <w:p w14:paraId="6A34B738" w14:textId="0C2EDBF1" w:rsidR="00746CD1" w:rsidRPr="0095143D" w:rsidRDefault="00746CD1" w:rsidP="00746CD1">
            <w:pPr>
              <w:spacing w:after="0" w:line="240" w:lineRule="auto"/>
              <w:jc w:val="center"/>
              <w:rPr>
                <w:rFonts w:ascii="Arial" w:eastAsia="Times New Roman" w:hAnsi="Arial" w:cs="Arial"/>
                <w:sz w:val="20"/>
                <w:szCs w:val="20"/>
                <w:lang w:val="en-US"/>
              </w:rPr>
            </w:pPr>
          </w:p>
        </w:tc>
        <w:tc>
          <w:tcPr>
            <w:tcW w:w="1160" w:type="dxa"/>
            <w:tcBorders>
              <w:top w:val="nil"/>
              <w:left w:val="nil"/>
              <w:bottom w:val="single" w:sz="4" w:space="0" w:color="auto"/>
              <w:right w:val="nil"/>
            </w:tcBorders>
            <w:shd w:val="clear" w:color="auto" w:fill="auto"/>
            <w:noWrap/>
            <w:vAlign w:val="bottom"/>
          </w:tcPr>
          <w:p w14:paraId="0365C0C1" w14:textId="7CB8548F" w:rsidR="00746CD1" w:rsidRPr="0095143D" w:rsidRDefault="00746CD1" w:rsidP="00746CD1">
            <w:pPr>
              <w:spacing w:after="0" w:line="240" w:lineRule="auto"/>
              <w:jc w:val="center"/>
              <w:rPr>
                <w:rFonts w:ascii="Arial" w:eastAsia="Times New Roman" w:hAnsi="Arial" w:cs="Arial"/>
                <w:sz w:val="20"/>
                <w:szCs w:val="20"/>
                <w:lang w:val="en-US"/>
              </w:rPr>
            </w:pPr>
          </w:p>
        </w:tc>
      </w:tr>
      <w:tr w:rsidR="00746CD1" w:rsidRPr="0095143D" w:rsidDel="00CD394F" w14:paraId="51D13F9B" w14:textId="67D6E8DE" w:rsidTr="00746CD1">
        <w:trPr>
          <w:trHeight w:val="280"/>
          <w:del w:id="29" w:author="Lizzy Veldt" w:date="2015-05-25T20:48:00Z"/>
        </w:trPr>
        <w:tc>
          <w:tcPr>
            <w:tcW w:w="2160" w:type="dxa"/>
            <w:tcBorders>
              <w:top w:val="single" w:sz="4" w:space="0" w:color="auto"/>
              <w:left w:val="nil"/>
              <w:bottom w:val="nil"/>
              <w:right w:val="nil"/>
            </w:tcBorders>
            <w:shd w:val="clear" w:color="auto" w:fill="auto"/>
            <w:noWrap/>
            <w:vAlign w:val="bottom"/>
          </w:tcPr>
          <w:p w14:paraId="31436CBC" w14:textId="4F93337C" w:rsidR="00746CD1" w:rsidRPr="0095143D" w:rsidDel="00CD394F" w:rsidRDefault="00746CD1" w:rsidP="00746CD1">
            <w:pPr>
              <w:spacing w:after="0" w:line="240" w:lineRule="auto"/>
              <w:rPr>
                <w:del w:id="30" w:author="Lizzy Veldt" w:date="2015-05-25T20:48:00Z"/>
                <w:rFonts w:ascii="Arial" w:eastAsia="Times New Roman" w:hAnsi="Arial" w:cs="Arial"/>
                <w:sz w:val="20"/>
                <w:szCs w:val="20"/>
                <w:lang w:val="en-US"/>
              </w:rPr>
            </w:pPr>
            <w:del w:id="31" w:author="Lizzy Veldt" w:date="2015-05-25T20:48:00Z">
              <w:r w:rsidRPr="0095143D" w:rsidDel="00CD394F">
                <w:rPr>
                  <w:rFonts w:ascii="Arial" w:eastAsia="Times New Roman" w:hAnsi="Arial" w:cs="Arial"/>
                  <w:sz w:val="20"/>
                  <w:szCs w:val="20"/>
                  <w:lang w:val="en-US"/>
                </w:rPr>
                <w:delText> </w:delText>
              </w:r>
            </w:del>
          </w:p>
        </w:tc>
        <w:tc>
          <w:tcPr>
            <w:tcW w:w="1160" w:type="dxa"/>
            <w:tcBorders>
              <w:top w:val="single" w:sz="4" w:space="0" w:color="auto"/>
              <w:left w:val="nil"/>
              <w:bottom w:val="nil"/>
              <w:right w:val="nil"/>
            </w:tcBorders>
            <w:shd w:val="clear" w:color="auto" w:fill="auto"/>
            <w:noWrap/>
            <w:vAlign w:val="bottom"/>
          </w:tcPr>
          <w:p w14:paraId="02AF3627" w14:textId="5D2B0445" w:rsidR="00746CD1" w:rsidRPr="0095143D" w:rsidDel="00CD394F" w:rsidRDefault="00746CD1" w:rsidP="00746CD1">
            <w:pPr>
              <w:spacing w:after="0" w:line="240" w:lineRule="auto"/>
              <w:jc w:val="center"/>
              <w:rPr>
                <w:del w:id="32" w:author="Lizzy Veldt" w:date="2015-05-25T20:48:00Z"/>
                <w:rFonts w:ascii="Arial" w:eastAsia="Times New Roman" w:hAnsi="Arial" w:cs="Arial"/>
                <w:sz w:val="20"/>
                <w:szCs w:val="20"/>
                <w:lang w:val="en-US"/>
              </w:rPr>
            </w:pPr>
            <w:del w:id="33" w:author="Lizzy Veldt" w:date="2015-05-25T20:48:00Z">
              <w:r w:rsidRPr="0095143D" w:rsidDel="00CD394F">
                <w:rPr>
                  <w:rFonts w:ascii="Arial" w:eastAsia="Times New Roman" w:hAnsi="Arial" w:cs="Arial"/>
                  <w:sz w:val="20"/>
                  <w:szCs w:val="20"/>
                  <w:lang w:val="en-US"/>
                </w:rPr>
                <w:delText> </w:delText>
              </w:r>
            </w:del>
          </w:p>
        </w:tc>
        <w:tc>
          <w:tcPr>
            <w:tcW w:w="1160" w:type="dxa"/>
            <w:tcBorders>
              <w:top w:val="single" w:sz="4" w:space="0" w:color="auto"/>
              <w:left w:val="nil"/>
              <w:bottom w:val="nil"/>
              <w:right w:val="nil"/>
            </w:tcBorders>
            <w:shd w:val="clear" w:color="auto" w:fill="auto"/>
            <w:noWrap/>
            <w:vAlign w:val="bottom"/>
          </w:tcPr>
          <w:p w14:paraId="16BD1F15" w14:textId="564FBE4E" w:rsidR="00746CD1" w:rsidRPr="0095143D" w:rsidDel="00CD394F" w:rsidRDefault="00746CD1" w:rsidP="00746CD1">
            <w:pPr>
              <w:spacing w:after="0" w:line="240" w:lineRule="auto"/>
              <w:jc w:val="center"/>
              <w:rPr>
                <w:del w:id="34" w:author="Lizzy Veldt" w:date="2015-05-25T20:48:00Z"/>
                <w:rFonts w:ascii="Arial" w:eastAsia="Times New Roman" w:hAnsi="Arial" w:cs="Arial"/>
                <w:sz w:val="20"/>
                <w:szCs w:val="20"/>
                <w:lang w:val="en-US"/>
              </w:rPr>
            </w:pPr>
            <w:del w:id="35" w:author="Lizzy Veldt" w:date="2015-05-25T20:48:00Z">
              <w:r w:rsidRPr="0095143D" w:rsidDel="00CD394F">
                <w:rPr>
                  <w:rFonts w:ascii="Arial" w:eastAsia="Times New Roman" w:hAnsi="Arial" w:cs="Arial"/>
                  <w:sz w:val="20"/>
                  <w:szCs w:val="20"/>
                  <w:lang w:val="en-US"/>
                </w:rPr>
                <w:delText> </w:delText>
              </w:r>
            </w:del>
          </w:p>
        </w:tc>
        <w:tc>
          <w:tcPr>
            <w:tcW w:w="1160" w:type="dxa"/>
            <w:tcBorders>
              <w:top w:val="single" w:sz="4" w:space="0" w:color="auto"/>
              <w:left w:val="nil"/>
              <w:bottom w:val="nil"/>
              <w:right w:val="nil"/>
            </w:tcBorders>
            <w:shd w:val="clear" w:color="auto" w:fill="auto"/>
            <w:noWrap/>
            <w:vAlign w:val="bottom"/>
          </w:tcPr>
          <w:p w14:paraId="705E22D9" w14:textId="4C449E1C" w:rsidR="00746CD1" w:rsidRPr="0095143D" w:rsidDel="00CD394F" w:rsidRDefault="00746CD1" w:rsidP="00746CD1">
            <w:pPr>
              <w:spacing w:after="0" w:line="240" w:lineRule="auto"/>
              <w:jc w:val="center"/>
              <w:rPr>
                <w:del w:id="36" w:author="Lizzy Veldt" w:date="2015-05-25T20:48:00Z"/>
                <w:rFonts w:ascii="Arial" w:eastAsia="Times New Roman" w:hAnsi="Arial" w:cs="Arial"/>
                <w:sz w:val="20"/>
                <w:szCs w:val="20"/>
                <w:lang w:val="en-US"/>
              </w:rPr>
            </w:pPr>
            <w:del w:id="37" w:author="Lizzy Veldt" w:date="2015-05-25T20:48:00Z">
              <w:r w:rsidRPr="0095143D" w:rsidDel="00CD394F">
                <w:rPr>
                  <w:rFonts w:ascii="Arial" w:eastAsia="Times New Roman" w:hAnsi="Arial" w:cs="Arial"/>
                  <w:sz w:val="20"/>
                  <w:szCs w:val="20"/>
                  <w:lang w:val="en-US"/>
                </w:rPr>
                <w:delText> </w:delText>
              </w:r>
            </w:del>
          </w:p>
        </w:tc>
        <w:tc>
          <w:tcPr>
            <w:tcW w:w="1160" w:type="dxa"/>
            <w:tcBorders>
              <w:top w:val="single" w:sz="4" w:space="0" w:color="auto"/>
              <w:left w:val="nil"/>
              <w:bottom w:val="nil"/>
              <w:right w:val="nil"/>
            </w:tcBorders>
            <w:shd w:val="clear" w:color="auto" w:fill="auto"/>
            <w:noWrap/>
            <w:vAlign w:val="bottom"/>
          </w:tcPr>
          <w:p w14:paraId="666BD4D8" w14:textId="7F7287F6" w:rsidR="00746CD1" w:rsidRPr="0095143D" w:rsidDel="00CD394F" w:rsidRDefault="00746CD1" w:rsidP="00746CD1">
            <w:pPr>
              <w:spacing w:after="0" w:line="240" w:lineRule="auto"/>
              <w:jc w:val="center"/>
              <w:rPr>
                <w:del w:id="38" w:author="Lizzy Veldt" w:date="2015-05-25T20:48:00Z"/>
                <w:rFonts w:ascii="Arial" w:eastAsia="Times New Roman" w:hAnsi="Arial" w:cs="Arial"/>
                <w:sz w:val="20"/>
                <w:szCs w:val="20"/>
                <w:lang w:val="en-US"/>
              </w:rPr>
            </w:pPr>
            <w:del w:id="39" w:author="Lizzy Veldt" w:date="2015-05-25T20:48:00Z">
              <w:r w:rsidRPr="0095143D" w:rsidDel="00CD394F">
                <w:rPr>
                  <w:rFonts w:ascii="Arial" w:eastAsia="Times New Roman" w:hAnsi="Arial" w:cs="Arial"/>
                  <w:sz w:val="20"/>
                  <w:szCs w:val="20"/>
                  <w:lang w:val="en-US"/>
                </w:rPr>
                <w:delText> </w:delText>
              </w:r>
            </w:del>
          </w:p>
        </w:tc>
      </w:tr>
      <w:tr w:rsidR="00746CD1" w:rsidRPr="0095143D" w14:paraId="1ADE22C2" w14:textId="77777777" w:rsidTr="00746CD1">
        <w:trPr>
          <w:trHeight w:val="280"/>
        </w:trPr>
        <w:tc>
          <w:tcPr>
            <w:tcW w:w="2160" w:type="dxa"/>
            <w:tcBorders>
              <w:top w:val="nil"/>
              <w:left w:val="nil"/>
              <w:bottom w:val="nil"/>
              <w:right w:val="nil"/>
            </w:tcBorders>
            <w:shd w:val="clear" w:color="auto" w:fill="auto"/>
            <w:noWrap/>
            <w:vAlign w:val="bottom"/>
          </w:tcPr>
          <w:p w14:paraId="6381EEAE"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lastRenderedPageBreak/>
              <w:t>INT</w:t>
            </w:r>
          </w:p>
        </w:tc>
        <w:tc>
          <w:tcPr>
            <w:tcW w:w="1160" w:type="dxa"/>
            <w:tcBorders>
              <w:top w:val="nil"/>
              <w:left w:val="nil"/>
              <w:bottom w:val="nil"/>
              <w:right w:val="nil"/>
            </w:tcBorders>
            <w:shd w:val="clear" w:color="auto" w:fill="auto"/>
            <w:noWrap/>
            <w:vAlign w:val="bottom"/>
          </w:tcPr>
          <w:p w14:paraId="0AAE6D18"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0.121</w:t>
            </w:r>
          </w:p>
        </w:tc>
        <w:tc>
          <w:tcPr>
            <w:tcW w:w="1160" w:type="dxa"/>
            <w:tcBorders>
              <w:top w:val="nil"/>
              <w:left w:val="nil"/>
              <w:bottom w:val="nil"/>
              <w:right w:val="nil"/>
            </w:tcBorders>
            <w:shd w:val="clear" w:color="auto" w:fill="auto"/>
            <w:noWrap/>
            <w:vAlign w:val="bottom"/>
          </w:tcPr>
          <w:p w14:paraId="609BEA10"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0.169</w:t>
            </w:r>
          </w:p>
        </w:tc>
        <w:tc>
          <w:tcPr>
            <w:tcW w:w="1160" w:type="dxa"/>
            <w:tcBorders>
              <w:top w:val="nil"/>
              <w:left w:val="nil"/>
              <w:bottom w:val="nil"/>
              <w:right w:val="nil"/>
            </w:tcBorders>
            <w:shd w:val="clear" w:color="auto" w:fill="auto"/>
            <w:noWrap/>
            <w:vAlign w:val="bottom"/>
          </w:tcPr>
          <w:p w14:paraId="586F586E"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0.173</w:t>
            </w:r>
          </w:p>
        </w:tc>
        <w:tc>
          <w:tcPr>
            <w:tcW w:w="1160" w:type="dxa"/>
            <w:tcBorders>
              <w:top w:val="nil"/>
              <w:left w:val="nil"/>
              <w:bottom w:val="nil"/>
              <w:right w:val="nil"/>
            </w:tcBorders>
            <w:shd w:val="clear" w:color="auto" w:fill="auto"/>
            <w:noWrap/>
            <w:vAlign w:val="bottom"/>
          </w:tcPr>
          <w:p w14:paraId="42A04E06"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0.295**</w:t>
            </w:r>
          </w:p>
        </w:tc>
      </w:tr>
      <w:tr w:rsidR="00746CD1" w:rsidRPr="0095143D" w14:paraId="65CAB8DC" w14:textId="77777777" w:rsidTr="00746CD1">
        <w:trPr>
          <w:trHeight w:val="280"/>
        </w:trPr>
        <w:tc>
          <w:tcPr>
            <w:tcW w:w="2160" w:type="dxa"/>
            <w:tcBorders>
              <w:top w:val="nil"/>
              <w:left w:val="nil"/>
              <w:bottom w:val="nil"/>
              <w:right w:val="nil"/>
            </w:tcBorders>
            <w:shd w:val="clear" w:color="auto" w:fill="auto"/>
            <w:noWrap/>
            <w:vAlign w:val="bottom"/>
          </w:tcPr>
          <w:p w14:paraId="56E83980" w14:textId="77777777" w:rsidR="00746CD1" w:rsidRPr="0095143D" w:rsidRDefault="00746CD1" w:rsidP="00746CD1">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25F2D93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(0.0973)</w:t>
            </w:r>
          </w:p>
        </w:tc>
        <w:tc>
          <w:tcPr>
            <w:tcW w:w="1160" w:type="dxa"/>
            <w:tcBorders>
              <w:top w:val="nil"/>
              <w:left w:val="nil"/>
              <w:bottom w:val="nil"/>
              <w:right w:val="nil"/>
            </w:tcBorders>
            <w:shd w:val="clear" w:color="auto" w:fill="auto"/>
            <w:noWrap/>
            <w:vAlign w:val="bottom"/>
          </w:tcPr>
          <w:p w14:paraId="7083D42A"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(0.103)</w:t>
            </w:r>
          </w:p>
        </w:tc>
        <w:tc>
          <w:tcPr>
            <w:tcW w:w="1160" w:type="dxa"/>
            <w:tcBorders>
              <w:top w:val="nil"/>
              <w:left w:val="nil"/>
              <w:bottom w:val="nil"/>
              <w:right w:val="nil"/>
            </w:tcBorders>
            <w:shd w:val="clear" w:color="auto" w:fill="auto"/>
            <w:noWrap/>
            <w:vAlign w:val="bottom"/>
          </w:tcPr>
          <w:p w14:paraId="0C6F5083"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(0.116)</w:t>
            </w:r>
          </w:p>
        </w:tc>
        <w:tc>
          <w:tcPr>
            <w:tcW w:w="1160" w:type="dxa"/>
            <w:tcBorders>
              <w:top w:val="nil"/>
              <w:left w:val="nil"/>
              <w:bottom w:val="nil"/>
              <w:right w:val="nil"/>
            </w:tcBorders>
            <w:shd w:val="clear" w:color="auto" w:fill="auto"/>
            <w:noWrap/>
            <w:vAlign w:val="bottom"/>
          </w:tcPr>
          <w:p w14:paraId="257071CE"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(0.133)</w:t>
            </w:r>
          </w:p>
        </w:tc>
      </w:tr>
      <w:tr w:rsidR="00746CD1" w:rsidRPr="0095143D" w14:paraId="0C21F86C" w14:textId="77777777" w:rsidTr="00746CD1">
        <w:trPr>
          <w:trHeight w:val="280"/>
        </w:trPr>
        <w:tc>
          <w:tcPr>
            <w:tcW w:w="2160" w:type="dxa"/>
            <w:tcBorders>
              <w:top w:val="nil"/>
              <w:left w:val="nil"/>
              <w:bottom w:val="nil"/>
              <w:right w:val="nil"/>
            </w:tcBorders>
            <w:shd w:val="clear" w:color="auto" w:fill="auto"/>
            <w:noWrap/>
            <w:vAlign w:val="bottom"/>
          </w:tcPr>
          <w:p w14:paraId="7D719056"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LN_GDP</w:t>
            </w:r>
          </w:p>
        </w:tc>
        <w:tc>
          <w:tcPr>
            <w:tcW w:w="1160" w:type="dxa"/>
            <w:tcBorders>
              <w:top w:val="nil"/>
              <w:left w:val="nil"/>
              <w:bottom w:val="nil"/>
              <w:right w:val="nil"/>
            </w:tcBorders>
            <w:shd w:val="clear" w:color="auto" w:fill="auto"/>
            <w:noWrap/>
            <w:vAlign w:val="bottom"/>
          </w:tcPr>
          <w:p w14:paraId="08BB3C84"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0.886</w:t>
            </w:r>
          </w:p>
        </w:tc>
        <w:tc>
          <w:tcPr>
            <w:tcW w:w="1160" w:type="dxa"/>
            <w:tcBorders>
              <w:top w:val="nil"/>
              <w:left w:val="nil"/>
              <w:bottom w:val="nil"/>
              <w:right w:val="nil"/>
            </w:tcBorders>
            <w:shd w:val="clear" w:color="auto" w:fill="auto"/>
            <w:noWrap/>
            <w:vAlign w:val="bottom"/>
          </w:tcPr>
          <w:p w14:paraId="120D3E71"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-0.0493</w:t>
            </w:r>
          </w:p>
        </w:tc>
        <w:tc>
          <w:tcPr>
            <w:tcW w:w="1160" w:type="dxa"/>
            <w:tcBorders>
              <w:top w:val="nil"/>
              <w:left w:val="nil"/>
              <w:bottom w:val="nil"/>
              <w:right w:val="nil"/>
            </w:tcBorders>
            <w:shd w:val="clear" w:color="auto" w:fill="auto"/>
            <w:noWrap/>
            <w:vAlign w:val="bottom"/>
          </w:tcPr>
          <w:p w14:paraId="2121282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0.432</w:t>
            </w:r>
          </w:p>
        </w:tc>
        <w:tc>
          <w:tcPr>
            <w:tcW w:w="1160" w:type="dxa"/>
            <w:tcBorders>
              <w:top w:val="nil"/>
              <w:left w:val="nil"/>
              <w:bottom w:val="nil"/>
              <w:right w:val="nil"/>
            </w:tcBorders>
            <w:shd w:val="clear" w:color="auto" w:fill="auto"/>
            <w:noWrap/>
            <w:vAlign w:val="bottom"/>
          </w:tcPr>
          <w:p w14:paraId="100E355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2.389</w:t>
            </w:r>
          </w:p>
        </w:tc>
      </w:tr>
      <w:tr w:rsidR="00746CD1" w:rsidRPr="0095143D" w14:paraId="3435AC57" w14:textId="77777777" w:rsidTr="00746CD1">
        <w:trPr>
          <w:trHeight w:val="280"/>
        </w:trPr>
        <w:tc>
          <w:tcPr>
            <w:tcW w:w="2160" w:type="dxa"/>
            <w:tcBorders>
              <w:top w:val="nil"/>
              <w:left w:val="nil"/>
              <w:bottom w:val="nil"/>
              <w:right w:val="nil"/>
            </w:tcBorders>
            <w:shd w:val="clear" w:color="auto" w:fill="auto"/>
            <w:noWrap/>
            <w:vAlign w:val="bottom"/>
          </w:tcPr>
          <w:p w14:paraId="0E43ED3A" w14:textId="77777777" w:rsidR="00746CD1" w:rsidRPr="0095143D" w:rsidRDefault="00746CD1" w:rsidP="00746CD1">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5EF08111"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(4.456)</w:t>
            </w:r>
          </w:p>
        </w:tc>
        <w:tc>
          <w:tcPr>
            <w:tcW w:w="1160" w:type="dxa"/>
            <w:tcBorders>
              <w:top w:val="nil"/>
              <w:left w:val="nil"/>
              <w:bottom w:val="nil"/>
              <w:right w:val="nil"/>
            </w:tcBorders>
            <w:shd w:val="clear" w:color="auto" w:fill="auto"/>
            <w:noWrap/>
            <w:vAlign w:val="bottom"/>
          </w:tcPr>
          <w:p w14:paraId="4B944F74"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(3.811)</w:t>
            </w:r>
          </w:p>
        </w:tc>
        <w:tc>
          <w:tcPr>
            <w:tcW w:w="1160" w:type="dxa"/>
            <w:tcBorders>
              <w:top w:val="nil"/>
              <w:left w:val="nil"/>
              <w:bottom w:val="nil"/>
              <w:right w:val="nil"/>
            </w:tcBorders>
            <w:shd w:val="clear" w:color="auto" w:fill="auto"/>
            <w:noWrap/>
            <w:vAlign w:val="bottom"/>
          </w:tcPr>
          <w:p w14:paraId="13B8ECA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(4.874)</w:t>
            </w:r>
          </w:p>
        </w:tc>
        <w:tc>
          <w:tcPr>
            <w:tcW w:w="1160" w:type="dxa"/>
            <w:tcBorders>
              <w:top w:val="nil"/>
              <w:left w:val="nil"/>
              <w:bottom w:val="nil"/>
              <w:right w:val="nil"/>
            </w:tcBorders>
            <w:shd w:val="clear" w:color="auto" w:fill="auto"/>
            <w:noWrap/>
            <w:vAlign w:val="bottom"/>
          </w:tcPr>
          <w:p w14:paraId="385BC8DE"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(3.815)</w:t>
            </w:r>
          </w:p>
        </w:tc>
      </w:tr>
      <w:tr w:rsidR="00746CD1" w:rsidRPr="0095143D" w14:paraId="6600048C" w14:textId="77777777" w:rsidTr="00746CD1">
        <w:trPr>
          <w:trHeight w:val="280"/>
        </w:trPr>
        <w:tc>
          <w:tcPr>
            <w:tcW w:w="2160" w:type="dxa"/>
            <w:tcBorders>
              <w:top w:val="nil"/>
              <w:left w:val="nil"/>
              <w:bottom w:val="nil"/>
              <w:right w:val="nil"/>
            </w:tcBorders>
            <w:shd w:val="clear" w:color="auto" w:fill="auto"/>
            <w:noWrap/>
            <w:vAlign w:val="bottom"/>
          </w:tcPr>
          <w:p w14:paraId="0A214838"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LN_TRADE</w:t>
            </w:r>
          </w:p>
        </w:tc>
        <w:tc>
          <w:tcPr>
            <w:tcW w:w="1160" w:type="dxa"/>
            <w:tcBorders>
              <w:top w:val="nil"/>
              <w:left w:val="nil"/>
              <w:bottom w:val="nil"/>
              <w:right w:val="nil"/>
            </w:tcBorders>
            <w:shd w:val="clear" w:color="auto" w:fill="auto"/>
            <w:noWrap/>
            <w:vAlign w:val="bottom"/>
          </w:tcPr>
          <w:p w14:paraId="39DC522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15.22**</w:t>
            </w:r>
          </w:p>
        </w:tc>
        <w:tc>
          <w:tcPr>
            <w:tcW w:w="1160" w:type="dxa"/>
            <w:tcBorders>
              <w:top w:val="nil"/>
              <w:left w:val="nil"/>
              <w:bottom w:val="nil"/>
              <w:right w:val="nil"/>
            </w:tcBorders>
            <w:shd w:val="clear" w:color="auto" w:fill="auto"/>
            <w:noWrap/>
            <w:vAlign w:val="bottom"/>
          </w:tcPr>
          <w:p w14:paraId="54496D46"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13.75**</w:t>
            </w:r>
          </w:p>
        </w:tc>
        <w:tc>
          <w:tcPr>
            <w:tcW w:w="1160" w:type="dxa"/>
            <w:tcBorders>
              <w:top w:val="nil"/>
              <w:left w:val="nil"/>
              <w:bottom w:val="nil"/>
              <w:right w:val="nil"/>
            </w:tcBorders>
            <w:shd w:val="clear" w:color="auto" w:fill="auto"/>
            <w:noWrap/>
            <w:vAlign w:val="bottom"/>
          </w:tcPr>
          <w:p w14:paraId="1FF209F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13.20**</w:t>
            </w:r>
          </w:p>
        </w:tc>
        <w:tc>
          <w:tcPr>
            <w:tcW w:w="1160" w:type="dxa"/>
            <w:tcBorders>
              <w:top w:val="nil"/>
              <w:left w:val="nil"/>
              <w:bottom w:val="nil"/>
              <w:right w:val="nil"/>
            </w:tcBorders>
            <w:shd w:val="clear" w:color="auto" w:fill="auto"/>
            <w:noWrap/>
            <w:vAlign w:val="bottom"/>
          </w:tcPr>
          <w:p w14:paraId="23754C62"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12.72*</w:t>
            </w:r>
          </w:p>
        </w:tc>
      </w:tr>
      <w:tr w:rsidR="00746CD1" w:rsidRPr="0095143D" w14:paraId="2F61FC7A" w14:textId="77777777" w:rsidTr="00746CD1">
        <w:trPr>
          <w:trHeight w:val="280"/>
        </w:trPr>
        <w:tc>
          <w:tcPr>
            <w:tcW w:w="2160" w:type="dxa"/>
            <w:tcBorders>
              <w:top w:val="nil"/>
              <w:left w:val="nil"/>
              <w:bottom w:val="nil"/>
              <w:right w:val="nil"/>
            </w:tcBorders>
            <w:shd w:val="clear" w:color="auto" w:fill="auto"/>
            <w:noWrap/>
            <w:vAlign w:val="bottom"/>
          </w:tcPr>
          <w:p w14:paraId="29BB4A80" w14:textId="77777777" w:rsidR="00746CD1" w:rsidRPr="0095143D" w:rsidRDefault="00746CD1" w:rsidP="00746CD1">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1125C99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(6.690)</w:t>
            </w:r>
          </w:p>
        </w:tc>
        <w:tc>
          <w:tcPr>
            <w:tcW w:w="1160" w:type="dxa"/>
            <w:tcBorders>
              <w:top w:val="nil"/>
              <w:left w:val="nil"/>
              <w:bottom w:val="nil"/>
              <w:right w:val="nil"/>
            </w:tcBorders>
            <w:shd w:val="clear" w:color="auto" w:fill="auto"/>
            <w:noWrap/>
            <w:vAlign w:val="bottom"/>
          </w:tcPr>
          <w:p w14:paraId="71B3B5CA"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(6.315)</w:t>
            </w:r>
          </w:p>
        </w:tc>
        <w:tc>
          <w:tcPr>
            <w:tcW w:w="1160" w:type="dxa"/>
            <w:tcBorders>
              <w:top w:val="nil"/>
              <w:left w:val="nil"/>
              <w:bottom w:val="nil"/>
              <w:right w:val="nil"/>
            </w:tcBorders>
            <w:shd w:val="clear" w:color="auto" w:fill="auto"/>
            <w:noWrap/>
            <w:vAlign w:val="bottom"/>
          </w:tcPr>
          <w:p w14:paraId="165203F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(6.087)</w:t>
            </w:r>
          </w:p>
        </w:tc>
        <w:tc>
          <w:tcPr>
            <w:tcW w:w="1160" w:type="dxa"/>
            <w:tcBorders>
              <w:top w:val="nil"/>
              <w:left w:val="nil"/>
              <w:bottom w:val="nil"/>
              <w:right w:val="nil"/>
            </w:tcBorders>
            <w:shd w:val="clear" w:color="auto" w:fill="auto"/>
            <w:noWrap/>
            <w:vAlign w:val="bottom"/>
          </w:tcPr>
          <w:p w14:paraId="636EDEB0"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(6.986)</w:t>
            </w:r>
          </w:p>
        </w:tc>
      </w:tr>
      <w:tr w:rsidR="00746CD1" w:rsidRPr="0095143D" w14:paraId="4CA7CD94" w14:textId="77777777" w:rsidTr="00746CD1">
        <w:trPr>
          <w:trHeight w:val="280"/>
        </w:trPr>
        <w:tc>
          <w:tcPr>
            <w:tcW w:w="2160" w:type="dxa"/>
            <w:tcBorders>
              <w:top w:val="nil"/>
              <w:left w:val="nil"/>
              <w:bottom w:val="nil"/>
              <w:right w:val="nil"/>
            </w:tcBorders>
            <w:shd w:val="clear" w:color="auto" w:fill="auto"/>
            <w:noWrap/>
            <w:vAlign w:val="bottom"/>
          </w:tcPr>
          <w:p w14:paraId="5D1F956E"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LN_FDI</w:t>
            </w:r>
          </w:p>
        </w:tc>
        <w:tc>
          <w:tcPr>
            <w:tcW w:w="1160" w:type="dxa"/>
            <w:tcBorders>
              <w:top w:val="nil"/>
              <w:left w:val="nil"/>
              <w:bottom w:val="nil"/>
              <w:right w:val="nil"/>
            </w:tcBorders>
            <w:shd w:val="clear" w:color="auto" w:fill="auto"/>
            <w:noWrap/>
            <w:vAlign w:val="bottom"/>
          </w:tcPr>
          <w:p w14:paraId="1FB4973F"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-0.0628</w:t>
            </w:r>
          </w:p>
        </w:tc>
        <w:tc>
          <w:tcPr>
            <w:tcW w:w="1160" w:type="dxa"/>
            <w:tcBorders>
              <w:top w:val="nil"/>
              <w:left w:val="nil"/>
              <w:bottom w:val="nil"/>
              <w:right w:val="nil"/>
            </w:tcBorders>
            <w:shd w:val="clear" w:color="auto" w:fill="auto"/>
            <w:noWrap/>
            <w:vAlign w:val="bottom"/>
          </w:tcPr>
          <w:p w14:paraId="6E1B1025"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-0.00876</w:t>
            </w:r>
          </w:p>
        </w:tc>
        <w:tc>
          <w:tcPr>
            <w:tcW w:w="1160" w:type="dxa"/>
            <w:tcBorders>
              <w:top w:val="nil"/>
              <w:left w:val="nil"/>
              <w:bottom w:val="nil"/>
              <w:right w:val="nil"/>
            </w:tcBorders>
            <w:shd w:val="clear" w:color="auto" w:fill="auto"/>
            <w:noWrap/>
            <w:vAlign w:val="bottom"/>
          </w:tcPr>
          <w:p w14:paraId="1F47477E"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-0.227</w:t>
            </w:r>
          </w:p>
        </w:tc>
        <w:tc>
          <w:tcPr>
            <w:tcW w:w="1160" w:type="dxa"/>
            <w:tcBorders>
              <w:top w:val="nil"/>
              <w:left w:val="nil"/>
              <w:bottom w:val="nil"/>
              <w:right w:val="nil"/>
            </w:tcBorders>
            <w:shd w:val="clear" w:color="auto" w:fill="auto"/>
            <w:noWrap/>
            <w:vAlign w:val="bottom"/>
          </w:tcPr>
          <w:p w14:paraId="0C8E5D8E"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-0.828</w:t>
            </w:r>
          </w:p>
        </w:tc>
      </w:tr>
      <w:tr w:rsidR="00746CD1" w:rsidRPr="0095143D" w14:paraId="231D816D" w14:textId="77777777" w:rsidTr="00746CD1">
        <w:trPr>
          <w:trHeight w:val="280"/>
        </w:trPr>
        <w:tc>
          <w:tcPr>
            <w:tcW w:w="2160" w:type="dxa"/>
            <w:tcBorders>
              <w:top w:val="nil"/>
              <w:left w:val="nil"/>
              <w:bottom w:val="nil"/>
              <w:right w:val="nil"/>
            </w:tcBorders>
            <w:shd w:val="clear" w:color="auto" w:fill="auto"/>
            <w:noWrap/>
            <w:vAlign w:val="bottom"/>
          </w:tcPr>
          <w:p w14:paraId="5C867B0F" w14:textId="77777777" w:rsidR="00746CD1" w:rsidRPr="0095143D" w:rsidRDefault="00746CD1" w:rsidP="00746CD1">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2E2BD58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(0.816)</w:t>
            </w:r>
          </w:p>
        </w:tc>
        <w:tc>
          <w:tcPr>
            <w:tcW w:w="1160" w:type="dxa"/>
            <w:tcBorders>
              <w:top w:val="nil"/>
              <w:left w:val="nil"/>
              <w:bottom w:val="nil"/>
              <w:right w:val="nil"/>
            </w:tcBorders>
            <w:shd w:val="clear" w:color="auto" w:fill="auto"/>
            <w:noWrap/>
            <w:vAlign w:val="bottom"/>
          </w:tcPr>
          <w:p w14:paraId="62AC59AA"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(0.829)</w:t>
            </w:r>
          </w:p>
        </w:tc>
        <w:tc>
          <w:tcPr>
            <w:tcW w:w="1160" w:type="dxa"/>
            <w:tcBorders>
              <w:top w:val="nil"/>
              <w:left w:val="nil"/>
              <w:bottom w:val="nil"/>
              <w:right w:val="nil"/>
            </w:tcBorders>
            <w:shd w:val="clear" w:color="auto" w:fill="auto"/>
            <w:noWrap/>
            <w:vAlign w:val="bottom"/>
          </w:tcPr>
          <w:p w14:paraId="08F8A7A0"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(0.873)</w:t>
            </w:r>
          </w:p>
        </w:tc>
        <w:tc>
          <w:tcPr>
            <w:tcW w:w="1160" w:type="dxa"/>
            <w:tcBorders>
              <w:top w:val="nil"/>
              <w:left w:val="nil"/>
              <w:bottom w:val="nil"/>
              <w:right w:val="nil"/>
            </w:tcBorders>
            <w:shd w:val="clear" w:color="auto" w:fill="auto"/>
            <w:noWrap/>
            <w:vAlign w:val="bottom"/>
          </w:tcPr>
          <w:p w14:paraId="464368EF"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(1.487)</w:t>
            </w:r>
          </w:p>
        </w:tc>
      </w:tr>
      <w:tr w:rsidR="00746CD1" w:rsidRPr="0095143D" w14:paraId="48273946" w14:textId="77777777" w:rsidTr="00746CD1">
        <w:trPr>
          <w:trHeight w:val="280"/>
        </w:trPr>
        <w:tc>
          <w:tcPr>
            <w:tcW w:w="2160" w:type="dxa"/>
            <w:tcBorders>
              <w:top w:val="nil"/>
              <w:left w:val="nil"/>
              <w:bottom w:val="nil"/>
              <w:right w:val="nil"/>
            </w:tcBorders>
            <w:shd w:val="clear" w:color="auto" w:fill="auto"/>
            <w:noWrap/>
            <w:vAlign w:val="bottom"/>
          </w:tcPr>
          <w:p w14:paraId="3DFAFBF4"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CAPITAL</w:t>
            </w:r>
          </w:p>
        </w:tc>
        <w:tc>
          <w:tcPr>
            <w:tcW w:w="1160" w:type="dxa"/>
            <w:tcBorders>
              <w:top w:val="nil"/>
              <w:left w:val="nil"/>
              <w:bottom w:val="nil"/>
              <w:right w:val="nil"/>
            </w:tcBorders>
            <w:shd w:val="clear" w:color="auto" w:fill="auto"/>
            <w:noWrap/>
            <w:vAlign w:val="bottom"/>
          </w:tcPr>
          <w:p w14:paraId="60A092CF"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-0.227</w:t>
            </w:r>
          </w:p>
        </w:tc>
        <w:tc>
          <w:tcPr>
            <w:tcW w:w="1160" w:type="dxa"/>
            <w:tcBorders>
              <w:top w:val="nil"/>
              <w:left w:val="nil"/>
              <w:bottom w:val="nil"/>
              <w:right w:val="nil"/>
            </w:tcBorders>
            <w:shd w:val="clear" w:color="auto" w:fill="auto"/>
            <w:noWrap/>
            <w:vAlign w:val="bottom"/>
          </w:tcPr>
          <w:p w14:paraId="0B2D00DE"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-0.222</w:t>
            </w:r>
          </w:p>
        </w:tc>
        <w:tc>
          <w:tcPr>
            <w:tcW w:w="1160" w:type="dxa"/>
            <w:tcBorders>
              <w:top w:val="nil"/>
              <w:left w:val="nil"/>
              <w:bottom w:val="nil"/>
              <w:right w:val="nil"/>
            </w:tcBorders>
            <w:shd w:val="clear" w:color="auto" w:fill="auto"/>
            <w:noWrap/>
            <w:vAlign w:val="bottom"/>
          </w:tcPr>
          <w:p w14:paraId="58870D2E"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-0.270*</w:t>
            </w:r>
          </w:p>
        </w:tc>
        <w:tc>
          <w:tcPr>
            <w:tcW w:w="1160" w:type="dxa"/>
            <w:tcBorders>
              <w:top w:val="nil"/>
              <w:left w:val="nil"/>
              <w:bottom w:val="nil"/>
              <w:right w:val="nil"/>
            </w:tcBorders>
            <w:shd w:val="clear" w:color="auto" w:fill="auto"/>
            <w:noWrap/>
            <w:vAlign w:val="bottom"/>
          </w:tcPr>
          <w:p w14:paraId="501170F5"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-0.285</w:t>
            </w:r>
          </w:p>
        </w:tc>
      </w:tr>
      <w:tr w:rsidR="00746CD1" w:rsidRPr="0095143D" w14:paraId="5D600DD0" w14:textId="77777777" w:rsidTr="00746CD1">
        <w:trPr>
          <w:trHeight w:val="280"/>
        </w:trPr>
        <w:tc>
          <w:tcPr>
            <w:tcW w:w="2160" w:type="dxa"/>
            <w:tcBorders>
              <w:top w:val="nil"/>
              <w:left w:val="nil"/>
              <w:bottom w:val="nil"/>
              <w:right w:val="nil"/>
            </w:tcBorders>
            <w:shd w:val="clear" w:color="auto" w:fill="auto"/>
            <w:noWrap/>
            <w:vAlign w:val="bottom"/>
          </w:tcPr>
          <w:p w14:paraId="23CD1D34" w14:textId="77777777" w:rsidR="00746CD1" w:rsidRPr="0095143D" w:rsidRDefault="00746CD1" w:rsidP="00746CD1">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0EE62784"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(0.160)</w:t>
            </w:r>
          </w:p>
        </w:tc>
        <w:tc>
          <w:tcPr>
            <w:tcW w:w="1160" w:type="dxa"/>
            <w:tcBorders>
              <w:top w:val="nil"/>
              <w:left w:val="nil"/>
              <w:bottom w:val="nil"/>
              <w:right w:val="nil"/>
            </w:tcBorders>
            <w:shd w:val="clear" w:color="auto" w:fill="auto"/>
            <w:noWrap/>
            <w:vAlign w:val="bottom"/>
          </w:tcPr>
          <w:p w14:paraId="2E869B5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(0.160)</w:t>
            </w:r>
          </w:p>
        </w:tc>
        <w:tc>
          <w:tcPr>
            <w:tcW w:w="1160" w:type="dxa"/>
            <w:tcBorders>
              <w:top w:val="nil"/>
              <w:left w:val="nil"/>
              <w:bottom w:val="nil"/>
              <w:right w:val="nil"/>
            </w:tcBorders>
            <w:shd w:val="clear" w:color="auto" w:fill="auto"/>
            <w:noWrap/>
            <w:vAlign w:val="bottom"/>
          </w:tcPr>
          <w:p w14:paraId="7D022EC5"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(0.157)</w:t>
            </w:r>
          </w:p>
        </w:tc>
        <w:tc>
          <w:tcPr>
            <w:tcW w:w="1160" w:type="dxa"/>
            <w:tcBorders>
              <w:top w:val="nil"/>
              <w:left w:val="nil"/>
              <w:bottom w:val="nil"/>
              <w:right w:val="nil"/>
            </w:tcBorders>
            <w:shd w:val="clear" w:color="auto" w:fill="auto"/>
            <w:noWrap/>
            <w:vAlign w:val="bottom"/>
          </w:tcPr>
          <w:p w14:paraId="57C9376C"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(0.227)</w:t>
            </w:r>
          </w:p>
        </w:tc>
      </w:tr>
      <w:tr w:rsidR="00746CD1" w:rsidRPr="0095143D" w14:paraId="6C7845F6" w14:textId="77777777" w:rsidTr="00746CD1">
        <w:trPr>
          <w:trHeight w:val="280"/>
        </w:trPr>
        <w:tc>
          <w:tcPr>
            <w:tcW w:w="2160" w:type="dxa"/>
            <w:tcBorders>
              <w:top w:val="nil"/>
              <w:left w:val="nil"/>
              <w:bottom w:val="nil"/>
              <w:right w:val="nil"/>
            </w:tcBorders>
            <w:shd w:val="clear" w:color="auto" w:fill="auto"/>
            <w:noWrap/>
            <w:vAlign w:val="bottom"/>
          </w:tcPr>
          <w:p w14:paraId="48FECDC3"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UNEMP</w:t>
            </w:r>
          </w:p>
        </w:tc>
        <w:tc>
          <w:tcPr>
            <w:tcW w:w="1160" w:type="dxa"/>
            <w:tcBorders>
              <w:top w:val="nil"/>
              <w:left w:val="nil"/>
              <w:bottom w:val="nil"/>
              <w:right w:val="nil"/>
            </w:tcBorders>
            <w:shd w:val="clear" w:color="auto" w:fill="auto"/>
            <w:noWrap/>
            <w:vAlign w:val="bottom"/>
          </w:tcPr>
          <w:p w14:paraId="72288C93"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-0.169</w:t>
            </w:r>
          </w:p>
        </w:tc>
        <w:tc>
          <w:tcPr>
            <w:tcW w:w="1160" w:type="dxa"/>
            <w:tcBorders>
              <w:top w:val="nil"/>
              <w:left w:val="nil"/>
              <w:bottom w:val="nil"/>
              <w:right w:val="nil"/>
            </w:tcBorders>
            <w:shd w:val="clear" w:color="auto" w:fill="auto"/>
            <w:noWrap/>
            <w:vAlign w:val="bottom"/>
          </w:tcPr>
          <w:p w14:paraId="18A5E255"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-0.185</w:t>
            </w:r>
          </w:p>
        </w:tc>
        <w:tc>
          <w:tcPr>
            <w:tcW w:w="1160" w:type="dxa"/>
            <w:tcBorders>
              <w:top w:val="nil"/>
              <w:left w:val="nil"/>
              <w:bottom w:val="nil"/>
              <w:right w:val="nil"/>
            </w:tcBorders>
            <w:shd w:val="clear" w:color="auto" w:fill="auto"/>
            <w:noWrap/>
            <w:vAlign w:val="bottom"/>
          </w:tcPr>
          <w:p w14:paraId="2EE8A555"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-0.289</w:t>
            </w:r>
          </w:p>
        </w:tc>
        <w:tc>
          <w:tcPr>
            <w:tcW w:w="1160" w:type="dxa"/>
            <w:tcBorders>
              <w:top w:val="nil"/>
              <w:left w:val="nil"/>
              <w:bottom w:val="nil"/>
              <w:right w:val="nil"/>
            </w:tcBorders>
            <w:shd w:val="clear" w:color="auto" w:fill="auto"/>
            <w:noWrap/>
            <w:vAlign w:val="bottom"/>
          </w:tcPr>
          <w:p w14:paraId="2E1B682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-0.0310</w:t>
            </w:r>
          </w:p>
        </w:tc>
      </w:tr>
      <w:tr w:rsidR="00746CD1" w:rsidRPr="0095143D" w14:paraId="044CB6E1" w14:textId="77777777" w:rsidTr="00746CD1">
        <w:trPr>
          <w:trHeight w:val="280"/>
        </w:trPr>
        <w:tc>
          <w:tcPr>
            <w:tcW w:w="2160" w:type="dxa"/>
            <w:tcBorders>
              <w:top w:val="nil"/>
              <w:left w:val="nil"/>
              <w:bottom w:val="nil"/>
              <w:right w:val="nil"/>
            </w:tcBorders>
            <w:shd w:val="clear" w:color="auto" w:fill="auto"/>
            <w:noWrap/>
            <w:vAlign w:val="bottom"/>
          </w:tcPr>
          <w:p w14:paraId="5D20D05F" w14:textId="77777777" w:rsidR="00746CD1" w:rsidRPr="0095143D" w:rsidRDefault="00746CD1" w:rsidP="00746CD1">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4EE6BCD4"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(0.342)</w:t>
            </w:r>
          </w:p>
        </w:tc>
        <w:tc>
          <w:tcPr>
            <w:tcW w:w="1160" w:type="dxa"/>
            <w:tcBorders>
              <w:top w:val="nil"/>
              <w:left w:val="nil"/>
              <w:bottom w:val="nil"/>
              <w:right w:val="nil"/>
            </w:tcBorders>
            <w:shd w:val="clear" w:color="auto" w:fill="auto"/>
            <w:noWrap/>
            <w:vAlign w:val="bottom"/>
          </w:tcPr>
          <w:p w14:paraId="04E6F593"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(0.337)</w:t>
            </w:r>
          </w:p>
        </w:tc>
        <w:tc>
          <w:tcPr>
            <w:tcW w:w="1160" w:type="dxa"/>
            <w:tcBorders>
              <w:top w:val="nil"/>
              <w:left w:val="nil"/>
              <w:bottom w:val="nil"/>
              <w:right w:val="nil"/>
            </w:tcBorders>
            <w:shd w:val="clear" w:color="auto" w:fill="auto"/>
            <w:noWrap/>
            <w:vAlign w:val="bottom"/>
          </w:tcPr>
          <w:p w14:paraId="2B67B2B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(0.322)</w:t>
            </w:r>
          </w:p>
        </w:tc>
        <w:tc>
          <w:tcPr>
            <w:tcW w:w="1160" w:type="dxa"/>
            <w:tcBorders>
              <w:top w:val="nil"/>
              <w:left w:val="nil"/>
              <w:bottom w:val="nil"/>
              <w:right w:val="nil"/>
            </w:tcBorders>
            <w:shd w:val="clear" w:color="auto" w:fill="auto"/>
            <w:noWrap/>
            <w:vAlign w:val="bottom"/>
          </w:tcPr>
          <w:p w14:paraId="4440C830"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(0.349)</w:t>
            </w:r>
          </w:p>
        </w:tc>
      </w:tr>
      <w:tr w:rsidR="00746CD1" w:rsidRPr="0095143D" w14:paraId="34C141BE" w14:textId="77777777" w:rsidTr="00746CD1">
        <w:trPr>
          <w:trHeight w:val="280"/>
        </w:trPr>
        <w:tc>
          <w:tcPr>
            <w:tcW w:w="2160" w:type="dxa"/>
            <w:tcBorders>
              <w:top w:val="nil"/>
              <w:left w:val="nil"/>
              <w:bottom w:val="nil"/>
              <w:right w:val="nil"/>
            </w:tcBorders>
            <w:shd w:val="clear" w:color="auto" w:fill="auto"/>
            <w:noWrap/>
            <w:vAlign w:val="bottom"/>
          </w:tcPr>
          <w:p w14:paraId="0E107643"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AGRI</w:t>
            </w:r>
          </w:p>
        </w:tc>
        <w:tc>
          <w:tcPr>
            <w:tcW w:w="1160" w:type="dxa"/>
            <w:tcBorders>
              <w:top w:val="nil"/>
              <w:left w:val="nil"/>
              <w:bottom w:val="nil"/>
              <w:right w:val="nil"/>
            </w:tcBorders>
            <w:shd w:val="clear" w:color="auto" w:fill="auto"/>
            <w:noWrap/>
            <w:vAlign w:val="bottom"/>
          </w:tcPr>
          <w:p w14:paraId="28959560"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-0.384**</w:t>
            </w:r>
          </w:p>
        </w:tc>
        <w:tc>
          <w:tcPr>
            <w:tcW w:w="1160" w:type="dxa"/>
            <w:tcBorders>
              <w:top w:val="nil"/>
              <w:left w:val="nil"/>
              <w:bottom w:val="nil"/>
              <w:right w:val="nil"/>
            </w:tcBorders>
            <w:shd w:val="clear" w:color="auto" w:fill="auto"/>
            <w:noWrap/>
            <w:vAlign w:val="bottom"/>
          </w:tcPr>
          <w:p w14:paraId="0D903DB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-0.368**</w:t>
            </w:r>
          </w:p>
        </w:tc>
        <w:tc>
          <w:tcPr>
            <w:tcW w:w="1160" w:type="dxa"/>
            <w:tcBorders>
              <w:top w:val="nil"/>
              <w:left w:val="nil"/>
              <w:bottom w:val="nil"/>
              <w:right w:val="nil"/>
            </w:tcBorders>
            <w:shd w:val="clear" w:color="auto" w:fill="auto"/>
            <w:noWrap/>
            <w:vAlign w:val="bottom"/>
          </w:tcPr>
          <w:p w14:paraId="719C9E5F"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-0.391**</w:t>
            </w:r>
          </w:p>
        </w:tc>
        <w:tc>
          <w:tcPr>
            <w:tcW w:w="1160" w:type="dxa"/>
            <w:tcBorders>
              <w:top w:val="nil"/>
              <w:left w:val="nil"/>
              <w:bottom w:val="nil"/>
              <w:right w:val="nil"/>
            </w:tcBorders>
            <w:shd w:val="clear" w:color="auto" w:fill="auto"/>
            <w:noWrap/>
            <w:vAlign w:val="bottom"/>
          </w:tcPr>
          <w:p w14:paraId="20749D3F"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-0.252</w:t>
            </w:r>
          </w:p>
        </w:tc>
      </w:tr>
      <w:tr w:rsidR="00746CD1" w:rsidRPr="0095143D" w14:paraId="3E35808B" w14:textId="77777777" w:rsidTr="00746CD1">
        <w:trPr>
          <w:trHeight w:val="280"/>
        </w:trPr>
        <w:tc>
          <w:tcPr>
            <w:tcW w:w="2160" w:type="dxa"/>
            <w:tcBorders>
              <w:top w:val="nil"/>
              <w:left w:val="nil"/>
              <w:bottom w:val="nil"/>
              <w:right w:val="nil"/>
            </w:tcBorders>
            <w:shd w:val="clear" w:color="auto" w:fill="auto"/>
            <w:noWrap/>
            <w:vAlign w:val="bottom"/>
          </w:tcPr>
          <w:p w14:paraId="7503F747" w14:textId="77777777" w:rsidR="00746CD1" w:rsidRPr="0095143D" w:rsidRDefault="00746CD1" w:rsidP="00746CD1">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34325628"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(0.181)</w:t>
            </w:r>
          </w:p>
        </w:tc>
        <w:tc>
          <w:tcPr>
            <w:tcW w:w="1160" w:type="dxa"/>
            <w:tcBorders>
              <w:top w:val="nil"/>
              <w:left w:val="nil"/>
              <w:bottom w:val="nil"/>
              <w:right w:val="nil"/>
            </w:tcBorders>
            <w:shd w:val="clear" w:color="auto" w:fill="auto"/>
            <w:noWrap/>
            <w:vAlign w:val="bottom"/>
          </w:tcPr>
          <w:p w14:paraId="0A1FFDA6"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(0.183)</w:t>
            </w:r>
          </w:p>
        </w:tc>
        <w:tc>
          <w:tcPr>
            <w:tcW w:w="1160" w:type="dxa"/>
            <w:tcBorders>
              <w:top w:val="nil"/>
              <w:left w:val="nil"/>
              <w:bottom w:val="nil"/>
              <w:right w:val="nil"/>
            </w:tcBorders>
            <w:shd w:val="clear" w:color="auto" w:fill="auto"/>
            <w:noWrap/>
            <w:vAlign w:val="bottom"/>
          </w:tcPr>
          <w:p w14:paraId="085276D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(0.181)</w:t>
            </w:r>
          </w:p>
        </w:tc>
        <w:tc>
          <w:tcPr>
            <w:tcW w:w="1160" w:type="dxa"/>
            <w:tcBorders>
              <w:top w:val="nil"/>
              <w:left w:val="nil"/>
              <w:bottom w:val="nil"/>
              <w:right w:val="nil"/>
            </w:tcBorders>
            <w:shd w:val="clear" w:color="auto" w:fill="auto"/>
            <w:noWrap/>
            <w:vAlign w:val="bottom"/>
          </w:tcPr>
          <w:p w14:paraId="5EA6C08B"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(0.219)</w:t>
            </w:r>
          </w:p>
        </w:tc>
      </w:tr>
      <w:tr w:rsidR="00746CD1" w:rsidRPr="0095143D" w14:paraId="5811142D" w14:textId="77777777" w:rsidTr="00746CD1">
        <w:trPr>
          <w:trHeight w:val="280"/>
        </w:trPr>
        <w:tc>
          <w:tcPr>
            <w:tcW w:w="2160" w:type="dxa"/>
            <w:tcBorders>
              <w:top w:val="nil"/>
              <w:left w:val="nil"/>
              <w:bottom w:val="nil"/>
              <w:right w:val="nil"/>
            </w:tcBorders>
            <w:shd w:val="clear" w:color="auto" w:fill="auto"/>
            <w:noWrap/>
            <w:vAlign w:val="bottom"/>
          </w:tcPr>
          <w:p w14:paraId="25912B7D"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LN_POP_DENS</w:t>
            </w:r>
          </w:p>
        </w:tc>
        <w:tc>
          <w:tcPr>
            <w:tcW w:w="1160" w:type="dxa"/>
            <w:tcBorders>
              <w:top w:val="nil"/>
              <w:left w:val="nil"/>
              <w:bottom w:val="nil"/>
              <w:right w:val="nil"/>
            </w:tcBorders>
            <w:shd w:val="clear" w:color="auto" w:fill="auto"/>
            <w:noWrap/>
            <w:vAlign w:val="bottom"/>
          </w:tcPr>
          <w:p w14:paraId="4D3E2FD4"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-8.344</w:t>
            </w:r>
          </w:p>
        </w:tc>
        <w:tc>
          <w:tcPr>
            <w:tcW w:w="1160" w:type="dxa"/>
            <w:tcBorders>
              <w:top w:val="nil"/>
              <w:left w:val="nil"/>
              <w:bottom w:val="nil"/>
              <w:right w:val="nil"/>
            </w:tcBorders>
            <w:shd w:val="clear" w:color="auto" w:fill="auto"/>
            <w:noWrap/>
            <w:vAlign w:val="bottom"/>
          </w:tcPr>
          <w:p w14:paraId="65BDB48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-10.34</w:t>
            </w:r>
          </w:p>
        </w:tc>
        <w:tc>
          <w:tcPr>
            <w:tcW w:w="1160" w:type="dxa"/>
            <w:tcBorders>
              <w:top w:val="nil"/>
              <w:left w:val="nil"/>
              <w:bottom w:val="nil"/>
              <w:right w:val="nil"/>
            </w:tcBorders>
            <w:shd w:val="clear" w:color="auto" w:fill="auto"/>
            <w:noWrap/>
            <w:vAlign w:val="bottom"/>
          </w:tcPr>
          <w:p w14:paraId="39C46B93"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3.587</w:t>
            </w:r>
          </w:p>
        </w:tc>
        <w:tc>
          <w:tcPr>
            <w:tcW w:w="1160" w:type="dxa"/>
            <w:tcBorders>
              <w:top w:val="nil"/>
              <w:left w:val="nil"/>
              <w:bottom w:val="nil"/>
              <w:right w:val="nil"/>
            </w:tcBorders>
            <w:shd w:val="clear" w:color="auto" w:fill="auto"/>
            <w:noWrap/>
            <w:vAlign w:val="bottom"/>
          </w:tcPr>
          <w:p w14:paraId="3F5FC4E3"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-5.143</w:t>
            </w:r>
          </w:p>
        </w:tc>
      </w:tr>
      <w:tr w:rsidR="00746CD1" w:rsidRPr="0095143D" w14:paraId="53E9F5B9" w14:textId="77777777" w:rsidTr="00746CD1">
        <w:trPr>
          <w:trHeight w:val="280"/>
        </w:trPr>
        <w:tc>
          <w:tcPr>
            <w:tcW w:w="2160" w:type="dxa"/>
            <w:tcBorders>
              <w:top w:val="nil"/>
              <w:left w:val="nil"/>
              <w:bottom w:val="nil"/>
              <w:right w:val="nil"/>
            </w:tcBorders>
            <w:shd w:val="clear" w:color="auto" w:fill="auto"/>
            <w:noWrap/>
            <w:vAlign w:val="bottom"/>
          </w:tcPr>
          <w:p w14:paraId="223FE8C7" w14:textId="77777777" w:rsidR="00746CD1" w:rsidRPr="0095143D" w:rsidRDefault="00746CD1" w:rsidP="00746CD1">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08D1D963"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(14.26)</w:t>
            </w:r>
          </w:p>
        </w:tc>
        <w:tc>
          <w:tcPr>
            <w:tcW w:w="1160" w:type="dxa"/>
            <w:tcBorders>
              <w:top w:val="nil"/>
              <w:left w:val="nil"/>
              <w:bottom w:val="nil"/>
              <w:right w:val="nil"/>
            </w:tcBorders>
            <w:shd w:val="clear" w:color="auto" w:fill="auto"/>
            <w:noWrap/>
            <w:vAlign w:val="bottom"/>
          </w:tcPr>
          <w:p w14:paraId="758D5C31"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(13.35)</w:t>
            </w:r>
          </w:p>
        </w:tc>
        <w:tc>
          <w:tcPr>
            <w:tcW w:w="1160" w:type="dxa"/>
            <w:tcBorders>
              <w:top w:val="nil"/>
              <w:left w:val="nil"/>
              <w:bottom w:val="nil"/>
              <w:right w:val="nil"/>
            </w:tcBorders>
            <w:shd w:val="clear" w:color="auto" w:fill="auto"/>
            <w:noWrap/>
            <w:vAlign w:val="bottom"/>
          </w:tcPr>
          <w:p w14:paraId="4B16AA9A"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(13.70)</w:t>
            </w:r>
          </w:p>
        </w:tc>
        <w:tc>
          <w:tcPr>
            <w:tcW w:w="1160" w:type="dxa"/>
            <w:tcBorders>
              <w:top w:val="nil"/>
              <w:left w:val="nil"/>
              <w:bottom w:val="nil"/>
              <w:right w:val="nil"/>
            </w:tcBorders>
            <w:shd w:val="clear" w:color="auto" w:fill="auto"/>
            <w:noWrap/>
            <w:vAlign w:val="bottom"/>
          </w:tcPr>
          <w:p w14:paraId="3F9BB7E0"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(24.15)</w:t>
            </w:r>
          </w:p>
        </w:tc>
      </w:tr>
      <w:tr w:rsidR="00746CD1" w:rsidRPr="0095143D" w14:paraId="5D119396" w14:textId="77777777" w:rsidTr="00746CD1">
        <w:trPr>
          <w:trHeight w:val="280"/>
        </w:trPr>
        <w:tc>
          <w:tcPr>
            <w:tcW w:w="2160" w:type="dxa"/>
            <w:tcBorders>
              <w:top w:val="nil"/>
              <w:left w:val="nil"/>
              <w:bottom w:val="nil"/>
              <w:right w:val="nil"/>
            </w:tcBorders>
            <w:shd w:val="clear" w:color="auto" w:fill="auto"/>
            <w:noWrap/>
            <w:vAlign w:val="bottom"/>
          </w:tcPr>
          <w:p w14:paraId="5184A2E2"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LN_TELE</w:t>
            </w:r>
          </w:p>
        </w:tc>
        <w:tc>
          <w:tcPr>
            <w:tcW w:w="1160" w:type="dxa"/>
            <w:tcBorders>
              <w:top w:val="nil"/>
              <w:left w:val="nil"/>
              <w:bottom w:val="nil"/>
              <w:right w:val="nil"/>
            </w:tcBorders>
            <w:shd w:val="clear" w:color="auto" w:fill="auto"/>
            <w:noWrap/>
            <w:vAlign w:val="bottom"/>
          </w:tcPr>
          <w:p w14:paraId="6869886C"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33A38CA6"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2.730</w:t>
            </w:r>
          </w:p>
        </w:tc>
        <w:tc>
          <w:tcPr>
            <w:tcW w:w="1160" w:type="dxa"/>
            <w:tcBorders>
              <w:top w:val="nil"/>
              <w:left w:val="nil"/>
              <w:bottom w:val="nil"/>
              <w:right w:val="nil"/>
            </w:tcBorders>
            <w:shd w:val="clear" w:color="auto" w:fill="auto"/>
            <w:noWrap/>
            <w:vAlign w:val="bottom"/>
          </w:tcPr>
          <w:p w14:paraId="245787FC"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4D08938E"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-1.575</w:t>
            </w:r>
          </w:p>
        </w:tc>
      </w:tr>
      <w:tr w:rsidR="00746CD1" w:rsidRPr="0095143D" w14:paraId="4F5D2BCC" w14:textId="77777777" w:rsidTr="00746CD1">
        <w:trPr>
          <w:trHeight w:val="280"/>
        </w:trPr>
        <w:tc>
          <w:tcPr>
            <w:tcW w:w="2160" w:type="dxa"/>
            <w:tcBorders>
              <w:top w:val="nil"/>
              <w:left w:val="nil"/>
              <w:bottom w:val="nil"/>
              <w:right w:val="nil"/>
            </w:tcBorders>
            <w:shd w:val="clear" w:color="auto" w:fill="auto"/>
            <w:noWrap/>
            <w:vAlign w:val="bottom"/>
          </w:tcPr>
          <w:p w14:paraId="0657DC01" w14:textId="77777777" w:rsidR="00746CD1" w:rsidRPr="0095143D" w:rsidRDefault="00746CD1" w:rsidP="00746CD1">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739FC529"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535BBBF1"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(3.407)</w:t>
            </w:r>
          </w:p>
        </w:tc>
        <w:tc>
          <w:tcPr>
            <w:tcW w:w="1160" w:type="dxa"/>
            <w:tcBorders>
              <w:top w:val="nil"/>
              <w:left w:val="nil"/>
              <w:bottom w:val="nil"/>
              <w:right w:val="nil"/>
            </w:tcBorders>
            <w:shd w:val="clear" w:color="auto" w:fill="auto"/>
            <w:noWrap/>
            <w:vAlign w:val="bottom"/>
          </w:tcPr>
          <w:p w14:paraId="0145E4BF"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71651ED8"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(4.624)</w:t>
            </w:r>
          </w:p>
        </w:tc>
      </w:tr>
      <w:tr w:rsidR="00746CD1" w:rsidRPr="0095143D" w14:paraId="2817CC43" w14:textId="77777777" w:rsidTr="00746CD1">
        <w:trPr>
          <w:trHeight w:val="280"/>
        </w:trPr>
        <w:tc>
          <w:tcPr>
            <w:tcW w:w="2160" w:type="dxa"/>
            <w:tcBorders>
              <w:top w:val="nil"/>
              <w:left w:val="nil"/>
              <w:bottom w:val="nil"/>
              <w:right w:val="nil"/>
            </w:tcBorders>
            <w:shd w:val="clear" w:color="auto" w:fill="auto"/>
            <w:noWrap/>
            <w:vAlign w:val="bottom"/>
          </w:tcPr>
          <w:p w14:paraId="446602B5"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LN_MOBI</w:t>
            </w:r>
          </w:p>
        </w:tc>
        <w:tc>
          <w:tcPr>
            <w:tcW w:w="1160" w:type="dxa"/>
            <w:tcBorders>
              <w:top w:val="nil"/>
              <w:left w:val="nil"/>
              <w:bottom w:val="nil"/>
              <w:right w:val="nil"/>
            </w:tcBorders>
            <w:shd w:val="clear" w:color="auto" w:fill="auto"/>
            <w:noWrap/>
            <w:vAlign w:val="bottom"/>
          </w:tcPr>
          <w:p w14:paraId="1882AC2E"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68140CB1"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6437D40A"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0.766</w:t>
            </w:r>
          </w:p>
        </w:tc>
        <w:tc>
          <w:tcPr>
            <w:tcW w:w="1160" w:type="dxa"/>
            <w:tcBorders>
              <w:top w:val="nil"/>
              <w:left w:val="nil"/>
              <w:bottom w:val="nil"/>
              <w:right w:val="nil"/>
            </w:tcBorders>
            <w:shd w:val="clear" w:color="auto" w:fill="auto"/>
            <w:noWrap/>
            <w:vAlign w:val="bottom"/>
          </w:tcPr>
          <w:p w14:paraId="4CCE797F"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3.103*</w:t>
            </w:r>
          </w:p>
        </w:tc>
      </w:tr>
      <w:tr w:rsidR="00746CD1" w:rsidRPr="0095143D" w14:paraId="1C1CD093" w14:textId="77777777" w:rsidTr="00746CD1">
        <w:trPr>
          <w:trHeight w:val="280"/>
        </w:trPr>
        <w:tc>
          <w:tcPr>
            <w:tcW w:w="2160" w:type="dxa"/>
            <w:tcBorders>
              <w:top w:val="nil"/>
              <w:left w:val="nil"/>
              <w:bottom w:val="nil"/>
              <w:right w:val="nil"/>
            </w:tcBorders>
            <w:shd w:val="clear" w:color="auto" w:fill="auto"/>
            <w:noWrap/>
            <w:vAlign w:val="bottom"/>
          </w:tcPr>
          <w:p w14:paraId="3403F8FD" w14:textId="77777777" w:rsidR="00746CD1" w:rsidRPr="0095143D" w:rsidRDefault="00746CD1" w:rsidP="00746CD1">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1773C2CD"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4F04F17D"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0BB1190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(0.981)</w:t>
            </w:r>
          </w:p>
        </w:tc>
        <w:tc>
          <w:tcPr>
            <w:tcW w:w="1160" w:type="dxa"/>
            <w:tcBorders>
              <w:top w:val="nil"/>
              <w:left w:val="nil"/>
              <w:bottom w:val="nil"/>
              <w:right w:val="nil"/>
            </w:tcBorders>
            <w:shd w:val="clear" w:color="auto" w:fill="auto"/>
            <w:noWrap/>
            <w:vAlign w:val="bottom"/>
          </w:tcPr>
          <w:p w14:paraId="241A32D5"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(1.845)</w:t>
            </w:r>
          </w:p>
        </w:tc>
      </w:tr>
      <w:tr w:rsidR="00746CD1" w:rsidRPr="0095143D" w14:paraId="30F4E58B" w14:textId="77777777" w:rsidTr="00746CD1">
        <w:trPr>
          <w:trHeight w:val="280"/>
        </w:trPr>
        <w:tc>
          <w:tcPr>
            <w:tcW w:w="2160" w:type="dxa"/>
            <w:tcBorders>
              <w:top w:val="nil"/>
              <w:left w:val="nil"/>
              <w:bottom w:val="nil"/>
              <w:right w:val="nil"/>
            </w:tcBorders>
            <w:shd w:val="clear" w:color="auto" w:fill="auto"/>
            <w:noWrap/>
            <w:vAlign w:val="bottom"/>
          </w:tcPr>
          <w:p w14:paraId="187A5DEA"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EDU1</w:t>
            </w:r>
          </w:p>
        </w:tc>
        <w:tc>
          <w:tcPr>
            <w:tcW w:w="1160" w:type="dxa"/>
            <w:tcBorders>
              <w:top w:val="nil"/>
              <w:left w:val="nil"/>
              <w:bottom w:val="nil"/>
              <w:right w:val="nil"/>
            </w:tcBorders>
            <w:shd w:val="clear" w:color="auto" w:fill="auto"/>
            <w:noWrap/>
            <w:vAlign w:val="bottom"/>
          </w:tcPr>
          <w:p w14:paraId="29718A90"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03DD84C4"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643B0D7F"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4881A71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0.144</w:t>
            </w:r>
          </w:p>
        </w:tc>
      </w:tr>
      <w:tr w:rsidR="00746CD1" w:rsidRPr="0095143D" w14:paraId="52507775" w14:textId="77777777" w:rsidTr="00746CD1">
        <w:trPr>
          <w:trHeight w:val="280"/>
        </w:trPr>
        <w:tc>
          <w:tcPr>
            <w:tcW w:w="2160" w:type="dxa"/>
            <w:tcBorders>
              <w:top w:val="nil"/>
              <w:left w:val="nil"/>
              <w:bottom w:val="nil"/>
              <w:right w:val="nil"/>
            </w:tcBorders>
            <w:shd w:val="clear" w:color="auto" w:fill="auto"/>
            <w:noWrap/>
            <w:vAlign w:val="bottom"/>
          </w:tcPr>
          <w:p w14:paraId="3E16CF73" w14:textId="77777777" w:rsidR="00746CD1" w:rsidRPr="0095143D" w:rsidRDefault="00746CD1" w:rsidP="00746CD1">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0C215356"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7586B493"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4BCA5D4B" w14:textId="77777777" w:rsidR="00746CD1" w:rsidRPr="0095143D" w:rsidRDefault="00746CD1" w:rsidP="00746CD1">
            <w:pPr>
              <w:spacing w:after="0" w:line="240" w:lineRule="auto"/>
              <w:jc w:val="center"/>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2D69E3AF"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(0.133)</w:t>
            </w:r>
          </w:p>
        </w:tc>
      </w:tr>
      <w:tr w:rsidR="00746CD1" w:rsidRPr="0095143D" w14:paraId="63B6C585" w14:textId="77777777" w:rsidTr="00746CD1">
        <w:trPr>
          <w:trHeight w:val="280"/>
        </w:trPr>
        <w:tc>
          <w:tcPr>
            <w:tcW w:w="2160" w:type="dxa"/>
            <w:tcBorders>
              <w:top w:val="nil"/>
              <w:left w:val="nil"/>
              <w:bottom w:val="nil"/>
              <w:right w:val="nil"/>
            </w:tcBorders>
            <w:shd w:val="clear" w:color="auto" w:fill="auto"/>
            <w:noWrap/>
            <w:vAlign w:val="bottom"/>
          </w:tcPr>
          <w:p w14:paraId="740396E5"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Constant</w:t>
            </w:r>
          </w:p>
        </w:tc>
        <w:tc>
          <w:tcPr>
            <w:tcW w:w="1160" w:type="dxa"/>
            <w:tcBorders>
              <w:top w:val="nil"/>
              <w:left w:val="nil"/>
              <w:bottom w:val="nil"/>
              <w:right w:val="nil"/>
            </w:tcBorders>
            <w:shd w:val="clear" w:color="auto" w:fill="auto"/>
            <w:noWrap/>
            <w:vAlign w:val="bottom"/>
          </w:tcPr>
          <w:p w14:paraId="48C0D5C3"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-12.01</w:t>
            </w:r>
          </w:p>
        </w:tc>
        <w:tc>
          <w:tcPr>
            <w:tcW w:w="1160" w:type="dxa"/>
            <w:tcBorders>
              <w:top w:val="nil"/>
              <w:left w:val="nil"/>
              <w:bottom w:val="nil"/>
              <w:right w:val="nil"/>
            </w:tcBorders>
            <w:shd w:val="clear" w:color="auto" w:fill="auto"/>
            <w:noWrap/>
            <w:vAlign w:val="bottom"/>
          </w:tcPr>
          <w:p w14:paraId="28D57C5F"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0.437</w:t>
            </w:r>
          </w:p>
        </w:tc>
        <w:tc>
          <w:tcPr>
            <w:tcW w:w="1160" w:type="dxa"/>
            <w:tcBorders>
              <w:top w:val="nil"/>
              <w:left w:val="nil"/>
              <w:bottom w:val="nil"/>
              <w:right w:val="nil"/>
            </w:tcBorders>
            <w:shd w:val="clear" w:color="auto" w:fill="auto"/>
            <w:noWrap/>
            <w:vAlign w:val="bottom"/>
          </w:tcPr>
          <w:p w14:paraId="21111CE2"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-51.42</w:t>
            </w:r>
          </w:p>
        </w:tc>
        <w:tc>
          <w:tcPr>
            <w:tcW w:w="1160" w:type="dxa"/>
            <w:tcBorders>
              <w:top w:val="nil"/>
              <w:left w:val="nil"/>
              <w:bottom w:val="nil"/>
              <w:right w:val="nil"/>
            </w:tcBorders>
            <w:shd w:val="clear" w:color="auto" w:fill="auto"/>
            <w:noWrap/>
            <w:vAlign w:val="bottom"/>
          </w:tcPr>
          <w:p w14:paraId="288DD1CF"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11.41</w:t>
            </w:r>
          </w:p>
        </w:tc>
      </w:tr>
      <w:tr w:rsidR="00746CD1" w:rsidRPr="0095143D" w14:paraId="1A326831" w14:textId="77777777" w:rsidTr="00746CD1">
        <w:trPr>
          <w:trHeight w:val="280"/>
        </w:trPr>
        <w:tc>
          <w:tcPr>
            <w:tcW w:w="2160" w:type="dxa"/>
            <w:tcBorders>
              <w:top w:val="nil"/>
              <w:left w:val="nil"/>
              <w:bottom w:val="nil"/>
              <w:right w:val="nil"/>
            </w:tcBorders>
            <w:shd w:val="clear" w:color="auto" w:fill="auto"/>
            <w:noWrap/>
            <w:vAlign w:val="bottom"/>
          </w:tcPr>
          <w:p w14:paraId="75C4588E" w14:textId="77777777" w:rsidR="00746CD1" w:rsidRPr="0095143D" w:rsidRDefault="00746CD1" w:rsidP="00746CD1">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tcPr>
          <w:p w14:paraId="0886263E"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(89.45)</w:t>
            </w:r>
          </w:p>
        </w:tc>
        <w:tc>
          <w:tcPr>
            <w:tcW w:w="1160" w:type="dxa"/>
            <w:tcBorders>
              <w:top w:val="nil"/>
              <w:left w:val="nil"/>
              <w:bottom w:val="nil"/>
              <w:right w:val="nil"/>
            </w:tcBorders>
            <w:shd w:val="clear" w:color="auto" w:fill="auto"/>
            <w:noWrap/>
            <w:vAlign w:val="bottom"/>
          </w:tcPr>
          <w:p w14:paraId="1D75C64F"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(78.62)</w:t>
            </w:r>
          </w:p>
        </w:tc>
        <w:tc>
          <w:tcPr>
            <w:tcW w:w="1160" w:type="dxa"/>
            <w:tcBorders>
              <w:top w:val="nil"/>
              <w:left w:val="nil"/>
              <w:bottom w:val="nil"/>
              <w:right w:val="nil"/>
            </w:tcBorders>
            <w:shd w:val="clear" w:color="auto" w:fill="auto"/>
            <w:noWrap/>
            <w:vAlign w:val="bottom"/>
          </w:tcPr>
          <w:p w14:paraId="4A457780"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(85.66)</w:t>
            </w:r>
          </w:p>
        </w:tc>
        <w:tc>
          <w:tcPr>
            <w:tcW w:w="1160" w:type="dxa"/>
            <w:tcBorders>
              <w:top w:val="nil"/>
              <w:left w:val="nil"/>
              <w:bottom w:val="nil"/>
              <w:right w:val="nil"/>
            </w:tcBorders>
            <w:shd w:val="clear" w:color="auto" w:fill="auto"/>
            <w:noWrap/>
            <w:vAlign w:val="bottom"/>
          </w:tcPr>
          <w:p w14:paraId="6606492E"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(103.7)</w:t>
            </w:r>
          </w:p>
        </w:tc>
      </w:tr>
      <w:tr w:rsidR="00746CD1" w:rsidRPr="0095143D" w14:paraId="3AF94C9A" w14:textId="77777777" w:rsidTr="00AE796B">
        <w:trPr>
          <w:trHeight w:val="280"/>
        </w:trPr>
        <w:tc>
          <w:tcPr>
            <w:tcW w:w="2160" w:type="dxa"/>
            <w:tcBorders>
              <w:top w:val="single" w:sz="4" w:space="0" w:color="auto"/>
              <w:left w:val="nil"/>
              <w:bottom w:val="nil"/>
              <w:right w:val="nil"/>
            </w:tcBorders>
            <w:shd w:val="clear" w:color="auto" w:fill="auto"/>
            <w:noWrap/>
            <w:vAlign w:val="bottom"/>
          </w:tcPr>
          <w:p w14:paraId="3F598A5F"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Observations</w:t>
            </w:r>
          </w:p>
        </w:tc>
        <w:tc>
          <w:tcPr>
            <w:tcW w:w="1160" w:type="dxa"/>
            <w:tcBorders>
              <w:top w:val="single" w:sz="4" w:space="0" w:color="auto"/>
              <w:left w:val="nil"/>
              <w:bottom w:val="nil"/>
              <w:right w:val="nil"/>
            </w:tcBorders>
            <w:shd w:val="clear" w:color="auto" w:fill="auto"/>
            <w:noWrap/>
            <w:vAlign w:val="bottom"/>
          </w:tcPr>
          <w:p w14:paraId="691E2B3C"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629</w:t>
            </w:r>
          </w:p>
        </w:tc>
        <w:tc>
          <w:tcPr>
            <w:tcW w:w="1160" w:type="dxa"/>
            <w:tcBorders>
              <w:top w:val="single" w:sz="4" w:space="0" w:color="auto"/>
              <w:left w:val="nil"/>
              <w:bottom w:val="nil"/>
              <w:right w:val="nil"/>
            </w:tcBorders>
            <w:shd w:val="clear" w:color="auto" w:fill="auto"/>
            <w:noWrap/>
            <w:vAlign w:val="bottom"/>
          </w:tcPr>
          <w:p w14:paraId="456D9D00"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629</w:t>
            </w:r>
          </w:p>
        </w:tc>
        <w:tc>
          <w:tcPr>
            <w:tcW w:w="1160" w:type="dxa"/>
            <w:tcBorders>
              <w:top w:val="single" w:sz="4" w:space="0" w:color="auto"/>
              <w:left w:val="nil"/>
              <w:bottom w:val="nil"/>
              <w:right w:val="nil"/>
            </w:tcBorders>
            <w:shd w:val="clear" w:color="auto" w:fill="auto"/>
            <w:noWrap/>
            <w:vAlign w:val="bottom"/>
          </w:tcPr>
          <w:p w14:paraId="192CDAA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620</w:t>
            </w:r>
          </w:p>
        </w:tc>
        <w:tc>
          <w:tcPr>
            <w:tcW w:w="1160" w:type="dxa"/>
            <w:tcBorders>
              <w:top w:val="single" w:sz="4" w:space="0" w:color="auto"/>
              <w:left w:val="nil"/>
              <w:bottom w:val="nil"/>
              <w:right w:val="nil"/>
            </w:tcBorders>
            <w:shd w:val="clear" w:color="auto" w:fill="auto"/>
            <w:noWrap/>
            <w:vAlign w:val="bottom"/>
          </w:tcPr>
          <w:p w14:paraId="68CDD1DF"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333</w:t>
            </w:r>
          </w:p>
        </w:tc>
      </w:tr>
      <w:tr w:rsidR="00746CD1" w:rsidRPr="0095143D" w14:paraId="28DBFDAD" w14:textId="77777777" w:rsidTr="00746CD1">
        <w:trPr>
          <w:trHeight w:val="280"/>
        </w:trPr>
        <w:tc>
          <w:tcPr>
            <w:tcW w:w="2160" w:type="dxa"/>
            <w:tcBorders>
              <w:top w:val="nil"/>
              <w:left w:val="nil"/>
              <w:bottom w:val="nil"/>
              <w:right w:val="nil"/>
            </w:tcBorders>
            <w:shd w:val="clear" w:color="auto" w:fill="auto"/>
            <w:noWrap/>
            <w:vAlign w:val="bottom"/>
          </w:tcPr>
          <w:p w14:paraId="08FC7BB4"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R-squared</w:t>
            </w:r>
          </w:p>
        </w:tc>
        <w:tc>
          <w:tcPr>
            <w:tcW w:w="1160" w:type="dxa"/>
            <w:tcBorders>
              <w:top w:val="nil"/>
              <w:left w:val="nil"/>
              <w:bottom w:val="nil"/>
              <w:right w:val="nil"/>
            </w:tcBorders>
            <w:shd w:val="clear" w:color="auto" w:fill="auto"/>
            <w:noWrap/>
            <w:vAlign w:val="bottom"/>
          </w:tcPr>
          <w:p w14:paraId="59224E01"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0.152</w:t>
            </w:r>
          </w:p>
        </w:tc>
        <w:tc>
          <w:tcPr>
            <w:tcW w:w="1160" w:type="dxa"/>
            <w:tcBorders>
              <w:top w:val="nil"/>
              <w:left w:val="nil"/>
              <w:bottom w:val="nil"/>
              <w:right w:val="nil"/>
            </w:tcBorders>
            <w:shd w:val="clear" w:color="auto" w:fill="auto"/>
            <w:noWrap/>
            <w:vAlign w:val="bottom"/>
          </w:tcPr>
          <w:p w14:paraId="14175D40"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0.154</w:t>
            </w:r>
          </w:p>
        </w:tc>
        <w:tc>
          <w:tcPr>
            <w:tcW w:w="1160" w:type="dxa"/>
            <w:tcBorders>
              <w:top w:val="nil"/>
              <w:left w:val="nil"/>
              <w:bottom w:val="nil"/>
              <w:right w:val="nil"/>
            </w:tcBorders>
            <w:shd w:val="clear" w:color="auto" w:fill="auto"/>
            <w:noWrap/>
            <w:vAlign w:val="bottom"/>
          </w:tcPr>
          <w:p w14:paraId="5F610E6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0.138</w:t>
            </w:r>
          </w:p>
        </w:tc>
        <w:tc>
          <w:tcPr>
            <w:tcW w:w="1160" w:type="dxa"/>
            <w:tcBorders>
              <w:top w:val="nil"/>
              <w:left w:val="nil"/>
              <w:bottom w:val="nil"/>
              <w:right w:val="nil"/>
            </w:tcBorders>
            <w:shd w:val="clear" w:color="auto" w:fill="auto"/>
            <w:noWrap/>
            <w:vAlign w:val="bottom"/>
          </w:tcPr>
          <w:p w14:paraId="2972816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0.195</w:t>
            </w:r>
          </w:p>
        </w:tc>
      </w:tr>
      <w:tr w:rsidR="00746CD1" w:rsidRPr="0095143D" w14:paraId="60E9E1A6" w14:textId="77777777" w:rsidTr="00746CD1">
        <w:trPr>
          <w:trHeight w:val="280"/>
        </w:trPr>
        <w:tc>
          <w:tcPr>
            <w:tcW w:w="2160" w:type="dxa"/>
            <w:tcBorders>
              <w:top w:val="nil"/>
              <w:left w:val="nil"/>
              <w:bottom w:val="nil"/>
              <w:right w:val="nil"/>
            </w:tcBorders>
            <w:shd w:val="clear" w:color="auto" w:fill="auto"/>
            <w:noWrap/>
            <w:vAlign w:val="bottom"/>
          </w:tcPr>
          <w:p w14:paraId="1A9FAFD7"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Number of Country1</w:t>
            </w:r>
          </w:p>
        </w:tc>
        <w:tc>
          <w:tcPr>
            <w:tcW w:w="1160" w:type="dxa"/>
            <w:tcBorders>
              <w:top w:val="nil"/>
              <w:left w:val="nil"/>
              <w:bottom w:val="nil"/>
              <w:right w:val="nil"/>
            </w:tcBorders>
            <w:shd w:val="clear" w:color="auto" w:fill="auto"/>
            <w:noWrap/>
            <w:vAlign w:val="bottom"/>
          </w:tcPr>
          <w:p w14:paraId="7B29845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80</w:t>
            </w:r>
          </w:p>
        </w:tc>
        <w:tc>
          <w:tcPr>
            <w:tcW w:w="1160" w:type="dxa"/>
            <w:tcBorders>
              <w:top w:val="nil"/>
              <w:left w:val="nil"/>
              <w:bottom w:val="nil"/>
              <w:right w:val="nil"/>
            </w:tcBorders>
            <w:shd w:val="clear" w:color="auto" w:fill="auto"/>
            <w:noWrap/>
            <w:vAlign w:val="bottom"/>
          </w:tcPr>
          <w:p w14:paraId="02C741D9"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80</w:t>
            </w:r>
          </w:p>
        </w:tc>
        <w:tc>
          <w:tcPr>
            <w:tcW w:w="1160" w:type="dxa"/>
            <w:tcBorders>
              <w:top w:val="nil"/>
              <w:left w:val="nil"/>
              <w:bottom w:val="nil"/>
              <w:right w:val="nil"/>
            </w:tcBorders>
            <w:shd w:val="clear" w:color="auto" w:fill="auto"/>
            <w:noWrap/>
            <w:vAlign w:val="bottom"/>
          </w:tcPr>
          <w:p w14:paraId="3135CA85"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79</w:t>
            </w:r>
          </w:p>
        </w:tc>
        <w:tc>
          <w:tcPr>
            <w:tcW w:w="1160" w:type="dxa"/>
            <w:tcBorders>
              <w:top w:val="nil"/>
              <w:left w:val="nil"/>
              <w:bottom w:val="nil"/>
              <w:right w:val="nil"/>
            </w:tcBorders>
            <w:shd w:val="clear" w:color="auto" w:fill="auto"/>
            <w:noWrap/>
            <w:vAlign w:val="bottom"/>
          </w:tcPr>
          <w:p w14:paraId="77A71BFE"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58</w:t>
            </w:r>
          </w:p>
        </w:tc>
      </w:tr>
      <w:tr w:rsidR="00746CD1" w:rsidRPr="0095143D" w14:paraId="6BF8BFA3" w14:textId="77777777" w:rsidTr="00746CD1">
        <w:trPr>
          <w:trHeight w:val="280"/>
        </w:trPr>
        <w:tc>
          <w:tcPr>
            <w:tcW w:w="2160" w:type="dxa"/>
            <w:tcBorders>
              <w:top w:val="nil"/>
              <w:left w:val="nil"/>
              <w:right w:val="nil"/>
            </w:tcBorders>
            <w:shd w:val="clear" w:color="auto" w:fill="auto"/>
            <w:noWrap/>
            <w:vAlign w:val="bottom"/>
          </w:tcPr>
          <w:p w14:paraId="0782793F"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Country FE</w:t>
            </w:r>
          </w:p>
        </w:tc>
        <w:tc>
          <w:tcPr>
            <w:tcW w:w="1160" w:type="dxa"/>
            <w:tcBorders>
              <w:top w:val="nil"/>
              <w:left w:val="nil"/>
              <w:right w:val="nil"/>
            </w:tcBorders>
            <w:shd w:val="clear" w:color="auto" w:fill="auto"/>
            <w:noWrap/>
            <w:vAlign w:val="bottom"/>
          </w:tcPr>
          <w:p w14:paraId="3372147E"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60" w:type="dxa"/>
            <w:tcBorders>
              <w:top w:val="nil"/>
              <w:left w:val="nil"/>
              <w:right w:val="nil"/>
            </w:tcBorders>
            <w:shd w:val="clear" w:color="auto" w:fill="auto"/>
            <w:noWrap/>
            <w:vAlign w:val="bottom"/>
          </w:tcPr>
          <w:p w14:paraId="3A88FEDD"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60" w:type="dxa"/>
            <w:tcBorders>
              <w:top w:val="nil"/>
              <w:left w:val="nil"/>
              <w:right w:val="nil"/>
            </w:tcBorders>
            <w:shd w:val="clear" w:color="auto" w:fill="auto"/>
            <w:noWrap/>
            <w:vAlign w:val="bottom"/>
          </w:tcPr>
          <w:p w14:paraId="34A63D00"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60" w:type="dxa"/>
            <w:tcBorders>
              <w:top w:val="nil"/>
              <w:left w:val="nil"/>
              <w:right w:val="nil"/>
            </w:tcBorders>
            <w:shd w:val="clear" w:color="auto" w:fill="auto"/>
            <w:noWrap/>
            <w:vAlign w:val="bottom"/>
          </w:tcPr>
          <w:p w14:paraId="687F053C"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r>
      <w:tr w:rsidR="00746CD1" w:rsidRPr="0095143D" w14:paraId="615236F3" w14:textId="77777777" w:rsidTr="00746CD1">
        <w:trPr>
          <w:trHeight w:val="280"/>
        </w:trPr>
        <w:tc>
          <w:tcPr>
            <w:tcW w:w="2160" w:type="dxa"/>
            <w:tcBorders>
              <w:top w:val="nil"/>
              <w:left w:val="nil"/>
              <w:bottom w:val="single" w:sz="4" w:space="0" w:color="auto"/>
              <w:right w:val="nil"/>
            </w:tcBorders>
            <w:shd w:val="clear" w:color="auto" w:fill="auto"/>
            <w:noWrap/>
            <w:vAlign w:val="bottom"/>
          </w:tcPr>
          <w:p w14:paraId="40DCBF2F" w14:textId="77777777" w:rsidR="00746CD1" w:rsidRPr="0095143D" w:rsidRDefault="00746CD1" w:rsidP="00746CD1">
            <w:pPr>
              <w:spacing w:after="0" w:line="240" w:lineRule="auto"/>
              <w:rPr>
                <w:rFonts w:ascii="Arial" w:eastAsia="Times New Roman" w:hAnsi="Arial" w:cs="Arial"/>
                <w:sz w:val="20"/>
                <w:szCs w:val="20"/>
                <w:lang w:val="en-US"/>
              </w:rPr>
            </w:pPr>
            <w:r w:rsidRPr="0095143D">
              <w:rPr>
                <w:rFonts w:ascii="Arial" w:eastAsia="Times New Roman" w:hAnsi="Arial" w:cs="Arial"/>
                <w:sz w:val="20"/>
                <w:szCs w:val="20"/>
                <w:lang w:val="en-US"/>
              </w:rPr>
              <w:t>Year FE</w:t>
            </w:r>
          </w:p>
        </w:tc>
        <w:tc>
          <w:tcPr>
            <w:tcW w:w="1160" w:type="dxa"/>
            <w:tcBorders>
              <w:top w:val="nil"/>
              <w:left w:val="nil"/>
              <w:bottom w:val="single" w:sz="4" w:space="0" w:color="auto"/>
              <w:right w:val="nil"/>
            </w:tcBorders>
            <w:shd w:val="clear" w:color="auto" w:fill="auto"/>
            <w:noWrap/>
            <w:vAlign w:val="bottom"/>
          </w:tcPr>
          <w:p w14:paraId="6F9F485C"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60" w:type="dxa"/>
            <w:tcBorders>
              <w:top w:val="nil"/>
              <w:left w:val="nil"/>
              <w:bottom w:val="single" w:sz="4" w:space="0" w:color="auto"/>
              <w:right w:val="nil"/>
            </w:tcBorders>
            <w:shd w:val="clear" w:color="auto" w:fill="auto"/>
            <w:noWrap/>
            <w:vAlign w:val="bottom"/>
          </w:tcPr>
          <w:p w14:paraId="4CA7ECE7"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60" w:type="dxa"/>
            <w:tcBorders>
              <w:top w:val="nil"/>
              <w:left w:val="nil"/>
              <w:bottom w:val="single" w:sz="4" w:space="0" w:color="auto"/>
              <w:right w:val="nil"/>
            </w:tcBorders>
            <w:shd w:val="clear" w:color="auto" w:fill="auto"/>
            <w:noWrap/>
            <w:vAlign w:val="bottom"/>
          </w:tcPr>
          <w:p w14:paraId="613840F1"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c>
          <w:tcPr>
            <w:tcW w:w="1160" w:type="dxa"/>
            <w:tcBorders>
              <w:top w:val="nil"/>
              <w:left w:val="nil"/>
              <w:bottom w:val="single" w:sz="4" w:space="0" w:color="auto"/>
              <w:right w:val="nil"/>
            </w:tcBorders>
            <w:shd w:val="clear" w:color="auto" w:fill="auto"/>
            <w:noWrap/>
            <w:vAlign w:val="bottom"/>
          </w:tcPr>
          <w:p w14:paraId="46205463" w14:textId="77777777" w:rsidR="00746CD1" w:rsidRPr="0095143D" w:rsidRDefault="00746CD1" w:rsidP="00746CD1">
            <w:pPr>
              <w:spacing w:after="0" w:line="240" w:lineRule="auto"/>
              <w:jc w:val="center"/>
              <w:rPr>
                <w:rFonts w:ascii="Arial" w:eastAsia="Times New Roman" w:hAnsi="Arial" w:cs="Arial"/>
                <w:sz w:val="20"/>
                <w:szCs w:val="20"/>
                <w:lang w:val="en-US"/>
              </w:rPr>
            </w:pPr>
            <w:r w:rsidRPr="0095143D">
              <w:rPr>
                <w:rFonts w:ascii="Arial" w:eastAsia="Times New Roman" w:hAnsi="Arial" w:cs="Arial"/>
                <w:sz w:val="20"/>
                <w:szCs w:val="20"/>
                <w:lang w:val="en-US"/>
              </w:rPr>
              <w:t>YES</w:t>
            </w:r>
          </w:p>
        </w:tc>
      </w:tr>
    </w:tbl>
    <w:p w14:paraId="31A0C0C0" w14:textId="43E0AA6C" w:rsidR="0095143D" w:rsidRPr="00265F7E" w:rsidRDefault="0095143D" w:rsidP="0095143D">
      <w:pPr>
        <w:spacing w:line="360" w:lineRule="auto"/>
        <w:rPr>
          <w:rFonts w:ascii="Arial" w:hAnsi="Arial"/>
          <w:sz w:val="20"/>
          <w:szCs w:val="20"/>
          <w:lang w:val="en-US"/>
        </w:rPr>
      </w:pPr>
      <w:r w:rsidRPr="00AE796B">
        <w:rPr>
          <w:rFonts w:ascii="Arial" w:hAnsi="Arial"/>
          <w:sz w:val="20"/>
          <w:szCs w:val="20"/>
          <w:lang w:val="en-US"/>
        </w:rPr>
        <w:t>Robust standard errors in parentheses</w:t>
      </w:r>
      <w:r w:rsidR="009D2C9D">
        <w:rPr>
          <w:rFonts w:ascii="Arial" w:hAnsi="Arial"/>
          <w:sz w:val="20"/>
          <w:szCs w:val="20"/>
          <w:lang w:val="en-US"/>
        </w:rPr>
        <w:t xml:space="preserve">; </w:t>
      </w:r>
      <w:r w:rsidR="009D2C9D" w:rsidRPr="009D2C9D">
        <w:rPr>
          <w:rFonts w:ascii="Arial" w:hAnsi="Arial"/>
          <w:sz w:val="20"/>
          <w:szCs w:val="20"/>
          <w:lang w:val="en-US"/>
        </w:rPr>
        <w:t>*** p&lt;0.01, ** p&lt;0.05, * p&lt;0.1</w:t>
      </w:r>
    </w:p>
    <w:p w14:paraId="2A12F214" w14:textId="77777777" w:rsidR="00E33732" w:rsidRPr="00D041FD" w:rsidRDefault="00E33732" w:rsidP="00E33732">
      <w:pPr>
        <w:spacing w:line="360" w:lineRule="auto"/>
        <w:rPr>
          <w:rFonts w:ascii="Arial" w:hAnsi="Arial"/>
          <w:color w:val="5B9BD5" w:themeColor="accent1"/>
          <w:sz w:val="20"/>
          <w:szCs w:val="20"/>
          <w:lang w:val="en-US"/>
        </w:rPr>
      </w:pPr>
      <w:r w:rsidRPr="00D041FD">
        <w:rPr>
          <w:rFonts w:ascii="Arial" w:hAnsi="Arial"/>
          <w:color w:val="5B9BD5" w:themeColor="accent1"/>
          <w:sz w:val="20"/>
          <w:szCs w:val="20"/>
          <w:lang w:val="en-US"/>
        </w:rPr>
        <w:t xml:space="preserve">Table </w:t>
      </w:r>
      <w:r w:rsidR="009144CB" w:rsidRPr="00D041FD">
        <w:rPr>
          <w:rFonts w:ascii="Arial" w:hAnsi="Arial"/>
          <w:color w:val="5B9BD5" w:themeColor="accent1"/>
          <w:sz w:val="20"/>
          <w:szCs w:val="20"/>
          <w:lang w:val="en-US"/>
        </w:rPr>
        <w:t>9</w:t>
      </w:r>
      <w:r w:rsidRPr="00D041FD">
        <w:rPr>
          <w:rFonts w:ascii="Arial" w:hAnsi="Arial"/>
          <w:color w:val="5B9BD5" w:themeColor="accent1"/>
          <w:sz w:val="20"/>
          <w:szCs w:val="20"/>
          <w:lang w:val="en-US"/>
        </w:rPr>
        <w:t>: Estimated output subsample middle- and low-income countries WIID model</w:t>
      </w:r>
    </w:p>
    <w:p w14:paraId="33DDAF06" w14:textId="317D6B4E" w:rsidR="00E33732" w:rsidRPr="00D041FD" w:rsidRDefault="00C44C86" w:rsidP="00E33732">
      <w:pPr>
        <w:spacing w:line="360" w:lineRule="auto"/>
        <w:rPr>
          <w:rFonts w:ascii="Arial" w:hAnsi="Arial"/>
          <w:lang w:val="en-US"/>
        </w:rPr>
      </w:pPr>
      <w:r>
        <w:rPr>
          <w:rFonts w:ascii="Arial" w:hAnsi="Arial"/>
          <w:lang w:val="en-US"/>
        </w:rPr>
        <w:t xml:space="preserve">Only in the </w:t>
      </w:r>
      <w:r w:rsidR="00CD394F">
        <w:rPr>
          <w:rFonts w:ascii="Arial" w:hAnsi="Arial"/>
          <w:lang w:val="en-US"/>
        </w:rPr>
        <w:t xml:space="preserve">last </w:t>
      </w:r>
      <w:r>
        <w:rPr>
          <w:rFonts w:ascii="Arial" w:hAnsi="Arial"/>
          <w:lang w:val="en-US"/>
        </w:rPr>
        <w:t>model, which is presented in column 4, there</w:t>
      </w:r>
      <w:r w:rsidR="00CD394F">
        <w:rPr>
          <w:rFonts w:ascii="Arial" w:hAnsi="Arial"/>
          <w:lang w:val="en-US"/>
        </w:rPr>
        <w:t xml:space="preserve"> is</w:t>
      </w:r>
      <w:r>
        <w:rPr>
          <w:rFonts w:ascii="Arial" w:hAnsi="Arial"/>
          <w:lang w:val="en-US"/>
        </w:rPr>
        <w:t xml:space="preserve"> a significant and positive effect of Internet on income inequality</w:t>
      </w:r>
      <w:r w:rsidR="00DD1F82">
        <w:rPr>
          <w:rFonts w:ascii="Arial" w:hAnsi="Arial"/>
          <w:lang w:val="en-US"/>
        </w:rPr>
        <w:t xml:space="preserve">. Furthermore does this model show income </w:t>
      </w:r>
      <w:r w:rsidR="00265F7E">
        <w:rPr>
          <w:rFonts w:ascii="Arial" w:hAnsi="Arial"/>
          <w:lang w:val="en-US"/>
        </w:rPr>
        <w:t>inequality-increasing</w:t>
      </w:r>
      <w:r w:rsidR="00DD1F82">
        <w:rPr>
          <w:rFonts w:ascii="Arial" w:hAnsi="Arial"/>
          <w:lang w:val="en-US"/>
        </w:rPr>
        <w:t xml:space="preserve"> effects caused by trade and the number of mobile cellphone </w:t>
      </w:r>
      <w:proofErr w:type="gramStart"/>
      <w:r w:rsidR="00DD1F82">
        <w:rPr>
          <w:rFonts w:ascii="Arial" w:hAnsi="Arial"/>
          <w:lang w:val="en-US"/>
        </w:rPr>
        <w:t>subscribers.</w:t>
      </w:r>
      <w:proofErr w:type="gramEnd"/>
      <w:r w:rsidR="00DD1F82">
        <w:rPr>
          <w:rFonts w:ascii="Arial" w:hAnsi="Arial"/>
          <w:lang w:val="en-US"/>
        </w:rPr>
        <w:t xml:space="preserve"> </w:t>
      </w:r>
    </w:p>
    <w:p w14:paraId="5A905723" w14:textId="77777777" w:rsidR="00D041FD" w:rsidRPr="00D041FD" w:rsidRDefault="006D1850" w:rsidP="00D041FD">
      <w:pPr>
        <w:pStyle w:val="Heading2"/>
        <w:rPr>
          <w:lang w:val="en-US"/>
        </w:rPr>
      </w:pPr>
      <w:bookmarkStart w:id="40" w:name="_Toc291788655"/>
      <w:bookmarkStart w:id="41" w:name="_Toc294013537"/>
      <w:r w:rsidRPr="00D041FD">
        <w:rPr>
          <w:lang w:val="en-US"/>
        </w:rPr>
        <w:t>Observed differences</w:t>
      </w:r>
      <w:bookmarkEnd w:id="40"/>
      <w:bookmarkEnd w:id="41"/>
    </w:p>
    <w:p w14:paraId="6E6BD15F" w14:textId="5837E3A2" w:rsidR="00D041FD" w:rsidRPr="00AC7A49" w:rsidRDefault="00D041FD" w:rsidP="00265F7E">
      <w:pPr>
        <w:spacing w:line="360" w:lineRule="auto"/>
        <w:jc w:val="both"/>
        <w:rPr>
          <w:rFonts w:ascii="Arial" w:hAnsi="Arial" w:cs="Arial"/>
          <w:lang w:val="en-US"/>
        </w:rPr>
      </w:pPr>
      <w:r w:rsidRPr="00AC7A49">
        <w:rPr>
          <w:rFonts w:ascii="Arial" w:hAnsi="Arial" w:cs="Arial"/>
          <w:lang w:val="en-US"/>
        </w:rPr>
        <w:t>This chapter summarize</w:t>
      </w:r>
      <w:r w:rsidR="00265F7E">
        <w:rPr>
          <w:rFonts w:ascii="Arial" w:hAnsi="Arial" w:cs="Arial"/>
          <w:lang w:val="en-US"/>
        </w:rPr>
        <w:t>s</w:t>
      </w:r>
      <w:r w:rsidRPr="00AC7A49">
        <w:rPr>
          <w:rFonts w:ascii="Arial" w:hAnsi="Arial" w:cs="Arial"/>
          <w:lang w:val="en-US"/>
        </w:rPr>
        <w:t xml:space="preserve"> the main differences that </w:t>
      </w:r>
      <w:r w:rsidR="00CD394F">
        <w:rPr>
          <w:rFonts w:ascii="Arial" w:hAnsi="Arial" w:cs="Arial"/>
          <w:lang w:val="en-US"/>
        </w:rPr>
        <w:t>can be</w:t>
      </w:r>
      <w:r w:rsidR="00CD394F" w:rsidRPr="00AC7A49">
        <w:rPr>
          <w:rFonts w:ascii="Arial" w:hAnsi="Arial" w:cs="Arial"/>
          <w:lang w:val="en-US"/>
        </w:rPr>
        <w:t xml:space="preserve"> </w:t>
      </w:r>
      <w:r w:rsidRPr="00AC7A49">
        <w:rPr>
          <w:rFonts w:ascii="Arial" w:hAnsi="Arial" w:cs="Arial"/>
          <w:lang w:val="en-US"/>
        </w:rPr>
        <w:t xml:space="preserve">observed between the models as presented in </w:t>
      </w:r>
      <w:r w:rsidR="00265F7E">
        <w:rPr>
          <w:rFonts w:ascii="Arial" w:hAnsi="Arial" w:cs="Arial"/>
          <w:lang w:val="en-US"/>
        </w:rPr>
        <w:t xml:space="preserve">the </w:t>
      </w:r>
      <w:r w:rsidRPr="00AC7A49">
        <w:rPr>
          <w:rFonts w:ascii="Arial" w:hAnsi="Arial" w:cs="Arial"/>
          <w:lang w:val="en-US"/>
        </w:rPr>
        <w:t xml:space="preserve">previous chapter. </w:t>
      </w:r>
    </w:p>
    <w:p w14:paraId="394C2CC9" w14:textId="00F9C4B1" w:rsidR="00D041FD" w:rsidRPr="00AC7A49" w:rsidRDefault="00D041FD" w:rsidP="00265F7E">
      <w:pPr>
        <w:spacing w:line="360" w:lineRule="auto"/>
        <w:jc w:val="both"/>
        <w:rPr>
          <w:rFonts w:ascii="Arial" w:hAnsi="Arial" w:cs="Arial"/>
          <w:lang w:val="en-US"/>
        </w:rPr>
      </w:pPr>
      <w:r w:rsidRPr="00AC7A49">
        <w:rPr>
          <w:rFonts w:ascii="Arial" w:hAnsi="Arial" w:cs="Arial"/>
          <w:lang w:val="en-US"/>
        </w:rPr>
        <w:t>When comparing the SWIID models with the WIID models, it is clear that the SWIID based models have more observations and cover more countries than the WIID based models. Furthermore</w:t>
      </w:r>
      <w:r w:rsidR="00CD394F">
        <w:rPr>
          <w:rFonts w:ascii="Arial" w:hAnsi="Arial" w:cs="Arial"/>
          <w:lang w:val="en-US"/>
        </w:rPr>
        <w:t xml:space="preserve"> it</w:t>
      </w:r>
      <w:r w:rsidRPr="00AC7A49">
        <w:rPr>
          <w:rFonts w:ascii="Arial" w:hAnsi="Arial" w:cs="Arial"/>
          <w:lang w:val="en-US"/>
        </w:rPr>
        <w:t xml:space="preserve"> can be found that the estimated positive effect of Internet on income inequality in the </w:t>
      </w:r>
      <w:r w:rsidR="002120F8" w:rsidRPr="00AC7A49">
        <w:rPr>
          <w:rFonts w:ascii="Arial" w:hAnsi="Arial" w:cs="Arial"/>
          <w:lang w:val="en-US"/>
        </w:rPr>
        <w:t xml:space="preserve">WIID models has a bigger impact than the estimated coefficient in the SWIID model. </w:t>
      </w:r>
    </w:p>
    <w:p w14:paraId="3A5EFDDA" w14:textId="5FD1C601" w:rsidR="002120F8" w:rsidRPr="00AC7A49" w:rsidRDefault="002120F8" w:rsidP="00265F7E">
      <w:pPr>
        <w:spacing w:line="360" w:lineRule="auto"/>
        <w:jc w:val="both"/>
        <w:rPr>
          <w:rFonts w:ascii="Arial" w:hAnsi="Arial" w:cs="Arial"/>
          <w:lang w:val="en-US"/>
        </w:rPr>
      </w:pPr>
      <w:r w:rsidRPr="00AC7A49">
        <w:rPr>
          <w:rFonts w:ascii="Arial" w:hAnsi="Arial" w:cs="Arial"/>
          <w:lang w:val="en-US"/>
        </w:rPr>
        <w:lastRenderedPageBreak/>
        <w:t xml:space="preserve">Within the SWIID </w:t>
      </w:r>
      <w:r w:rsidR="000746BA" w:rsidRPr="00AC7A49">
        <w:rPr>
          <w:rFonts w:ascii="Arial" w:hAnsi="Arial" w:cs="Arial"/>
          <w:lang w:val="en-US"/>
        </w:rPr>
        <w:t xml:space="preserve">and the WIID benchmark model and their </w:t>
      </w:r>
      <w:r w:rsidRPr="00AC7A49">
        <w:rPr>
          <w:rFonts w:ascii="Arial" w:hAnsi="Arial" w:cs="Arial"/>
          <w:lang w:val="en-US"/>
        </w:rPr>
        <w:t xml:space="preserve">subsamples a number of things stood out. First of all was the fact that the effect of Internet on income inequality in middle- and low-income countries is </w:t>
      </w:r>
      <w:r w:rsidR="009E25D7" w:rsidRPr="00AC7A49">
        <w:rPr>
          <w:rFonts w:ascii="Arial" w:hAnsi="Arial" w:cs="Arial"/>
          <w:lang w:val="en-US"/>
        </w:rPr>
        <w:t xml:space="preserve">less </w:t>
      </w:r>
      <w:r w:rsidR="00F92A8B">
        <w:rPr>
          <w:rFonts w:ascii="Arial" w:hAnsi="Arial" w:cs="Arial"/>
          <w:lang w:val="en-US"/>
        </w:rPr>
        <w:t xml:space="preserve">often </w:t>
      </w:r>
      <w:r w:rsidR="009E25D7" w:rsidRPr="00AC7A49">
        <w:rPr>
          <w:rFonts w:ascii="Arial" w:hAnsi="Arial" w:cs="Arial"/>
          <w:lang w:val="en-US"/>
        </w:rPr>
        <w:t>significant</w:t>
      </w:r>
      <w:r w:rsidRPr="00AC7A49">
        <w:rPr>
          <w:rFonts w:ascii="Arial" w:hAnsi="Arial" w:cs="Arial"/>
          <w:lang w:val="en-US"/>
        </w:rPr>
        <w:t xml:space="preserve"> than in high-income countries. Furthermore</w:t>
      </w:r>
      <w:r w:rsidR="00042789">
        <w:rPr>
          <w:rFonts w:ascii="Arial" w:hAnsi="Arial" w:cs="Arial"/>
          <w:lang w:val="en-US"/>
        </w:rPr>
        <w:t xml:space="preserve"> </w:t>
      </w:r>
      <w:r w:rsidRPr="00AC7A49">
        <w:rPr>
          <w:rFonts w:ascii="Arial" w:hAnsi="Arial" w:cs="Arial"/>
          <w:lang w:val="en-US"/>
        </w:rPr>
        <w:t>the effect of agricultural employment in high-income countries</w:t>
      </w:r>
      <w:r w:rsidR="00042789">
        <w:rPr>
          <w:rFonts w:ascii="Arial" w:hAnsi="Arial" w:cs="Arial"/>
          <w:lang w:val="en-US"/>
        </w:rPr>
        <w:t xml:space="preserve"> is</w:t>
      </w:r>
      <w:r w:rsidRPr="00AC7A49">
        <w:rPr>
          <w:rFonts w:ascii="Arial" w:hAnsi="Arial" w:cs="Arial"/>
          <w:lang w:val="en-US"/>
        </w:rPr>
        <w:t xml:space="preserve"> income inequality increasing, </w:t>
      </w:r>
      <w:r w:rsidR="00042789" w:rsidRPr="00AC7A49">
        <w:rPr>
          <w:rFonts w:ascii="Arial" w:hAnsi="Arial" w:cs="Arial"/>
          <w:lang w:val="en-US"/>
        </w:rPr>
        <w:t>wh</w:t>
      </w:r>
      <w:r w:rsidR="00042789">
        <w:rPr>
          <w:rFonts w:ascii="Arial" w:hAnsi="Arial" w:cs="Arial"/>
          <w:lang w:val="en-US"/>
        </w:rPr>
        <w:t>ile</w:t>
      </w:r>
      <w:r w:rsidR="00042789" w:rsidRPr="00AC7A49">
        <w:rPr>
          <w:rFonts w:ascii="Arial" w:hAnsi="Arial" w:cs="Arial"/>
          <w:lang w:val="en-US"/>
        </w:rPr>
        <w:t xml:space="preserve"> </w:t>
      </w:r>
      <w:r w:rsidRPr="00AC7A49">
        <w:rPr>
          <w:rFonts w:ascii="Arial" w:hAnsi="Arial" w:cs="Arial"/>
          <w:lang w:val="en-US"/>
        </w:rPr>
        <w:t xml:space="preserve">it </w:t>
      </w:r>
      <w:ins w:id="42" w:author="Lizzy Veldt" w:date="2015-05-25T21:21:00Z">
        <w:r w:rsidR="00042789">
          <w:rPr>
            <w:rFonts w:ascii="Arial" w:hAnsi="Arial" w:cs="Arial"/>
            <w:lang w:val="en-US"/>
          </w:rPr>
          <w:t>i</w:t>
        </w:r>
      </w:ins>
      <w:r w:rsidRPr="00AC7A49">
        <w:rPr>
          <w:rFonts w:ascii="Arial" w:hAnsi="Arial" w:cs="Arial"/>
          <w:lang w:val="en-US"/>
        </w:rPr>
        <w:t xml:space="preserve">s income inequality decreasing in middle- and low-income countries, along with the benchmark models. </w:t>
      </w:r>
    </w:p>
    <w:p w14:paraId="693D5E13" w14:textId="35A229E8" w:rsidR="00B17E73" w:rsidRPr="00AC7A49" w:rsidRDefault="00B17E73" w:rsidP="00265F7E">
      <w:pPr>
        <w:spacing w:line="360" w:lineRule="auto"/>
        <w:jc w:val="both"/>
        <w:rPr>
          <w:rFonts w:ascii="Arial" w:hAnsi="Arial" w:cs="Arial"/>
          <w:lang w:val="en-US"/>
        </w:rPr>
      </w:pPr>
      <w:r w:rsidRPr="00AC7A49">
        <w:rPr>
          <w:rFonts w:ascii="Arial" w:hAnsi="Arial" w:cs="Arial"/>
          <w:lang w:val="en-US"/>
        </w:rPr>
        <w:t xml:space="preserve">Table 10 below gives an overview of the predicted signs of the different variables and the observed signs in the two benchmark models from table 1 and 2. Only significant signs </w:t>
      </w:r>
      <w:r w:rsidR="00CD394F">
        <w:rPr>
          <w:rFonts w:ascii="Arial" w:hAnsi="Arial" w:cs="Arial"/>
          <w:lang w:val="en-US"/>
        </w:rPr>
        <w:t xml:space="preserve">are </w:t>
      </w:r>
      <w:r w:rsidRPr="00AC7A49">
        <w:rPr>
          <w:rFonts w:ascii="Arial" w:hAnsi="Arial" w:cs="Arial"/>
          <w:lang w:val="en-US"/>
        </w:rPr>
        <w:t xml:space="preserve">taken into </w:t>
      </w:r>
      <w:r w:rsidR="00AC7A49">
        <w:rPr>
          <w:rFonts w:ascii="Arial" w:hAnsi="Arial" w:cs="Arial"/>
          <w:lang w:val="en-US"/>
        </w:rPr>
        <w:t>account</w:t>
      </w:r>
      <w:r w:rsidRPr="00AC7A49">
        <w:rPr>
          <w:rFonts w:ascii="Arial" w:hAnsi="Arial" w:cs="Arial"/>
          <w:lang w:val="en-US"/>
        </w:rPr>
        <w:t xml:space="preserve"> for this table. </w:t>
      </w:r>
      <w:r w:rsidR="00CD394F">
        <w:rPr>
          <w:rFonts w:ascii="Arial" w:hAnsi="Arial" w:cs="Arial"/>
          <w:lang w:val="en-US"/>
        </w:rPr>
        <w:t xml:space="preserve">It shows that for all but the </w:t>
      </w:r>
      <w:r w:rsidR="00F92A8B">
        <w:rPr>
          <w:rFonts w:ascii="Arial" w:hAnsi="Arial" w:cs="Arial"/>
          <w:lang w:val="en-US"/>
        </w:rPr>
        <w:t>mobile cellphone v</w:t>
      </w:r>
      <w:r w:rsidR="00CD394F">
        <w:rPr>
          <w:rFonts w:ascii="Arial" w:hAnsi="Arial" w:cs="Arial"/>
          <w:lang w:val="en-US"/>
        </w:rPr>
        <w:t>ariable, the result is in line with the expected sign.</w:t>
      </w:r>
    </w:p>
    <w:tbl>
      <w:tblPr>
        <w:tblW w:w="5420" w:type="dxa"/>
        <w:tblInd w:w="93" w:type="dxa"/>
        <w:tblLook w:val="04A0" w:firstRow="1" w:lastRow="0" w:firstColumn="1" w:lastColumn="0" w:noHBand="0" w:noVBand="1"/>
      </w:tblPr>
      <w:tblGrid>
        <w:gridCol w:w="1306"/>
        <w:gridCol w:w="1520"/>
        <w:gridCol w:w="1426"/>
        <w:gridCol w:w="1174"/>
      </w:tblGrid>
      <w:tr w:rsidR="00B17E73" w:rsidRPr="00CD394F" w14:paraId="5C8D9173" w14:textId="77777777" w:rsidTr="00B92BE4">
        <w:trPr>
          <w:trHeight w:val="300"/>
        </w:trPr>
        <w:tc>
          <w:tcPr>
            <w:tcW w:w="1300" w:type="dxa"/>
            <w:tcBorders>
              <w:top w:val="single" w:sz="4" w:space="0" w:color="auto"/>
              <w:left w:val="nil"/>
              <w:bottom w:val="single" w:sz="4" w:space="0" w:color="auto"/>
            </w:tcBorders>
            <w:shd w:val="clear" w:color="auto" w:fill="auto"/>
            <w:noWrap/>
            <w:vAlign w:val="bottom"/>
            <w:hideMark/>
          </w:tcPr>
          <w:p w14:paraId="724EDC7C" w14:textId="77777777" w:rsidR="00B17E73" w:rsidRPr="00CD394F" w:rsidRDefault="00B17E73" w:rsidP="00B17E73">
            <w:pPr>
              <w:spacing w:after="0" w:line="240" w:lineRule="auto"/>
              <w:jc w:val="center"/>
              <w:rPr>
                <w:rFonts w:ascii="Arial" w:eastAsia="Times New Roman" w:hAnsi="Arial" w:cs="Arial"/>
                <w:color w:val="000000"/>
                <w:sz w:val="20"/>
                <w:szCs w:val="20"/>
                <w:lang w:val="en-US"/>
              </w:rPr>
            </w:pPr>
            <w:r w:rsidRPr="00CD394F">
              <w:rPr>
                <w:rFonts w:ascii="Arial" w:eastAsia="Times New Roman" w:hAnsi="Arial" w:cs="Arial"/>
                <w:color w:val="000000"/>
                <w:sz w:val="20"/>
                <w:szCs w:val="20"/>
                <w:lang w:val="en-US"/>
              </w:rPr>
              <w:t> </w:t>
            </w:r>
          </w:p>
        </w:tc>
        <w:tc>
          <w:tcPr>
            <w:tcW w:w="1520" w:type="dxa"/>
            <w:tcBorders>
              <w:top w:val="single" w:sz="4" w:space="0" w:color="auto"/>
              <w:bottom w:val="single" w:sz="4" w:space="0" w:color="auto"/>
              <w:right w:val="nil"/>
            </w:tcBorders>
            <w:shd w:val="clear" w:color="auto" w:fill="auto"/>
            <w:noWrap/>
            <w:vAlign w:val="bottom"/>
            <w:hideMark/>
          </w:tcPr>
          <w:p w14:paraId="566D7C3A" w14:textId="77777777" w:rsidR="00B17E73" w:rsidRPr="00CD394F" w:rsidRDefault="00B17E73" w:rsidP="00B17E73">
            <w:pPr>
              <w:spacing w:after="0" w:line="240" w:lineRule="auto"/>
              <w:jc w:val="center"/>
              <w:rPr>
                <w:rFonts w:ascii="Arial" w:eastAsia="Times New Roman" w:hAnsi="Arial" w:cs="Arial"/>
                <w:color w:val="000000"/>
                <w:sz w:val="20"/>
                <w:szCs w:val="20"/>
                <w:lang w:val="en-US"/>
              </w:rPr>
            </w:pPr>
          </w:p>
        </w:tc>
        <w:tc>
          <w:tcPr>
            <w:tcW w:w="2600" w:type="dxa"/>
            <w:gridSpan w:val="2"/>
            <w:tcBorders>
              <w:top w:val="single" w:sz="4" w:space="0" w:color="auto"/>
              <w:left w:val="nil"/>
              <w:bottom w:val="single" w:sz="4" w:space="0" w:color="auto"/>
              <w:right w:val="nil"/>
            </w:tcBorders>
            <w:shd w:val="clear" w:color="auto" w:fill="auto"/>
            <w:noWrap/>
            <w:vAlign w:val="bottom"/>
            <w:hideMark/>
          </w:tcPr>
          <w:p w14:paraId="4143AE96" w14:textId="77777777" w:rsidR="00B17E73" w:rsidRPr="00CD394F" w:rsidRDefault="00B17E73" w:rsidP="00B17E73">
            <w:pPr>
              <w:spacing w:after="0" w:line="240" w:lineRule="auto"/>
              <w:jc w:val="center"/>
              <w:rPr>
                <w:rFonts w:ascii="Arial" w:eastAsia="Times New Roman" w:hAnsi="Arial" w:cs="Arial"/>
                <w:color w:val="000000"/>
                <w:sz w:val="20"/>
                <w:szCs w:val="20"/>
              </w:rPr>
            </w:pPr>
            <w:r w:rsidRPr="00CD394F">
              <w:rPr>
                <w:rFonts w:ascii="Arial" w:eastAsia="Times New Roman" w:hAnsi="Arial" w:cs="Arial"/>
                <w:color w:val="000000"/>
                <w:sz w:val="20"/>
                <w:szCs w:val="20"/>
              </w:rPr>
              <w:t xml:space="preserve">Benchmark </w:t>
            </w:r>
            <w:proofErr w:type="spellStart"/>
            <w:r w:rsidRPr="00CD394F">
              <w:rPr>
                <w:rFonts w:ascii="Arial" w:eastAsia="Times New Roman" w:hAnsi="Arial" w:cs="Arial"/>
                <w:color w:val="000000"/>
                <w:sz w:val="20"/>
                <w:szCs w:val="20"/>
              </w:rPr>
              <w:t>models</w:t>
            </w:r>
            <w:proofErr w:type="spellEnd"/>
          </w:p>
        </w:tc>
      </w:tr>
      <w:tr w:rsidR="00B17E73" w:rsidRPr="00CD394F" w14:paraId="055A5D27" w14:textId="77777777" w:rsidTr="00B92BE4">
        <w:trPr>
          <w:trHeight w:val="300"/>
        </w:trPr>
        <w:tc>
          <w:tcPr>
            <w:tcW w:w="1300" w:type="dxa"/>
            <w:tcBorders>
              <w:top w:val="single" w:sz="4" w:space="0" w:color="auto"/>
              <w:left w:val="nil"/>
              <w:bottom w:val="nil"/>
            </w:tcBorders>
            <w:shd w:val="clear" w:color="auto" w:fill="auto"/>
            <w:noWrap/>
            <w:vAlign w:val="bottom"/>
            <w:hideMark/>
          </w:tcPr>
          <w:p w14:paraId="3E11C444" w14:textId="77777777" w:rsidR="00B17E73" w:rsidRPr="00CD394F" w:rsidRDefault="00B17E73" w:rsidP="00B17E73">
            <w:pPr>
              <w:spacing w:after="0" w:line="240" w:lineRule="auto"/>
              <w:jc w:val="center"/>
              <w:rPr>
                <w:rFonts w:ascii="Arial" w:eastAsia="Times New Roman" w:hAnsi="Arial" w:cs="Arial"/>
                <w:color w:val="000000"/>
                <w:sz w:val="20"/>
                <w:szCs w:val="20"/>
              </w:rPr>
            </w:pPr>
            <w:proofErr w:type="spellStart"/>
            <w:r w:rsidRPr="00CD394F">
              <w:rPr>
                <w:rFonts w:ascii="Arial" w:eastAsia="Times New Roman" w:hAnsi="Arial" w:cs="Arial"/>
                <w:color w:val="000000"/>
                <w:sz w:val="20"/>
                <w:szCs w:val="20"/>
              </w:rPr>
              <w:t>Variable</w:t>
            </w:r>
            <w:proofErr w:type="spellEnd"/>
          </w:p>
        </w:tc>
        <w:tc>
          <w:tcPr>
            <w:tcW w:w="1520" w:type="dxa"/>
            <w:tcBorders>
              <w:top w:val="single" w:sz="4" w:space="0" w:color="auto"/>
              <w:bottom w:val="nil"/>
              <w:right w:val="nil"/>
            </w:tcBorders>
            <w:shd w:val="clear" w:color="auto" w:fill="auto"/>
            <w:noWrap/>
            <w:vAlign w:val="bottom"/>
            <w:hideMark/>
          </w:tcPr>
          <w:p w14:paraId="4AA3363A" w14:textId="77777777" w:rsidR="00B17E73" w:rsidRPr="00CD394F" w:rsidRDefault="00B17E73" w:rsidP="00B17E73">
            <w:pPr>
              <w:spacing w:after="0" w:line="240" w:lineRule="auto"/>
              <w:jc w:val="center"/>
              <w:rPr>
                <w:rFonts w:ascii="Arial" w:eastAsia="Times New Roman" w:hAnsi="Arial" w:cs="Arial"/>
                <w:color w:val="000000"/>
                <w:sz w:val="20"/>
                <w:szCs w:val="20"/>
              </w:rPr>
            </w:pPr>
            <w:proofErr w:type="spellStart"/>
            <w:r w:rsidRPr="00CD394F">
              <w:rPr>
                <w:rFonts w:ascii="Arial" w:eastAsia="Times New Roman" w:hAnsi="Arial" w:cs="Arial"/>
                <w:color w:val="000000"/>
                <w:sz w:val="20"/>
                <w:szCs w:val="20"/>
              </w:rPr>
              <w:t>Predicted</w:t>
            </w:r>
            <w:proofErr w:type="spellEnd"/>
            <w:r w:rsidRPr="00CD394F">
              <w:rPr>
                <w:rFonts w:ascii="Arial" w:eastAsia="Times New Roman" w:hAnsi="Arial" w:cs="Arial"/>
                <w:color w:val="000000"/>
                <w:sz w:val="20"/>
                <w:szCs w:val="20"/>
              </w:rPr>
              <w:t xml:space="preserve"> </w:t>
            </w:r>
            <w:proofErr w:type="spellStart"/>
            <w:r w:rsidRPr="00CD394F">
              <w:rPr>
                <w:rFonts w:ascii="Arial" w:eastAsia="Times New Roman" w:hAnsi="Arial" w:cs="Arial"/>
                <w:color w:val="000000"/>
                <w:sz w:val="20"/>
                <w:szCs w:val="20"/>
              </w:rPr>
              <w:t>sign</w:t>
            </w:r>
            <w:proofErr w:type="spellEnd"/>
          </w:p>
        </w:tc>
        <w:tc>
          <w:tcPr>
            <w:tcW w:w="2600" w:type="dxa"/>
            <w:gridSpan w:val="2"/>
            <w:tcBorders>
              <w:top w:val="single" w:sz="4" w:space="0" w:color="auto"/>
              <w:left w:val="nil"/>
              <w:bottom w:val="nil"/>
              <w:right w:val="nil"/>
            </w:tcBorders>
            <w:shd w:val="clear" w:color="auto" w:fill="auto"/>
            <w:noWrap/>
            <w:vAlign w:val="bottom"/>
            <w:hideMark/>
          </w:tcPr>
          <w:p w14:paraId="72641A85" w14:textId="77777777" w:rsidR="00B17E73" w:rsidRPr="00CD394F" w:rsidRDefault="00B17E73" w:rsidP="00B17E73">
            <w:pPr>
              <w:spacing w:after="0" w:line="240" w:lineRule="auto"/>
              <w:jc w:val="center"/>
              <w:rPr>
                <w:rFonts w:ascii="Arial" w:eastAsia="Times New Roman" w:hAnsi="Arial" w:cs="Arial"/>
                <w:color w:val="000000"/>
                <w:sz w:val="20"/>
                <w:szCs w:val="20"/>
              </w:rPr>
            </w:pPr>
            <w:proofErr w:type="spellStart"/>
            <w:r w:rsidRPr="00CD394F">
              <w:rPr>
                <w:rFonts w:ascii="Arial" w:eastAsia="Times New Roman" w:hAnsi="Arial" w:cs="Arial"/>
                <w:color w:val="000000"/>
                <w:sz w:val="20"/>
                <w:szCs w:val="20"/>
              </w:rPr>
              <w:t>Observed</w:t>
            </w:r>
            <w:proofErr w:type="spellEnd"/>
            <w:r w:rsidRPr="00CD394F">
              <w:rPr>
                <w:rFonts w:ascii="Arial" w:eastAsia="Times New Roman" w:hAnsi="Arial" w:cs="Arial"/>
                <w:color w:val="000000"/>
                <w:sz w:val="20"/>
                <w:szCs w:val="20"/>
              </w:rPr>
              <w:t xml:space="preserve"> </w:t>
            </w:r>
            <w:proofErr w:type="spellStart"/>
            <w:r w:rsidRPr="00CD394F">
              <w:rPr>
                <w:rFonts w:ascii="Arial" w:eastAsia="Times New Roman" w:hAnsi="Arial" w:cs="Arial"/>
                <w:color w:val="000000"/>
                <w:sz w:val="20"/>
                <w:szCs w:val="20"/>
              </w:rPr>
              <w:t>sign</w:t>
            </w:r>
            <w:proofErr w:type="spellEnd"/>
          </w:p>
        </w:tc>
      </w:tr>
      <w:tr w:rsidR="00B17E73" w:rsidRPr="00CD394F" w14:paraId="40269BBC" w14:textId="77777777" w:rsidTr="00B92BE4">
        <w:trPr>
          <w:trHeight w:val="300"/>
        </w:trPr>
        <w:tc>
          <w:tcPr>
            <w:tcW w:w="1300" w:type="dxa"/>
            <w:tcBorders>
              <w:top w:val="nil"/>
              <w:left w:val="nil"/>
              <w:bottom w:val="single" w:sz="4" w:space="0" w:color="auto"/>
            </w:tcBorders>
            <w:shd w:val="clear" w:color="auto" w:fill="auto"/>
            <w:noWrap/>
            <w:vAlign w:val="bottom"/>
            <w:hideMark/>
          </w:tcPr>
          <w:p w14:paraId="76B445F4"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 </w:t>
            </w:r>
          </w:p>
        </w:tc>
        <w:tc>
          <w:tcPr>
            <w:tcW w:w="1520" w:type="dxa"/>
            <w:tcBorders>
              <w:top w:val="nil"/>
              <w:bottom w:val="single" w:sz="4" w:space="0" w:color="auto"/>
              <w:right w:val="nil"/>
            </w:tcBorders>
            <w:shd w:val="clear" w:color="auto" w:fill="auto"/>
            <w:noWrap/>
            <w:vAlign w:val="bottom"/>
            <w:hideMark/>
          </w:tcPr>
          <w:p w14:paraId="7CECA8F5"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 </w:t>
            </w:r>
          </w:p>
        </w:tc>
        <w:tc>
          <w:tcPr>
            <w:tcW w:w="1426" w:type="dxa"/>
            <w:tcBorders>
              <w:top w:val="nil"/>
              <w:left w:val="nil"/>
              <w:bottom w:val="single" w:sz="4" w:space="0" w:color="auto"/>
              <w:right w:val="nil"/>
            </w:tcBorders>
            <w:shd w:val="clear" w:color="auto" w:fill="auto"/>
            <w:noWrap/>
            <w:vAlign w:val="bottom"/>
            <w:hideMark/>
          </w:tcPr>
          <w:p w14:paraId="1E1AC102"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SWIID</w:t>
            </w:r>
          </w:p>
        </w:tc>
        <w:tc>
          <w:tcPr>
            <w:tcW w:w="1174" w:type="dxa"/>
            <w:tcBorders>
              <w:top w:val="nil"/>
              <w:left w:val="nil"/>
              <w:bottom w:val="single" w:sz="4" w:space="0" w:color="auto"/>
              <w:right w:val="nil"/>
            </w:tcBorders>
            <w:shd w:val="clear" w:color="auto" w:fill="auto"/>
            <w:noWrap/>
            <w:vAlign w:val="bottom"/>
            <w:hideMark/>
          </w:tcPr>
          <w:p w14:paraId="036B22E7"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WIID</w:t>
            </w:r>
          </w:p>
        </w:tc>
      </w:tr>
      <w:tr w:rsidR="00B17E73" w:rsidRPr="00CD394F" w14:paraId="2F302E10" w14:textId="77777777" w:rsidTr="00B92BE4">
        <w:trPr>
          <w:trHeight w:val="300"/>
        </w:trPr>
        <w:tc>
          <w:tcPr>
            <w:tcW w:w="1300" w:type="dxa"/>
            <w:tcBorders>
              <w:top w:val="nil"/>
              <w:left w:val="nil"/>
              <w:bottom w:val="nil"/>
            </w:tcBorders>
            <w:shd w:val="clear" w:color="auto" w:fill="auto"/>
            <w:noWrap/>
            <w:vAlign w:val="bottom"/>
            <w:hideMark/>
          </w:tcPr>
          <w:p w14:paraId="24314E65"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INT</w:t>
            </w:r>
          </w:p>
        </w:tc>
        <w:tc>
          <w:tcPr>
            <w:tcW w:w="1520" w:type="dxa"/>
            <w:tcBorders>
              <w:top w:val="nil"/>
              <w:bottom w:val="nil"/>
              <w:right w:val="nil"/>
            </w:tcBorders>
            <w:shd w:val="clear" w:color="auto" w:fill="auto"/>
            <w:noWrap/>
            <w:vAlign w:val="bottom"/>
            <w:hideMark/>
          </w:tcPr>
          <w:p w14:paraId="12993D07"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c>
          <w:tcPr>
            <w:tcW w:w="1426" w:type="dxa"/>
            <w:tcBorders>
              <w:top w:val="nil"/>
              <w:left w:val="nil"/>
              <w:bottom w:val="nil"/>
              <w:right w:val="nil"/>
            </w:tcBorders>
            <w:shd w:val="clear" w:color="auto" w:fill="auto"/>
            <w:noWrap/>
            <w:vAlign w:val="bottom"/>
            <w:hideMark/>
          </w:tcPr>
          <w:p w14:paraId="1BC70232"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c>
          <w:tcPr>
            <w:tcW w:w="1174" w:type="dxa"/>
            <w:tcBorders>
              <w:top w:val="nil"/>
              <w:left w:val="nil"/>
              <w:bottom w:val="nil"/>
              <w:right w:val="nil"/>
            </w:tcBorders>
            <w:shd w:val="clear" w:color="auto" w:fill="auto"/>
            <w:noWrap/>
            <w:vAlign w:val="bottom"/>
            <w:hideMark/>
          </w:tcPr>
          <w:p w14:paraId="3CAC0B09"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r>
      <w:tr w:rsidR="00B17E73" w:rsidRPr="00CD394F" w14:paraId="573CCBFA" w14:textId="77777777" w:rsidTr="00B92BE4">
        <w:trPr>
          <w:trHeight w:val="300"/>
        </w:trPr>
        <w:tc>
          <w:tcPr>
            <w:tcW w:w="1300" w:type="dxa"/>
            <w:tcBorders>
              <w:top w:val="nil"/>
              <w:left w:val="nil"/>
              <w:bottom w:val="nil"/>
            </w:tcBorders>
            <w:shd w:val="clear" w:color="auto" w:fill="auto"/>
            <w:noWrap/>
            <w:vAlign w:val="bottom"/>
            <w:hideMark/>
          </w:tcPr>
          <w:p w14:paraId="6663F4D3"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BROADB</w:t>
            </w:r>
          </w:p>
        </w:tc>
        <w:tc>
          <w:tcPr>
            <w:tcW w:w="1520" w:type="dxa"/>
            <w:tcBorders>
              <w:top w:val="nil"/>
              <w:bottom w:val="nil"/>
              <w:right w:val="nil"/>
            </w:tcBorders>
            <w:shd w:val="clear" w:color="auto" w:fill="auto"/>
            <w:noWrap/>
            <w:vAlign w:val="bottom"/>
            <w:hideMark/>
          </w:tcPr>
          <w:p w14:paraId="23B43AC4"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c>
          <w:tcPr>
            <w:tcW w:w="1426" w:type="dxa"/>
            <w:tcBorders>
              <w:top w:val="nil"/>
              <w:left w:val="nil"/>
              <w:bottom w:val="nil"/>
              <w:right w:val="nil"/>
            </w:tcBorders>
            <w:shd w:val="clear" w:color="auto" w:fill="auto"/>
            <w:noWrap/>
            <w:vAlign w:val="bottom"/>
            <w:hideMark/>
          </w:tcPr>
          <w:p w14:paraId="543F2B32"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c>
          <w:tcPr>
            <w:tcW w:w="1174" w:type="dxa"/>
            <w:tcBorders>
              <w:top w:val="nil"/>
              <w:left w:val="nil"/>
              <w:bottom w:val="nil"/>
              <w:right w:val="nil"/>
            </w:tcBorders>
            <w:shd w:val="clear" w:color="auto" w:fill="auto"/>
            <w:noWrap/>
            <w:vAlign w:val="bottom"/>
            <w:hideMark/>
          </w:tcPr>
          <w:p w14:paraId="16690DA2"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r>
      <w:tr w:rsidR="00B17E73" w:rsidRPr="00CD394F" w14:paraId="76C3A5FC" w14:textId="77777777" w:rsidTr="00B92BE4">
        <w:trPr>
          <w:trHeight w:val="300"/>
        </w:trPr>
        <w:tc>
          <w:tcPr>
            <w:tcW w:w="1300" w:type="dxa"/>
            <w:tcBorders>
              <w:top w:val="nil"/>
              <w:left w:val="nil"/>
              <w:bottom w:val="nil"/>
            </w:tcBorders>
            <w:shd w:val="clear" w:color="auto" w:fill="auto"/>
            <w:noWrap/>
            <w:vAlign w:val="bottom"/>
            <w:hideMark/>
          </w:tcPr>
          <w:p w14:paraId="526A24A3"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LN_GDP</w:t>
            </w:r>
          </w:p>
        </w:tc>
        <w:tc>
          <w:tcPr>
            <w:tcW w:w="1520" w:type="dxa"/>
            <w:tcBorders>
              <w:top w:val="nil"/>
              <w:bottom w:val="nil"/>
              <w:right w:val="nil"/>
            </w:tcBorders>
            <w:shd w:val="clear" w:color="auto" w:fill="auto"/>
            <w:noWrap/>
            <w:vAlign w:val="bottom"/>
            <w:hideMark/>
          </w:tcPr>
          <w:p w14:paraId="4D0C73DB"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c>
          <w:tcPr>
            <w:tcW w:w="1426" w:type="dxa"/>
            <w:tcBorders>
              <w:top w:val="nil"/>
              <w:left w:val="nil"/>
              <w:bottom w:val="nil"/>
              <w:right w:val="nil"/>
            </w:tcBorders>
            <w:shd w:val="clear" w:color="auto" w:fill="auto"/>
            <w:noWrap/>
            <w:vAlign w:val="bottom"/>
            <w:hideMark/>
          </w:tcPr>
          <w:p w14:paraId="71C56EF3" w14:textId="77777777" w:rsidR="00B17E73" w:rsidRPr="00CD394F" w:rsidRDefault="00B17E73" w:rsidP="00B17E73">
            <w:pPr>
              <w:spacing w:after="0" w:line="240" w:lineRule="auto"/>
              <w:rPr>
                <w:rFonts w:ascii="Arial" w:eastAsia="Times New Roman" w:hAnsi="Arial" w:cs="Arial"/>
                <w:color w:val="000000"/>
                <w:sz w:val="20"/>
                <w:szCs w:val="20"/>
              </w:rPr>
            </w:pPr>
          </w:p>
        </w:tc>
        <w:tc>
          <w:tcPr>
            <w:tcW w:w="1174" w:type="dxa"/>
            <w:tcBorders>
              <w:top w:val="nil"/>
              <w:left w:val="nil"/>
              <w:bottom w:val="nil"/>
              <w:right w:val="nil"/>
            </w:tcBorders>
            <w:shd w:val="clear" w:color="auto" w:fill="auto"/>
            <w:noWrap/>
            <w:vAlign w:val="bottom"/>
            <w:hideMark/>
          </w:tcPr>
          <w:p w14:paraId="3E3E4AAD" w14:textId="77777777" w:rsidR="00B17E73" w:rsidRPr="00CD394F" w:rsidRDefault="00B17E73" w:rsidP="00B17E73">
            <w:pPr>
              <w:spacing w:after="0" w:line="240" w:lineRule="auto"/>
              <w:rPr>
                <w:rFonts w:ascii="Arial" w:eastAsia="Times New Roman" w:hAnsi="Arial" w:cs="Arial"/>
                <w:color w:val="000000"/>
                <w:sz w:val="20"/>
                <w:szCs w:val="20"/>
              </w:rPr>
            </w:pPr>
          </w:p>
        </w:tc>
      </w:tr>
      <w:tr w:rsidR="00B17E73" w:rsidRPr="00CD394F" w14:paraId="303797B8" w14:textId="77777777" w:rsidTr="00B92BE4">
        <w:trPr>
          <w:trHeight w:val="300"/>
        </w:trPr>
        <w:tc>
          <w:tcPr>
            <w:tcW w:w="1300" w:type="dxa"/>
            <w:tcBorders>
              <w:top w:val="nil"/>
              <w:left w:val="nil"/>
              <w:bottom w:val="nil"/>
            </w:tcBorders>
            <w:shd w:val="clear" w:color="auto" w:fill="auto"/>
            <w:noWrap/>
            <w:vAlign w:val="bottom"/>
            <w:hideMark/>
          </w:tcPr>
          <w:p w14:paraId="4AC3BE44"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LN_TRADE</w:t>
            </w:r>
          </w:p>
        </w:tc>
        <w:tc>
          <w:tcPr>
            <w:tcW w:w="1520" w:type="dxa"/>
            <w:tcBorders>
              <w:top w:val="nil"/>
              <w:bottom w:val="nil"/>
              <w:right w:val="nil"/>
            </w:tcBorders>
            <w:shd w:val="clear" w:color="auto" w:fill="auto"/>
            <w:noWrap/>
            <w:vAlign w:val="bottom"/>
            <w:hideMark/>
          </w:tcPr>
          <w:p w14:paraId="52670B26"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c>
          <w:tcPr>
            <w:tcW w:w="1426" w:type="dxa"/>
            <w:tcBorders>
              <w:top w:val="nil"/>
              <w:left w:val="nil"/>
              <w:bottom w:val="nil"/>
              <w:right w:val="nil"/>
            </w:tcBorders>
            <w:shd w:val="clear" w:color="auto" w:fill="auto"/>
            <w:noWrap/>
            <w:vAlign w:val="bottom"/>
            <w:hideMark/>
          </w:tcPr>
          <w:p w14:paraId="56237F7A" w14:textId="77777777" w:rsidR="00B17E73" w:rsidRPr="00CD394F" w:rsidRDefault="00B17E73" w:rsidP="00B17E73">
            <w:pPr>
              <w:spacing w:after="0" w:line="240" w:lineRule="auto"/>
              <w:rPr>
                <w:rFonts w:ascii="Arial" w:eastAsia="Times New Roman" w:hAnsi="Arial" w:cs="Arial"/>
                <w:color w:val="000000"/>
                <w:sz w:val="20"/>
                <w:szCs w:val="20"/>
              </w:rPr>
            </w:pPr>
          </w:p>
        </w:tc>
        <w:tc>
          <w:tcPr>
            <w:tcW w:w="1174" w:type="dxa"/>
            <w:tcBorders>
              <w:top w:val="nil"/>
              <w:left w:val="nil"/>
              <w:bottom w:val="nil"/>
              <w:right w:val="nil"/>
            </w:tcBorders>
            <w:shd w:val="clear" w:color="auto" w:fill="auto"/>
            <w:noWrap/>
            <w:vAlign w:val="bottom"/>
            <w:hideMark/>
          </w:tcPr>
          <w:p w14:paraId="2ADE60E2"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r>
      <w:tr w:rsidR="00B17E73" w:rsidRPr="00CD394F" w14:paraId="7203D265" w14:textId="77777777" w:rsidTr="00B92BE4">
        <w:trPr>
          <w:trHeight w:val="300"/>
        </w:trPr>
        <w:tc>
          <w:tcPr>
            <w:tcW w:w="1300" w:type="dxa"/>
            <w:tcBorders>
              <w:top w:val="nil"/>
              <w:left w:val="nil"/>
              <w:bottom w:val="nil"/>
            </w:tcBorders>
            <w:shd w:val="clear" w:color="auto" w:fill="auto"/>
            <w:noWrap/>
            <w:vAlign w:val="bottom"/>
            <w:hideMark/>
          </w:tcPr>
          <w:p w14:paraId="5FC42A9C"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FDI</w:t>
            </w:r>
          </w:p>
        </w:tc>
        <w:tc>
          <w:tcPr>
            <w:tcW w:w="1520" w:type="dxa"/>
            <w:tcBorders>
              <w:top w:val="nil"/>
              <w:bottom w:val="nil"/>
              <w:right w:val="nil"/>
            </w:tcBorders>
            <w:shd w:val="clear" w:color="auto" w:fill="auto"/>
            <w:noWrap/>
            <w:vAlign w:val="bottom"/>
            <w:hideMark/>
          </w:tcPr>
          <w:p w14:paraId="03A3886E"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c>
          <w:tcPr>
            <w:tcW w:w="1426" w:type="dxa"/>
            <w:tcBorders>
              <w:top w:val="nil"/>
              <w:left w:val="nil"/>
              <w:bottom w:val="nil"/>
              <w:right w:val="nil"/>
            </w:tcBorders>
            <w:shd w:val="clear" w:color="auto" w:fill="auto"/>
            <w:noWrap/>
            <w:vAlign w:val="bottom"/>
            <w:hideMark/>
          </w:tcPr>
          <w:p w14:paraId="33B58AB3" w14:textId="77777777" w:rsidR="00B17E73" w:rsidRPr="00CD394F" w:rsidRDefault="00B17E73" w:rsidP="00B17E73">
            <w:pPr>
              <w:spacing w:after="0" w:line="240" w:lineRule="auto"/>
              <w:rPr>
                <w:rFonts w:ascii="Arial" w:eastAsia="Times New Roman" w:hAnsi="Arial" w:cs="Arial"/>
                <w:color w:val="000000"/>
                <w:sz w:val="20"/>
                <w:szCs w:val="20"/>
              </w:rPr>
            </w:pPr>
          </w:p>
        </w:tc>
        <w:tc>
          <w:tcPr>
            <w:tcW w:w="1174" w:type="dxa"/>
            <w:tcBorders>
              <w:top w:val="nil"/>
              <w:left w:val="nil"/>
              <w:bottom w:val="nil"/>
              <w:right w:val="nil"/>
            </w:tcBorders>
            <w:shd w:val="clear" w:color="auto" w:fill="auto"/>
            <w:noWrap/>
            <w:vAlign w:val="bottom"/>
            <w:hideMark/>
          </w:tcPr>
          <w:p w14:paraId="5696CB58" w14:textId="77777777" w:rsidR="00B17E73" w:rsidRPr="00CD394F" w:rsidRDefault="00B17E73" w:rsidP="00B17E73">
            <w:pPr>
              <w:spacing w:after="0" w:line="240" w:lineRule="auto"/>
              <w:rPr>
                <w:rFonts w:ascii="Arial" w:eastAsia="Times New Roman" w:hAnsi="Arial" w:cs="Arial"/>
                <w:color w:val="000000"/>
                <w:sz w:val="20"/>
                <w:szCs w:val="20"/>
              </w:rPr>
            </w:pPr>
          </w:p>
        </w:tc>
      </w:tr>
      <w:tr w:rsidR="00B17E73" w:rsidRPr="00CD394F" w14:paraId="77C0F511" w14:textId="77777777" w:rsidTr="00B92BE4">
        <w:trPr>
          <w:trHeight w:val="300"/>
        </w:trPr>
        <w:tc>
          <w:tcPr>
            <w:tcW w:w="1300" w:type="dxa"/>
            <w:tcBorders>
              <w:top w:val="nil"/>
              <w:left w:val="nil"/>
              <w:bottom w:val="nil"/>
            </w:tcBorders>
            <w:shd w:val="clear" w:color="auto" w:fill="auto"/>
            <w:noWrap/>
            <w:vAlign w:val="bottom"/>
            <w:hideMark/>
          </w:tcPr>
          <w:p w14:paraId="17AB6E52"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CAPITAL</w:t>
            </w:r>
          </w:p>
        </w:tc>
        <w:tc>
          <w:tcPr>
            <w:tcW w:w="1520" w:type="dxa"/>
            <w:tcBorders>
              <w:top w:val="nil"/>
              <w:bottom w:val="nil"/>
              <w:right w:val="nil"/>
            </w:tcBorders>
            <w:shd w:val="clear" w:color="auto" w:fill="auto"/>
            <w:noWrap/>
            <w:vAlign w:val="bottom"/>
            <w:hideMark/>
          </w:tcPr>
          <w:p w14:paraId="26B3FC8F"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c>
          <w:tcPr>
            <w:tcW w:w="1426" w:type="dxa"/>
            <w:tcBorders>
              <w:top w:val="nil"/>
              <w:left w:val="nil"/>
              <w:bottom w:val="nil"/>
              <w:right w:val="nil"/>
            </w:tcBorders>
            <w:shd w:val="clear" w:color="auto" w:fill="auto"/>
            <w:noWrap/>
            <w:vAlign w:val="bottom"/>
            <w:hideMark/>
          </w:tcPr>
          <w:p w14:paraId="61ECB956"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c>
          <w:tcPr>
            <w:tcW w:w="1174" w:type="dxa"/>
            <w:tcBorders>
              <w:top w:val="nil"/>
              <w:left w:val="nil"/>
              <w:bottom w:val="nil"/>
              <w:right w:val="nil"/>
            </w:tcBorders>
            <w:shd w:val="clear" w:color="auto" w:fill="auto"/>
            <w:noWrap/>
            <w:vAlign w:val="bottom"/>
            <w:hideMark/>
          </w:tcPr>
          <w:p w14:paraId="518F0BB5" w14:textId="77777777" w:rsidR="00B17E73" w:rsidRPr="00CD394F" w:rsidRDefault="00B17E73" w:rsidP="00B17E73">
            <w:pPr>
              <w:spacing w:after="0" w:line="240" w:lineRule="auto"/>
              <w:rPr>
                <w:rFonts w:ascii="Arial" w:eastAsia="Times New Roman" w:hAnsi="Arial" w:cs="Arial"/>
                <w:color w:val="000000"/>
                <w:sz w:val="20"/>
                <w:szCs w:val="20"/>
              </w:rPr>
            </w:pPr>
          </w:p>
        </w:tc>
      </w:tr>
      <w:tr w:rsidR="00B17E73" w:rsidRPr="00CD394F" w14:paraId="3967C153" w14:textId="77777777" w:rsidTr="00B92BE4">
        <w:trPr>
          <w:trHeight w:val="300"/>
        </w:trPr>
        <w:tc>
          <w:tcPr>
            <w:tcW w:w="1300" w:type="dxa"/>
            <w:tcBorders>
              <w:top w:val="nil"/>
              <w:left w:val="nil"/>
              <w:bottom w:val="nil"/>
            </w:tcBorders>
            <w:shd w:val="clear" w:color="auto" w:fill="auto"/>
            <w:noWrap/>
            <w:vAlign w:val="bottom"/>
            <w:hideMark/>
          </w:tcPr>
          <w:p w14:paraId="408696F8"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UNEMP</w:t>
            </w:r>
          </w:p>
        </w:tc>
        <w:tc>
          <w:tcPr>
            <w:tcW w:w="1520" w:type="dxa"/>
            <w:tcBorders>
              <w:top w:val="nil"/>
              <w:bottom w:val="nil"/>
              <w:right w:val="nil"/>
            </w:tcBorders>
            <w:shd w:val="clear" w:color="auto" w:fill="auto"/>
            <w:noWrap/>
            <w:vAlign w:val="bottom"/>
            <w:hideMark/>
          </w:tcPr>
          <w:p w14:paraId="065A836F"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c>
          <w:tcPr>
            <w:tcW w:w="1426" w:type="dxa"/>
            <w:tcBorders>
              <w:top w:val="nil"/>
              <w:left w:val="nil"/>
              <w:bottom w:val="nil"/>
              <w:right w:val="nil"/>
            </w:tcBorders>
            <w:shd w:val="clear" w:color="auto" w:fill="auto"/>
            <w:noWrap/>
            <w:vAlign w:val="bottom"/>
            <w:hideMark/>
          </w:tcPr>
          <w:p w14:paraId="5970FCE9"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c>
          <w:tcPr>
            <w:tcW w:w="1174" w:type="dxa"/>
            <w:tcBorders>
              <w:top w:val="nil"/>
              <w:left w:val="nil"/>
              <w:bottom w:val="nil"/>
              <w:right w:val="nil"/>
            </w:tcBorders>
            <w:shd w:val="clear" w:color="auto" w:fill="auto"/>
            <w:noWrap/>
            <w:vAlign w:val="bottom"/>
            <w:hideMark/>
          </w:tcPr>
          <w:p w14:paraId="5EA34A56" w14:textId="77777777" w:rsidR="00B17E73" w:rsidRPr="00CD394F" w:rsidRDefault="00B17E73" w:rsidP="00B17E73">
            <w:pPr>
              <w:spacing w:after="0" w:line="240" w:lineRule="auto"/>
              <w:rPr>
                <w:rFonts w:ascii="Arial" w:eastAsia="Times New Roman" w:hAnsi="Arial" w:cs="Arial"/>
                <w:color w:val="000000"/>
                <w:sz w:val="20"/>
                <w:szCs w:val="20"/>
              </w:rPr>
            </w:pPr>
          </w:p>
        </w:tc>
      </w:tr>
      <w:tr w:rsidR="00B17E73" w:rsidRPr="00CD394F" w14:paraId="4EF117B0" w14:textId="77777777" w:rsidTr="00B92BE4">
        <w:trPr>
          <w:trHeight w:val="300"/>
        </w:trPr>
        <w:tc>
          <w:tcPr>
            <w:tcW w:w="1300" w:type="dxa"/>
            <w:tcBorders>
              <w:top w:val="nil"/>
              <w:left w:val="nil"/>
              <w:bottom w:val="nil"/>
            </w:tcBorders>
            <w:shd w:val="clear" w:color="auto" w:fill="auto"/>
            <w:noWrap/>
            <w:vAlign w:val="bottom"/>
            <w:hideMark/>
          </w:tcPr>
          <w:p w14:paraId="5C705F33"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AGRI</w:t>
            </w:r>
          </w:p>
        </w:tc>
        <w:tc>
          <w:tcPr>
            <w:tcW w:w="1520" w:type="dxa"/>
            <w:tcBorders>
              <w:top w:val="nil"/>
              <w:bottom w:val="nil"/>
              <w:right w:val="nil"/>
            </w:tcBorders>
            <w:shd w:val="clear" w:color="auto" w:fill="auto"/>
            <w:noWrap/>
            <w:vAlign w:val="bottom"/>
            <w:hideMark/>
          </w:tcPr>
          <w:p w14:paraId="5E00FD65"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c>
          <w:tcPr>
            <w:tcW w:w="1426" w:type="dxa"/>
            <w:tcBorders>
              <w:top w:val="nil"/>
              <w:left w:val="nil"/>
              <w:bottom w:val="nil"/>
              <w:right w:val="nil"/>
            </w:tcBorders>
            <w:shd w:val="clear" w:color="auto" w:fill="auto"/>
            <w:noWrap/>
            <w:vAlign w:val="bottom"/>
            <w:hideMark/>
          </w:tcPr>
          <w:p w14:paraId="6705EBAC" w14:textId="77777777" w:rsidR="00B17E73" w:rsidRPr="00CD394F" w:rsidRDefault="00B17E73" w:rsidP="00B17E73">
            <w:pPr>
              <w:spacing w:after="0" w:line="240" w:lineRule="auto"/>
              <w:rPr>
                <w:rFonts w:ascii="Arial" w:eastAsia="Times New Roman" w:hAnsi="Arial" w:cs="Arial"/>
                <w:color w:val="000000"/>
                <w:sz w:val="20"/>
                <w:szCs w:val="20"/>
              </w:rPr>
            </w:pPr>
          </w:p>
        </w:tc>
        <w:tc>
          <w:tcPr>
            <w:tcW w:w="1174" w:type="dxa"/>
            <w:tcBorders>
              <w:top w:val="nil"/>
              <w:left w:val="nil"/>
              <w:bottom w:val="nil"/>
              <w:right w:val="nil"/>
            </w:tcBorders>
            <w:shd w:val="clear" w:color="auto" w:fill="auto"/>
            <w:noWrap/>
            <w:vAlign w:val="bottom"/>
            <w:hideMark/>
          </w:tcPr>
          <w:p w14:paraId="692F1979"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r>
      <w:tr w:rsidR="00B17E73" w:rsidRPr="00CD394F" w14:paraId="36465D42" w14:textId="77777777" w:rsidTr="00B92BE4">
        <w:trPr>
          <w:trHeight w:val="300"/>
        </w:trPr>
        <w:tc>
          <w:tcPr>
            <w:tcW w:w="1300" w:type="dxa"/>
            <w:tcBorders>
              <w:top w:val="nil"/>
              <w:left w:val="nil"/>
              <w:bottom w:val="nil"/>
            </w:tcBorders>
            <w:shd w:val="clear" w:color="auto" w:fill="auto"/>
            <w:noWrap/>
            <w:vAlign w:val="bottom"/>
            <w:hideMark/>
          </w:tcPr>
          <w:p w14:paraId="1226A7E3"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POP_DENS</w:t>
            </w:r>
          </w:p>
        </w:tc>
        <w:tc>
          <w:tcPr>
            <w:tcW w:w="1520" w:type="dxa"/>
            <w:tcBorders>
              <w:top w:val="nil"/>
              <w:bottom w:val="nil"/>
              <w:right w:val="nil"/>
            </w:tcBorders>
            <w:shd w:val="clear" w:color="auto" w:fill="auto"/>
            <w:noWrap/>
            <w:vAlign w:val="bottom"/>
            <w:hideMark/>
          </w:tcPr>
          <w:p w14:paraId="700366FC"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c>
          <w:tcPr>
            <w:tcW w:w="1426" w:type="dxa"/>
            <w:tcBorders>
              <w:top w:val="nil"/>
              <w:left w:val="nil"/>
              <w:bottom w:val="nil"/>
              <w:right w:val="nil"/>
            </w:tcBorders>
            <w:shd w:val="clear" w:color="auto" w:fill="auto"/>
            <w:noWrap/>
            <w:vAlign w:val="bottom"/>
            <w:hideMark/>
          </w:tcPr>
          <w:p w14:paraId="4D92C23D" w14:textId="77777777" w:rsidR="00B17E73" w:rsidRPr="00CD394F" w:rsidRDefault="005B7B6D"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c>
          <w:tcPr>
            <w:tcW w:w="1174" w:type="dxa"/>
            <w:tcBorders>
              <w:top w:val="nil"/>
              <w:left w:val="nil"/>
              <w:bottom w:val="nil"/>
              <w:right w:val="nil"/>
            </w:tcBorders>
            <w:shd w:val="clear" w:color="auto" w:fill="auto"/>
            <w:noWrap/>
            <w:vAlign w:val="bottom"/>
            <w:hideMark/>
          </w:tcPr>
          <w:p w14:paraId="12327F32" w14:textId="77777777" w:rsidR="00B17E73" w:rsidRPr="00CD394F" w:rsidRDefault="00B17E73" w:rsidP="00B17E73">
            <w:pPr>
              <w:spacing w:after="0" w:line="240" w:lineRule="auto"/>
              <w:rPr>
                <w:rFonts w:ascii="Arial" w:eastAsia="Times New Roman" w:hAnsi="Arial" w:cs="Arial"/>
                <w:color w:val="000000"/>
                <w:sz w:val="20"/>
                <w:szCs w:val="20"/>
              </w:rPr>
            </w:pPr>
          </w:p>
        </w:tc>
      </w:tr>
      <w:tr w:rsidR="00B17E73" w:rsidRPr="00CD394F" w14:paraId="7408CF12" w14:textId="77777777" w:rsidTr="00B92BE4">
        <w:trPr>
          <w:trHeight w:val="300"/>
        </w:trPr>
        <w:tc>
          <w:tcPr>
            <w:tcW w:w="1300" w:type="dxa"/>
            <w:tcBorders>
              <w:top w:val="nil"/>
              <w:left w:val="nil"/>
              <w:bottom w:val="nil"/>
            </w:tcBorders>
            <w:shd w:val="clear" w:color="auto" w:fill="auto"/>
            <w:noWrap/>
            <w:vAlign w:val="bottom"/>
            <w:hideMark/>
          </w:tcPr>
          <w:p w14:paraId="44747A61"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LN_TELE</w:t>
            </w:r>
          </w:p>
        </w:tc>
        <w:tc>
          <w:tcPr>
            <w:tcW w:w="1520" w:type="dxa"/>
            <w:tcBorders>
              <w:top w:val="nil"/>
              <w:bottom w:val="nil"/>
              <w:right w:val="nil"/>
            </w:tcBorders>
            <w:shd w:val="clear" w:color="auto" w:fill="auto"/>
            <w:noWrap/>
            <w:vAlign w:val="bottom"/>
            <w:hideMark/>
          </w:tcPr>
          <w:p w14:paraId="4387A711"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c>
          <w:tcPr>
            <w:tcW w:w="1426" w:type="dxa"/>
            <w:tcBorders>
              <w:top w:val="nil"/>
              <w:left w:val="nil"/>
              <w:bottom w:val="nil"/>
              <w:right w:val="nil"/>
            </w:tcBorders>
            <w:shd w:val="clear" w:color="auto" w:fill="auto"/>
            <w:noWrap/>
            <w:vAlign w:val="bottom"/>
            <w:hideMark/>
          </w:tcPr>
          <w:p w14:paraId="46210A1F" w14:textId="77777777" w:rsidR="00B17E73" w:rsidRPr="00CD394F" w:rsidRDefault="00B17E73" w:rsidP="00B17E73">
            <w:pPr>
              <w:spacing w:after="0" w:line="240" w:lineRule="auto"/>
              <w:rPr>
                <w:rFonts w:ascii="Arial" w:eastAsia="Times New Roman" w:hAnsi="Arial" w:cs="Arial"/>
                <w:color w:val="000000"/>
                <w:sz w:val="20"/>
                <w:szCs w:val="20"/>
              </w:rPr>
            </w:pPr>
          </w:p>
        </w:tc>
        <w:tc>
          <w:tcPr>
            <w:tcW w:w="1174" w:type="dxa"/>
            <w:tcBorders>
              <w:top w:val="nil"/>
              <w:left w:val="nil"/>
              <w:bottom w:val="nil"/>
              <w:right w:val="nil"/>
            </w:tcBorders>
            <w:shd w:val="clear" w:color="auto" w:fill="auto"/>
            <w:noWrap/>
            <w:vAlign w:val="bottom"/>
            <w:hideMark/>
          </w:tcPr>
          <w:p w14:paraId="7C8E2405" w14:textId="77777777" w:rsidR="00B17E73" w:rsidRPr="00CD394F" w:rsidRDefault="00B17E73" w:rsidP="00B17E73">
            <w:pPr>
              <w:spacing w:after="0" w:line="240" w:lineRule="auto"/>
              <w:rPr>
                <w:rFonts w:ascii="Arial" w:eastAsia="Times New Roman" w:hAnsi="Arial" w:cs="Arial"/>
                <w:color w:val="000000"/>
                <w:sz w:val="20"/>
                <w:szCs w:val="20"/>
              </w:rPr>
            </w:pPr>
          </w:p>
        </w:tc>
      </w:tr>
      <w:tr w:rsidR="00B17E73" w:rsidRPr="00CD394F" w14:paraId="0531D162" w14:textId="77777777" w:rsidTr="00B92BE4">
        <w:trPr>
          <w:trHeight w:val="300"/>
        </w:trPr>
        <w:tc>
          <w:tcPr>
            <w:tcW w:w="1300" w:type="dxa"/>
            <w:tcBorders>
              <w:top w:val="nil"/>
              <w:left w:val="nil"/>
            </w:tcBorders>
            <w:shd w:val="clear" w:color="auto" w:fill="auto"/>
            <w:noWrap/>
            <w:vAlign w:val="bottom"/>
            <w:hideMark/>
          </w:tcPr>
          <w:p w14:paraId="10FCDE1A"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LN_MOBI</w:t>
            </w:r>
          </w:p>
        </w:tc>
        <w:tc>
          <w:tcPr>
            <w:tcW w:w="1520" w:type="dxa"/>
            <w:tcBorders>
              <w:top w:val="nil"/>
              <w:right w:val="nil"/>
            </w:tcBorders>
            <w:shd w:val="clear" w:color="auto" w:fill="auto"/>
            <w:noWrap/>
            <w:vAlign w:val="bottom"/>
            <w:hideMark/>
          </w:tcPr>
          <w:p w14:paraId="4FE148F6"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c>
          <w:tcPr>
            <w:tcW w:w="1426" w:type="dxa"/>
            <w:tcBorders>
              <w:top w:val="nil"/>
              <w:left w:val="nil"/>
              <w:right w:val="nil"/>
            </w:tcBorders>
            <w:shd w:val="clear" w:color="auto" w:fill="auto"/>
            <w:noWrap/>
            <w:vAlign w:val="bottom"/>
            <w:hideMark/>
          </w:tcPr>
          <w:p w14:paraId="10B8E414"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r w:rsidR="005B7B6D" w:rsidRPr="00CD394F">
              <w:rPr>
                <w:rFonts w:ascii="Arial" w:eastAsia="Times New Roman" w:hAnsi="Arial" w:cs="Arial"/>
                <w:color w:val="000000"/>
                <w:sz w:val="20"/>
                <w:szCs w:val="20"/>
              </w:rPr>
              <w:t xml:space="preserve">/- </w:t>
            </w:r>
          </w:p>
        </w:tc>
        <w:tc>
          <w:tcPr>
            <w:tcW w:w="1174" w:type="dxa"/>
            <w:tcBorders>
              <w:top w:val="nil"/>
              <w:left w:val="nil"/>
              <w:right w:val="nil"/>
            </w:tcBorders>
            <w:shd w:val="clear" w:color="auto" w:fill="auto"/>
            <w:noWrap/>
            <w:vAlign w:val="bottom"/>
            <w:hideMark/>
          </w:tcPr>
          <w:p w14:paraId="20129D86" w14:textId="77777777" w:rsidR="00B17E73" w:rsidRPr="00CD394F" w:rsidRDefault="00B17E73" w:rsidP="00B17E73">
            <w:pPr>
              <w:spacing w:after="0" w:line="240" w:lineRule="auto"/>
              <w:rPr>
                <w:rFonts w:ascii="Arial" w:eastAsia="Times New Roman" w:hAnsi="Arial" w:cs="Arial"/>
                <w:color w:val="000000"/>
                <w:sz w:val="20"/>
                <w:szCs w:val="20"/>
              </w:rPr>
            </w:pPr>
          </w:p>
        </w:tc>
      </w:tr>
      <w:tr w:rsidR="00B17E73" w:rsidRPr="00CD394F" w14:paraId="6C76BFC1" w14:textId="77777777" w:rsidTr="00B92BE4">
        <w:trPr>
          <w:trHeight w:val="300"/>
        </w:trPr>
        <w:tc>
          <w:tcPr>
            <w:tcW w:w="1300" w:type="dxa"/>
            <w:tcBorders>
              <w:top w:val="nil"/>
              <w:left w:val="nil"/>
              <w:bottom w:val="single" w:sz="4" w:space="0" w:color="auto"/>
            </w:tcBorders>
            <w:shd w:val="clear" w:color="auto" w:fill="auto"/>
            <w:noWrap/>
            <w:vAlign w:val="bottom"/>
            <w:hideMark/>
          </w:tcPr>
          <w:p w14:paraId="633A5CD0"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EDU1</w:t>
            </w:r>
          </w:p>
        </w:tc>
        <w:tc>
          <w:tcPr>
            <w:tcW w:w="1520" w:type="dxa"/>
            <w:tcBorders>
              <w:top w:val="nil"/>
              <w:bottom w:val="single" w:sz="4" w:space="0" w:color="auto"/>
              <w:right w:val="nil"/>
            </w:tcBorders>
            <w:shd w:val="clear" w:color="auto" w:fill="auto"/>
            <w:noWrap/>
            <w:vAlign w:val="bottom"/>
            <w:hideMark/>
          </w:tcPr>
          <w:p w14:paraId="51078AF4" w14:textId="77777777" w:rsidR="00B17E73" w:rsidRPr="00CD394F" w:rsidRDefault="00B17E73" w:rsidP="00B17E73">
            <w:pPr>
              <w:spacing w:after="0" w:line="240" w:lineRule="auto"/>
              <w:rPr>
                <w:rFonts w:ascii="Arial" w:eastAsia="Times New Roman" w:hAnsi="Arial" w:cs="Arial"/>
                <w:color w:val="000000"/>
                <w:sz w:val="20"/>
                <w:szCs w:val="20"/>
              </w:rPr>
            </w:pPr>
            <w:r w:rsidRPr="00CD394F">
              <w:rPr>
                <w:rFonts w:ascii="Arial" w:eastAsia="Times New Roman" w:hAnsi="Arial" w:cs="Arial"/>
                <w:color w:val="000000"/>
                <w:sz w:val="20"/>
                <w:szCs w:val="20"/>
              </w:rPr>
              <w:t>-</w:t>
            </w:r>
          </w:p>
        </w:tc>
        <w:tc>
          <w:tcPr>
            <w:tcW w:w="1426" w:type="dxa"/>
            <w:tcBorders>
              <w:top w:val="nil"/>
              <w:left w:val="nil"/>
              <w:bottom w:val="single" w:sz="4" w:space="0" w:color="auto"/>
              <w:right w:val="nil"/>
            </w:tcBorders>
            <w:shd w:val="clear" w:color="auto" w:fill="auto"/>
            <w:noWrap/>
            <w:vAlign w:val="bottom"/>
            <w:hideMark/>
          </w:tcPr>
          <w:p w14:paraId="296A81FE" w14:textId="77777777" w:rsidR="00B17E73" w:rsidRPr="00CD394F" w:rsidRDefault="00B17E73" w:rsidP="00B17E73">
            <w:pPr>
              <w:spacing w:after="0" w:line="240" w:lineRule="auto"/>
              <w:rPr>
                <w:rFonts w:ascii="Arial" w:eastAsia="Times New Roman" w:hAnsi="Arial" w:cs="Arial"/>
                <w:color w:val="000000"/>
                <w:sz w:val="20"/>
                <w:szCs w:val="20"/>
              </w:rPr>
            </w:pPr>
          </w:p>
        </w:tc>
        <w:tc>
          <w:tcPr>
            <w:tcW w:w="1174" w:type="dxa"/>
            <w:tcBorders>
              <w:top w:val="nil"/>
              <w:left w:val="nil"/>
              <w:bottom w:val="single" w:sz="4" w:space="0" w:color="auto"/>
              <w:right w:val="nil"/>
            </w:tcBorders>
            <w:shd w:val="clear" w:color="auto" w:fill="auto"/>
            <w:noWrap/>
            <w:vAlign w:val="bottom"/>
            <w:hideMark/>
          </w:tcPr>
          <w:p w14:paraId="7609AE75" w14:textId="77777777" w:rsidR="00B17E73" w:rsidRPr="00CD394F" w:rsidRDefault="00B17E73" w:rsidP="00B17E73">
            <w:pPr>
              <w:spacing w:after="0" w:line="240" w:lineRule="auto"/>
              <w:rPr>
                <w:rFonts w:ascii="Arial" w:eastAsia="Times New Roman" w:hAnsi="Arial" w:cs="Arial"/>
                <w:color w:val="000000"/>
                <w:sz w:val="20"/>
                <w:szCs w:val="20"/>
              </w:rPr>
            </w:pPr>
          </w:p>
        </w:tc>
      </w:tr>
    </w:tbl>
    <w:p w14:paraId="22A735B1" w14:textId="126C7029" w:rsidR="3C89FA0F" w:rsidRPr="00C55F63" w:rsidRDefault="00B17E73" w:rsidP="00C55F63">
      <w:pPr>
        <w:spacing w:line="360" w:lineRule="auto"/>
        <w:rPr>
          <w:rFonts w:ascii="Arial" w:hAnsi="Arial"/>
          <w:color w:val="5B9BD5" w:themeColor="accent1"/>
          <w:sz w:val="20"/>
          <w:szCs w:val="20"/>
          <w:lang w:val="en-US"/>
        </w:rPr>
      </w:pPr>
      <w:r w:rsidRPr="00D041FD">
        <w:rPr>
          <w:rFonts w:ascii="Arial" w:hAnsi="Arial"/>
          <w:color w:val="5B9BD5" w:themeColor="accent1"/>
          <w:sz w:val="20"/>
          <w:szCs w:val="20"/>
          <w:lang w:val="en-US"/>
        </w:rPr>
        <w:t xml:space="preserve">Table </w:t>
      </w:r>
      <w:r>
        <w:rPr>
          <w:rFonts w:ascii="Arial" w:hAnsi="Arial"/>
          <w:color w:val="5B9BD5" w:themeColor="accent1"/>
          <w:sz w:val="20"/>
          <w:szCs w:val="20"/>
          <w:lang w:val="en-US"/>
        </w:rPr>
        <w:t>10</w:t>
      </w:r>
      <w:r w:rsidRPr="00D041FD">
        <w:rPr>
          <w:rFonts w:ascii="Arial" w:hAnsi="Arial"/>
          <w:color w:val="5B9BD5" w:themeColor="accent1"/>
          <w:sz w:val="20"/>
          <w:szCs w:val="20"/>
          <w:lang w:val="en-US"/>
        </w:rPr>
        <w:t xml:space="preserve">: </w:t>
      </w:r>
      <w:r w:rsidR="00B92BE4">
        <w:rPr>
          <w:rFonts w:ascii="Arial" w:hAnsi="Arial"/>
          <w:color w:val="5B9BD5" w:themeColor="accent1"/>
          <w:sz w:val="20"/>
          <w:szCs w:val="20"/>
          <w:lang w:val="en-US"/>
        </w:rPr>
        <w:t>Hypotheses</w:t>
      </w:r>
      <w:r>
        <w:rPr>
          <w:rFonts w:ascii="Arial" w:hAnsi="Arial"/>
          <w:color w:val="5B9BD5" w:themeColor="accent1"/>
          <w:sz w:val="20"/>
          <w:szCs w:val="20"/>
          <w:lang w:val="en-US"/>
        </w:rPr>
        <w:t xml:space="preserve"> vs. observed signs (Only significant signs </w:t>
      </w:r>
      <w:r w:rsidR="00CD394F">
        <w:rPr>
          <w:rFonts w:ascii="Arial" w:hAnsi="Arial"/>
          <w:color w:val="5B9BD5" w:themeColor="accent1"/>
          <w:sz w:val="20"/>
          <w:szCs w:val="20"/>
          <w:lang w:val="en-US"/>
        </w:rPr>
        <w:t xml:space="preserve">are </w:t>
      </w:r>
      <w:r>
        <w:rPr>
          <w:rFonts w:ascii="Arial" w:hAnsi="Arial"/>
          <w:color w:val="5B9BD5" w:themeColor="accent1"/>
          <w:sz w:val="20"/>
          <w:szCs w:val="20"/>
          <w:lang w:val="en-US"/>
        </w:rPr>
        <w:t>taken into account)</w:t>
      </w:r>
    </w:p>
    <w:p w14:paraId="03C39468" w14:textId="08608FDB" w:rsidR="00813D29" w:rsidRPr="00D041FD" w:rsidRDefault="002C7307" w:rsidP="00813D29">
      <w:pPr>
        <w:pStyle w:val="Heading1"/>
        <w:jc w:val="both"/>
        <w:rPr>
          <w:rFonts w:asciiTheme="minorHAnsi" w:hAnsiTheme="minorHAnsi"/>
          <w:lang w:val="en-US"/>
        </w:rPr>
      </w:pPr>
      <w:bookmarkStart w:id="43" w:name="_Toc291788656"/>
      <w:bookmarkStart w:id="44" w:name="_Toc294013538"/>
      <w:r>
        <w:rPr>
          <w:rFonts w:asciiTheme="minorHAnsi" w:hAnsiTheme="minorHAnsi"/>
          <w:lang w:val="en-US"/>
        </w:rPr>
        <w:t>5</w:t>
      </w:r>
      <w:r>
        <w:rPr>
          <w:rFonts w:asciiTheme="minorHAnsi" w:hAnsiTheme="minorHAnsi"/>
          <w:lang w:val="en-US"/>
        </w:rPr>
        <w:tab/>
      </w:r>
      <w:r w:rsidR="00813D29" w:rsidRPr="00D041FD">
        <w:rPr>
          <w:rFonts w:asciiTheme="minorHAnsi" w:hAnsiTheme="minorHAnsi"/>
          <w:lang w:val="en-US"/>
        </w:rPr>
        <w:t>Discussion</w:t>
      </w:r>
      <w:bookmarkEnd w:id="43"/>
      <w:bookmarkEnd w:id="44"/>
    </w:p>
    <w:p w14:paraId="012109BD" w14:textId="01F13EF9" w:rsidR="00813D29" w:rsidRDefault="00C55F63" w:rsidP="00813D29">
      <w:pPr>
        <w:pStyle w:val="NoSpacing"/>
        <w:spacing w:line="360" w:lineRule="auto"/>
        <w:jc w:val="both"/>
        <w:rPr>
          <w:rFonts w:ascii="Arial" w:hAnsi="Arial"/>
          <w:lang w:val="en-US"/>
        </w:rPr>
      </w:pPr>
      <w:r>
        <w:rPr>
          <w:rFonts w:ascii="Arial" w:hAnsi="Arial"/>
          <w:lang w:val="en-US"/>
        </w:rPr>
        <w:t>This section discuss</w:t>
      </w:r>
      <w:r w:rsidR="00042789">
        <w:rPr>
          <w:rFonts w:ascii="Arial" w:hAnsi="Arial"/>
          <w:lang w:val="en-US"/>
        </w:rPr>
        <w:t>es</w:t>
      </w:r>
      <w:r>
        <w:rPr>
          <w:rFonts w:ascii="Arial" w:hAnsi="Arial"/>
          <w:lang w:val="en-US"/>
        </w:rPr>
        <w:t xml:space="preserve"> the results</w:t>
      </w:r>
      <w:r w:rsidR="00CD394F">
        <w:rPr>
          <w:rFonts w:ascii="Arial" w:hAnsi="Arial"/>
          <w:lang w:val="en-US"/>
        </w:rPr>
        <w:t xml:space="preserve"> as</w:t>
      </w:r>
      <w:r>
        <w:rPr>
          <w:rFonts w:ascii="Arial" w:hAnsi="Arial"/>
          <w:lang w:val="en-US"/>
        </w:rPr>
        <w:t xml:space="preserve"> presented in the previous section</w:t>
      </w:r>
      <w:r w:rsidR="00B92BE4">
        <w:rPr>
          <w:rFonts w:ascii="Arial" w:hAnsi="Arial"/>
          <w:lang w:val="en-US"/>
        </w:rPr>
        <w:t xml:space="preserve"> along with</w:t>
      </w:r>
      <w:r w:rsidR="00CD394F">
        <w:rPr>
          <w:rFonts w:ascii="Arial" w:hAnsi="Arial"/>
          <w:lang w:val="en-US"/>
        </w:rPr>
        <w:t xml:space="preserve"> its implications and its limitations.</w:t>
      </w:r>
    </w:p>
    <w:p w14:paraId="6B7F54B9" w14:textId="77777777" w:rsidR="00C55F63" w:rsidRDefault="00C55F63" w:rsidP="00813D29">
      <w:pPr>
        <w:pStyle w:val="NoSpacing"/>
        <w:spacing w:line="360" w:lineRule="auto"/>
        <w:jc w:val="both"/>
        <w:rPr>
          <w:rFonts w:ascii="Arial" w:hAnsi="Arial"/>
          <w:lang w:val="en-US"/>
        </w:rPr>
      </w:pPr>
    </w:p>
    <w:p w14:paraId="0EE23ED6" w14:textId="59494558" w:rsidR="00C55F63" w:rsidRDefault="00C55F63" w:rsidP="00813D29">
      <w:pPr>
        <w:pStyle w:val="NoSpacing"/>
        <w:spacing w:line="360" w:lineRule="auto"/>
        <w:jc w:val="both"/>
        <w:rPr>
          <w:rFonts w:ascii="Arial" w:hAnsi="Arial"/>
          <w:lang w:val="en-US"/>
        </w:rPr>
      </w:pPr>
      <w:r>
        <w:rPr>
          <w:rFonts w:ascii="Arial" w:hAnsi="Arial"/>
          <w:lang w:val="en-US"/>
        </w:rPr>
        <w:t xml:space="preserve">This research has identified the effect of Internet on income inequality to be positive: a higher degree of Internet penetration in a country will cause the within country income inequality to increase. The effect of the younger sibling of Internet, Broadband Internet, on income inequality was also positive and more severe. We believe that the reason for this is twofold. </w:t>
      </w:r>
      <w:r w:rsidR="00042789">
        <w:rPr>
          <w:rFonts w:ascii="Arial" w:hAnsi="Arial"/>
          <w:lang w:val="en-US"/>
        </w:rPr>
        <w:t>First of all, l</w:t>
      </w:r>
      <w:r>
        <w:rPr>
          <w:rFonts w:ascii="Arial" w:hAnsi="Arial"/>
          <w:lang w:val="en-US"/>
        </w:rPr>
        <w:t xml:space="preserve">ike explained in the literature, Internet is a form of social globalization. Globalization tends to increase income inequality </w:t>
      </w:r>
      <w:r w:rsidR="00001F6B">
        <w:rPr>
          <w:rFonts w:ascii="Arial" w:hAnsi="Arial"/>
          <w:lang w:val="en-US"/>
        </w:rPr>
        <w:t xml:space="preserve">since it </w:t>
      </w:r>
      <w:r w:rsidR="00637ABB">
        <w:rPr>
          <w:rFonts w:ascii="Arial" w:hAnsi="Arial"/>
          <w:lang w:val="en-US"/>
        </w:rPr>
        <w:t>can</w:t>
      </w:r>
      <w:r w:rsidR="00001F6B">
        <w:rPr>
          <w:rFonts w:ascii="Arial" w:hAnsi="Arial"/>
          <w:lang w:val="en-US"/>
        </w:rPr>
        <w:t xml:space="preserve"> increas</w:t>
      </w:r>
      <w:r w:rsidR="00DF3FEC">
        <w:rPr>
          <w:rFonts w:ascii="Arial" w:hAnsi="Arial"/>
          <w:lang w:val="en-US"/>
        </w:rPr>
        <w:t>e</w:t>
      </w:r>
      <w:r w:rsidR="00001F6B">
        <w:rPr>
          <w:rFonts w:ascii="Arial" w:hAnsi="Arial"/>
          <w:lang w:val="en-US"/>
        </w:rPr>
        <w:t xml:space="preserve"> competition and makes it easier to outsource certain tasks abroad. </w:t>
      </w:r>
    </w:p>
    <w:p w14:paraId="18915FE7" w14:textId="77777777" w:rsidR="00001F6B" w:rsidRDefault="00001F6B" w:rsidP="00813D29">
      <w:pPr>
        <w:pStyle w:val="NoSpacing"/>
        <w:spacing w:line="360" w:lineRule="auto"/>
        <w:jc w:val="both"/>
        <w:rPr>
          <w:rFonts w:ascii="Arial" w:hAnsi="Arial"/>
          <w:lang w:val="en-US"/>
        </w:rPr>
      </w:pPr>
    </w:p>
    <w:p w14:paraId="1C18D153" w14:textId="694F1508" w:rsidR="00001F6B" w:rsidRDefault="00001F6B" w:rsidP="00813D29">
      <w:pPr>
        <w:pStyle w:val="NoSpacing"/>
        <w:spacing w:line="360" w:lineRule="auto"/>
        <w:jc w:val="both"/>
        <w:rPr>
          <w:rFonts w:ascii="Arial" w:hAnsi="Arial"/>
          <w:lang w:val="en-US"/>
        </w:rPr>
      </w:pPr>
      <w:r>
        <w:rPr>
          <w:rFonts w:ascii="Arial" w:hAnsi="Arial"/>
          <w:lang w:val="en-US"/>
        </w:rPr>
        <w:lastRenderedPageBreak/>
        <w:t>The</w:t>
      </w:r>
      <w:r w:rsidR="00CB4590">
        <w:rPr>
          <w:rFonts w:ascii="Arial" w:hAnsi="Arial"/>
          <w:lang w:val="en-US"/>
        </w:rPr>
        <w:t xml:space="preserve"> </w:t>
      </w:r>
      <w:r w:rsidR="00042789">
        <w:rPr>
          <w:rFonts w:ascii="Arial" w:hAnsi="Arial"/>
          <w:lang w:val="en-US"/>
        </w:rPr>
        <w:t>second</w:t>
      </w:r>
      <w:r>
        <w:rPr>
          <w:rFonts w:ascii="Arial" w:hAnsi="Arial"/>
          <w:lang w:val="en-US"/>
        </w:rPr>
        <w:t xml:space="preserve"> reason for the</w:t>
      </w:r>
      <w:r w:rsidR="00042789">
        <w:rPr>
          <w:rFonts w:ascii="Arial" w:hAnsi="Arial"/>
          <w:lang w:val="en-US"/>
        </w:rPr>
        <w:t xml:space="preserve"> observed</w:t>
      </w:r>
      <w:r>
        <w:rPr>
          <w:rFonts w:ascii="Arial" w:hAnsi="Arial"/>
          <w:lang w:val="en-US"/>
        </w:rPr>
        <w:t xml:space="preserve"> increase in income inequality due to Internet is </w:t>
      </w:r>
      <w:r w:rsidR="00042789">
        <w:rPr>
          <w:rFonts w:ascii="Arial" w:hAnsi="Arial"/>
          <w:lang w:val="en-US"/>
        </w:rPr>
        <w:t>derived from</w:t>
      </w:r>
      <w:r>
        <w:rPr>
          <w:rFonts w:ascii="Arial" w:hAnsi="Arial"/>
          <w:lang w:val="en-US"/>
        </w:rPr>
        <w:t xml:space="preserve"> the research of Jung et al. (2001), which presented findings that better educated, more affluent and younger people tend to better utilize Internet. In an era in which you can rent out your car, </w:t>
      </w:r>
      <w:r w:rsidR="00637ABB">
        <w:rPr>
          <w:rFonts w:ascii="Arial" w:hAnsi="Arial"/>
          <w:lang w:val="en-US"/>
        </w:rPr>
        <w:t>apartment</w:t>
      </w:r>
      <w:r>
        <w:rPr>
          <w:rFonts w:ascii="Arial" w:hAnsi="Arial"/>
          <w:lang w:val="en-US"/>
        </w:rPr>
        <w:t xml:space="preserve"> or other goods via Internet using companies like </w:t>
      </w:r>
      <w:proofErr w:type="spellStart"/>
      <w:r>
        <w:rPr>
          <w:rFonts w:ascii="Arial" w:hAnsi="Arial"/>
          <w:lang w:val="en-US"/>
        </w:rPr>
        <w:t>Airbnb</w:t>
      </w:r>
      <w:proofErr w:type="spellEnd"/>
      <w:r>
        <w:rPr>
          <w:rFonts w:ascii="Arial" w:hAnsi="Arial"/>
          <w:lang w:val="en-US"/>
        </w:rPr>
        <w:t xml:space="preserve">, </w:t>
      </w:r>
      <w:proofErr w:type="spellStart"/>
      <w:r>
        <w:rPr>
          <w:rFonts w:ascii="Arial" w:hAnsi="Arial"/>
          <w:lang w:val="en-US"/>
        </w:rPr>
        <w:t>Snappcar</w:t>
      </w:r>
      <w:proofErr w:type="spellEnd"/>
      <w:r>
        <w:rPr>
          <w:rFonts w:ascii="Arial" w:hAnsi="Arial"/>
          <w:lang w:val="en-US"/>
        </w:rPr>
        <w:t xml:space="preserve"> or </w:t>
      </w:r>
      <w:proofErr w:type="spellStart"/>
      <w:r>
        <w:rPr>
          <w:rFonts w:ascii="Arial" w:hAnsi="Arial"/>
          <w:lang w:val="en-US"/>
        </w:rPr>
        <w:t>Ebay</w:t>
      </w:r>
      <w:proofErr w:type="spellEnd"/>
      <w:r>
        <w:rPr>
          <w:rFonts w:ascii="Arial" w:hAnsi="Arial"/>
          <w:lang w:val="en-US"/>
        </w:rPr>
        <w:t xml:space="preserve"> you can earn or save money using the Internet. This will enable people who know how to </w:t>
      </w:r>
      <w:r w:rsidR="005C1411">
        <w:rPr>
          <w:rFonts w:ascii="Arial" w:hAnsi="Arial"/>
          <w:lang w:val="en-US"/>
        </w:rPr>
        <w:t>use</w:t>
      </w:r>
      <w:r>
        <w:rPr>
          <w:rFonts w:ascii="Arial" w:hAnsi="Arial"/>
          <w:lang w:val="en-US"/>
        </w:rPr>
        <w:t xml:space="preserve"> these functions of the Internet, to increase their income</w:t>
      </w:r>
      <w:r w:rsidR="00637ABB">
        <w:rPr>
          <w:rFonts w:ascii="Arial" w:hAnsi="Arial"/>
          <w:lang w:val="en-US"/>
        </w:rPr>
        <w:t xml:space="preserve"> or reduce their expenditures</w:t>
      </w:r>
      <w:r>
        <w:rPr>
          <w:rFonts w:ascii="Arial" w:hAnsi="Arial"/>
          <w:lang w:val="en-US"/>
        </w:rPr>
        <w:t xml:space="preserve">. Since Jung et al. (2001) found that the people who </w:t>
      </w:r>
      <w:r w:rsidR="00A17976">
        <w:rPr>
          <w:rFonts w:ascii="Arial" w:hAnsi="Arial"/>
          <w:lang w:val="en-US"/>
        </w:rPr>
        <w:t xml:space="preserve">know how to </w:t>
      </w:r>
      <w:r>
        <w:rPr>
          <w:rFonts w:ascii="Arial" w:hAnsi="Arial"/>
          <w:lang w:val="en-US"/>
        </w:rPr>
        <w:t>do so, tend to be higher educated, which is also an important driver for income inequality</w:t>
      </w:r>
      <w:r w:rsidR="00867AA4">
        <w:rPr>
          <w:rFonts w:ascii="Arial" w:hAnsi="Arial"/>
          <w:lang w:val="en-US"/>
        </w:rPr>
        <w:t>,</w:t>
      </w:r>
      <w:r>
        <w:rPr>
          <w:rFonts w:ascii="Arial" w:hAnsi="Arial"/>
          <w:lang w:val="en-US"/>
        </w:rPr>
        <w:t xml:space="preserve"> and already </w:t>
      </w:r>
      <w:r w:rsidR="00A17976">
        <w:rPr>
          <w:rFonts w:ascii="Arial" w:hAnsi="Arial"/>
          <w:lang w:val="en-US"/>
        </w:rPr>
        <w:t xml:space="preserve">more </w:t>
      </w:r>
      <w:r>
        <w:rPr>
          <w:rFonts w:ascii="Arial" w:hAnsi="Arial"/>
          <w:lang w:val="en-US"/>
        </w:rPr>
        <w:t xml:space="preserve">affluent, it is to be expected that </w:t>
      </w:r>
      <w:r w:rsidR="00042789">
        <w:rPr>
          <w:rFonts w:ascii="Arial" w:hAnsi="Arial"/>
          <w:lang w:val="en-US"/>
        </w:rPr>
        <w:t>the</w:t>
      </w:r>
      <w:r w:rsidR="00F3110E">
        <w:rPr>
          <w:rFonts w:ascii="Arial" w:hAnsi="Arial"/>
          <w:lang w:val="en-US"/>
        </w:rPr>
        <w:t xml:space="preserve"> strength of the</w:t>
      </w:r>
      <w:r w:rsidR="00042789">
        <w:rPr>
          <w:rFonts w:ascii="Arial" w:hAnsi="Arial"/>
          <w:lang w:val="en-US"/>
        </w:rPr>
        <w:t xml:space="preserve"> found relationship between </w:t>
      </w:r>
      <w:r w:rsidR="00A17976">
        <w:rPr>
          <w:rFonts w:ascii="Arial" w:hAnsi="Arial"/>
          <w:lang w:val="en-US"/>
        </w:rPr>
        <w:t>Internet</w:t>
      </w:r>
      <w:r w:rsidR="00042789">
        <w:rPr>
          <w:rFonts w:ascii="Arial" w:hAnsi="Arial"/>
          <w:lang w:val="en-US"/>
        </w:rPr>
        <w:t xml:space="preserve"> and </w:t>
      </w:r>
      <w:r w:rsidR="00F3110E">
        <w:rPr>
          <w:rFonts w:ascii="Arial" w:hAnsi="Arial"/>
          <w:lang w:val="en-US"/>
        </w:rPr>
        <w:t xml:space="preserve">income </w:t>
      </w:r>
      <w:r w:rsidR="00BA7E51">
        <w:rPr>
          <w:rFonts w:ascii="Arial" w:hAnsi="Arial"/>
          <w:lang w:val="en-US"/>
        </w:rPr>
        <w:t>inequality will</w:t>
      </w:r>
      <w:r w:rsidR="00A17976">
        <w:rPr>
          <w:rFonts w:ascii="Arial" w:hAnsi="Arial"/>
          <w:lang w:val="en-US"/>
        </w:rPr>
        <w:t xml:space="preserve"> further increase. </w:t>
      </w:r>
    </w:p>
    <w:p w14:paraId="7F231DA9" w14:textId="77777777" w:rsidR="00A17976" w:rsidRDefault="00A17976" w:rsidP="00813D29">
      <w:pPr>
        <w:pStyle w:val="NoSpacing"/>
        <w:spacing w:line="360" w:lineRule="auto"/>
        <w:jc w:val="both"/>
        <w:rPr>
          <w:rFonts w:ascii="Arial" w:hAnsi="Arial"/>
          <w:lang w:val="en-US"/>
        </w:rPr>
      </w:pPr>
    </w:p>
    <w:p w14:paraId="0135EBA9" w14:textId="3744A12E" w:rsidR="00A17976" w:rsidRDefault="00DF3FEC" w:rsidP="00813D29">
      <w:pPr>
        <w:pStyle w:val="NoSpacing"/>
        <w:spacing w:line="360" w:lineRule="auto"/>
        <w:jc w:val="both"/>
        <w:rPr>
          <w:rFonts w:ascii="Arial" w:hAnsi="Arial"/>
          <w:lang w:val="en-US"/>
        </w:rPr>
      </w:pPr>
      <w:r>
        <w:rPr>
          <w:rFonts w:ascii="Arial" w:hAnsi="Arial"/>
          <w:lang w:val="en-US"/>
        </w:rPr>
        <w:t>Possible limitations reducing robustness of this research exist.</w:t>
      </w:r>
      <w:r w:rsidR="00A17976">
        <w:rPr>
          <w:rFonts w:ascii="Arial" w:hAnsi="Arial"/>
          <w:lang w:val="en-US"/>
        </w:rPr>
        <w:t xml:space="preserve"> The first limitation is the lack of data. The regression models of this research were based on</w:t>
      </w:r>
      <w:r>
        <w:rPr>
          <w:rFonts w:ascii="Arial" w:hAnsi="Arial"/>
          <w:lang w:val="en-US"/>
        </w:rPr>
        <w:t xml:space="preserve"> a</w:t>
      </w:r>
      <w:r w:rsidR="00A17976">
        <w:rPr>
          <w:rFonts w:ascii="Arial" w:hAnsi="Arial"/>
          <w:lang w:val="en-US"/>
        </w:rPr>
        <w:t xml:space="preserve"> period of 2</w:t>
      </w:r>
      <w:r w:rsidR="00867AA4">
        <w:rPr>
          <w:rFonts w:ascii="Arial" w:hAnsi="Arial"/>
          <w:lang w:val="en-US"/>
        </w:rPr>
        <w:t>4</w:t>
      </w:r>
      <w:r w:rsidR="00A17976">
        <w:rPr>
          <w:rFonts w:ascii="Arial" w:hAnsi="Arial"/>
          <w:lang w:val="en-US"/>
        </w:rPr>
        <w:t xml:space="preserve"> years and cope with a limitation in the number of available observations, especially for education and comparable </w:t>
      </w:r>
      <w:proofErr w:type="spellStart"/>
      <w:r w:rsidR="00A17976">
        <w:rPr>
          <w:rFonts w:ascii="Arial" w:hAnsi="Arial"/>
          <w:lang w:val="en-US"/>
        </w:rPr>
        <w:t>Gini</w:t>
      </w:r>
      <w:proofErr w:type="spellEnd"/>
      <w:r w:rsidR="00A17976">
        <w:rPr>
          <w:rFonts w:ascii="Arial" w:hAnsi="Arial"/>
          <w:lang w:val="en-US"/>
        </w:rPr>
        <w:t xml:space="preserve"> coefficients. A more extensi</w:t>
      </w:r>
      <w:r w:rsidR="00EA46DF">
        <w:rPr>
          <w:rFonts w:ascii="Arial" w:hAnsi="Arial"/>
          <w:lang w:val="en-US"/>
        </w:rPr>
        <w:t xml:space="preserve">ve dataset, covering more years, </w:t>
      </w:r>
      <w:r w:rsidR="00A17976">
        <w:rPr>
          <w:rFonts w:ascii="Arial" w:hAnsi="Arial"/>
          <w:lang w:val="en-US"/>
        </w:rPr>
        <w:t xml:space="preserve">would help to make more robust estimates of the effect of Internet on income inequality. </w:t>
      </w:r>
      <w:r>
        <w:rPr>
          <w:rFonts w:ascii="Arial" w:hAnsi="Arial"/>
          <w:lang w:val="en-US"/>
        </w:rPr>
        <w:t>However, the used data shows that more historic information further back in time means very low use of Internet. This reduces the u</w:t>
      </w:r>
      <w:r w:rsidR="008629F6">
        <w:rPr>
          <w:rFonts w:ascii="Arial" w:hAnsi="Arial"/>
          <w:lang w:val="en-US"/>
        </w:rPr>
        <w:t xml:space="preserve">sefulness of more historic data. </w:t>
      </w:r>
      <w:r>
        <w:rPr>
          <w:rFonts w:ascii="Arial" w:hAnsi="Arial"/>
          <w:lang w:val="en-US"/>
        </w:rPr>
        <w:t>Therefore, a revision of this research in the future with more data available would be the best way to increase the value of the research.</w:t>
      </w:r>
    </w:p>
    <w:p w14:paraId="0C9E7143" w14:textId="3C440A91" w:rsidR="00EA46DF" w:rsidRDefault="00EA46DF" w:rsidP="00813D29">
      <w:pPr>
        <w:pStyle w:val="NoSpacing"/>
        <w:spacing w:line="360" w:lineRule="auto"/>
        <w:jc w:val="both"/>
        <w:rPr>
          <w:rFonts w:ascii="Arial" w:hAnsi="Arial"/>
          <w:lang w:val="en-US"/>
        </w:rPr>
      </w:pPr>
      <w:r>
        <w:rPr>
          <w:rFonts w:ascii="Arial" w:hAnsi="Arial"/>
          <w:lang w:val="en-US"/>
        </w:rPr>
        <w:t>Furthermore there is also a lack of variables. Not all the drivers of Internet diffusion and income inequality were represented in the model. This was due to lack of availability of these variables or due the fact that some variables are hard to measure, like job-protection across countries.</w:t>
      </w:r>
      <w:r w:rsidR="00DF3FEC">
        <w:rPr>
          <w:rFonts w:ascii="Arial" w:hAnsi="Arial"/>
          <w:lang w:val="en-US"/>
        </w:rPr>
        <w:t xml:space="preserve"> </w:t>
      </w:r>
    </w:p>
    <w:p w14:paraId="356BDA07" w14:textId="77777777" w:rsidR="00EA46DF" w:rsidRPr="00D041FD" w:rsidRDefault="00EA46DF" w:rsidP="00813D29">
      <w:pPr>
        <w:pStyle w:val="NoSpacing"/>
        <w:spacing w:line="360" w:lineRule="auto"/>
        <w:jc w:val="both"/>
        <w:rPr>
          <w:rFonts w:ascii="Arial" w:hAnsi="Arial"/>
          <w:lang w:val="en-US"/>
        </w:rPr>
      </w:pPr>
      <w:r>
        <w:rPr>
          <w:rFonts w:ascii="Arial" w:hAnsi="Arial"/>
          <w:lang w:val="en-US"/>
        </w:rPr>
        <w:t xml:space="preserve">Finally, there is also the possibility that the presented models suffer from </w:t>
      </w:r>
      <w:proofErr w:type="spellStart"/>
      <w:r>
        <w:rPr>
          <w:rFonts w:ascii="Arial" w:hAnsi="Arial"/>
          <w:lang w:val="en-US"/>
        </w:rPr>
        <w:t>endogeneity</w:t>
      </w:r>
      <w:proofErr w:type="spellEnd"/>
      <w:r>
        <w:rPr>
          <w:rFonts w:ascii="Arial" w:hAnsi="Arial"/>
          <w:lang w:val="en-US"/>
        </w:rPr>
        <w:t xml:space="preserve">. Since high-income countries, which in general have a more equal dispersion of income, have more resources to pay for Internet infrastructure. </w:t>
      </w:r>
    </w:p>
    <w:p w14:paraId="059816DA" w14:textId="77777777" w:rsidR="00C10919" w:rsidRDefault="00C10919" w:rsidP="000C455A">
      <w:pPr>
        <w:pStyle w:val="Heading1"/>
        <w:jc w:val="both"/>
        <w:rPr>
          <w:rFonts w:asciiTheme="minorHAnsi" w:hAnsiTheme="minorHAnsi"/>
          <w:lang w:val="en-US"/>
        </w:rPr>
      </w:pPr>
      <w:r>
        <w:rPr>
          <w:rFonts w:asciiTheme="minorHAnsi" w:hAnsiTheme="minorHAnsi"/>
          <w:lang w:val="en-US"/>
        </w:rPr>
        <w:br/>
      </w:r>
    </w:p>
    <w:p w14:paraId="36B14BF7" w14:textId="7B7B8152" w:rsidR="3C89FA0F" w:rsidRPr="00D041FD" w:rsidRDefault="00C10919" w:rsidP="000C455A">
      <w:pPr>
        <w:pStyle w:val="Heading1"/>
        <w:jc w:val="both"/>
        <w:rPr>
          <w:rFonts w:asciiTheme="minorHAnsi" w:hAnsiTheme="minorHAnsi"/>
          <w:lang w:val="en-US"/>
        </w:rPr>
      </w:pPr>
      <w:r>
        <w:rPr>
          <w:rFonts w:asciiTheme="minorHAnsi" w:hAnsiTheme="minorHAnsi"/>
          <w:lang w:val="en-US"/>
        </w:rPr>
        <w:br w:type="column"/>
      </w:r>
      <w:bookmarkStart w:id="45" w:name="_Toc291788657"/>
      <w:bookmarkStart w:id="46" w:name="_Toc294013539"/>
      <w:r w:rsidR="002C7307">
        <w:rPr>
          <w:rFonts w:asciiTheme="minorHAnsi" w:hAnsiTheme="minorHAnsi"/>
          <w:lang w:val="en-US"/>
        </w:rPr>
        <w:lastRenderedPageBreak/>
        <w:t>6</w:t>
      </w:r>
      <w:r w:rsidR="002C7307">
        <w:rPr>
          <w:rFonts w:asciiTheme="minorHAnsi" w:hAnsiTheme="minorHAnsi"/>
          <w:lang w:val="en-US"/>
        </w:rPr>
        <w:tab/>
      </w:r>
      <w:r w:rsidR="6DA4AF48" w:rsidRPr="00D041FD">
        <w:rPr>
          <w:rFonts w:asciiTheme="minorHAnsi" w:hAnsiTheme="minorHAnsi"/>
          <w:lang w:val="en-US"/>
        </w:rPr>
        <w:t>Conclusion</w:t>
      </w:r>
      <w:bookmarkEnd w:id="45"/>
      <w:bookmarkEnd w:id="46"/>
    </w:p>
    <w:p w14:paraId="4ABC00FF" w14:textId="3BA1E29D" w:rsidR="006F6C78" w:rsidRPr="00D041FD" w:rsidRDefault="00EA46DF" w:rsidP="00E9490F">
      <w:pPr>
        <w:pStyle w:val="NoSpacing"/>
        <w:spacing w:line="360" w:lineRule="auto"/>
        <w:jc w:val="both"/>
        <w:rPr>
          <w:rFonts w:ascii="Arial" w:hAnsi="Arial"/>
          <w:lang w:val="en-US"/>
        </w:rPr>
      </w:pPr>
      <w:r>
        <w:rPr>
          <w:rFonts w:ascii="Arial" w:hAnsi="Arial"/>
          <w:lang w:val="en-US"/>
        </w:rPr>
        <w:t xml:space="preserve">This research has identified the effects of Internet on income inequality using data from both the World Income Inequality Database as the </w:t>
      </w:r>
      <w:r w:rsidR="00C73462">
        <w:rPr>
          <w:rFonts w:ascii="Arial" w:hAnsi="Arial"/>
          <w:lang w:val="en-US"/>
        </w:rPr>
        <w:t>Standardized</w:t>
      </w:r>
      <w:r>
        <w:rPr>
          <w:rFonts w:ascii="Arial" w:hAnsi="Arial"/>
          <w:lang w:val="en-US"/>
        </w:rPr>
        <w:t xml:space="preserve"> World Income Inequality Database for different </w:t>
      </w:r>
      <w:proofErr w:type="spellStart"/>
      <w:r>
        <w:rPr>
          <w:rFonts w:ascii="Arial" w:hAnsi="Arial"/>
          <w:lang w:val="en-US"/>
        </w:rPr>
        <w:t>Gini</w:t>
      </w:r>
      <w:proofErr w:type="spellEnd"/>
      <w:r>
        <w:rPr>
          <w:rFonts w:ascii="Arial" w:hAnsi="Arial"/>
          <w:lang w:val="en-US"/>
        </w:rPr>
        <w:t xml:space="preserve"> coefficients and World Development Indicators for the Internet variable and other control variables. </w:t>
      </w:r>
      <w:r w:rsidR="006F6C78">
        <w:rPr>
          <w:rFonts w:ascii="Arial" w:hAnsi="Arial"/>
          <w:lang w:val="en-US"/>
        </w:rPr>
        <w:t>In accordance with many of the researches discussed in the literature review, it wa</w:t>
      </w:r>
      <w:r w:rsidR="00944ECB">
        <w:rPr>
          <w:rFonts w:ascii="Arial" w:hAnsi="Arial"/>
          <w:lang w:val="en-US"/>
        </w:rPr>
        <w:t xml:space="preserve">s established that Internet has an income inequality increasing effect. It is argued that </w:t>
      </w:r>
      <w:r w:rsidR="00C10919">
        <w:rPr>
          <w:rFonts w:ascii="Arial" w:hAnsi="Arial"/>
          <w:lang w:val="en-US"/>
        </w:rPr>
        <w:t>two effects cause this. The first effect is the</w:t>
      </w:r>
      <w:r w:rsidR="00944ECB">
        <w:rPr>
          <w:rFonts w:ascii="Arial" w:hAnsi="Arial"/>
          <w:lang w:val="en-US"/>
        </w:rPr>
        <w:t xml:space="preserve"> fact that it is a form of globalization, which increases competition on the domestic market, especially for less productive firms. Furthermore do we also argue that people who are better educated and already more affluent, know better how to utilize the Internet and thus can widen income gap by doing so. </w:t>
      </w:r>
    </w:p>
    <w:p w14:paraId="297F0E4E" w14:textId="77777777" w:rsidR="3C89FA0F" w:rsidRPr="00D041FD" w:rsidRDefault="3C89FA0F" w:rsidP="000C455A">
      <w:pPr>
        <w:pStyle w:val="NoSpacing"/>
        <w:jc w:val="both"/>
        <w:rPr>
          <w:lang w:val="en-US"/>
        </w:rPr>
      </w:pPr>
    </w:p>
    <w:p w14:paraId="0A548DBF" w14:textId="77777777" w:rsidR="3C89FA0F" w:rsidRPr="00D041FD" w:rsidRDefault="3C89FA0F" w:rsidP="00E9490F">
      <w:pPr>
        <w:pStyle w:val="NoSpacing"/>
        <w:spacing w:line="360" w:lineRule="auto"/>
        <w:jc w:val="both"/>
        <w:rPr>
          <w:rFonts w:ascii="Arial" w:hAnsi="Arial"/>
          <w:lang w:val="en-US"/>
        </w:rPr>
      </w:pPr>
    </w:p>
    <w:p w14:paraId="68CE8FD5" w14:textId="77777777" w:rsidR="0016639E" w:rsidRPr="00D041FD" w:rsidRDefault="0016639E">
      <w:pPr>
        <w:rPr>
          <w:rFonts w:eastAsiaTheme="majorEastAsia" w:cstheme="majorBidi"/>
          <w:color w:val="2E74B5" w:themeColor="accent1" w:themeShade="BF"/>
          <w:sz w:val="32"/>
          <w:szCs w:val="32"/>
          <w:lang w:val="en-US"/>
        </w:rPr>
      </w:pPr>
      <w:r w:rsidRPr="00D041FD">
        <w:rPr>
          <w:lang w:val="en-US"/>
        </w:rPr>
        <w:br w:type="page"/>
      </w:r>
    </w:p>
    <w:p w14:paraId="5770C81A" w14:textId="77777777" w:rsidR="007558C6" w:rsidRPr="00D041FD" w:rsidRDefault="6DA4AF48" w:rsidP="005F4401">
      <w:pPr>
        <w:pStyle w:val="Heading1"/>
        <w:jc w:val="both"/>
        <w:rPr>
          <w:rFonts w:asciiTheme="minorHAnsi" w:hAnsiTheme="minorHAnsi"/>
          <w:lang w:val="en-US"/>
        </w:rPr>
      </w:pPr>
      <w:bookmarkStart w:id="47" w:name="_Toc291788658"/>
      <w:bookmarkStart w:id="48" w:name="_Toc294013540"/>
      <w:r w:rsidRPr="00D041FD">
        <w:rPr>
          <w:rFonts w:asciiTheme="minorHAnsi" w:hAnsiTheme="minorHAnsi"/>
          <w:lang w:val="en-US"/>
        </w:rPr>
        <w:lastRenderedPageBreak/>
        <w:t>References</w:t>
      </w:r>
      <w:bookmarkEnd w:id="47"/>
      <w:bookmarkEnd w:id="48"/>
    </w:p>
    <w:p w14:paraId="1CB9729A" w14:textId="77777777" w:rsidR="007558C6" w:rsidRPr="00D041FD" w:rsidRDefault="005F4401" w:rsidP="00E9490F">
      <w:pPr>
        <w:pStyle w:val="NoSpacing"/>
        <w:spacing w:line="360" w:lineRule="auto"/>
        <w:rPr>
          <w:rFonts w:ascii="Arial" w:hAnsi="Arial"/>
          <w:lang w:val="en-US"/>
        </w:rPr>
      </w:pPr>
      <w:proofErr w:type="spellStart"/>
      <w:r w:rsidRPr="00D041FD">
        <w:rPr>
          <w:rFonts w:ascii="Arial" w:hAnsi="Arial"/>
          <w:lang w:val="en-US"/>
        </w:rPr>
        <w:t>Acemoglu</w:t>
      </w:r>
      <w:proofErr w:type="spellEnd"/>
      <w:r w:rsidRPr="00D041FD">
        <w:rPr>
          <w:rFonts w:ascii="Arial" w:hAnsi="Arial"/>
          <w:lang w:val="en-US"/>
        </w:rPr>
        <w:t xml:space="preserve">, D. (2002). </w:t>
      </w:r>
      <w:proofErr w:type="gramStart"/>
      <w:r w:rsidRPr="00D041FD">
        <w:rPr>
          <w:rFonts w:ascii="Arial" w:hAnsi="Arial"/>
          <w:lang w:val="en-US"/>
        </w:rPr>
        <w:t>Technical change, inequality and the labor market.</w:t>
      </w:r>
      <w:proofErr w:type="gramEnd"/>
      <w:r w:rsidRPr="00D041FD">
        <w:rPr>
          <w:rFonts w:ascii="Arial" w:hAnsi="Arial"/>
          <w:lang w:val="en-US"/>
        </w:rPr>
        <w:t xml:space="preserve"> </w:t>
      </w:r>
      <w:proofErr w:type="gramStart"/>
      <w:r w:rsidRPr="00D041FD">
        <w:rPr>
          <w:rFonts w:ascii="Arial" w:hAnsi="Arial"/>
          <w:lang w:val="en-US"/>
        </w:rPr>
        <w:t>Journal of economic literature, vol. 40(1), pp. 7-42.</w:t>
      </w:r>
      <w:proofErr w:type="gramEnd"/>
    </w:p>
    <w:p w14:paraId="116E39AB" w14:textId="77777777" w:rsidR="005F4401" w:rsidRPr="00D041FD" w:rsidRDefault="005F4401" w:rsidP="00E9490F">
      <w:pPr>
        <w:pStyle w:val="NoSpacing"/>
        <w:spacing w:line="360" w:lineRule="auto"/>
        <w:rPr>
          <w:rFonts w:ascii="Arial" w:hAnsi="Arial"/>
          <w:lang w:val="en-US"/>
        </w:rPr>
      </w:pPr>
    </w:p>
    <w:p w14:paraId="4CA6FFAE" w14:textId="77777777" w:rsidR="00E749AA" w:rsidRPr="00D041FD" w:rsidRDefault="00E749AA" w:rsidP="00E9490F">
      <w:pPr>
        <w:pStyle w:val="NoSpacing"/>
        <w:spacing w:line="360" w:lineRule="auto"/>
        <w:rPr>
          <w:rFonts w:ascii="Arial" w:hAnsi="Arial"/>
          <w:lang w:val="en-US"/>
        </w:rPr>
      </w:pPr>
      <w:r w:rsidRPr="00D041FD">
        <w:rPr>
          <w:rFonts w:ascii="Arial" w:hAnsi="Arial"/>
          <w:lang w:val="en-US"/>
        </w:rPr>
        <w:t xml:space="preserve">Andres, L., </w:t>
      </w:r>
      <w:proofErr w:type="spellStart"/>
      <w:r w:rsidRPr="00D041FD">
        <w:rPr>
          <w:rFonts w:ascii="Arial" w:hAnsi="Arial"/>
          <w:lang w:val="en-US"/>
        </w:rPr>
        <w:t>Cuberes</w:t>
      </w:r>
      <w:proofErr w:type="spellEnd"/>
      <w:r w:rsidRPr="00D041FD">
        <w:rPr>
          <w:rFonts w:ascii="Arial" w:hAnsi="Arial"/>
          <w:lang w:val="en-US"/>
        </w:rPr>
        <w:t xml:space="preserve">, D., </w:t>
      </w:r>
      <w:proofErr w:type="spellStart"/>
      <w:r w:rsidRPr="00D041FD">
        <w:rPr>
          <w:rFonts w:ascii="Arial" w:hAnsi="Arial"/>
          <w:lang w:val="en-US"/>
        </w:rPr>
        <w:t>Diouf</w:t>
      </w:r>
      <w:proofErr w:type="spellEnd"/>
      <w:r w:rsidRPr="00D041FD">
        <w:rPr>
          <w:rFonts w:ascii="Arial" w:hAnsi="Arial"/>
          <w:lang w:val="en-US"/>
        </w:rPr>
        <w:t xml:space="preserve">, M.A., &amp; </w:t>
      </w:r>
      <w:proofErr w:type="spellStart"/>
      <w:r w:rsidRPr="00D041FD">
        <w:rPr>
          <w:rFonts w:ascii="Arial" w:hAnsi="Arial"/>
          <w:lang w:val="en-US"/>
        </w:rPr>
        <w:t>Serebrisky</w:t>
      </w:r>
      <w:proofErr w:type="spellEnd"/>
      <w:r w:rsidRPr="00D041FD">
        <w:rPr>
          <w:rFonts w:ascii="Arial" w:hAnsi="Arial"/>
          <w:lang w:val="en-US"/>
        </w:rPr>
        <w:t xml:space="preserve">, T. (2007). Diffusion of the Internet: A Cross-Country Analysis. </w:t>
      </w:r>
      <w:proofErr w:type="gramStart"/>
      <w:r w:rsidRPr="00D041FD">
        <w:rPr>
          <w:rFonts w:ascii="Arial" w:hAnsi="Arial"/>
          <w:lang w:val="en-US"/>
        </w:rPr>
        <w:t>Policy research working paper, 4420.</w:t>
      </w:r>
      <w:proofErr w:type="gramEnd"/>
    </w:p>
    <w:p w14:paraId="3DAB96A5" w14:textId="77777777" w:rsidR="00E749AA" w:rsidRDefault="00E749AA" w:rsidP="00E9490F">
      <w:pPr>
        <w:pStyle w:val="NoSpacing"/>
        <w:spacing w:line="360" w:lineRule="auto"/>
        <w:rPr>
          <w:rFonts w:ascii="Arial" w:hAnsi="Arial"/>
          <w:lang w:val="en-US"/>
        </w:rPr>
      </w:pPr>
    </w:p>
    <w:p w14:paraId="7ABF0903" w14:textId="77777777" w:rsidR="009D0FF0" w:rsidRDefault="009D0FF0" w:rsidP="00E9490F">
      <w:pPr>
        <w:pStyle w:val="NoSpacing"/>
        <w:spacing w:line="360" w:lineRule="auto"/>
        <w:rPr>
          <w:rFonts w:ascii="Arial" w:hAnsi="Arial"/>
          <w:lang w:val="en-US"/>
        </w:rPr>
      </w:pPr>
      <w:r>
        <w:rPr>
          <w:rFonts w:ascii="Arial" w:hAnsi="Arial"/>
          <w:lang w:val="en-US"/>
        </w:rPr>
        <w:t xml:space="preserve">Baldwin, R. </w:t>
      </w:r>
      <w:r w:rsidR="006E65DC">
        <w:rPr>
          <w:rFonts w:ascii="Arial" w:hAnsi="Arial"/>
          <w:lang w:val="en-US"/>
        </w:rPr>
        <w:t>&amp;</w:t>
      </w:r>
      <w:r>
        <w:rPr>
          <w:rFonts w:ascii="Arial" w:hAnsi="Arial"/>
          <w:lang w:val="en-US"/>
        </w:rPr>
        <w:t xml:space="preserve"> Cain, G. (1994). </w:t>
      </w:r>
      <w:r w:rsidR="00DA51EC" w:rsidRPr="00DA51EC">
        <w:rPr>
          <w:rFonts w:ascii="Arial" w:hAnsi="Arial"/>
          <w:lang w:val="en-US"/>
        </w:rPr>
        <w:t>Shifts in U.S. relative wages: the role of trade, technology and factor endowments</w:t>
      </w:r>
      <w:r w:rsidR="00DA51EC">
        <w:rPr>
          <w:rFonts w:ascii="Arial" w:hAnsi="Arial"/>
          <w:lang w:val="en-US"/>
        </w:rPr>
        <w:t xml:space="preserve">. </w:t>
      </w:r>
      <w:proofErr w:type="gramStart"/>
      <w:r w:rsidR="00DA51EC">
        <w:rPr>
          <w:rFonts w:ascii="Arial" w:hAnsi="Arial"/>
          <w:lang w:val="en-US"/>
        </w:rPr>
        <w:t xml:space="preserve">NBER working paper series, </w:t>
      </w:r>
      <w:proofErr w:type="spellStart"/>
      <w:r w:rsidR="00DA51EC">
        <w:rPr>
          <w:rFonts w:ascii="Arial" w:hAnsi="Arial"/>
          <w:lang w:val="en-US"/>
        </w:rPr>
        <w:t>vol</w:t>
      </w:r>
      <w:proofErr w:type="spellEnd"/>
      <w:r w:rsidR="00DA51EC">
        <w:rPr>
          <w:rFonts w:ascii="Arial" w:hAnsi="Arial"/>
          <w:lang w:val="en-US"/>
        </w:rPr>
        <w:t xml:space="preserve"> 5934.</w:t>
      </w:r>
      <w:proofErr w:type="gramEnd"/>
    </w:p>
    <w:p w14:paraId="0DC9A676" w14:textId="77777777" w:rsidR="004E08D9" w:rsidRDefault="004E08D9" w:rsidP="00E9490F">
      <w:pPr>
        <w:pStyle w:val="NoSpacing"/>
        <w:spacing w:line="360" w:lineRule="auto"/>
        <w:rPr>
          <w:rFonts w:ascii="Arial" w:hAnsi="Arial"/>
          <w:lang w:val="en-US"/>
        </w:rPr>
      </w:pPr>
    </w:p>
    <w:p w14:paraId="0C03C5C7" w14:textId="77777777" w:rsidR="004E08D9" w:rsidRDefault="004E08D9" w:rsidP="00E9490F">
      <w:pPr>
        <w:pStyle w:val="NoSpacing"/>
        <w:spacing w:line="360" w:lineRule="auto"/>
        <w:rPr>
          <w:rFonts w:ascii="Arial" w:hAnsi="Arial"/>
          <w:lang w:val="en-US"/>
        </w:rPr>
      </w:pPr>
      <w:r w:rsidRPr="004E08D9">
        <w:rPr>
          <w:rFonts w:ascii="Arial" w:hAnsi="Arial"/>
          <w:lang w:val="en-US"/>
        </w:rPr>
        <w:t xml:space="preserve">Berg, </w:t>
      </w:r>
      <w:r>
        <w:rPr>
          <w:rFonts w:ascii="Arial" w:hAnsi="Arial"/>
          <w:lang w:val="en-US"/>
        </w:rPr>
        <w:t>A. &amp;</w:t>
      </w:r>
      <w:r w:rsidRPr="004E08D9">
        <w:rPr>
          <w:rFonts w:ascii="Arial" w:hAnsi="Arial"/>
          <w:lang w:val="en-US"/>
        </w:rPr>
        <w:t xml:space="preserve"> </w:t>
      </w:r>
      <w:proofErr w:type="spellStart"/>
      <w:r w:rsidRPr="004E08D9">
        <w:rPr>
          <w:rFonts w:ascii="Arial" w:hAnsi="Arial"/>
          <w:lang w:val="en-US"/>
        </w:rPr>
        <w:t>Ostry</w:t>
      </w:r>
      <w:proofErr w:type="spellEnd"/>
      <w:r w:rsidRPr="004E08D9">
        <w:rPr>
          <w:rFonts w:ascii="Arial" w:hAnsi="Arial"/>
          <w:lang w:val="en-US"/>
        </w:rPr>
        <w:t xml:space="preserve">, </w:t>
      </w:r>
      <w:r>
        <w:rPr>
          <w:rFonts w:ascii="Arial" w:hAnsi="Arial"/>
          <w:lang w:val="en-US"/>
        </w:rPr>
        <w:t xml:space="preserve">J. </w:t>
      </w:r>
      <w:r w:rsidRPr="004E08D9">
        <w:rPr>
          <w:rFonts w:ascii="Arial" w:hAnsi="Arial"/>
          <w:lang w:val="en-US"/>
        </w:rPr>
        <w:t xml:space="preserve">(2011). </w:t>
      </w:r>
      <w:proofErr w:type="gramStart"/>
      <w:r w:rsidRPr="004E08D9">
        <w:rPr>
          <w:rFonts w:ascii="Arial" w:hAnsi="Arial"/>
          <w:lang w:val="en-US"/>
        </w:rPr>
        <w:t>Equality and Efficiency.</w:t>
      </w:r>
      <w:proofErr w:type="gramEnd"/>
      <w:r w:rsidRPr="004E08D9">
        <w:rPr>
          <w:rFonts w:ascii="Arial" w:hAnsi="Arial"/>
          <w:lang w:val="en-US"/>
        </w:rPr>
        <w:t xml:space="preserve"> </w:t>
      </w:r>
      <w:proofErr w:type="gramStart"/>
      <w:r w:rsidRPr="004E08D9">
        <w:rPr>
          <w:rFonts w:ascii="Arial" w:hAnsi="Arial"/>
          <w:lang w:val="en-US"/>
        </w:rPr>
        <w:t>Finance and Development (International Monetary Fund) 48 (3).</w:t>
      </w:r>
      <w:proofErr w:type="gramEnd"/>
      <w:r w:rsidRPr="004E08D9">
        <w:rPr>
          <w:rFonts w:ascii="Arial" w:hAnsi="Arial"/>
          <w:lang w:val="en-US"/>
        </w:rPr>
        <w:t xml:space="preserve"> Retrieved July 13, 2014.</w:t>
      </w:r>
    </w:p>
    <w:p w14:paraId="07C70CA8" w14:textId="77777777" w:rsidR="009D0FF0" w:rsidRPr="00D041FD" w:rsidRDefault="009D0FF0" w:rsidP="00E9490F">
      <w:pPr>
        <w:pStyle w:val="NoSpacing"/>
        <w:spacing w:line="360" w:lineRule="auto"/>
        <w:rPr>
          <w:rFonts w:ascii="Arial" w:hAnsi="Arial"/>
          <w:lang w:val="en-US"/>
        </w:rPr>
      </w:pPr>
    </w:p>
    <w:p w14:paraId="7A3D46B2" w14:textId="426F46AE" w:rsidR="00FC7045" w:rsidRPr="00D041FD" w:rsidRDefault="00FC7045" w:rsidP="00E9490F">
      <w:pPr>
        <w:pStyle w:val="NoSpacing"/>
        <w:spacing w:line="360" w:lineRule="auto"/>
        <w:rPr>
          <w:rFonts w:ascii="Arial" w:hAnsi="Arial"/>
          <w:lang w:val="en-US"/>
        </w:rPr>
      </w:pPr>
      <w:r w:rsidRPr="00D041FD">
        <w:rPr>
          <w:rFonts w:ascii="Arial" w:hAnsi="Arial"/>
          <w:lang w:val="en-US"/>
        </w:rPr>
        <w:t>Bergh, A. &amp; Nilsson, T. (2010). Do liberalization and glob</w:t>
      </w:r>
      <w:ins w:id="49" w:author="Lizzy Veldt" w:date="2015-05-25T21:35:00Z">
        <w:r w:rsidR="00F3110E">
          <w:rPr>
            <w:rFonts w:ascii="Arial" w:hAnsi="Arial"/>
            <w:lang w:val="en-US"/>
          </w:rPr>
          <w:t>a</w:t>
        </w:r>
      </w:ins>
      <w:r w:rsidRPr="00D041FD">
        <w:rPr>
          <w:rFonts w:ascii="Arial" w:hAnsi="Arial"/>
          <w:lang w:val="en-US"/>
        </w:rPr>
        <w:t>lization increase income inequality</w:t>
      </w:r>
      <w:proofErr w:type="gramStart"/>
      <w:r w:rsidRPr="00D041FD">
        <w:rPr>
          <w:rFonts w:ascii="Arial" w:hAnsi="Arial"/>
          <w:lang w:val="en-US"/>
        </w:rPr>
        <w:t>?,</w:t>
      </w:r>
      <w:proofErr w:type="gramEnd"/>
      <w:r w:rsidRPr="00D041FD">
        <w:rPr>
          <w:rFonts w:ascii="Arial" w:hAnsi="Arial"/>
          <w:lang w:val="en-US"/>
        </w:rPr>
        <w:t xml:space="preserve"> European Journal of </w:t>
      </w:r>
      <w:proofErr w:type="spellStart"/>
      <w:r w:rsidRPr="00D041FD">
        <w:rPr>
          <w:rFonts w:ascii="Arial" w:hAnsi="Arial"/>
          <w:lang w:val="en-US"/>
        </w:rPr>
        <w:t>Politcal</w:t>
      </w:r>
      <w:proofErr w:type="spellEnd"/>
      <w:r w:rsidRPr="00D041FD">
        <w:rPr>
          <w:rFonts w:ascii="Arial" w:hAnsi="Arial"/>
          <w:lang w:val="en-US"/>
        </w:rPr>
        <w:t xml:space="preserve"> Economy, vol. 26, pp 488-505.</w:t>
      </w:r>
    </w:p>
    <w:p w14:paraId="1BCE0750" w14:textId="77777777" w:rsidR="00FC7045" w:rsidRPr="00D041FD" w:rsidRDefault="00FC7045" w:rsidP="00E9490F">
      <w:pPr>
        <w:pStyle w:val="NoSpacing"/>
        <w:spacing w:line="360" w:lineRule="auto"/>
        <w:rPr>
          <w:rFonts w:ascii="Arial" w:hAnsi="Arial"/>
          <w:lang w:val="en-US"/>
        </w:rPr>
      </w:pPr>
    </w:p>
    <w:p w14:paraId="49FB4A39" w14:textId="77777777" w:rsidR="007558C6" w:rsidRPr="00D041FD" w:rsidRDefault="007558C6" w:rsidP="00E9490F">
      <w:pPr>
        <w:pStyle w:val="NoSpacing"/>
        <w:spacing w:line="360" w:lineRule="auto"/>
        <w:rPr>
          <w:rFonts w:ascii="Arial" w:hAnsi="Arial"/>
          <w:lang w:val="en-US"/>
        </w:rPr>
      </w:pPr>
      <w:proofErr w:type="spellStart"/>
      <w:proofErr w:type="gramStart"/>
      <w:r w:rsidRPr="00D041FD">
        <w:rPr>
          <w:rFonts w:ascii="Arial" w:hAnsi="Arial"/>
          <w:lang w:val="en-US"/>
        </w:rPr>
        <w:t>Czernich</w:t>
      </w:r>
      <w:proofErr w:type="spellEnd"/>
      <w:r w:rsidRPr="00D041FD">
        <w:rPr>
          <w:rFonts w:ascii="Arial" w:hAnsi="Arial"/>
          <w:lang w:val="en-US"/>
        </w:rPr>
        <w:t xml:space="preserve">, N., </w:t>
      </w:r>
      <w:proofErr w:type="spellStart"/>
      <w:r w:rsidRPr="00D041FD">
        <w:rPr>
          <w:rFonts w:ascii="Arial" w:hAnsi="Arial"/>
          <w:lang w:val="en-US"/>
        </w:rPr>
        <w:t>Falck</w:t>
      </w:r>
      <w:proofErr w:type="spellEnd"/>
      <w:r w:rsidRPr="00D041FD">
        <w:rPr>
          <w:rFonts w:ascii="Arial" w:hAnsi="Arial"/>
          <w:lang w:val="en-US"/>
        </w:rPr>
        <w:t xml:space="preserve">, O., </w:t>
      </w:r>
      <w:proofErr w:type="spellStart"/>
      <w:r w:rsidRPr="00D041FD">
        <w:rPr>
          <w:rFonts w:ascii="Arial" w:hAnsi="Arial"/>
          <w:lang w:val="en-US"/>
        </w:rPr>
        <w:t>Kretschmer</w:t>
      </w:r>
      <w:proofErr w:type="spellEnd"/>
      <w:r w:rsidRPr="00D041FD">
        <w:rPr>
          <w:rFonts w:ascii="Arial" w:hAnsi="Arial"/>
          <w:lang w:val="en-US"/>
        </w:rPr>
        <w:t xml:space="preserve"> T., &amp; </w:t>
      </w:r>
      <w:proofErr w:type="spellStart"/>
      <w:r w:rsidRPr="00D041FD">
        <w:rPr>
          <w:rFonts w:ascii="Arial" w:hAnsi="Arial"/>
          <w:lang w:val="en-US"/>
        </w:rPr>
        <w:t>Woessman</w:t>
      </w:r>
      <w:proofErr w:type="spellEnd"/>
      <w:r w:rsidRPr="00D041FD">
        <w:rPr>
          <w:rFonts w:ascii="Arial" w:hAnsi="Arial"/>
          <w:lang w:val="en-US"/>
        </w:rPr>
        <w:t>, L. (2009).</w:t>
      </w:r>
      <w:proofErr w:type="gramEnd"/>
      <w:r w:rsidRPr="00D041FD">
        <w:rPr>
          <w:rFonts w:ascii="Arial" w:hAnsi="Arial"/>
          <w:lang w:val="en-US"/>
        </w:rPr>
        <w:t xml:space="preserve"> </w:t>
      </w:r>
      <w:proofErr w:type="gramStart"/>
      <w:r w:rsidRPr="00D041FD">
        <w:rPr>
          <w:rFonts w:ascii="Arial" w:hAnsi="Arial"/>
          <w:lang w:val="en-US"/>
        </w:rPr>
        <w:t>Broadband infrastructure and economic growth (</w:t>
      </w:r>
      <w:proofErr w:type="spellStart"/>
      <w:r w:rsidRPr="00D041FD">
        <w:rPr>
          <w:rFonts w:ascii="Arial" w:hAnsi="Arial"/>
          <w:lang w:val="en-US"/>
        </w:rPr>
        <w:t>CESifo</w:t>
      </w:r>
      <w:proofErr w:type="spellEnd"/>
      <w:r w:rsidRPr="00D041FD">
        <w:rPr>
          <w:rFonts w:ascii="Arial" w:hAnsi="Arial"/>
          <w:lang w:val="en-US"/>
        </w:rPr>
        <w:t>).</w:t>
      </w:r>
      <w:proofErr w:type="gramEnd"/>
    </w:p>
    <w:p w14:paraId="485B5575" w14:textId="77777777" w:rsidR="00D23977" w:rsidRPr="00D041FD" w:rsidRDefault="00D23977" w:rsidP="00E9490F">
      <w:pPr>
        <w:pStyle w:val="NoSpacing"/>
        <w:spacing w:line="360" w:lineRule="auto"/>
        <w:rPr>
          <w:rFonts w:ascii="Arial" w:hAnsi="Arial"/>
          <w:lang w:val="en-US"/>
        </w:rPr>
      </w:pPr>
    </w:p>
    <w:p w14:paraId="72EA40CB" w14:textId="77777777" w:rsidR="00911E10" w:rsidRDefault="00911E10" w:rsidP="00E9490F">
      <w:pPr>
        <w:pStyle w:val="NoSpacing"/>
        <w:spacing w:line="360" w:lineRule="auto"/>
        <w:rPr>
          <w:rFonts w:ascii="Arial" w:hAnsi="Arial"/>
          <w:lang w:val="en-US"/>
        </w:rPr>
      </w:pPr>
      <w:r>
        <w:rPr>
          <w:rFonts w:ascii="Arial" w:hAnsi="Arial"/>
          <w:lang w:val="en-US"/>
        </w:rPr>
        <w:t xml:space="preserve">Friedman, M. (1962). Capitalism and freedom, The American Economic Review, </w:t>
      </w:r>
      <w:proofErr w:type="spellStart"/>
      <w:r>
        <w:rPr>
          <w:rFonts w:ascii="Arial" w:hAnsi="Arial"/>
          <w:lang w:val="en-US"/>
        </w:rPr>
        <w:t>vol</w:t>
      </w:r>
      <w:proofErr w:type="spellEnd"/>
      <w:r>
        <w:rPr>
          <w:rFonts w:ascii="Arial" w:hAnsi="Arial"/>
          <w:lang w:val="en-US"/>
        </w:rPr>
        <w:t xml:space="preserve"> 53 (3), pp 458 - 460</w:t>
      </w:r>
    </w:p>
    <w:p w14:paraId="1FC49D0A" w14:textId="77777777" w:rsidR="00911E10" w:rsidRDefault="00911E10" w:rsidP="00E9490F">
      <w:pPr>
        <w:pStyle w:val="NoSpacing"/>
        <w:spacing w:line="360" w:lineRule="auto"/>
        <w:rPr>
          <w:rFonts w:ascii="Arial" w:hAnsi="Arial"/>
          <w:lang w:val="en-US"/>
        </w:rPr>
      </w:pPr>
    </w:p>
    <w:p w14:paraId="54C954AF" w14:textId="77777777" w:rsidR="00CE5945" w:rsidRPr="00D041FD" w:rsidRDefault="00CE5945" w:rsidP="00E9490F">
      <w:pPr>
        <w:pStyle w:val="NoSpacing"/>
        <w:spacing w:line="360" w:lineRule="auto"/>
        <w:rPr>
          <w:rFonts w:ascii="Arial" w:hAnsi="Arial"/>
          <w:lang w:val="en-US"/>
        </w:rPr>
      </w:pPr>
      <w:r w:rsidRPr="00D041FD">
        <w:rPr>
          <w:rFonts w:ascii="Arial" w:hAnsi="Arial"/>
          <w:lang w:val="en-US"/>
        </w:rPr>
        <w:t>Jenkins, S.P. (2014). World Income Inequality Databases: an assessment of WIID and SWIID</w:t>
      </w:r>
      <w:r w:rsidR="00CD23F7" w:rsidRPr="00D041FD">
        <w:rPr>
          <w:rFonts w:ascii="Arial" w:hAnsi="Arial"/>
          <w:lang w:val="en-US"/>
        </w:rPr>
        <w:t>, ISER Working Paper Series.</w:t>
      </w:r>
    </w:p>
    <w:p w14:paraId="4AC2A56D" w14:textId="77777777" w:rsidR="00CE5945" w:rsidRPr="00D041FD" w:rsidRDefault="00CE5945" w:rsidP="00E9490F">
      <w:pPr>
        <w:pStyle w:val="NoSpacing"/>
        <w:spacing w:line="360" w:lineRule="auto"/>
        <w:rPr>
          <w:rFonts w:ascii="Arial" w:hAnsi="Arial"/>
          <w:lang w:val="en-US"/>
        </w:rPr>
      </w:pPr>
    </w:p>
    <w:p w14:paraId="285116FF" w14:textId="77777777" w:rsidR="00D23977" w:rsidRPr="00D041FD" w:rsidRDefault="00D23977" w:rsidP="00E9490F">
      <w:pPr>
        <w:pStyle w:val="NoSpacing"/>
        <w:spacing w:line="360" w:lineRule="auto"/>
        <w:rPr>
          <w:rFonts w:ascii="Arial" w:hAnsi="Arial"/>
          <w:lang w:val="en-US"/>
        </w:rPr>
      </w:pPr>
      <w:proofErr w:type="gramStart"/>
      <w:r w:rsidRPr="00D041FD">
        <w:rPr>
          <w:rFonts w:ascii="Arial" w:hAnsi="Arial"/>
          <w:lang w:val="en-US"/>
        </w:rPr>
        <w:t>Jung, J., Kim, Y. &amp; Qui, J. (2001).</w:t>
      </w:r>
      <w:proofErr w:type="gramEnd"/>
      <w:r w:rsidRPr="00D041FD">
        <w:rPr>
          <w:rFonts w:ascii="Arial" w:hAnsi="Arial"/>
          <w:lang w:val="en-US"/>
        </w:rPr>
        <w:t xml:space="preserve"> Internet Connectedness and Inequality, Communication Research, </w:t>
      </w:r>
      <w:proofErr w:type="spellStart"/>
      <w:r w:rsidRPr="00D041FD">
        <w:rPr>
          <w:rFonts w:ascii="Arial" w:hAnsi="Arial"/>
          <w:lang w:val="en-US"/>
        </w:rPr>
        <w:t>vol</w:t>
      </w:r>
      <w:proofErr w:type="spellEnd"/>
      <w:r w:rsidRPr="00D041FD">
        <w:rPr>
          <w:rFonts w:ascii="Arial" w:hAnsi="Arial"/>
          <w:lang w:val="en-US"/>
        </w:rPr>
        <w:t xml:space="preserve"> 28(4), pp 507-535</w:t>
      </w:r>
    </w:p>
    <w:p w14:paraId="49EC0AA7" w14:textId="77777777" w:rsidR="005F16E7" w:rsidRPr="00D041FD" w:rsidRDefault="005F16E7" w:rsidP="00E9490F">
      <w:pPr>
        <w:pStyle w:val="NoSpacing"/>
        <w:spacing w:line="360" w:lineRule="auto"/>
        <w:rPr>
          <w:rFonts w:ascii="Arial" w:hAnsi="Arial"/>
          <w:lang w:val="en-US"/>
        </w:rPr>
      </w:pPr>
    </w:p>
    <w:p w14:paraId="7F619696" w14:textId="77777777" w:rsidR="005F16E7" w:rsidRPr="00D041FD" w:rsidRDefault="005F16E7" w:rsidP="005F16E7">
      <w:pPr>
        <w:pStyle w:val="NoSpacing"/>
        <w:spacing w:line="360" w:lineRule="auto"/>
        <w:rPr>
          <w:rFonts w:ascii="Arial" w:hAnsi="Arial"/>
          <w:lang w:val="en-US"/>
        </w:rPr>
      </w:pPr>
      <w:r w:rsidRPr="00D041FD">
        <w:rPr>
          <w:rFonts w:ascii="Arial" w:hAnsi="Arial"/>
          <w:lang w:val="en-US"/>
        </w:rPr>
        <w:t>Katz, L.F. and K.M. Murphy (1991). Changes in Relative Wages, 1963-1987: Supply and Demand Factors, National Bureau of Economic Research, Working Paper, 3927.</w:t>
      </w:r>
    </w:p>
    <w:p w14:paraId="5DDAE43D" w14:textId="77777777" w:rsidR="005F4401" w:rsidRPr="00D041FD" w:rsidRDefault="005F4401" w:rsidP="00E9490F">
      <w:pPr>
        <w:pStyle w:val="NoSpacing"/>
        <w:spacing w:line="360" w:lineRule="auto"/>
        <w:rPr>
          <w:rFonts w:ascii="Arial" w:hAnsi="Arial"/>
          <w:lang w:val="en-US"/>
        </w:rPr>
      </w:pPr>
    </w:p>
    <w:p w14:paraId="3172D9CB" w14:textId="77777777" w:rsidR="007558C6" w:rsidRPr="00D041FD" w:rsidRDefault="007558C6" w:rsidP="00E9490F">
      <w:pPr>
        <w:pStyle w:val="NoSpacing"/>
        <w:spacing w:line="360" w:lineRule="auto"/>
        <w:rPr>
          <w:rFonts w:ascii="Arial" w:hAnsi="Arial"/>
          <w:lang w:val="en-US"/>
        </w:rPr>
      </w:pPr>
      <w:r w:rsidRPr="00D041FD">
        <w:rPr>
          <w:rFonts w:ascii="Arial" w:hAnsi="Arial"/>
          <w:lang w:val="en-US"/>
        </w:rPr>
        <w:t xml:space="preserve">Lloyd-Ellis, H. (1999). </w:t>
      </w:r>
      <w:proofErr w:type="gramStart"/>
      <w:r w:rsidRPr="00D041FD">
        <w:rPr>
          <w:rFonts w:ascii="Arial" w:hAnsi="Arial"/>
          <w:lang w:val="en-US"/>
        </w:rPr>
        <w:t xml:space="preserve">Endogenous technological change and wage inequality, The American economic review, </w:t>
      </w:r>
      <w:proofErr w:type="spellStart"/>
      <w:r w:rsidRPr="00D041FD">
        <w:rPr>
          <w:rFonts w:ascii="Arial" w:hAnsi="Arial"/>
          <w:lang w:val="en-US"/>
        </w:rPr>
        <w:t>vol</w:t>
      </w:r>
      <w:proofErr w:type="spellEnd"/>
      <w:r w:rsidRPr="00D041FD">
        <w:rPr>
          <w:rFonts w:ascii="Arial" w:hAnsi="Arial"/>
          <w:lang w:val="en-US"/>
        </w:rPr>
        <w:t xml:space="preserve"> 89(1), pp 47-77.</w:t>
      </w:r>
      <w:proofErr w:type="gramEnd"/>
    </w:p>
    <w:p w14:paraId="1E1A0E39" w14:textId="77777777" w:rsidR="00F14902" w:rsidRPr="00D041FD" w:rsidRDefault="00F14902" w:rsidP="00E9490F">
      <w:pPr>
        <w:pStyle w:val="NoSpacing"/>
        <w:spacing w:line="360" w:lineRule="auto"/>
        <w:rPr>
          <w:rFonts w:ascii="Arial" w:hAnsi="Arial"/>
          <w:lang w:val="en-US"/>
        </w:rPr>
      </w:pPr>
    </w:p>
    <w:p w14:paraId="68A07380" w14:textId="77777777" w:rsidR="007558C6" w:rsidRPr="00D041FD" w:rsidRDefault="007558C6" w:rsidP="00E9490F">
      <w:pPr>
        <w:pStyle w:val="NoSpacing"/>
        <w:spacing w:line="360" w:lineRule="auto"/>
        <w:rPr>
          <w:rFonts w:ascii="Arial" w:hAnsi="Arial"/>
          <w:lang w:val="en-US"/>
        </w:rPr>
      </w:pPr>
      <w:r w:rsidRPr="00D041FD">
        <w:rPr>
          <w:rFonts w:ascii="Arial" w:hAnsi="Arial"/>
          <w:lang w:val="en-US"/>
        </w:rPr>
        <w:t xml:space="preserve">Lucas, R.E. (1988). </w:t>
      </w:r>
      <w:proofErr w:type="gramStart"/>
      <w:r w:rsidRPr="00D041FD">
        <w:rPr>
          <w:rFonts w:ascii="Arial" w:hAnsi="Arial"/>
          <w:lang w:val="en-US"/>
        </w:rPr>
        <w:t>On the mechanics of economic development, Journal of Monetary Economics, vol. 22(1), pp. 3–42.</w:t>
      </w:r>
      <w:proofErr w:type="gramEnd"/>
    </w:p>
    <w:p w14:paraId="6E7BEAAF" w14:textId="77777777" w:rsidR="005F4401" w:rsidRPr="00D041FD" w:rsidRDefault="005F4401" w:rsidP="00E9490F">
      <w:pPr>
        <w:pStyle w:val="NoSpacing"/>
        <w:spacing w:line="360" w:lineRule="auto"/>
        <w:rPr>
          <w:rFonts w:ascii="Arial" w:hAnsi="Arial"/>
          <w:lang w:val="en-US"/>
        </w:rPr>
      </w:pPr>
    </w:p>
    <w:p w14:paraId="22E73F13" w14:textId="77777777" w:rsidR="007558C6" w:rsidRPr="00D041FD" w:rsidRDefault="007558C6" w:rsidP="00395E8B">
      <w:pPr>
        <w:pStyle w:val="NoSpacing"/>
        <w:spacing w:line="360" w:lineRule="auto"/>
        <w:rPr>
          <w:rFonts w:ascii="Arial" w:hAnsi="Arial"/>
          <w:lang w:val="en-US"/>
        </w:rPr>
      </w:pPr>
      <w:r w:rsidRPr="00D041FD">
        <w:rPr>
          <w:rFonts w:ascii="Arial" w:hAnsi="Arial"/>
          <w:lang w:val="en-US"/>
        </w:rPr>
        <w:t>Martin, S.P., &amp; Robinson, J.P. (2007). The income digital div</w:t>
      </w:r>
      <w:r w:rsidR="00F14902" w:rsidRPr="00D041FD">
        <w:rPr>
          <w:rFonts w:ascii="Arial" w:hAnsi="Arial"/>
          <w:lang w:val="en-US"/>
        </w:rPr>
        <w:t>ide: trends and predic</w:t>
      </w:r>
      <w:r w:rsidRPr="00D041FD">
        <w:rPr>
          <w:rFonts w:ascii="Arial" w:hAnsi="Arial"/>
          <w:lang w:val="en-US"/>
        </w:rPr>
        <w:t xml:space="preserve">tions for levels of </w:t>
      </w:r>
      <w:proofErr w:type="gramStart"/>
      <w:r w:rsidRPr="00D041FD">
        <w:rPr>
          <w:rFonts w:ascii="Arial" w:hAnsi="Arial"/>
          <w:lang w:val="en-US"/>
        </w:rPr>
        <w:t>internet</w:t>
      </w:r>
      <w:proofErr w:type="gramEnd"/>
      <w:r w:rsidRPr="00D041FD">
        <w:rPr>
          <w:rFonts w:ascii="Arial" w:hAnsi="Arial"/>
          <w:lang w:val="en-US"/>
        </w:rPr>
        <w:t xml:space="preserve"> use, social problems, </w:t>
      </w:r>
      <w:proofErr w:type="spellStart"/>
      <w:r w:rsidRPr="00D041FD">
        <w:rPr>
          <w:rFonts w:ascii="Arial" w:hAnsi="Arial"/>
          <w:lang w:val="en-US"/>
        </w:rPr>
        <w:t>vol</w:t>
      </w:r>
      <w:proofErr w:type="spellEnd"/>
      <w:r w:rsidRPr="00D041FD">
        <w:rPr>
          <w:rFonts w:ascii="Arial" w:hAnsi="Arial"/>
          <w:lang w:val="en-US"/>
        </w:rPr>
        <w:t xml:space="preserve"> 54(1), pp. 1-22.</w:t>
      </w:r>
    </w:p>
    <w:p w14:paraId="1C6B8D5A" w14:textId="77777777" w:rsidR="005F4401" w:rsidRPr="00D041FD" w:rsidRDefault="005F4401" w:rsidP="00395E8B">
      <w:pPr>
        <w:pStyle w:val="NoSpacing"/>
        <w:spacing w:line="360" w:lineRule="auto"/>
        <w:rPr>
          <w:rFonts w:ascii="Arial" w:hAnsi="Arial"/>
          <w:lang w:val="en-US"/>
        </w:rPr>
      </w:pPr>
    </w:p>
    <w:p w14:paraId="651A7A2E" w14:textId="77777777" w:rsidR="002A01A7" w:rsidRPr="00D041FD" w:rsidRDefault="002A01A7" w:rsidP="00395E8B">
      <w:pPr>
        <w:pStyle w:val="NoSpacing"/>
        <w:spacing w:line="360" w:lineRule="auto"/>
        <w:rPr>
          <w:rFonts w:ascii="Arial" w:hAnsi="Arial"/>
          <w:lang w:val="en-US"/>
        </w:rPr>
      </w:pPr>
      <w:proofErr w:type="spellStart"/>
      <w:r w:rsidRPr="00D041FD">
        <w:rPr>
          <w:rFonts w:ascii="Arial" w:hAnsi="Arial"/>
          <w:lang w:val="en-US"/>
        </w:rPr>
        <w:t>Solt</w:t>
      </w:r>
      <w:proofErr w:type="spellEnd"/>
      <w:r w:rsidRPr="00D041FD">
        <w:rPr>
          <w:rFonts w:ascii="Arial" w:hAnsi="Arial"/>
          <w:lang w:val="en-US"/>
        </w:rPr>
        <w:t>, F. (2008). Standardizing the world income inequality database. Social Science Quarterly 90, pp. 231 – 241.</w:t>
      </w:r>
    </w:p>
    <w:p w14:paraId="43CE114D" w14:textId="77777777" w:rsidR="002A01A7" w:rsidRPr="00D041FD" w:rsidRDefault="002A01A7" w:rsidP="00395E8B">
      <w:pPr>
        <w:pStyle w:val="NoSpacing"/>
        <w:spacing w:line="360" w:lineRule="auto"/>
        <w:rPr>
          <w:rFonts w:ascii="Arial" w:hAnsi="Arial"/>
          <w:lang w:val="en-US"/>
        </w:rPr>
      </w:pPr>
    </w:p>
    <w:p w14:paraId="537A819A" w14:textId="77777777" w:rsidR="007558C6" w:rsidRPr="00D041FD" w:rsidRDefault="000C455A" w:rsidP="00395E8B">
      <w:pPr>
        <w:pStyle w:val="NoSpacing"/>
        <w:spacing w:line="360" w:lineRule="auto"/>
        <w:rPr>
          <w:rFonts w:ascii="Arial" w:hAnsi="Arial"/>
          <w:lang w:val="en-US"/>
        </w:rPr>
      </w:pPr>
      <w:r w:rsidRPr="00D041FD">
        <w:rPr>
          <w:rFonts w:ascii="Arial" w:hAnsi="Arial"/>
          <w:lang w:val="en-US"/>
        </w:rPr>
        <w:t xml:space="preserve">Noh, Y. &amp; </w:t>
      </w:r>
      <w:proofErr w:type="spellStart"/>
      <w:r w:rsidRPr="00D041FD">
        <w:rPr>
          <w:rFonts w:ascii="Arial" w:hAnsi="Arial"/>
          <w:lang w:val="en-US"/>
        </w:rPr>
        <w:t>Yoo</w:t>
      </w:r>
      <w:proofErr w:type="spellEnd"/>
      <w:r w:rsidRPr="00D041FD">
        <w:rPr>
          <w:rFonts w:ascii="Arial" w:hAnsi="Arial"/>
          <w:lang w:val="en-US"/>
        </w:rPr>
        <w:t xml:space="preserve">, K. (2007). </w:t>
      </w:r>
      <w:proofErr w:type="gramStart"/>
      <w:r w:rsidRPr="00D041FD">
        <w:rPr>
          <w:rFonts w:ascii="Arial" w:hAnsi="Arial"/>
          <w:lang w:val="en-US"/>
        </w:rPr>
        <w:t>In</w:t>
      </w:r>
      <w:r w:rsidR="007558C6" w:rsidRPr="00D041FD">
        <w:rPr>
          <w:rFonts w:ascii="Arial" w:hAnsi="Arial"/>
          <w:lang w:val="en-US"/>
        </w:rPr>
        <w:t>ternet, inequality and growth</w:t>
      </w:r>
      <w:r w:rsidRPr="00D041FD">
        <w:rPr>
          <w:rFonts w:ascii="Arial" w:hAnsi="Arial"/>
          <w:lang w:val="en-US"/>
        </w:rPr>
        <w:t xml:space="preserve">, Journal of policy modeling, </w:t>
      </w:r>
      <w:proofErr w:type="spellStart"/>
      <w:r w:rsidRPr="00D041FD">
        <w:rPr>
          <w:rFonts w:ascii="Arial" w:hAnsi="Arial"/>
          <w:lang w:val="en-US"/>
        </w:rPr>
        <w:t>vol</w:t>
      </w:r>
      <w:proofErr w:type="spellEnd"/>
      <w:r w:rsidRPr="00D041FD">
        <w:rPr>
          <w:rFonts w:ascii="Arial" w:hAnsi="Arial"/>
          <w:lang w:val="en-US"/>
        </w:rPr>
        <w:t xml:space="preserve"> 30, pp. 1005-1016</w:t>
      </w:r>
      <w:r w:rsidR="005F4401" w:rsidRPr="00D041FD">
        <w:rPr>
          <w:rFonts w:ascii="Arial" w:hAnsi="Arial"/>
          <w:lang w:val="en-US"/>
        </w:rPr>
        <w:t>.</w:t>
      </w:r>
      <w:proofErr w:type="gramEnd"/>
    </w:p>
    <w:p w14:paraId="1DCAC77D" w14:textId="77777777" w:rsidR="003E318C" w:rsidRPr="00D041FD" w:rsidRDefault="003E318C" w:rsidP="00395E8B">
      <w:pPr>
        <w:pStyle w:val="NoSpacing"/>
        <w:spacing w:line="360" w:lineRule="auto"/>
        <w:rPr>
          <w:rFonts w:ascii="Arial" w:hAnsi="Arial"/>
          <w:lang w:val="en-US"/>
        </w:rPr>
      </w:pPr>
    </w:p>
    <w:p w14:paraId="0753D863" w14:textId="77777777" w:rsidR="003E318C" w:rsidRDefault="003E318C" w:rsidP="00395E8B">
      <w:pPr>
        <w:pStyle w:val="NoSpacing"/>
        <w:spacing w:line="360" w:lineRule="auto"/>
        <w:rPr>
          <w:rFonts w:ascii="Arial" w:hAnsi="Arial"/>
          <w:lang w:val="en-US"/>
        </w:rPr>
      </w:pPr>
      <w:r w:rsidRPr="00D041FD">
        <w:rPr>
          <w:rFonts w:ascii="Arial" w:hAnsi="Arial"/>
          <w:lang w:val="en-US"/>
        </w:rPr>
        <w:t xml:space="preserve">OECD. (2012). Inequality in </w:t>
      </w:r>
      <w:proofErr w:type="spellStart"/>
      <w:r w:rsidRPr="00D041FD">
        <w:rPr>
          <w:rFonts w:ascii="Arial" w:hAnsi="Arial"/>
          <w:lang w:val="en-US"/>
        </w:rPr>
        <w:t>labour</w:t>
      </w:r>
      <w:proofErr w:type="spellEnd"/>
      <w:r w:rsidRPr="00D041FD">
        <w:rPr>
          <w:rFonts w:ascii="Arial" w:hAnsi="Arial"/>
          <w:lang w:val="en-US"/>
        </w:rPr>
        <w:t xml:space="preserve"> income- What are its drivers and how can it be reduced</w:t>
      </w:r>
      <w:proofErr w:type="gramStart"/>
      <w:r w:rsidRPr="00D041FD">
        <w:rPr>
          <w:rFonts w:ascii="Arial" w:hAnsi="Arial"/>
          <w:lang w:val="en-US"/>
        </w:rPr>
        <w:t>?,</w:t>
      </w:r>
      <w:proofErr w:type="gramEnd"/>
      <w:r w:rsidRPr="00D041FD">
        <w:rPr>
          <w:rFonts w:ascii="Arial" w:hAnsi="Arial"/>
          <w:lang w:val="en-US"/>
        </w:rPr>
        <w:t xml:space="preserve"> OECD Economics Department Policy Notes, No. 8. January 2012.</w:t>
      </w:r>
    </w:p>
    <w:p w14:paraId="36A0F680" w14:textId="77777777" w:rsidR="00DA2C4B" w:rsidRDefault="00DA2C4B" w:rsidP="00395E8B">
      <w:pPr>
        <w:pStyle w:val="NoSpacing"/>
        <w:spacing w:line="360" w:lineRule="auto"/>
        <w:rPr>
          <w:rFonts w:ascii="Arial" w:hAnsi="Arial"/>
          <w:lang w:val="en-US"/>
        </w:rPr>
      </w:pPr>
    </w:p>
    <w:p w14:paraId="581D709A" w14:textId="77777777" w:rsidR="00DA2C4B" w:rsidRPr="00D041FD" w:rsidRDefault="00DA2C4B" w:rsidP="00395E8B">
      <w:pPr>
        <w:pStyle w:val="NoSpacing"/>
        <w:spacing w:line="360" w:lineRule="auto"/>
        <w:rPr>
          <w:rFonts w:ascii="Arial" w:hAnsi="Arial"/>
          <w:lang w:val="en-US"/>
        </w:rPr>
      </w:pPr>
      <w:r>
        <w:rPr>
          <w:rFonts w:ascii="Arial" w:hAnsi="Arial"/>
          <w:lang w:val="en-US"/>
        </w:rPr>
        <w:t>Taylor, J.</w:t>
      </w:r>
      <w:r w:rsidRPr="00DA2C4B">
        <w:rPr>
          <w:rFonts w:ascii="Arial" w:hAnsi="Arial"/>
          <w:lang w:val="en-US"/>
        </w:rPr>
        <w:t>B. (1993). Discretion v</w:t>
      </w:r>
      <w:r>
        <w:rPr>
          <w:rFonts w:ascii="Arial" w:hAnsi="Arial"/>
          <w:lang w:val="en-US"/>
        </w:rPr>
        <w:t>ersus Policy Rules in Practice,</w:t>
      </w:r>
      <w:r w:rsidRPr="00DA2C4B">
        <w:rPr>
          <w:rFonts w:ascii="Arial" w:hAnsi="Arial"/>
          <w:lang w:val="en-US"/>
        </w:rPr>
        <w:t xml:space="preserve"> Carnegie-Rochester Conference Series on Public Policy 39</w:t>
      </w:r>
      <w:r>
        <w:rPr>
          <w:rFonts w:ascii="Arial" w:hAnsi="Arial"/>
          <w:lang w:val="en-US"/>
        </w:rPr>
        <w:t>,</w:t>
      </w:r>
      <w:r w:rsidRPr="00DA2C4B">
        <w:rPr>
          <w:rFonts w:ascii="Arial" w:hAnsi="Arial"/>
          <w:lang w:val="en-US"/>
        </w:rPr>
        <w:t xml:space="preserve"> </w:t>
      </w:r>
      <w:r>
        <w:rPr>
          <w:rFonts w:ascii="Arial" w:hAnsi="Arial"/>
          <w:lang w:val="en-US"/>
        </w:rPr>
        <w:t>pp.</w:t>
      </w:r>
      <w:r w:rsidRPr="00DA2C4B">
        <w:rPr>
          <w:rFonts w:ascii="Arial" w:hAnsi="Arial"/>
          <w:lang w:val="en-US"/>
        </w:rPr>
        <w:t>195–214.</w:t>
      </w:r>
    </w:p>
    <w:p w14:paraId="7C75B78E" w14:textId="77777777" w:rsidR="007877F7" w:rsidRPr="00D041FD" w:rsidRDefault="007877F7" w:rsidP="00395E8B">
      <w:pPr>
        <w:pStyle w:val="NoSpacing"/>
        <w:spacing w:line="360" w:lineRule="auto"/>
        <w:rPr>
          <w:rFonts w:ascii="Arial" w:hAnsi="Arial"/>
          <w:lang w:val="en-US"/>
        </w:rPr>
      </w:pPr>
    </w:p>
    <w:p w14:paraId="4B0FCD34" w14:textId="06D8B39D" w:rsidR="00395E8B" w:rsidRPr="00D041FD" w:rsidRDefault="007877F7" w:rsidP="00395E8B">
      <w:pPr>
        <w:pStyle w:val="NoSpacing"/>
        <w:spacing w:line="360" w:lineRule="auto"/>
        <w:rPr>
          <w:rFonts w:ascii="Arial" w:hAnsi="Arial"/>
          <w:lang w:val="en-US"/>
        </w:rPr>
      </w:pPr>
      <w:proofErr w:type="gramStart"/>
      <w:r w:rsidRPr="00D041FD">
        <w:rPr>
          <w:rFonts w:ascii="Arial" w:hAnsi="Arial"/>
          <w:lang w:val="en-US"/>
        </w:rPr>
        <w:t>United Nations University.</w:t>
      </w:r>
      <w:proofErr w:type="gramEnd"/>
      <w:r w:rsidRPr="00D041FD">
        <w:rPr>
          <w:rFonts w:ascii="Arial" w:hAnsi="Arial"/>
          <w:lang w:val="en-US"/>
        </w:rPr>
        <w:t xml:space="preserve"> (2014)</w:t>
      </w:r>
      <w:proofErr w:type="gramStart"/>
      <w:r w:rsidRPr="00D041FD">
        <w:rPr>
          <w:rFonts w:ascii="Arial" w:hAnsi="Arial"/>
          <w:lang w:val="en-US"/>
        </w:rPr>
        <w:t>. Finland [Data].</w:t>
      </w:r>
      <w:proofErr w:type="gramEnd"/>
      <w:r w:rsidRPr="00D041FD">
        <w:rPr>
          <w:rFonts w:ascii="Arial" w:hAnsi="Arial"/>
          <w:lang w:val="en-US"/>
        </w:rPr>
        <w:t xml:space="preserve"> Retrieved December </w:t>
      </w:r>
      <w:proofErr w:type="gramStart"/>
      <w:r w:rsidRPr="00D041FD">
        <w:rPr>
          <w:rFonts w:ascii="Arial" w:hAnsi="Arial"/>
          <w:lang w:val="en-US"/>
        </w:rPr>
        <w:t>1st  2014</w:t>
      </w:r>
      <w:proofErr w:type="gramEnd"/>
      <w:r w:rsidRPr="00D041FD">
        <w:rPr>
          <w:rFonts w:ascii="Arial" w:hAnsi="Arial"/>
          <w:lang w:val="en-US"/>
        </w:rPr>
        <w:t xml:space="preserve"> from World Income Inequal</w:t>
      </w:r>
      <w:ins w:id="50" w:author="Lizzy Veldt" w:date="2015-05-25T21:34:00Z">
        <w:r w:rsidR="00F3110E">
          <w:rPr>
            <w:rFonts w:ascii="Arial" w:hAnsi="Arial"/>
            <w:lang w:val="en-US"/>
          </w:rPr>
          <w:t>i</w:t>
        </w:r>
      </w:ins>
      <w:r w:rsidRPr="00D041FD">
        <w:rPr>
          <w:rFonts w:ascii="Arial" w:hAnsi="Arial"/>
          <w:lang w:val="en-US"/>
        </w:rPr>
        <w:t xml:space="preserve">ty </w:t>
      </w:r>
      <w:r w:rsidR="00E56072" w:rsidRPr="00D041FD">
        <w:rPr>
          <w:rFonts w:ascii="Arial" w:hAnsi="Arial"/>
          <w:lang w:val="en-US"/>
        </w:rPr>
        <w:t>(WIID3.0b)’, September 2014.</w:t>
      </w:r>
    </w:p>
    <w:p w14:paraId="38401F3B" w14:textId="77777777" w:rsidR="00E56072" w:rsidRPr="00D041FD" w:rsidRDefault="00E56072" w:rsidP="00395E8B">
      <w:pPr>
        <w:pStyle w:val="NoSpacing"/>
        <w:spacing w:line="360" w:lineRule="auto"/>
        <w:rPr>
          <w:rFonts w:ascii="Arial" w:hAnsi="Arial"/>
          <w:lang w:val="en-US"/>
        </w:rPr>
      </w:pPr>
    </w:p>
    <w:p w14:paraId="0EFADE06" w14:textId="77777777" w:rsidR="00395E8B" w:rsidRPr="00D041FD" w:rsidRDefault="00395E8B" w:rsidP="00395E8B">
      <w:pPr>
        <w:pStyle w:val="NoSpacing"/>
        <w:spacing w:line="360" w:lineRule="auto"/>
        <w:rPr>
          <w:rFonts w:ascii="Arial" w:hAnsi="Arial"/>
          <w:lang w:val="en-US"/>
        </w:rPr>
      </w:pPr>
      <w:r w:rsidRPr="00D041FD">
        <w:rPr>
          <w:rFonts w:ascii="Arial" w:hAnsi="Arial"/>
          <w:lang w:val="en-US"/>
        </w:rPr>
        <w:t xml:space="preserve">Yi, M.H. &amp; Choi, C. (2005). The effect of </w:t>
      </w:r>
      <w:proofErr w:type="gramStart"/>
      <w:r w:rsidRPr="00D041FD">
        <w:rPr>
          <w:rFonts w:ascii="Arial" w:hAnsi="Arial"/>
          <w:lang w:val="en-US"/>
        </w:rPr>
        <w:t>internet</w:t>
      </w:r>
      <w:proofErr w:type="gramEnd"/>
      <w:r w:rsidRPr="00D041FD">
        <w:rPr>
          <w:rFonts w:ascii="Arial" w:hAnsi="Arial"/>
          <w:lang w:val="en-US"/>
        </w:rPr>
        <w:t xml:space="preserve"> on inflation: panel data evidence. Journal of Policy Modeling, 27, pp. 885-889</w:t>
      </w:r>
    </w:p>
    <w:p w14:paraId="49243983" w14:textId="77777777" w:rsidR="001B3CDB" w:rsidRPr="00D041FD" w:rsidRDefault="001B3CDB" w:rsidP="00395E8B">
      <w:pPr>
        <w:pStyle w:val="NoSpacing"/>
        <w:spacing w:line="360" w:lineRule="auto"/>
        <w:rPr>
          <w:rFonts w:ascii="Arial" w:hAnsi="Arial"/>
          <w:lang w:val="en-US"/>
        </w:rPr>
      </w:pPr>
    </w:p>
    <w:p w14:paraId="0DBF2C50" w14:textId="77777777" w:rsidR="001B3CDB" w:rsidRPr="00D041FD" w:rsidRDefault="001B3CDB" w:rsidP="00395E8B">
      <w:pPr>
        <w:pStyle w:val="NoSpacing"/>
        <w:spacing w:line="360" w:lineRule="auto"/>
        <w:rPr>
          <w:rFonts w:ascii="Arial" w:hAnsi="Arial"/>
          <w:lang w:val="en-US"/>
        </w:rPr>
      </w:pPr>
      <w:r w:rsidRPr="00D041FD">
        <w:rPr>
          <w:rFonts w:ascii="Arial" w:hAnsi="Arial"/>
          <w:lang w:val="en-US"/>
        </w:rPr>
        <w:t>World Bank Group. (2014)</w:t>
      </w:r>
      <w:proofErr w:type="gramStart"/>
      <w:r w:rsidRPr="00D041FD">
        <w:rPr>
          <w:rFonts w:ascii="Arial" w:hAnsi="Arial"/>
          <w:lang w:val="en-US"/>
        </w:rPr>
        <w:t>. United Kingdom [Data].</w:t>
      </w:r>
      <w:proofErr w:type="gramEnd"/>
      <w:r w:rsidRPr="00D041FD">
        <w:rPr>
          <w:rFonts w:ascii="Arial" w:hAnsi="Arial"/>
          <w:lang w:val="en-US"/>
        </w:rPr>
        <w:t xml:space="preserve"> Retrieved December 1</w:t>
      </w:r>
      <w:r w:rsidR="007877F7" w:rsidRPr="00D041FD">
        <w:rPr>
          <w:rFonts w:ascii="Arial" w:hAnsi="Arial"/>
          <w:lang w:val="en-US"/>
        </w:rPr>
        <w:t>s</w:t>
      </w:r>
      <w:r w:rsidRPr="00D041FD">
        <w:rPr>
          <w:rFonts w:ascii="Arial" w:hAnsi="Arial"/>
          <w:lang w:val="en-US"/>
        </w:rPr>
        <w:t>t 2014 from World Development Indicators (WDI) database.</w:t>
      </w:r>
    </w:p>
    <w:p w14:paraId="7A13A4BE" w14:textId="77777777" w:rsidR="00D57507" w:rsidRDefault="002010F5" w:rsidP="00395E8B">
      <w:pPr>
        <w:pStyle w:val="NoSpacing"/>
        <w:spacing w:line="360" w:lineRule="auto"/>
        <w:jc w:val="both"/>
        <w:rPr>
          <w:rFonts w:ascii="Arial" w:hAnsi="Arial"/>
          <w:lang w:val="en-US"/>
        </w:rPr>
      </w:pPr>
      <w:r w:rsidRPr="00D041FD">
        <w:rPr>
          <w:rFonts w:ascii="Arial" w:hAnsi="Arial"/>
          <w:lang w:val="en-US"/>
        </w:rPr>
        <w:br/>
      </w:r>
      <w:r w:rsidRPr="00D041FD">
        <w:rPr>
          <w:rFonts w:ascii="Arial" w:hAnsi="Arial"/>
          <w:lang w:val="en-US"/>
        </w:rPr>
        <w:br/>
      </w:r>
      <w:r w:rsidRPr="00D041FD">
        <w:rPr>
          <w:rFonts w:ascii="Arial" w:hAnsi="Arial"/>
          <w:lang w:val="en-US"/>
        </w:rPr>
        <w:br/>
      </w:r>
    </w:p>
    <w:p w14:paraId="5EA40941" w14:textId="77777777" w:rsidR="00D57507" w:rsidRDefault="00D57507">
      <w:pPr>
        <w:rPr>
          <w:rFonts w:ascii="Arial" w:hAnsi="Arial"/>
          <w:lang w:val="en-US"/>
        </w:rPr>
      </w:pPr>
      <w:r>
        <w:rPr>
          <w:rFonts w:ascii="Arial" w:hAnsi="Arial"/>
          <w:lang w:val="en-US"/>
        </w:rPr>
        <w:br w:type="page"/>
      </w:r>
    </w:p>
    <w:p w14:paraId="5603E2BF" w14:textId="77777777" w:rsidR="00D57507" w:rsidRPr="0095143D" w:rsidRDefault="00D57507" w:rsidP="00D57507">
      <w:pPr>
        <w:pStyle w:val="Heading1"/>
        <w:rPr>
          <w:rFonts w:ascii="Arial" w:hAnsi="Arial" w:cs="Arial"/>
          <w:lang w:val="en-US"/>
        </w:rPr>
      </w:pPr>
      <w:bookmarkStart w:id="51" w:name="_Toc291788659"/>
      <w:bookmarkStart w:id="52" w:name="_Toc294013541"/>
      <w:r w:rsidRPr="0095143D">
        <w:rPr>
          <w:rFonts w:ascii="Arial" w:hAnsi="Arial" w:cs="Arial"/>
          <w:lang w:val="en-US"/>
        </w:rPr>
        <w:lastRenderedPageBreak/>
        <w:t>Appendix</w:t>
      </w:r>
      <w:bookmarkEnd w:id="51"/>
      <w:bookmarkEnd w:id="52"/>
    </w:p>
    <w:p w14:paraId="6E1E94F2" w14:textId="77777777" w:rsidR="00D57507" w:rsidRPr="0095143D" w:rsidRDefault="00D57507" w:rsidP="00D57507">
      <w:pPr>
        <w:pStyle w:val="Heading2"/>
        <w:rPr>
          <w:rFonts w:ascii="Arial" w:hAnsi="Arial" w:cs="Arial"/>
          <w:lang w:val="en-US"/>
        </w:rPr>
      </w:pPr>
      <w:bookmarkStart w:id="53" w:name="_Toc291788660"/>
      <w:bookmarkStart w:id="54" w:name="_Toc294013542"/>
      <w:r w:rsidRPr="0095143D">
        <w:rPr>
          <w:rFonts w:ascii="Arial" w:hAnsi="Arial" w:cs="Arial"/>
          <w:lang w:val="en-US"/>
        </w:rPr>
        <w:t>Appendix 1</w:t>
      </w:r>
      <w:bookmarkEnd w:id="53"/>
      <w:bookmarkEnd w:id="54"/>
    </w:p>
    <w:p w14:paraId="264506C5" w14:textId="77777777" w:rsidR="007558C6" w:rsidRPr="0095143D" w:rsidRDefault="00D57507" w:rsidP="00395E8B">
      <w:pPr>
        <w:pStyle w:val="NoSpacing"/>
        <w:spacing w:line="360" w:lineRule="auto"/>
        <w:jc w:val="both"/>
        <w:rPr>
          <w:rFonts w:ascii="Arial" w:hAnsi="Arial" w:cs="Arial"/>
          <w:lang w:val="en-US"/>
        </w:rPr>
      </w:pPr>
      <w:r w:rsidRPr="0095143D">
        <w:rPr>
          <w:rFonts w:ascii="Arial" w:hAnsi="Arial" w:cs="Arial"/>
          <w:lang w:val="en-US"/>
        </w:rPr>
        <w:t>C</w:t>
      </w:r>
      <w:r w:rsidR="002010F5" w:rsidRPr="0095143D">
        <w:rPr>
          <w:rFonts w:ascii="Arial" w:hAnsi="Arial" w:cs="Arial"/>
          <w:lang w:val="en-US"/>
        </w:rPr>
        <w:t>orrelation table SWIID</w:t>
      </w:r>
    </w:p>
    <w:p w14:paraId="41217AF9" w14:textId="77777777" w:rsidR="002010F5" w:rsidRPr="0095143D" w:rsidRDefault="00106E4E" w:rsidP="00395E8B">
      <w:pPr>
        <w:pStyle w:val="NoSpacing"/>
        <w:spacing w:line="360" w:lineRule="auto"/>
        <w:jc w:val="both"/>
        <w:rPr>
          <w:rFonts w:ascii="Arial" w:hAnsi="Arial" w:cs="Arial"/>
          <w:lang w:val="en-US"/>
        </w:rPr>
      </w:pPr>
      <w:r w:rsidRPr="0095143D">
        <w:rPr>
          <w:rFonts w:ascii="Arial" w:hAnsi="Arial" w:cs="Arial"/>
          <w:noProof/>
          <w:lang w:val="en-US"/>
        </w:rPr>
        <w:drawing>
          <wp:inline distT="0" distB="0" distL="0" distR="0" wp14:anchorId="2AD55832" wp14:editId="55A54836">
            <wp:extent cx="5727700" cy="1663065"/>
            <wp:effectExtent l="0" t="0" r="1270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WIID.png"/>
                    <pic:cNvPicPr/>
                  </pic:nvPicPr>
                  <pic:blipFill>
                    <a:blip r:embed="rId16">
                      <a:extLst>
                        <a:ext uri="{28A0092B-C50C-407E-A947-70E740481C1C}">
                          <a14:useLocalDpi xmlns:a14="http://schemas.microsoft.com/office/drawing/2010/main" val="0"/>
                        </a:ext>
                      </a:extLst>
                    </a:blip>
                    <a:stretch>
                      <a:fillRect/>
                    </a:stretch>
                  </pic:blipFill>
                  <pic:spPr>
                    <a:xfrm>
                      <a:off x="0" y="0"/>
                      <a:ext cx="5727700" cy="1663065"/>
                    </a:xfrm>
                    <a:prstGeom prst="rect">
                      <a:avLst/>
                    </a:prstGeom>
                  </pic:spPr>
                </pic:pic>
              </a:graphicData>
            </a:graphic>
          </wp:inline>
        </w:drawing>
      </w:r>
    </w:p>
    <w:p w14:paraId="3C778045" w14:textId="77777777" w:rsidR="00D57507" w:rsidRPr="0095143D" w:rsidRDefault="002010F5" w:rsidP="00D57507">
      <w:pPr>
        <w:pStyle w:val="Heading2"/>
        <w:rPr>
          <w:rFonts w:ascii="Arial" w:hAnsi="Arial" w:cs="Arial"/>
          <w:lang w:val="en-US"/>
        </w:rPr>
      </w:pPr>
      <w:bookmarkStart w:id="55" w:name="_Toc291788661"/>
      <w:bookmarkStart w:id="56" w:name="_Toc294013543"/>
      <w:r w:rsidRPr="0095143D">
        <w:rPr>
          <w:rFonts w:ascii="Arial" w:hAnsi="Arial" w:cs="Arial"/>
          <w:lang w:val="en-US"/>
        </w:rPr>
        <w:t>Appendix</w:t>
      </w:r>
      <w:r w:rsidR="00106E4E" w:rsidRPr="0095143D">
        <w:rPr>
          <w:rFonts w:ascii="Arial" w:hAnsi="Arial" w:cs="Arial"/>
          <w:lang w:val="en-US"/>
        </w:rPr>
        <w:t xml:space="preserve"> 2</w:t>
      </w:r>
      <w:bookmarkEnd w:id="55"/>
      <w:bookmarkEnd w:id="56"/>
    </w:p>
    <w:p w14:paraId="4F809A6D" w14:textId="77777777" w:rsidR="002010F5" w:rsidRPr="0095143D" w:rsidRDefault="00D57507" w:rsidP="00395E8B">
      <w:pPr>
        <w:pStyle w:val="NoSpacing"/>
        <w:spacing w:line="360" w:lineRule="auto"/>
        <w:jc w:val="both"/>
        <w:rPr>
          <w:rFonts w:ascii="Arial" w:hAnsi="Arial" w:cs="Arial"/>
          <w:lang w:val="en-US"/>
        </w:rPr>
      </w:pPr>
      <w:r w:rsidRPr="0095143D">
        <w:rPr>
          <w:rFonts w:ascii="Arial" w:hAnsi="Arial" w:cs="Arial"/>
          <w:lang w:val="en-US"/>
        </w:rPr>
        <w:t>C</w:t>
      </w:r>
      <w:r w:rsidR="002010F5" w:rsidRPr="0095143D">
        <w:rPr>
          <w:rFonts w:ascii="Arial" w:hAnsi="Arial" w:cs="Arial"/>
          <w:lang w:val="en-US"/>
        </w:rPr>
        <w:t>orrelation table WIID</w:t>
      </w:r>
    </w:p>
    <w:p w14:paraId="13B12CC1" w14:textId="77777777" w:rsidR="002010F5" w:rsidRPr="0095143D" w:rsidRDefault="00106E4E" w:rsidP="00395E8B">
      <w:pPr>
        <w:pStyle w:val="NoSpacing"/>
        <w:spacing w:line="360" w:lineRule="auto"/>
        <w:jc w:val="both"/>
        <w:rPr>
          <w:rFonts w:ascii="Arial" w:hAnsi="Arial" w:cs="Arial"/>
          <w:lang w:val="en-US"/>
        </w:rPr>
      </w:pPr>
      <w:r w:rsidRPr="0095143D">
        <w:rPr>
          <w:rFonts w:ascii="Arial" w:hAnsi="Arial" w:cs="Arial"/>
          <w:noProof/>
          <w:lang w:val="en-US"/>
        </w:rPr>
        <w:drawing>
          <wp:inline distT="0" distB="0" distL="0" distR="0" wp14:anchorId="40D0157C" wp14:editId="09D51609">
            <wp:extent cx="5727700" cy="1816735"/>
            <wp:effectExtent l="0" t="0" r="12700" b="1206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fbeelding 2015-04-27 om 20.39.26.png"/>
                    <pic:cNvPicPr/>
                  </pic:nvPicPr>
                  <pic:blipFill>
                    <a:blip r:embed="rId17">
                      <a:extLst>
                        <a:ext uri="{28A0092B-C50C-407E-A947-70E740481C1C}">
                          <a14:useLocalDpi xmlns:a14="http://schemas.microsoft.com/office/drawing/2010/main" val="0"/>
                        </a:ext>
                      </a:extLst>
                    </a:blip>
                    <a:stretch>
                      <a:fillRect/>
                    </a:stretch>
                  </pic:blipFill>
                  <pic:spPr>
                    <a:xfrm>
                      <a:off x="0" y="0"/>
                      <a:ext cx="5727700" cy="1816735"/>
                    </a:xfrm>
                    <a:prstGeom prst="rect">
                      <a:avLst/>
                    </a:prstGeom>
                  </pic:spPr>
                </pic:pic>
              </a:graphicData>
            </a:graphic>
          </wp:inline>
        </w:drawing>
      </w:r>
    </w:p>
    <w:p w14:paraId="0F0EA3D6" w14:textId="77777777" w:rsidR="006C5233" w:rsidRPr="0095143D" w:rsidRDefault="006C5233" w:rsidP="00395E8B">
      <w:pPr>
        <w:pStyle w:val="NoSpacing"/>
        <w:spacing w:line="360" w:lineRule="auto"/>
        <w:jc w:val="both"/>
        <w:rPr>
          <w:rFonts w:ascii="Arial" w:hAnsi="Arial" w:cs="Arial"/>
          <w:lang w:val="en-US"/>
        </w:rPr>
      </w:pPr>
    </w:p>
    <w:p w14:paraId="3FAFF34D" w14:textId="77777777" w:rsidR="00D57507" w:rsidRPr="0095143D" w:rsidRDefault="00106E4E" w:rsidP="00D57507">
      <w:pPr>
        <w:pStyle w:val="Heading2"/>
        <w:rPr>
          <w:rFonts w:ascii="Arial" w:hAnsi="Arial" w:cs="Arial"/>
          <w:lang w:val="en-US"/>
        </w:rPr>
      </w:pPr>
      <w:bookmarkStart w:id="57" w:name="_Toc291788662"/>
      <w:bookmarkStart w:id="58" w:name="_Toc294013544"/>
      <w:r w:rsidRPr="0095143D">
        <w:rPr>
          <w:rFonts w:ascii="Arial" w:hAnsi="Arial" w:cs="Arial"/>
          <w:lang w:val="en-US"/>
        </w:rPr>
        <w:t>Appendix 3</w:t>
      </w:r>
      <w:bookmarkEnd w:id="57"/>
      <w:bookmarkEnd w:id="58"/>
    </w:p>
    <w:p w14:paraId="5C15B167" w14:textId="77777777" w:rsidR="006C5233" w:rsidRPr="0095143D" w:rsidRDefault="006C5233" w:rsidP="00395E8B">
      <w:pPr>
        <w:pStyle w:val="NoSpacing"/>
        <w:spacing w:line="360" w:lineRule="auto"/>
        <w:jc w:val="both"/>
        <w:rPr>
          <w:rFonts w:ascii="Arial" w:hAnsi="Arial" w:cs="Arial"/>
          <w:lang w:val="en-US"/>
        </w:rPr>
      </w:pPr>
      <w:r w:rsidRPr="0095143D">
        <w:rPr>
          <w:rFonts w:ascii="Arial" w:hAnsi="Arial" w:cs="Arial"/>
          <w:lang w:val="en-US"/>
        </w:rPr>
        <w:t>Estimated output SWIID model (INT &gt; 25)</w:t>
      </w:r>
    </w:p>
    <w:tbl>
      <w:tblPr>
        <w:tblW w:w="6800" w:type="dxa"/>
        <w:tblInd w:w="93" w:type="dxa"/>
        <w:tblLook w:val="04A0" w:firstRow="1" w:lastRow="0" w:firstColumn="1" w:lastColumn="0" w:noHBand="0" w:noVBand="1"/>
      </w:tblPr>
      <w:tblGrid>
        <w:gridCol w:w="2160"/>
        <w:gridCol w:w="1160"/>
        <w:gridCol w:w="1160"/>
        <w:gridCol w:w="1160"/>
        <w:gridCol w:w="1160"/>
      </w:tblGrid>
      <w:tr w:rsidR="005C1411" w:rsidRPr="0095143D" w14:paraId="11EBC427" w14:textId="77777777" w:rsidTr="005C1411">
        <w:trPr>
          <w:trHeight w:val="280"/>
        </w:trPr>
        <w:tc>
          <w:tcPr>
            <w:tcW w:w="2160" w:type="dxa"/>
            <w:tcBorders>
              <w:top w:val="single" w:sz="4" w:space="0" w:color="auto"/>
              <w:left w:val="nil"/>
              <w:bottom w:val="nil"/>
              <w:right w:val="nil"/>
            </w:tcBorders>
            <w:shd w:val="clear" w:color="auto" w:fill="auto"/>
            <w:noWrap/>
            <w:vAlign w:val="bottom"/>
            <w:hideMark/>
          </w:tcPr>
          <w:p w14:paraId="4743B3DB" w14:textId="77777777" w:rsidR="005C1411" w:rsidRPr="0095143D" w:rsidRDefault="005C1411">
            <w:pPr>
              <w:rPr>
                <w:rFonts w:ascii="Arial" w:eastAsia="Times New Roman" w:hAnsi="Arial" w:cs="Arial"/>
                <w:lang w:val="en-US"/>
              </w:rPr>
            </w:pPr>
            <w:r w:rsidRPr="0095143D">
              <w:rPr>
                <w:rFonts w:ascii="Arial" w:eastAsia="Times New Roman" w:hAnsi="Arial" w:cs="Arial"/>
                <w:lang w:val="en-US"/>
              </w:rPr>
              <w:t> </w:t>
            </w:r>
          </w:p>
        </w:tc>
        <w:tc>
          <w:tcPr>
            <w:tcW w:w="1160" w:type="dxa"/>
            <w:tcBorders>
              <w:top w:val="single" w:sz="4" w:space="0" w:color="auto"/>
              <w:left w:val="nil"/>
              <w:bottom w:val="nil"/>
              <w:right w:val="nil"/>
            </w:tcBorders>
            <w:shd w:val="clear" w:color="auto" w:fill="auto"/>
            <w:noWrap/>
            <w:vAlign w:val="bottom"/>
            <w:hideMark/>
          </w:tcPr>
          <w:p w14:paraId="0B57A091" w14:textId="77777777" w:rsidR="005C1411" w:rsidRPr="0095143D" w:rsidRDefault="005C1411">
            <w:pPr>
              <w:jc w:val="center"/>
              <w:rPr>
                <w:rFonts w:ascii="Arial" w:eastAsia="Times New Roman" w:hAnsi="Arial" w:cs="Arial"/>
              </w:rPr>
            </w:pPr>
            <w:r w:rsidRPr="0095143D">
              <w:rPr>
                <w:rFonts w:ascii="Arial" w:eastAsia="Times New Roman" w:hAnsi="Arial" w:cs="Arial"/>
              </w:rPr>
              <w:t>(1)</w:t>
            </w:r>
          </w:p>
        </w:tc>
        <w:tc>
          <w:tcPr>
            <w:tcW w:w="1160" w:type="dxa"/>
            <w:tcBorders>
              <w:top w:val="single" w:sz="4" w:space="0" w:color="auto"/>
              <w:left w:val="nil"/>
              <w:bottom w:val="nil"/>
              <w:right w:val="nil"/>
            </w:tcBorders>
            <w:shd w:val="clear" w:color="auto" w:fill="auto"/>
            <w:noWrap/>
            <w:vAlign w:val="bottom"/>
            <w:hideMark/>
          </w:tcPr>
          <w:p w14:paraId="3BB7A382" w14:textId="77777777" w:rsidR="005C1411" w:rsidRPr="0095143D" w:rsidRDefault="005C1411">
            <w:pPr>
              <w:jc w:val="center"/>
              <w:rPr>
                <w:rFonts w:ascii="Arial" w:eastAsia="Times New Roman" w:hAnsi="Arial" w:cs="Arial"/>
              </w:rPr>
            </w:pPr>
            <w:r w:rsidRPr="0095143D">
              <w:rPr>
                <w:rFonts w:ascii="Arial" w:eastAsia="Times New Roman" w:hAnsi="Arial" w:cs="Arial"/>
              </w:rPr>
              <w:t>(2)</w:t>
            </w:r>
          </w:p>
        </w:tc>
        <w:tc>
          <w:tcPr>
            <w:tcW w:w="1160" w:type="dxa"/>
            <w:tcBorders>
              <w:top w:val="single" w:sz="4" w:space="0" w:color="auto"/>
              <w:left w:val="nil"/>
              <w:bottom w:val="nil"/>
              <w:right w:val="nil"/>
            </w:tcBorders>
            <w:shd w:val="clear" w:color="auto" w:fill="auto"/>
            <w:noWrap/>
            <w:vAlign w:val="bottom"/>
            <w:hideMark/>
          </w:tcPr>
          <w:p w14:paraId="0F087AFC" w14:textId="77777777" w:rsidR="005C1411" w:rsidRPr="0095143D" w:rsidRDefault="005C1411">
            <w:pPr>
              <w:jc w:val="center"/>
              <w:rPr>
                <w:rFonts w:ascii="Arial" w:eastAsia="Times New Roman" w:hAnsi="Arial" w:cs="Arial"/>
              </w:rPr>
            </w:pPr>
            <w:r w:rsidRPr="0095143D">
              <w:rPr>
                <w:rFonts w:ascii="Arial" w:eastAsia="Times New Roman" w:hAnsi="Arial" w:cs="Arial"/>
              </w:rPr>
              <w:t>(3)</w:t>
            </w:r>
          </w:p>
        </w:tc>
        <w:tc>
          <w:tcPr>
            <w:tcW w:w="1160" w:type="dxa"/>
            <w:tcBorders>
              <w:top w:val="single" w:sz="4" w:space="0" w:color="auto"/>
              <w:left w:val="nil"/>
              <w:bottom w:val="nil"/>
              <w:right w:val="nil"/>
            </w:tcBorders>
            <w:shd w:val="clear" w:color="auto" w:fill="auto"/>
            <w:noWrap/>
            <w:vAlign w:val="bottom"/>
            <w:hideMark/>
          </w:tcPr>
          <w:p w14:paraId="5362D755" w14:textId="77777777" w:rsidR="005C1411" w:rsidRPr="0095143D" w:rsidRDefault="005C1411">
            <w:pPr>
              <w:jc w:val="center"/>
              <w:rPr>
                <w:rFonts w:ascii="Arial" w:eastAsia="Times New Roman" w:hAnsi="Arial" w:cs="Arial"/>
              </w:rPr>
            </w:pPr>
            <w:r w:rsidRPr="0095143D">
              <w:rPr>
                <w:rFonts w:ascii="Arial" w:eastAsia="Times New Roman" w:hAnsi="Arial" w:cs="Arial"/>
              </w:rPr>
              <w:t>(4)</w:t>
            </w:r>
          </w:p>
        </w:tc>
      </w:tr>
      <w:tr w:rsidR="005C1411" w:rsidRPr="0095143D" w14:paraId="26C58936" w14:textId="77777777" w:rsidTr="005C1411">
        <w:trPr>
          <w:trHeight w:val="280"/>
        </w:trPr>
        <w:tc>
          <w:tcPr>
            <w:tcW w:w="2160" w:type="dxa"/>
            <w:tcBorders>
              <w:top w:val="nil"/>
              <w:left w:val="nil"/>
              <w:bottom w:val="nil"/>
              <w:right w:val="nil"/>
            </w:tcBorders>
            <w:shd w:val="clear" w:color="auto" w:fill="auto"/>
            <w:noWrap/>
            <w:vAlign w:val="bottom"/>
            <w:hideMark/>
          </w:tcPr>
          <w:p w14:paraId="1CD0D1B4" w14:textId="77777777" w:rsidR="005C1411" w:rsidRPr="0095143D" w:rsidRDefault="005C1411">
            <w:pPr>
              <w:rPr>
                <w:rFonts w:ascii="Arial" w:eastAsia="Times New Roman" w:hAnsi="Arial" w:cs="Arial"/>
              </w:rPr>
            </w:pPr>
            <w:r w:rsidRPr="0095143D">
              <w:rPr>
                <w:rFonts w:ascii="Arial" w:eastAsia="Times New Roman" w:hAnsi="Arial" w:cs="Arial"/>
              </w:rPr>
              <w:t>VARIABLES</w:t>
            </w:r>
          </w:p>
        </w:tc>
        <w:tc>
          <w:tcPr>
            <w:tcW w:w="1160" w:type="dxa"/>
            <w:tcBorders>
              <w:top w:val="nil"/>
              <w:left w:val="nil"/>
              <w:bottom w:val="nil"/>
              <w:right w:val="nil"/>
            </w:tcBorders>
            <w:shd w:val="clear" w:color="auto" w:fill="auto"/>
            <w:noWrap/>
            <w:vAlign w:val="bottom"/>
            <w:hideMark/>
          </w:tcPr>
          <w:p w14:paraId="1209AF73" w14:textId="77777777" w:rsidR="005C1411" w:rsidRPr="0095143D" w:rsidRDefault="005C1411">
            <w:pPr>
              <w:jc w:val="center"/>
              <w:rPr>
                <w:rFonts w:ascii="Arial" w:eastAsia="Times New Roman" w:hAnsi="Arial" w:cs="Arial"/>
              </w:rPr>
            </w:pPr>
            <w:r w:rsidRPr="0095143D">
              <w:rPr>
                <w:rFonts w:ascii="Arial" w:eastAsia="Times New Roman" w:hAnsi="Arial" w:cs="Arial"/>
              </w:rPr>
              <w:t>Model 6</w:t>
            </w:r>
          </w:p>
        </w:tc>
        <w:tc>
          <w:tcPr>
            <w:tcW w:w="1160" w:type="dxa"/>
            <w:tcBorders>
              <w:top w:val="nil"/>
              <w:left w:val="nil"/>
              <w:bottom w:val="nil"/>
              <w:right w:val="nil"/>
            </w:tcBorders>
            <w:shd w:val="clear" w:color="auto" w:fill="auto"/>
            <w:noWrap/>
            <w:vAlign w:val="bottom"/>
            <w:hideMark/>
          </w:tcPr>
          <w:p w14:paraId="189C8614" w14:textId="77777777" w:rsidR="005C1411" w:rsidRPr="0095143D" w:rsidRDefault="005C1411">
            <w:pPr>
              <w:jc w:val="center"/>
              <w:rPr>
                <w:rFonts w:ascii="Arial" w:eastAsia="Times New Roman" w:hAnsi="Arial" w:cs="Arial"/>
              </w:rPr>
            </w:pPr>
            <w:r w:rsidRPr="0095143D">
              <w:rPr>
                <w:rFonts w:ascii="Arial" w:eastAsia="Times New Roman" w:hAnsi="Arial" w:cs="Arial"/>
              </w:rPr>
              <w:t>Model 7</w:t>
            </w:r>
          </w:p>
        </w:tc>
        <w:tc>
          <w:tcPr>
            <w:tcW w:w="1160" w:type="dxa"/>
            <w:tcBorders>
              <w:top w:val="nil"/>
              <w:left w:val="nil"/>
              <w:bottom w:val="nil"/>
              <w:right w:val="nil"/>
            </w:tcBorders>
            <w:shd w:val="clear" w:color="auto" w:fill="auto"/>
            <w:noWrap/>
            <w:vAlign w:val="bottom"/>
            <w:hideMark/>
          </w:tcPr>
          <w:p w14:paraId="47D062B0" w14:textId="77777777" w:rsidR="005C1411" w:rsidRPr="0095143D" w:rsidRDefault="005C1411">
            <w:pPr>
              <w:jc w:val="center"/>
              <w:rPr>
                <w:rFonts w:ascii="Arial" w:eastAsia="Times New Roman" w:hAnsi="Arial" w:cs="Arial"/>
              </w:rPr>
            </w:pPr>
            <w:r w:rsidRPr="0095143D">
              <w:rPr>
                <w:rFonts w:ascii="Arial" w:eastAsia="Times New Roman" w:hAnsi="Arial" w:cs="Arial"/>
              </w:rPr>
              <w:t>Model 8</w:t>
            </w:r>
          </w:p>
        </w:tc>
        <w:tc>
          <w:tcPr>
            <w:tcW w:w="1160" w:type="dxa"/>
            <w:tcBorders>
              <w:top w:val="nil"/>
              <w:left w:val="nil"/>
              <w:bottom w:val="nil"/>
              <w:right w:val="nil"/>
            </w:tcBorders>
            <w:shd w:val="clear" w:color="auto" w:fill="auto"/>
            <w:noWrap/>
            <w:vAlign w:val="bottom"/>
            <w:hideMark/>
          </w:tcPr>
          <w:p w14:paraId="2066E756" w14:textId="77777777" w:rsidR="005C1411" w:rsidRPr="0095143D" w:rsidRDefault="005C1411">
            <w:pPr>
              <w:jc w:val="center"/>
              <w:rPr>
                <w:rFonts w:ascii="Arial" w:eastAsia="Times New Roman" w:hAnsi="Arial" w:cs="Arial"/>
              </w:rPr>
            </w:pPr>
            <w:r w:rsidRPr="0095143D">
              <w:rPr>
                <w:rFonts w:ascii="Arial" w:eastAsia="Times New Roman" w:hAnsi="Arial" w:cs="Arial"/>
              </w:rPr>
              <w:t>Model 9</w:t>
            </w:r>
          </w:p>
        </w:tc>
      </w:tr>
      <w:tr w:rsidR="005C1411" w:rsidRPr="0095143D" w14:paraId="37DC5DE8" w14:textId="77777777" w:rsidTr="005C1411">
        <w:trPr>
          <w:trHeight w:val="280"/>
        </w:trPr>
        <w:tc>
          <w:tcPr>
            <w:tcW w:w="2160" w:type="dxa"/>
            <w:tcBorders>
              <w:top w:val="single" w:sz="4" w:space="0" w:color="auto"/>
              <w:left w:val="nil"/>
              <w:bottom w:val="nil"/>
              <w:right w:val="nil"/>
            </w:tcBorders>
            <w:shd w:val="clear" w:color="auto" w:fill="auto"/>
            <w:noWrap/>
            <w:vAlign w:val="bottom"/>
            <w:hideMark/>
          </w:tcPr>
          <w:p w14:paraId="032DB496" w14:textId="77777777" w:rsidR="005C1411" w:rsidRPr="0095143D" w:rsidRDefault="005C1411">
            <w:pPr>
              <w:rPr>
                <w:rFonts w:ascii="Arial" w:eastAsia="Times New Roman" w:hAnsi="Arial" w:cs="Arial"/>
              </w:rPr>
            </w:pPr>
            <w:r w:rsidRPr="0095143D">
              <w:rPr>
                <w:rFonts w:ascii="Arial" w:eastAsia="Times New Roman" w:hAnsi="Arial" w:cs="Arial"/>
              </w:rPr>
              <w:t> </w:t>
            </w:r>
          </w:p>
        </w:tc>
        <w:tc>
          <w:tcPr>
            <w:tcW w:w="1160" w:type="dxa"/>
            <w:tcBorders>
              <w:top w:val="single" w:sz="4" w:space="0" w:color="auto"/>
              <w:left w:val="nil"/>
              <w:bottom w:val="nil"/>
              <w:right w:val="nil"/>
            </w:tcBorders>
            <w:shd w:val="clear" w:color="auto" w:fill="auto"/>
            <w:noWrap/>
            <w:vAlign w:val="bottom"/>
            <w:hideMark/>
          </w:tcPr>
          <w:p w14:paraId="0B759B6A" w14:textId="77777777" w:rsidR="005C1411" w:rsidRPr="0095143D" w:rsidRDefault="005C1411">
            <w:pPr>
              <w:jc w:val="center"/>
              <w:rPr>
                <w:rFonts w:ascii="Arial" w:eastAsia="Times New Roman" w:hAnsi="Arial" w:cs="Arial"/>
              </w:rPr>
            </w:pPr>
            <w:r w:rsidRPr="0095143D">
              <w:rPr>
                <w:rFonts w:ascii="Arial" w:eastAsia="Times New Roman" w:hAnsi="Arial" w:cs="Arial"/>
              </w:rPr>
              <w:t> </w:t>
            </w:r>
          </w:p>
        </w:tc>
        <w:tc>
          <w:tcPr>
            <w:tcW w:w="1160" w:type="dxa"/>
            <w:tcBorders>
              <w:top w:val="single" w:sz="4" w:space="0" w:color="auto"/>
              <w:left w:val="nil"/>
              <w:bottom w:val="nil"/>
              <w:right w:val="nil"/>
            </w:tcBorders>
            <w:shd w:val="clear" w:color="auto" w:fill="auto"/>
            <w:noWrap/>
            <w:vAlign w:val="bottom"/>
            <w:hideMark/>
          </w:tcPr>
          <w:p w14:paraId="39D7D879" w14:textId="77777777" w:rsidR="005C1411" w:rsidRPr="0095143D" w:rsidRDefault="005C1411">
            <w:pPr>
              <w:jc w:val="center"/>
              <w:rPr>
                <w:rFonts w:ascii="Arial" w:eastAsia="Times New Roman" w:hAnsi="Arial" w:cs="Arial"/>
              </w:rPr>
            </w:pPr>
            <w:r w:rsidRPr="0095143D">
              <w:rPr>
                <w:rFonts w:ascii="Arial" w:eastAsia="Times New Roman" w:hAnsi="Arial" w:cs="Arial"/>
              </w:rPr>
              <w:t> </w:t>
            </w:r>
          </w:p>
        </w:tc>
        <w:tc>
          <w:tcPr>
            <w:tcW w:w="1160" w:type="dxa"/>
            <w:tcBorders>
              <w:top w:val="single" w:sz="4" w:space="0" w:color="auto"/>
              <w:left w:val="nil"/>
              <w:bottom w:val="nil"/>
              <w:right w:val="nil"/>
            </w:tcBorders>
            <w:shd w:val="clear" w:color="auto" w:fill="auto"/>
            <w:noWrap/>
            <w:vAlign w:val="bottom"/>
            <w:hideMark/>
          </w:tcPr>
          <w:p w14:paraId="289875D0" w14:textId="77777777" w:rsidR="005C1411" w:rsidRPr="0095143D" w:rsidRDefault="005C1411">
            <w:pPr>
              <w:jc w:val="center"/>
              <w:rPr>
                <w:rFonts w:ascii="Arial" w:eastAsia="Times New Roman" w:hAnsi="Arial" w:cs="Arial"/>
              </w:rPr>
            </w:pPr>
            <w:r w:rsidRPr="0095143D">
              <w:rPr>
                <w:rFonts w:ascii="Arial" w:eastAsia="Times New Roman" w:hAnsi="Arial" w:cs="Arial"/>
              </w:rPr>
              <w:t> </w:t>
            </w:r>
          </w:p>
        </w:tc>
        <w:tc>
          <w:tcPr>
            <w:tcW w:w="1160" w:type="dxa"/>
            <w:tcBorders>
              <w:top w:val="single" w:sz="4" w:space="0" w:color="auto"/>
              <w:left w:val="nil"/>
              <w:bottom w:val="nil"/>
              <w:right w:val="nil"/>
            </w:tcBorders>
            <w:shd w:val="clear" w:color="auto" w:fill="auto"/>
            <w:noWrap/>
            <w:vAlign w:val="bottom"/>
            <w:hideMark/>
          </w:tcPr>
          <w:p w14:paraId="7BEC6B46" w14:textId="77777777" w:rsidR="005C1411" w:rsidRPr="0095143D" w:rsidRDefault="005C1411">
            <w:pPr>
              <w:jc w:val="center"/>
              <w:rPr>
                <w:rFonts w:ascii="Arial" w:eastAsia="Times New Roman" w:hAnsi="Arial" w:cs="Arial"/>
              </w:rPr>
            </w:pPr>
            <w:r w:rsidRPr="0095143D">
              <w:rPr>
                <w:rFonts w:ascii="Arial" w:eastAsia="Times New Roman" w:hAnsi="Arial" w:cs="Arial"/>
              </w:rPr>
              <w:t> </w:t>
            </w:r>
          </w:p>
        </w:tc>
      </w:tr>
      <w:tr w:rsidR="005C1411" w:rsidRPr="0095143D" w14:paraId="7E6CE094" w14:textId="77777777" w:rsidTr="005C1411">
        <w:trPr>
          <w:trHeight w:val="280"/>
        </w:trPr>
        <w:tc>
          <w:tcPr>
            <w:tcW w:w="2160" w:type="dxa"/>
            <w:tcBorders>
              <w:top w:val="nil"/>
              <w:left w:val="nil"/>
              <w:bottom w:val="nil"/>
              <w:right w:val="nil"/>
            </w:tcBorders>
            <w:shd w:val="clear" w:color="auto" w:fill="auto"/>
            <w:noWrap/>
            <w:vAlign w:val="bottom"/>
            <w:hideMark/>
          </w:tcPr>
          <w:p w14:paraId="1C0B6254" w14:textId="77777777" w:rsidR="005C1411" w:rsidRPr="0095143D" w:rsidRDefault="005C1411">
            <w:pPr>
              <w:rPr>
                <w:rFonts w:ascii="Arial" w:eastAsia="Times New Roman" w:hAnsi="Arial" w:cs="Arial"/>
              </w:rPr>
            </w:pPr>
            <w:r w:rsidRPr="0095143D">
              <w:rPr>
                <w:rFonts w:ascii="Arial" w:eastAsia="Times New Roman" w:hAnsi="Arial" w:cs="Arial"/>
              </w:rPr>
              <w:t>INT</w:t>
            </w:r>
          </w:p>
        </w:tc>
        <w:tc>
          <w:tcPr>
            <w:tcW w:w="1160" w:type="dxa"/>
            <w:tcBorders>
              <w:top w:val="nil"/>
              <w:left w:val="nil"/>
              <w:bottom w:val="nil"/>
              <w:right w:val="nil"/>
            </w:tcBorders>
            <w:shd w:val="clear" w:color="auto" w:fill="auto"/>
            <w:noWrap/>
            <w:vAlign w:val="bottom"/>
            <w:hideMark/>
          </w:tcPr>
          <w:p w14:paraId="7BC7EA35" w14:textId="77777777" w:rsidR="005C1411" w:rsidRPr="0095143D" w:rsidRDefault="005C1411">
            <w:pPr>
              <w:jc w:val="center"/>
              <w:rPr>
                <w:rFonts w:ascii="Arial" w:eastAsia="Times New Roman" w:hAnsi="Arial" w:cs="Arial"/>
              </w:rPr>
            </w:pPr>
            <w:r w:rsidRPr="0095143D">
              <w:rPr>
                <w:rFonts w:ascii="Arial" w:eastAsia="Times New Roman" w:hAnsi="Arial" w:cs="Arial"/>
              </w:rPr>
              <w:t>0.0112</w:t>
            </w:r>
          </w:p>
        </w:tc>
        <w:tc>
          <w:tcPr>
            <w:tcW w:w="1160" w:type="dxa"/>
            <w:tcBorders>
              <w:top w:val="nil"/>
              <w:left w:val="nil"/>
              <w:bottom w:val="nil"/>
              <w:right w:val="nil"/>
            </w:tcBorders>
            <w:shd w:val="clear" w:color="auto" w:fill="auto"/>
            <w:noWrap/>
            <w:vAlign w:val="bottom"/>
            <w:hideMark/>
          </w:tcPr>
          <w:p w14:paraId="3F70EE36" w14:textId="77777777" w:rsidR="005C1411" w:rsidRPr="0095143D" w:rsidRDefault="005C1411">
            <w:pPr>
              <w:jc w:val="center"/>
              <w:rPr>
                <w:rFonts w:ascii="Arial" w:eastAsia="Times New Roman" w:hAnsi="Arial" w:cs="Arial"/>
              </w:rPr>
            </w:pPr>
            <w:r w:rsidRPr="0095143D">
              <w:rPr>
                <w:rFonts w:ascii="Arial" w:eastAsia="Times New Roman" w:hAnsi="Arial" w:cs="Arial"/>
              </w:rPr>
              <w:t>0.0126</w:t>
            </w:r>
          </w:p>
        </w:tc>
        <w:tc>
          <w:tcPr>
            <w:tcW w:w="1160" w:type="dxa"/>
            <w:tcBorders>
              <w:top w:val="nil"/>
              <w:left w:val="nil"/>
              <w:bottom w:val="nil"/>
              <w:right w:val="nil"/>
            </w:tcBorders>
            <w:shd w:val="clear" w:color="auto" w:fill="auto"/>
            <w:noWrap/>
            <w:vAlign w:val="bottom"/>
            <w:hideMark/>
          </w:tcPr>
          <w:p w14:paraId="6A6F6A4D" w14:textId="77777777" w:rsidR="005C1411" w:rsidRPr="0095143D" w:rsidRDefault="005C1411">
            <w:pPr>
              <w:jc w:val="center"/>
              <w:rPr>
                <w:rFonts w:ascii="Arial" w:eastAsia="Times New Roman" w:hAnsi="Arial" w:cs="Arial"/>
              </w:rPr>
            </w:pPr>
            <w:r w:rsidRPr="0095143D">
              <w:rPr>
                <w:rFonts w:ascii="Arial" w:eastAsia="Times New Roman" w:hAnsi="Arial" w:cs="Arial"/>
              </w:rPr>
              <w:t>0.0126</w:t>
            </w:r>
          </w:p>
        </w:tc>
        <w:tc>
          <w:tcPr>
            <w:tcW w:w="1160" w:type="dxa"/>
            <w:tcBorders>
              <w:top w:val="nil"/>
              <w:left w:val="nil"/>
              <w:bottom w:val="nil"/>
              <w:right w:val="nil"/>
            </w:tcBorders>
            <w:shd w:val="clear" w:color="auto" w:fill="auto"/>
            <w:noWrap/>
            <w:vAlign w:val="bottom"/>
            <w:hideMark/>
          </w:tcPr>
          <w:p w14:paraId="4F4E0043" w14:textId="77777777" w:rsidR="005C1411" w:rsidRPr="0095143D" w:rsidRDefault="005C1411">
            <w:pPr>
              <w:jc w:val="center"/>
              <w:rPr>
                <w:rFonts w:ascii="Arial" w:eastAsia="Times New Roman" w:hAnsi="Arial" w:cs="Arial"/>
              </w:rPr>
            </w:pPr>
            <w:r w:rsidRPr="0095143D">
              <w:rPr>
                <w:rFonts w:ascii="Arial" w:eastAsia="Times New Roman" w:hAnsi="Arial" w:cs="Arial"/>
              </w:rPr>
              <w:t>0.0124</w:t>
            </w:r>
          </w:p>
        </w:tc>
      </w:tr>
      <w:tr w:rsidR="005C1411" w:rsidRPr="0095143D" w14:paraId="07AE0BB8" w14:textId="77777777" w:rsidTr="005C1411">
        <w:trPr>
          <w:trHeight w:val="280"/>
        </w:trPr>
        <w:tc>
          <w:tcPr>
            <w:tcW w:w="2160" w:type="dxa"/>
            <w:tcBorders>
              <w:top w:val="nil"/>
              <w:left w:val="nil"/>
              <w:bottom w:val="nil"/>
              <w:right w:val="nil"/>
            </w:tcBorders>
            <w:shd w:val="clear" w:color="auto" w:fill="auto"/>
            <w:noWrap/>
            <w:vAlign w:val="bottom"/>
            <w:hideMark/>
          </w:tcPr>
          <w:p w14:paraId="31F09097"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74E7D063" w14:textId="77777777" w:rsidR="005C1411" w:rsidRPr="0095143D" w:rsidRDefault="005C1411">
            <w:pPr>
              <w:jc w:val="center"/>
              <w:rPr>
                <w:rFonts w:ascii="Arial" w:eastAsia="Times New Roman" w:hAnsi="Arial" w:cs="Arial"/>
              </w:rPr>
            </w:pPr>
            <w:r w:rsidRPr="0095143D">
              <w:rPr>
                <w:rFonts w:ascii="Arial" w:eastAsia="Times New Roman" w:hAnsi="Arial" w:cs="Arial"/>
              </w:rPr>
              <w:t>(0.0178)</w:t>
            </w:r>
          </w:p>
        </w:tc>
        <w:tc>
          <w:tcPr>
            <w:tcW w:w="1160" w:type="dxa"/>
            <w:tcBorders>
              <w:top w:val="nil"/>
              <w:left w:val="nil"/>
              <w:bottom w:val="nil"/>
              <w:right w:val="nil"/>
            </w:tcBorders>
            <w:shd w:val="clear" w:color="auto" w:fill="auto"/>
            <w:noWrap/>
            <w:vAlign w:val="bottom"/>
            <w:hideMark/>
          </w:tcPr>
          <w:p w14:paraId="7C325681" w14:textId="77777777" w:rsidR="005C1411" w:rsidRPr="0095143D" w:rsidRDefault="005C1411">
            <w:pPr>
              <w:jc w:val="center"/>
              <w:rPr>
                <w:rFonts w:ascii="Arial" w:eastAsia="Times New Roman" w:hAnsi="Arial" w:cs="Arial"/>
              </w:rPr>
            </w:pPr>
            <w:r w:rsidRPr="0095143D">
              <w:rPr>
                <w:rFonts w:ascii="Arial" w:eastAsia="Times New Roman" w:hAnsi="Arial" w:cs="Arial"/>
              </w:rPr>
              <w:t>(0.0183)</w:t>
            </w:r>
          </w:p>
        </w:tc>
        <w:tc>
          <w:tcPr>
            <w:tcW w:w="1160" w:type="dxa"/>
            <w:tcBorders>
              <w:top w:val="nil"/>
              <w:left w:val="nil"/>
              <w:bottom w:val="nil"/>
              <w:right w:val="nil"/>
            </w:tcBorders>
            <w:shd w:val="clear" w:color="auto" w:fill="auto"/>
            <w:noWrap/>
            <w:vAlign w:val="bottom"/>
            <w:hideMark/>
          </w:tcPr>
          <w:p w14:paraId="322D8C79" w14:textId="77777777" w:rsidR="005C1411" w:rsidRPr="0095143D" w:rsidRDefault="005C1411">
            <w:pPr>
              <w:jc w:val="center"/>
              <w:rPr>
                <w:rFonts w:ascii="Arial" w:eastAsia="Times New Roman" w:hAnsi="Arial" w:cs="Arial"/>
              </w:rPr>
            </w:pPr>
            <w:r w:rsidRPr="0095143D">
              <w:rPr>
                <w:rFonts w:ascii="Arial" w:eastAsia="Times New Roman" w:hAnsi="Arial" w:cs="Arial"/>
              </w:rPr>
              <w:t>(0.0185)</w:t>
            </w:r>
          </w:p>
        </w:tc>
        <w:tc>
          <w:tcPr>
            <w:tcW w:w="1160" w:type="dxa"/>
            <w:tcBorders>
              <w:top w:val="nil"/>
              <w:left w:val="nil"/>
              <w:bottom w:val="nil"/>
              <w:right w:val="nil"/>
            </w:tcBorders>
            <w:shd w:val="clear" w:color="auto" w:fill="auto"/>
            <w:noWrap/>
            <w:vAlign w:val="bottom"/>
            <w:hideMark/>
          </w:tcPr>
          <w:p w14:paraId="1872D04E" w14:textId="77777777" w:rsidR="005C1411" w:rsidRPr="0095143D" w:rsidRDefault="005C1411">
            <w:pPr>
              <w:jc w:val="center"/>
              <w:rPr>
                <w:rFonts w:ascii="Arial" w:eastAsia="Times New Roman" w:hAnsi="Arial" w:cs="Arial"/>
              </w:rPr>
            </w:pPr>
            <w:r w:rsidRPr="0095143D">
              <w:rPr>
                <w:rFonts w:ascii="Arial" w:eastAsia="Times New Roman" w:hAnsi="Arial" w:cs="Arial"/>
              </w:rPr>
              <w:t>(0.0180)</w:t>
            </w:r>
          </w:p>
        </w:tc>
      </w:tr>
      <w:tr w:rsidR="005C1411" w:rsidRPr="0095143D" w14:paraId="0BD448D5" w14:textId="77777777" w:rsidTr="005C1411">
        <w:trPr>
          <w:trHeight w:val="280"/>
        </w:trPr>
        <w:tc>
          <w:tcPr>
            <w:tcW w:w="2160" w:type="dxa"/>
            <w:tcBorders>
              <w:top w:val="nil"/>
              <w:left w:val="nil"/>
              <w:bottom w:val="nil"/>
              <w:right w:val="nil"/>
            </w:tcBorders>
            <w:shd w:val="clear" w:color="auto" w:fill="auto"/>
            <w:noWrap/>
            <w:vAlign w:val="bottom"/>
            <w:hideMark/>
          </w:tcPr>
          <w:p w14:paraId="3B043AFB" w14:textId="77777777" w:rsidR="005C1411" w:rsidRPr="0095143D" w:rsidRDefault="005C1411">
            <w:pPr>
              <w:rPr>
                <w:rFonts w:ascii="Arial" w:eastAsia="Times New Roman" w:hAnsi="Arial" w:cs="Arial"/>
              </w:rPr>
            </w:pPr>
            <w:r w:rsidRPr="0095143D">
              <w:rPr>
                <w:rFonts w:ascii="Arial" w:eastAsia="Times New Roman" w:hAnsi="Arial" w:cs="Arial"/>
              </w:rPr>
              <w:t>BROADB</w:t>
            </w:r>
          </w:p>
        </w:tc>
        <w:tc>
          <w:tcPr>
            <w:tcW w:w="1160" w:type="dxa"/>
            <w:tcBorders>
              <w:top w:val="nil"/>
              <w:left w:val="nil"/>
              <w:bottom w:val="nil"/>
              <w:right w:val="nil"/>
            </w:tcBorders>
            <w:shd w:val="clear" w:color="auto" w:fill="auto"/>
            <w:noWrap/>
            <w:vAlign w:val="bottom"/>
            <w:hideMark/>
          </w:tcPr>
          <w:p w14:paraId="2C577E4F"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33956F59"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06DD6A39"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7740CBB8" w14:textId="77777777" w:rsidR="005C1411" w:rsidRPr="0095143D" w:rsidRDefault="005C1411">
            <w:pPr>
              <w:jc w:val="center"/>
              <w:rPr>
                <w:rFonts w:ascii="Arial" w:eastAsia="Times New Roman" w:hAnsi="Arial" w:cs="Arial"/>
              </w:rPr>
            </w:pPr>
          </w:p>
        </w:tc>
      </w:tr>
      <w:tr w:rsidR="005C1411" w:rsidRPr="0095143D" w14:paraId="637C787E" w14:textId="77777777" w:rsidTr="005C1411">
        <w:trPr>
          <w:trHeight w:val="280"/>
        </w:trPr>
        <w:tc>
          <w:tcPr>
            <w:tcW w:w="2160" w:type="dxa"/>
            <w:tcBorders>
              <w:top w:val="nil"/>
              <w:left w:val="nil"/>
              <w:bottom w:val="nil"/>
              <w:right w:val="nil"/>
            </w:tcBorders>
            <w:shd w:val="clear" w:color="auto" w:fill="auto"/>
            <w:noWrap/>
            <w:vAlign w:val="bottom"/>
            <w:hideMark/>
          </w:tcPr>
          <w:p w14:paraId="69FAD7F0"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573AF3BE"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0BA5ACE6"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6DE6A41B"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4432949F" w14:textId="77777777" w:rsidR="005C1411" w:rsidRPr="0095143D" w:rsidRDefault="005C1411">
            <w:pPr>
              <w:jc w:val="center"/>
              <w:rPr>
                <w:rFonts w:ascii="Arial" w:eastAsia="Times New Roman" w:hAnsi="Arial" w:cs="Arial"/>
              </w:rPr>
            </w:pPr>
          </w:p>
        </w:tc>
      </w:tr>
      <w:tr w:rsidR="005C1411" w:rsidRPr="0095143D" w14:paraId="77BE4E7E" w14:textId="77777777" w:rsidTr="005C1411">
        <w:trPr>
          <w:trHeight w:val="280"/>
        </w:trPr>
        <w:tc>
          <w:tcPr>
            <w:tcW w:w="2160" w:type="dxa"/>
            <w:tcBorders>
              <w:top w:val="nil"/>
              <w:left w:val="nil"/>
              <w:bottom w:val="nil"/>
              <w:right w:val="nil"/>
            </w:tcBorders>
            <w:shd w:val="clear" w:color="auto" w:fill="auto"/>
            <w:noWrap/>
            <w:vAlign w:val="bottom"/>
            <w:hideMark/>
          </w:tcPr>
          <w:p w14:paraId="392766B8" w14:textId="77777777" w:rsidR="005C1411" w:rsidRPr="0095143D" w:rsidRDefault="005C1411">
            <w:pPr>
              <w:rPr>
                <w:rFonts w:ascii="Arial" w:eastAsia="Times New Roman" w:hAnsi="Arial" w:cs="Arial"/>
              </w:rPr>
            </w:pPr>
            <w:r w:rsidRPr="0095143D">
              <w:rPr>
                <w:rFonts w:ascii="Arial" w:eastAsia="Times New Roman" w:hAnsi="Arial" w:cs="Arial"/>
              </w:rPr>
              <w:t>LN_GDP</w:t>
            </w:r>
          </w:p>
        </w:tc>
        <w:tc>
          <w:tcPr>
            <w:tcW w:w="1160" w:type="dxa"/>
            <w:tcBorders>
              <w:top w:val="nil"/>
              <w:left w:val="nil"/>
              <w:bottom w:val="nil"/>
              <w:right w:val="nil"/>
            </w:tcBorders>
            <w:shd w:val="clear" w:color="auto" w:fill="auto"/>
            <w:noWrap/>
            <w:vAlign w:val="bottom"/>
            <w:hideMark/>
          </w:tcPr>
          <w:p w14:paraId="379C7EBB" w14:textId="77777777" w:rsidR="005C1411" w:rsidRPr="0095143D" w:rsidRDefault="005C1411">
            <w:pPr>
              <w:jc w:val="center"/>
              <w:rPr>
                <w:rFonts w:ascii="Arial" w:eastAsia="Times New Roman" w:hAnsi="Arial" w:cs="Arial"/>
              </w:rPr>
            </w:pPr>
            <w:r w:rsidRPr="0095143D">
              <w:rPr>
                <w:rFonts w:ascii="Arial" w:eastAsia="Times New Roman" w:hAnsi="Arial" w:cs="Arial"/>
              </w:rPr>
              <w:t>-2.551**</w:t>
            </w:r>
          </w:p>
        </w:tc>
        <w:tc>
          <w:tcPr>
            <w:tcW w:w="1160" w:type="dxa"/>
            <w:tcBorders>
              <w:top w:val="nil"/>
              <w:left w:val="nil"/>
              <w:bottom w:val="nil"/>
              <w:right w:val="nil"/>
            </w:tcBorders>
            <w:shd w:val="clear" w:color="auto" w:fill="auto"/>
            <w:noWrap/>
            <w:vAlign w:val="bottom"/>
            <w:hideMark/>
          </w:tcPr>
          <w:p w14:paraId="09B69644" w14:textId="77777777" w:rsidR="005C1411" w:rsidRPr="0095143D" w:rsidRDefault="005C1411">
            <w:pPr>
              <w:jc w:val="center"/>
              <w:rPr>
                <w:rFonts w:ascii="Arial" w:eastAsia="Times New Roman" w:hAnsi="Arial" w:cs="Arial"/>
              </w:rPr>
            </w:pPr>
            <w:r w:rsidRPr="0095143D">
              <w:rPr>
                <w:rFonts w:ascii="Arial" w:eastAsia="Times New Roman" w:hAnsi="Arial" w:cs="Arial"/>
              </w:rPr>
              <w:t>-2.510**</w:t>
            </w:r>
          </w:p>
        </w:tc>
        <w:tc>
          <w:tcPr>
            <w:tcW w:w="1160" w:type="dxa"/>
            <w:tcBorders>
              <w:top w:val="nil"/>
              <w:left w:val="nil"/>
              <w:bottom w:val="nil"/>
              <w:right w:val="nil"/>
            </w:tcBorders>
            <w:shd w:val="clear" w:color="auto" w:fill="auto"/>
            <w:noWrap/>
            <w:vAlign w:val="bottom"/>
            <w:hideMark/>
          </w:tcPr>
          <w:p w14:paraId="3CAF695F" w14:textId="77777777" w:rsidR="005C1411" w:rsidRPr="0095143D" w:rsidRDefault="005C1411">
            <w:pPr>
              <w:jc w:val="center"/>
              <w:rPr>
                <w:rFonts w:ascii="Arial" w:eastAsia="Times New Roman" w:hAnsi="Arial" w:cs="Arial"/>
              </w:rPr>
            </w:pPr>
            <w:r w:rsidRPr="0095143D">
              <w:rPr>
                <w:rFonts w:ascii="Arial" w:eastAsia="Times New Roman" w:hAnsi="Arial" w:cs="Arial"/>
              </w:rPr>
              <w:t>-2.666**</w:t>
            </w:r>
          </w:p>
        </w:tc>
        <w:tc>
          <w:tcPr>
            <w:tcW w:w="1160" w:type="dxa"/>
            <w:tcBorders>
              <w:top w:val="nil"/>
              <w:left w:val="nil"/>
              <w:bottom w:val="nil"/>
              <w:right w:val="nil"/>
            </w:tcBorders>
            <w:shd w:val="clear" w:color="auto" w:fill="auto"/>
            <w:noWrap/>
            <w:vAlign w:val="bottom"/>
            <w:hideMark/>
          </w:tcPr>
          <w:p w14:paraId="306A43F8" w14:textId="77777777" w:rsidR="005C1411" w:rsidRPr="0095143D" w:rsidRDefault="005C1411">
            <w:pPr>
              <w:jc w:val="center"/>
              <w:rPr>
                <w:rFonts w:ascii="Arial" w:eastAsia="Times New Roman" w:hAnsi="Arial" w:cs="Arial"/>
              </w:rPr>
            </w:pPr>
            <w:r w:rsidRPr="0095143D">
              <w:rPr>
                <w:rFonts w:ascii="Arial" w:eastAsia="Times New Roman" w:hAnsi="Arial" w:cs="Arial"/>
              </w:rPr>
              <w:t>-2.596*</w:t>
            </w:r>
          </w:p>
        </w:tc>
      </w:tr>
      <w:tr w:rsidR="005C1411" w:rsidRPr="0095143D" w14:paraId="6A027FF1" w14:textId="77777777" w:rsidTr="005C1411">
        <w:trPr>
          <w:trHeight w:val="280"/>
        </w:trPr>
        <w:tc>
          <w:tcPr>
            <w:tcW w:w="2160" w:type="dxa"/>
            <w:tcBorders>
              <w:top w:val="nil"/>
              <w:left w:val="nil"/>
              <w:bottom w:val="nil"/>
              <w:right w:val="nil"/>
            </w:tcBorders>
            <w:shd w:val="clear" w:color="auto" w:fill="auto"/>
            <w:noWrap/>
            <w:vAlign w:val="bottom"/>
            <w:hideMark/>
          </w:tcPr>
          <w:p w14:paraId="5AD629F6"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6514BBAD" w14:textId="77777777" w:rsidR="005C1411" w:rsidRPr="0095143D" w:rsidRDefault="005C1411">
            <w:pPr>
              <w:jc w:val="center"/>
              <w:rPr>
                <w:rFonts w:ascii="Arial" w:eastAsia="Times New Roman" w:hAnsi="Arial" w:cs="Arial"/>
              </w:rPr>
            </w:pPr>
            <w:r w:rsidRPr="0095143D">
              <w:rPr>
                <w:rFonts w:ascii="Arial" w:eastAsia="Times New Roman" w:hAnsi="Arial" w:cs="Arial"/>
              </w:rPr>
              <w:t>(1.232)</w:t>
            </w:r>
          </w:p>
        </w:tc>
        <w:tc>
          <w:tcPr>
            <w:tcW w:w="1160" w:type="dxa"/>
            <w:tcBorders>
              <w:top w:val="nil"/>
              <w:left w:val="nil"/>
              <w:bottom w:val="nil"/>
              <w:right w:val="nil"/>
            </w:tcBorders>
            <w:shd w:val="clear" w:color="auto" w:fill="auto"/>
            <w:noWrap/>
            <w:vAlign w:val="bottom"/>
            <w:hideMark/>
          </w:tcPr>
          <w:p w14:paraId="6770B89B" w14:textId="77777777" w:rsidR="005C1411" w:rsidRPr="0095143D" w:rsidRDefault="005C1411">
            <w:pPr>
              <w:jc w:val="center"/>
              <w:rPr>
                <w:rFonts w:ascii="Arial" w:eastAsia="Times New Roman" w:hAnsi="Arial" w:cs="Arial"/>
              </w:rPr>
            </w:pPr>
            <w:r w:rsidRPr="0095143D">
              <w:rPr>
                <w:rFonts w:ascii="Arial" w:eastAsia="Times New Roman" w:hAnsi="Arial" w:cs="Arial"/>
              </w:rPr>
              <w:t>(1.212)</w:t>
            </w:r>
          </w:p>
        </w:tc>
        <w:tc>
          <w:tcPr>
            <w:tcW w:w="1160" w:type="dxa"/>
            <w:tcBorders>
              <w:top w:val="nil"/>
              <w:left w:val="nil"/>
              <w:bottom w:val="nil"/>
              <w:right w:val="nil"/>
            </w:tcBorders>
            <w:shd w:val="clear" w:color="auto" w:fill="auto"/>
            <w:noWrap/>
            <w:vAlign w:val="bottom"/>
            <w:hideMark/>
          </w:tcPr>
          <w:p w14:paraId="6A670D90" w14:textId="77777777" w:rsidR="005C1411" w:rsidRPr="0095143D" w:rsidRDefault="005C1411">
            <w:pPr>
              <w:jc w:val="center"/>
              <w:rPr>
                <w:rFonts w:ascii="Arial" w:eastAsia="Times New Roman" w:hAnsi="Arial" w:cs="Arial"/>
              </w:rPr>
            </w:pPr>
            <w:r w:rsidRPr="0095143D">
              <w:rPr>
                <w:rFonts w:ascii="Arial" w:eastAsia="Times New Roman" w:hAnsi="Arial" w:cs="Arial"/>
              </w:rPr>
              <w:t>(1.191)</w:t>
            </w:r>
          </w:p>
        </w:tc>
        <w:tc>
          <w:tcPr>
            <w:tcW w:w="1160" w:type="dxa"/>
            <w:tcBorders>
              <w:top w:val="nil"/>
              <w:left w:val="nil"/>
              <w:bottom w:val="nil"/>
              <w:right w:val="nil"/>
            </w:tcBorders>
            <w:shd w:val="clear" w:color="auto" w:fill="auto"/>
            <w:noWrap/>
            <w:vAlign w:val="bottom"/>
            <w:hideMark/>
          </w:tcPr>
          <w:p w14:paraId="0E8045CD" w14:textId="77777777" w:rsidR="005C1411" w:rsidRPr="0095143D" w:rsidRDefault="005C1411">
            <w:pPr>
              <w:jc w:val="center"/>
              <w:rPr>
                <w:rFonts w:ascii="Arial" w:eastAsia="Times New Roman" w:hAnsi="Arial" w:cs="Arial"/>
              </w:rPr>
            </w:pPr>
            <w:r w:rsidRPr="0095143D">
              <w:rPr>
                <w:rFonts w:ascii="Arial" w:eastAsia="Times New Roman" w:hAnsi="Arial" w:cs="Arial"/>
              </w:rPr>
              <w:t>(1.352)</w:t>
            </w:r>
          </w:p>
        </w:tc>
      </w:tr>
      <w:tr w:rsidR="005C1411" w:rsidRPr="0095143D" w14:paraId="5860025B" w14:textId="77777777" w:rsidTr="005C1411">
        <w:trPr>
          <w:trHeight w:val="280"/>
        </w:trPr>
        <w:tc>
          <w:tcPr>
            <w:tcW w:w="2160" w:type="dxa"/>
            <w:tcBorders>
              <w:top w:val="nil"/>
              <w:left w:val="nil"/>
              <w:bottom w:val="nil"/>
              <w:right w:val="nil"/>
            </w:tcBorders>
            <w:shd w:val="clear" w:color="auto" w:fill="auto"/>
            <w:noWrap/>
            <w:vAlign w:val="bottom"/>
            <w:hideMark/>
          </w:tcPr>
          <w:p w14:paraId="7CF342C6" w14:textId="77777777" w:rsidR="005C1411" w:rsidRPr="0095143D" w:rsidRDefault="005C1411">
            <w:pPr>
              <w:rPr>
                <w:rFonts w:ascii="Arial" w:eastAsia="Times New Roman" w:hAnsi="Arial" w:cs="Arial"/>
              </w:rPr>
            </w:pPr>
            <w:r w:rsidRPr="0095143D">
              <w:rPr>
                <w:rFonts w:ascii="Arial" w:eastAsia="Times New Roman" w:hAnsi="Arial" w:cs="Arial"/>
              </w:rPr>
              <w:t>LN_TRADE</w:t>
            </w:r>
          </w:p>
        </w:tc>
        <w:tc>
          <w:tcPr>
            <w:tcW w:w="1160" w:type="dxa"/>
            <w:tcBorders>
              <w:top w:val="nil"/>
              <w:left w:val="nil"/>
              <w:bottom w:val="nil"/>
              <w:right w:val="nil"/>
            </w:tcBorders>
            <w:shd w:val="clear" w:color="auto" w:fill="auto"/>
            <w:noWrap/>
            <w:vAlign w:val="bottom"/>
            <w:hideMark/>
          </w:tcPr>
          <w:p w14:paraId="1B559A4C" w14:textId="77777777" w:rsidR="005C1411" w:rsidRPr="0095143D" w:rsidRDefault="005C1411">
            <w:pPr>
              <w:jc w:val="center"/>
              <w:rPr>
                <w:rFonts w:ascii="Arial" w:eastAsia="Times New Roman" w:hAnsi="Arial" w:cs="Arial"/>
              </w:rPr>
            </w:pPr>
            <w:r w:rsidRPr="0095143D">
              <w:rPr>
                <w:rFonts w:ascii="Arial" w:eastAsia="Times New Roman" w:hAnsi="Arial" w:cs="Arial"/>
              </w:rPr>
              <w:t>-2.480</w:t>
            </w:r>
          </w:p>
        </w:tc>
        <w:tc>
          <w:tcPr>
            <w:tcW w:w="1160" w:type="dxa"/>
            <w:tcBorders>
              <w:top w:val="nil"/>
              <w:left w:val="nil"/>
              <w:bottom w:val="nil"/>
              <w:right w:val="nil"/>
            </w:tcBorders>
            <w:shd w:val="clear" w:color="auto" w:fill="auto"/>
            <w:noWrap/>
            <w:vAlign w:val="bottom"/>
            <w:hideMark/>
          </w:tcPr>
          <w:p w14:paraId="3E0D0C88" w14:textId="77777777" w:rsidR="005C1411" w:rsidRPr="0095143D" w:rsidRDefault="005C1411">
            <w:pPr>
              <w:jc w:val="center"/>
              <w:rPr>
                <w:rFonts w:ascii="Arial" w:eastAsia="Times New Roman" w:hAnsi="Arial" w:cs="Arial"/>
              </w:rPr>
            </w:pPr>
            <w:r w:rsidRPr="0095143D">
              <w:rPr>
                <w:rFonts w:ascii="Arial" w:eastAsia="Times New Roman" w:hAnsi="Arial" w:cs="Arial"/>
              </w:rPr>
              <w:t>-2.464</w:t>
            </w:r>
          </w:p>
        </w:tc>
        <w:tc>
          <w:tcPr>
            <w:tcW w:w="1160" w:type="dxa"/>
            <w:tcBorders>
              <w:top w:val="nil"/>
              <w:left w:val="nil"/>
              <w:bottom w:val="nil"/>
              <w:right w:val="nil"/>
            </w:tcBorders>
            <w:shd w:val="clear" w:color="auto" w:fill="auto"/>
            <w:noWrap/>
            <w:vAlign w:val="bottom"/>
            <w:hideMark/>
          </w:tcPr>
          <w:p w14:paraId="15A69CB8" w14:textId="77777777" w:rsidR="005C1411" w:rsidRPr="0095143D" w:rsidRDefault="005C1411">
            <w:pPr>
              <w:jc w:val="center"/>
              <w:rPr>
                <w:rFonts w:ascii="Arial" w:eastAsia="Times New Roman" w:hAnsi="Arial" w:cs="Arial"/>
              </w:rPr>
            </w:pPr>
            <w:r w:rsidRPr="0095143D">
              <w:rPr>
                <w:rFonts w:ascii="Arial" w:eastAsia="Times New Roman" w:hAnsi="Arial" w:cs="Arial"/>
              </w:rPr>
              <w:t>-2.406</w:t>
            </w:r>
          </w:p>
        </w:tc>
        <w:tc>
          <w:tcPr>
            <w:tcW w:w="1160" w:type="dxa"/>
            <w:tcBorders>
              <w:top w:val="nil"/>
              <w:left w:val="nil"/>
              <w:bottom w:val="nil"/>
              <w:right w:val="nil"/>
            </w:tcBorders>
            <w:shd w:val="clear" w:color="auto" w:fill="auto"/>
            <w:noWrap/>
            <w:vAlign w:val="bottom"/>
            <w:hideMark/>
          </w:tcPr>
          <w:p w14:paraId="33D6F41E" w14:textId="77777777" w:rsidR="005C1411" w:rsidRPr="0095143D" w:rsidRDefault="005C1411">
            <w:pPr>
              <w:jc w:val="center"/>
              <w:rPr>
                <w:rFonts w:ascii="Arial" w:eastAsia="Times New Roman" w:hAnsi="Arial" w:cs="Arial"/>
              </w:rPr>
            </w:pPr>
            <w:r w:rsidRPr="0095143D">
              <w:rPr>
                <w:rFonts w:ascii="Arial" w:eastAsia="Times New Roman" w:hAnsi="Arial" w:cs="Arial"/>
              </w:rPr>
              <w:t>-1.598</w:t>
            </w:r>
          </w:p>
        </w:tc>
      </w:tr>
      <w:tr w:rsidR="005C1411" w:rsidRPr="0095143D" w14:paraId="43D19249" w14:textId="77777777" w:rsidTr="005C1411">
        <w:trPr>
          <w:trHeight w:val="280"/>
        </w:trPr>
        <w:tc>
          <w:tcPr>
            <w:tcW w:w="2160" w:type="dxa"/>
            <w:tcBorders>
              <w:top w:val="nil"/>
              <w:left w:val="nil"/>
              <w:bottom w:val="nil"/>
              <w:right w:val="nil"/>
            </w:tcBorders>
            <w:shd w:val="clear" w:color="auto" w:fill="auto"/>
            <w:noWrap/>
            <w:vAlign w:val="bottom"/>
            <w:hideMark/>
          </w:tcPr>
          <w:p w14:paraId="764746A1"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276D8C12" w14:textId="77777777" w:rsidR="005C1411" w:rsidRPr="0095143D" w:rsidRDefault="005C1411">
            <w:pPr>
              <w:jc w:val="center"/>
              <w:rPr>
                <w:rFonts w:ascii="Arial" w:eastAsia="Times New Roman" w:hAnsi="Arial" w:cs="Arial"/>
              </w:rPr>
            </w:pPr>
            <w:r w:rsidRPr="0095143D">
              <w:rPr>
                <w:rFonts w:ascii="Arial" w:eastAsia="Times New Roman" w:hAnsi="Arial" w:cs="Arial"/>
              </w:rPr>
              <w:t>(1.576)</w:t>
            </w:r>
          </w:p>
        </w:tc>
        <w:tc>
          <w:tcPr>
            <w:tcW w:w="1160" w:type="dxa"/>
            <w:tcBorders>
              <w:top w:val="nil"/>
              <w:left w:val="nil"/>
              <w:bottom w:val="nil"/>
              <w:right w:val="nil"/>
            </w:tcBorders>
            <w:shd w:val="clear" w:color="auto" w:fill="auto"/>
            <w:noWrap/>
            <w:vAlign w:val="bottom"/>
            <w:hideMark/>
          </w:tcPr>
          <w:p w14:paraId="30A35280" w14:textId="77777777" w:rsidR="005C1411" w:rsidRPr="0095143D" w:rsidRDefault="005C1411">
            <w:pPr>
              <w:jc w:val="center"/>
              <w:rPr>
                <w:rFonts w:ascii="Arial" w:eastAsia="Times New Roman" w:hAnsi="Arial" w:cs="Arial"/>
              </w:rPr>
            </w:pPr>
            <w:r w:rsidRPr="0095143D">
              <w:rPr>
                <w:rFonts w:ascii="Arial" w:eastAsia="Times New Roman" w:hAnsi="Arial" w:cs="Arial"/>
              </w:rPr>
              <w:t>(1.580)</w:t>
            </w:r>
          </w:p>
        </w:tc>
        <w:tc>
          <w:tcPr>
            <w:tcW w:w="1160" w:type="dxa"/>
            <w:tcBorders>
              <w:top w:val="nil"/>
              <w:left w:val="nil"/>
              <w:bottom w:val="nil"/>
              <w:right w:val="nil"/>
            </w:tcBorders>
            <w:shd w:val="clear" w:color="auto" w:fill="auto"/>
            <w:noWrap/>
            <w:vAlign w:val="bottom"/>
            <w:hideMark/>
          </w:tcPr>
          <w:p w14:paraId="04A0C8AD" w14:textId="77777777" w:rsidR="005C1411" w:rsidRPr="0095143D" w:rsidRDefault="005C1411">
            <w:pPr>
              <w:jc w:val="center"/>
              <w:rPr>
                <w:rFonts w:ascii="Arial" w:eastAsia="Times New Roman" w:hAnsi="Arial" w:cs="Arial"/>
              </w:rPr>
            </w:pPr>
            <w:r w:rsidRPr="0095143D">
              <w:rPr>
                <w:rFonts w:ascii="Arial" w:eastAsia="Times New Roman" w:hAnsi="Arial" w:cs="Arial"/>
              </w:rPr>
              <w:t>(1.635)</w:t>
            </w:r>
          </w:p>
        </w:tc>
        <w:tc>
          <w:tcPr>
            <w:tcW w:w="1160" w:type="dxa"/>
            <w:tcBorders>
              <w:top w:val="nil"/>
              <w:left w:val="nil"/>
              <w:bottom w:val="nil"/>
              <w:right w:val="nil"/>
            </w:tcBorders>
            <w:shd w:val="clear" w:color="auto" w:fill="auto"/>
            <w:noWrap/>
            <w:vAlign w:val="bottom"/>
            <w:hideMark/>
          </w:tcPr>
          <w:p w14:paraId="273F55F6" w14:textId="77777777" w:rsidR="005C1411" w:rsidRPr="0095143D" w:rsidRDefault="005C1411">
            <w:pPr>
              <w:jc w:val="center"/>
              <w:rPr>
                <w:rFonts w:ascii="Arial" w:eastAsia="Times New Roman" w:hAnsi="Arial" w:cs="Arial"/>
              </w:rPr>
            </w:pPr>
            <w:r w:rsidRPr="0095143D">
              <w:rPr>
                <w:rFonts w:ascii="Arial" w:eastAsia="Times New Roman" w:hAnsi="Arial" w:cs="Arial"/>
              </w:rPr>
              <w:t>(1.384)</w:t>
            </w:r>
          </w:p>
        </w:tc>
      </w:tr>
      <w:tr w:rsidR="005C1411" w:rsidRPr="0095143D" w14:paraId="6B17A938" w14:textId="77777777" w:rsidTr="005C1411">
        <w:trPr>
          <w:trHeight w:val="280"/>
        </w:trPr>
        <w:tc>
          <w:tcPr>
            <w:tcW w:w="2160" w:type="dxa"/>
            <w:tcBorders>
              <w:top w:val="nil"/>
              <w:left w:val="nil"/>
              <w:bottom w:val="nil"/>
              <w:right w:val="nil"/>
            </w:tcBorders>
            <w:shd w:val="clear" w:color="auto" w:fill="auto"/>
            <w:noWrap/>
            <w:vAlign w:val="bottom"/>
            <w:hideMark/>
          </w:tcPr>
          <w:p w14:paraId="59E5E524" w14:textId="77777777" w:rsidR="005C1411" w:rsidRPr="0095143D" w:rsidRDefault="005C1411">
            <w:pPr>
              <w:rPr>
                <w:rFonts w:ascii="Arial" w:eastAsia="Times New Roman" w:hAnsi="Arial" w:cs="Arial"/>
              </w:rPr>
            </w:pPr>
            <w:r w:rsidRPr="0095143D">
              <w:rPr>
                <w:rFonts w:ascii="Arial" w:eastAsia="Times New Roman" w:hAnsi="Arial" w:cs="Arial"/>
              </w:rPr>
              <w:t>LN_FDI</w:t>
            </w:r>
          </w:p>
        </w:tc>
        <w:tc>
          <w:tcPr>
            <w:tcW w:w="1160" w:type="dxa"/>
            <w:tcBorders>
              <w:top w:val="nil"/>
              <w:left w:val="nil"/>
              <w:bottom w:val="nil"/>
              <w:right w:val="nil"/>
            </w:tcBorders>
            <w:shd w:val="clear" w:color="auto" w:fill="auto"/>
            <w:noWrap/>
            <w:vAlign w:val="bottom"/>
            <w:hideMark/>
          </w:tcPr>
          <w:p w14:paraId="6394821F" w14:textId="77777777" w:rsidR="005C1411" w:rsidRPr="0095143D" w:rsidRDefault="005C1411">
            <w:pPr>
              <w:jc w:val="center"/>
              <w:rPr>
                <w:rFonts w:ascii="Arial" w:eastAsia="Times New Roman" w:hAnsi="Arial" w:cs="Arial"/>
              </w:rPr>
            </w:pPr>
            <w:r w:rsidRPr="0095143D">
              <w:rPr>
                <w:rFonts w:ascii="Arial" w:eastAsia="Times New Roman" w:hAnsi="Arial" w:cs="Arial"/>
              </w:rPr>
              <w:t>-0.116*</w:t>
            </w:r>
          </w:p>
        </w:tc>
        <w:tc>
          <w:tcPr>
            <w:tcW w:w="1160" w:type="dxa"/>
            <w:tcBorders>
              <w:top w:val="nil"/>
              <w:left w:val="nil"/>
              <w:bottom w:val="nil"/>
              <w:right w:val="nil"/>
            </w:tcBorders>
            <w:shd w:val="clear" w:color="auto" w:fill="auto"/>
            <w:noWrap/>
            <w:vAlign w:val="bottom"/>
            <w:hideMark/>
          </w:tcPr>
          <w:p w14:paraId="5350DC9E" w14:textId="77777777" w:rsidR="005C1411" w:rsidRPr="0095143D" w:rsidRDefault="005C1411">
            <w:pPr>
              <w:jc w:val="center"/>
              <w:rPr>
                <w:rFonts w:ascii="Arial" w:eastAsia="Times New Roman" w:hAnsi="Arial" w:cs="Arial"/>
              </w:rPr>
            </w:pPr>
            <w:r w:rsidRPr="0095143D">
              <w:rPr>
                <w:rFonts w:ascii="Arial" w:eastAsia="Times New Roman" w:hAnsi="Arial" w:cs="Arial"/>
              </w:rPr>
              <w:t>-0.116*</w:t>
            </w:r>
          </w:p>
        </w:tc>
        <w:tc>
          <w:tcPr>
            <w:tcW w:w="1160" w:type="dxa"/>
            <w:tcBorders>
              <w:top w:val="nil"/>
              <w:left w:val="nil"/>
              <w:bottom w:val="nil"/>
              <w:right w:val="nil"/>
            </w:tcBorders>
            <w:shd w:val="clear" w:color="auto" w:fill="auto"/>
            <w:noWrap/>
            <w:vAlign w:val="bottom"/>
            <w:hideMark/>
          </w:tcPr>
          <w:p w14:paraId="602C6ED1" w14:textId="77777777" w:rsidR="005C1411" w:rsidRPr="0095143D" w:rsidRDefault="005C1411">
            <w:pPr>
              <w:jc w:val="center"/>
              <w:rPr>
                <w:rFonts w:ascii="Arial" w:eastAsia="Times New Roman" w:hAnsi="Arial" w:cs="Arial"/>
              </w:rPr>
            </w:pPr>
            <w:r w:rsidRPr="0095143D">
              <w:rPr>
                <w:rFonts w:ascii="Arial" w:eastAsia="Times New Roman" w:hAnsi="Arial" w:cs="Arial"/>
              </w:rPr>
              <w:t>-0.117*</w:t>
            </w:r>
          </w:p>
        </w:tc>
        <w:tc>
          <w:tcPr>
            <w:tcW w:w="1160" w:type="dxa"/>
            <w:tcBorders>
              <w:top w:val="nil"/>
              <w:left w:val="nil"/>
              <w:bottom w:val="nil"/>
              <w:right w:val="nil"/>
            </w:tcBorders>
            <w:shd w:val="clear" w:color="auto" w:fill="auto"/>
            <w:noWrap/>
            <w:vAlign w:val="bottom"/>
            <w:hideMark/>
          </w:tcPr>
          <w:p w14:paraId="23A42477" w14:textId="77777777" w:rsidR="005C1411" w:rsidRPr="0095143D" w:rsidRDefault="005C1411">
            <w:pPr>
              <w:jc w:val="center"/>
              <w:rPr>
                <w:rFonts w:ascii="Arial" w:eastAsia="Times New Roman" w:hAnsi="Arial" w:cs="Arial"/>
              </w:rPr>
            </w:pPr>
            <w:r w:rsidRPr="0095143D">
              <w:rPr>
                <w:rFonts w:ascii="Arial" w:eastAsia="Times New Roman" w:hAnsi="Arial" w:cs="Arial"/>
              </w:rPr>
              <w:t>-0.1000</w:t>
            </w:r>
          </w:p>
        </w:tc>
      </w:tr>
      <w:tr w:rsidR="005C1411" w:rsidRPr="0095143D" w14:paraId="47A79716" w14:textId="77777777" w:rsidTr="005C1411">
        <w:trPr>
          <w:trHeight w:val="280"/>
        </w:trPr>
        <w:tc>
          <w:tcPr>
            <w:tcW w:w="2160" w:type="dxa"/>
            <w:tcBorders>
              <w:top w:val="nil"/>
              <w:left w:val="nil"/>
              <w:bottom w:val="nil"/>
              <w:right w:val="nil"/>
            </w:tcBorders>
            <w:shd w:val="clear" w:color="auto" w:fill="auto"/>
            <w:noWrap/>
            <w:vAlign w:val="bottom"/>
            <w:hideMark/>
          </w:tcPr>
          <w:p w14:paraId="05C3A7D5"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3E0A4BCE" w14:textId="77777777" w:rsidR="005C1411" w:rsidRPr="0095143D" w:rsidRDefault="005C1411">
            <w:pPr>
              <w:jc w:val="center"/>
              <w:rPr>
                <w:rFonts w:ascii="Arial" w:eastAsia="Times New Roman" w:hAnsi="Arial" w:cs="Arial"/>
              </w:rPr>
            </w:pPr>
            <w:r w:rsidRPr="0095143D">
              <w:rPr>
                <w:rFonts w:ascii="Arial" w:eastAsia="Times New Roman" w:hAnsi="Arial" w:cs="Arial"/>
              </w:rPr>
              <w:t>(0.0663)</w:t>
            </w:r>
          </w:p>
        </w:tc>
        <w:tc>
          <w:tcPr>
            <w:tcW w:w="1160" w:type="dxa"/>
            <w:tcBorders>
              <w:top w:val="nil"/>
              <w:left w:val="nil"/>
              <w:bottom w:val="nil"/>
              <w:right w:val="nil"/>
            </w:tcBorders>
            <w:shd w:val="clear" w:color="auto" w:fill="auto"/>
            <w:noWrap/>
            <w:vAlign w:val="bottom"/>
            <w:hideMark/>
          </w:tcPr>
          <w:p w14:paraId="2C0AE4DF" w14:textId="77777777" w:rsidR="005C1411" w:rsidRPr="0095143D" w:rsidRDefault="005C1411">
            <w:pPr>
              <w:jc w:val="center"/>
              <w:rPr>
                <w:rFonts w:ascii="Arial" w:eastAsia="Times New Roman" w:hAnsi="Arial" w:cs="Arial"/>
              </w:rPr>
            </w:pPr>
            <w:r w:rsidRPr="0095143D">
              <w:rPr>
                <w:rFonts w:ascii="Arial" w:eastAsia="Times New Roman" w:hAnsi="Arial" w:cs="Arial"/>
              </w:rPr>
              <w:t>(0.0674)</w:t>
            </w:r>
          </w:p>
        </w:tc>
        <w:tc>
          <w:tcPr>
            <w:tcW w:w="1160" w:type="dxa"/>
            <w:tcBorders>
              <w:top w:val="nil"/>
              <w:left w:val="nil"/>
              <w:bottom w:val="nil"/>
              <w:right w:val="nil"/>
            </w:tcBorders>
            <w:shd w:val="clear" w:color="auto" w:fill="auto"/>
            <w:noWrap/>
            <w:vAlign w:val="bottom"/>
            <w:hideMark/>
          </w:tcPr>
          <w:p w14:paraId="38FAF9FB" w14:textId="77777777" w:rsidR="005C1411" w:rsidRPr="0095143D" w:rsidRDefault="005C1411">
            <w:pPr>
              <w:jc w:val="center"/>
              <w:rPr>
                <w:rFonts w:ascii="Arial" w:eastAsia="Times New Roman" w:hAnsi="Arial" w:cs="Arial"/>
              </w:rPr>
            </w:pPr>
            <w:r w:rsidRPr="0095143D">
              <w:rPr>
                <w:rFonts w:ascii="Arial" w:eastAsia="Times New Roman" w:hAnsi="Arial" w:cs="Arial"/>
              </w:rPr>
              <w:t>(0.0658)</w:t>
            </w:r>
          </w:p>
        </w:tc>
        <w:tc>
          <w:tcPr>
            <w:tcW w:w="1160" w:type="dxa"/>
            <w:tcBorders>
              <w:top w:val="nil"/>
              <w:left w:val="nil"/>
              <w:bottom w:val="nil"/>
              <w:right w:val="nil"/>
            </w:tcBorders>
            <w:shd w:val="clear" w:color="auto" w:fill="auto"/>
            <w:noWrap/>
            <w:vAlign w:val="bottom"/>
            <w:hideMark/>
          </w:tcPr>
          <w:p w14:paraId="0F54EA27" w14:textId="77777777" w:rsidR="005C1411" w:rsidRPr="0095143D" w:rsidRDefault="005C1411">
            <w:pPr>
              <w:jc w:val="center"/>
              <w:rPr>
                <w:rFonts w:ascii="Arial" w:eastAsia="Times New Roman" w:hAnsi="Arial" w:cs="Arial"/>
              </w:rPr>
            </w:pPr>
            <w:r w:rsidRPr="0095143D">
              <w:rPr>
                <w:rFonts w:ascii="Arial" w:eastAsia="Times New Roman" w:hAnsi="Arial" w:cs="Arial"/>
              </w:rPr>
              <w:t>(0.0611)</w:t>
            </w:r>
          </w:p>
        </w:tc>
      </w:tr>
      <w:tr w:rsidR="005C1411" w:rsidRPr="0095143D" w14:paraId="51C2549A" w14:textId="77777777" w:rsidTr="005C1411">
        <w:trPr>
          <w:trHeight w:val="280"/>
        </w:trPr>
        <w:tc>
          <w:tcPr>
            <w:tcW w:w="2160" w:type="dxa"/>
            <w:tcBorders>
              <w:top w:val="nil"/>
              <w:left w:val="nil"/>
              <w:bottom w:val="nil"/>
              <w:right w:val="nil"/>
            </w:tcBorders>
            <w:shd w:val="clear" w:color="auto" w:fill="auto"/>
            <w:noWrap/>
            <w:vAlign w:val="bottom"/>
            <w:hideMark/>
          </w:tcPr>
          <w:p w14:paraId="035BF452" w14:textId="77777777" w:rsidR="005C1411" w:rsidRPr="0095143D" w:rsidRDefault="005C1411">
            <w:pPr>
              <w:rPr>
                <w:rFonts w:ascii="Arial" w:eastAsia="Times New Roman" w:hAnsi="Arial" w:cs="Arial"/>
              </w:rPr>
            </w:pPr>
            <w:r w:rsidRPr="0095143D">
              <w:rPr>
                <w:rFonts w:ascii="Arial" w:eastAsia="Times New Roman" w:hAnsi="Arial" w:cs="Arial"/>
              </w:rPr>
              <w:t>CAPITAL</w:t>
            </w:r>
          </w:p>
        </w:tc>
        <w:tc>
          <w:tcPr>
            <w:tcW w:w="1160" w:type="dxa"/>
            <w:tcBorders>
              <w:top w:val="nil"/>
              <w:left w:val="nil"/>
              <w:bottom w:val="nil"/>
              <w:right w:val="nil"/>
            </w:tcBorders>
            <w:shd w:val="clear" w:color="auto" w:fill="auto"/>
            <w:noWrap/>
            <w:vAlign w:val="bottom"/>
            <w:hideMark/>
          </w:tcPr>
          <w:p w14:paraId="79B8B2A5" w14:textId="77777777" w:rsidR="005C1411" w:rsidRPr="0095143D" w:rsidRDefault="005C1411">
            <w:pPr>
              <w:jc w:val="center"/>
              <w:rPr>
                <w:rFonts w:ascii="Arial" w:eastAsia="Times New Roman" w:hAnsi="Arial" w:cs="Arial"/>
              </w:rPr>
            </w:pPr>
            <w:r w:rsidRPr="0095143D">
              <w:rPr>
                <w:rFonts w:ascii="Arial" w:eastAsia="Times New Roman" w:hAnsi="Arial" w:cs="Arial"/>
              </w:rPr>
              <w:t>0.0657**</w:t>
            </w:r>
          </w:p>
        </w:tc>
        <w:tc>
          <w:tcPr>
            <w:tcW w:w="1160" w:type="dxa"/>
            <w:tcBorders>
              <w:top w:val="nil"/>
              <w:left w:val="nil"/>
              <w:bottom w:val="nil"/>
              <w:right w:val="nil"/>
            </w:tcBorders>
            <w:shd w:val="clear" w:color="auto" w:fill="auto"/>
            <w:noWrap/>
            <w:vAlign w:val="bottom"/>
            <w:hideMark/>
          </w:tcPr>
          <w:p w14:paraId="3DAA615F" w14:textId="77777777" w:rsidR="005C1411" w:rsidRPr="0095143D" w:rsidRDefault="005C1411">
            <w:pPr>
              <w:jc w:val="center"/>
              <w:rPr>
                <w:rFonts w:ascii="Arial" w:eastAsia="Times New Roman" w:hAnsi="Arial" w:cs="Arial"/>
              </w:rPr>
            </w:pPr>
            <w:r w:rsidRPr="0095143D">
              <w:rPr>
                <w:rFonts w:ascii="Arial" w:eastAsia="Times New Roman" w:hAnsi="Arial" w:cs="Arial"/>
              </w:rPr>
              <w:t>0.0660*</w:t>
            </w:r>
          </w:p>
        </w:tc>
        <w:tc>
          <w:tcPr>
            <w:tcW w:w="1160" w:type="dxa"/>
            <w:tcBorders>
              <w:top w:val="nil"/>
              <w:left w:val="nil"/>
              <w:bottom w:val="nil"/>
              <w:right w:val="nil"/>
            </w:tcBorders>
            <w:shd w:val="clear" w:color="auto" w:fill="auto"/>
            <w:noWrap/>
            <w:vAlign w:val="bottom"/>
            <w:hideMark/>
          </w:tcPr>
          <w:p w14:paraId="4C66560C" w14:textId="77777777" w:rsidR="005C1411" w:rsidRPr="0095143D" w:rsidRDefault="005C1411">
            <w:pPr>
              <w:jc w:val="center"/>
              <w:rPr>
                <w:rFonts w:ascii="Arial" w:eastAsia="Times New Roman" w:hAnsi="Arial" w:cs="Arial"/>
              </w:rPr>
            </w:pPr>
            <w:r w:rsidRPr="0095143D">
              <w:rPr>
                <w:rFonts w:ascii="Arial" w:eastAsia="Times New Roman" w:hAnsi="Arial" w:cs="Arial"/>
              </w:rPr>
              <w:t>0.0676**</w:t>
            </w:r>
          </w:p>
        </w:tc>
        <w:tc>
          <w:tcPr>
            <w:tcW w:w="1160" w:type="dxa"/>
            <w:tcBorders>
              <w:top w:val="nil"/>
              <w:left w:val="nil"/>
              <w:bottom w:val="nil"/>
              <w:right w:val="nil"/>
            </w:tcBorders>
            <w:shd w:val="clear" w:color="auto" w:fill="auto"/>
            <w:noWrap/>
            <w:vAlign w:val="bottom"/>
            <w:hideMark/>
          </w:tcPr>
          <w:p w14:paraId="0CFFF0B7" w14:textId="77777777" w:rsidR="005C1411" w:rsidRPr="0095143D" w:rsidRDefault="005C1411">
            <w:pPr>
              <w:jc w:val="center"/>
              <w:rPr>
                <w:rFonts w:ascii="Arial" w:eastAsia="Times New Roman" w:hAnsi="Arial" w:cs="Arial"/>
              </w:rPr>
            </w:pPr>
            <w:r w:rsidRPr="0095143D">
              <w:rPr>
                <w:rFonts w:ascii="Arial" w:eastAsia="Times New Roman" w:hAnsi="Arial" w:cs="Arial"/>
              </w:rPr>
              <w:t>0.0549</w:t>
            </w:r>
          </w:p>
        </w:tc>
      </w:tr>
      <w:tr w:rsidR="005C1411" w:rsidRPr="0095143D" w14:paraId="1E16509F" w14:textId="77777777" w:rsidTr="005C1411">
        <w:trPr>
          <w:trHeight w:val="280"/>
        </w:trPr>
        <w:tc>
          <w:tcPr>
            <w:tcW w:w="2160" w:type="dxa"/>
            <w:tcBorders>
              <w:top w:val="nil"/>
              <w:left w:val="nil"/>
              <w:bottom w:val="nil"/>
              <w:right w:val="nil"/>
            </w:tcBorders>
            <w:shd w:val="clear" w:color="auto" w:fill="auto"/>
            <w:noWrap/>
            <w:vAlign w:val="bottom"/>
            <w:hideMark/>
          </w:tcPr>
          <w:p w14:paraId="273473A9"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2245DA76" w14:textId="77777777" w:rsidR="005C1411" w:rsidRPr="0095143D" w:rsidRDefault="005C1411">
            <w:pPr>
              <w:jc w:val="center"/>
              <w:rPr>
                <w:rFonts w:ascii="Arial" w:eastAsia="Times New Roman" w:hAnsi="Arial" w:cs="Arial"/>
              </w:rPr>
            </w:pPr>
            <w:r w:rsidRPr="0095143D">
              <w:rPr>
                <w:rFonts w:ascii="Arial" w:eastAsia="Times New Roman" w:hAnsi="Arial" w:cs="Arial"/>
              </w:rPr>
              <w:t>(0.0327)</w:t>
            </w:r>
          </w:p>
        </w:tc>
        <w:tc>
          <w:tcPr>
            <w:tcW w:w="1160" w:type="dxa"/>
            <w:tcBorders>
              <w:top w:val="nil"/>
              <w:left w:val="nil"/>
              <w:bottom w:val="nil"/>
              <w:right w:val="nil"/>
            </w:tcBorders>
            <w:shd w:val="clear" w:color="auto" w:fill="auto"/>
            <w:noWrap/>
            <w:vAlign w:val="bottom"/>
            <w:hideMark/>
          </w:tcPr>
          <w:p w14:paraId="6CDA9FF4" w14:textId="77777777" w:rsidR="005C1411" w:rsidRPr="0095143D" w:rsidRDefault="005C1411">
            <w:pPr>
              <w:jc w:val="center"/>
              <w:rPr>
                <w:rFonts w:ascii="Arial" w:eastAsia="Times New Roman" w:hAnsi="Arial" w:cs="Arial"/>
              </w:rPr>
            </w:pPr>
            <w:r w:rsidRPr="0095143D">
              <w:rPr>
                <w:rFonts w:ascii="Arial" w:eastAsia="Times New Roman" w:hAnsi="Arial" w:cs="Arial"/>
              </w:rPr>
              <w:t>(0.0330)</w:t>
            </w:r>
          </w:p>
        </w:tc>
        <w:tc>
          <w:tcPr>
            <w:tcW w:w="1160" w:type="dxa"/>
            <w:tcBorders>
              <w:top w:val="nil"/>
              <w:left w:val="nil"/>
              <w:bottom w:val="nil"/>
              <w:right w:val="nil"/>
            </w:tcBorders>
            <w:shd w:val="clear" w:color="auto" w:fill="auto"/>
            <w:noWrap/>
            <w:vAlign w:val="bottom"/>
            <w:hideMark/>
          </w:tcPr>
          <w:p w14:paraId="1A375199" w14:textId="77777777" w:rsidR="005C1411" w:rsidRPr="0095143D" w:rsidRDefault="005C1411">
            <w:pPr>
              <w:jc w:val="center"/>
              <w:rPr>
                <w:rFonts w:ascii="Arial" w:eastAsia="Times New Roman" w:hAnsi="Arial" w:cs="Arial"/>
              </w:rPr>
            </w:pPr>
            <w:r w:rsidRPr="0095143D">
              <w:rPr>
                <w:rFonts w:ascii="Arial" w:eastAsia="Times New Roman" w:hAnsi="Arial" w:cs="Arial"/>
              </w:rPr>
              <w:t>(0.0320)</w:t>
            </w:r>
          </w:p>
        </w:tc>
        <w:tc>
          <w:tcPr>
            <w:tcW w:w="1160" w:type="dxa"/>
            <w:tcBorders>
              <w:top w:val="nil"/>
              <w:left w:val="nil"/>
              <w:bottom w:val="nil"/>
              <w:right w:val="nil"/>
            </w:tcBorders>
            <w:shd w:val="clear" w:color="auto" w:fill="auto"/>
            <w:noWrap/>
            <w:vAlign w:val="bottom"/>
            <w:hideMark/>
          </w:tcPr>
          <w:p w14:paraId="57421B18" w14:textId="77777777" w:rsidR="005C1411" w:rsidRPr="0095143D" w:rsidRDefault="005C1411">
            <w:pPr>
              <w:jc w:val="center"/>
              <w:rPr>
                <w:rFonts w:ascii="Arial" w:eastAsia="Times New Roman" w:hAnsi="Arial" w:cs="Arial"/>
              </w:rPr>
            </w:pPr>
            <w:r w:rsidRPr="0095143D">
              <w:rPr>
                <w:rFonts w:ascii="Arial" w:eastAsia="Times New Roman" w:hAnsi="Arial" w:cs="Arial"/>
              </w:rPr>
              <w:t>(0.0357)</w:t>
            </w:r>
          </w:p>
        </w:tc>
      </w:tr>
      <w:tr w:rsidR="005C1411" w:rsidRPr="0095143D" w14:paraId="57D97E41" w14:textId="77777777" w:rsidTr="005C1411">
        <w:trPr>
          <w:trHeight w:val="280"/>
        </w:trPr>
        <w:tc>
          <w:tcPr>
            <w:tcW w:w="2160" w:type="dxa"/>
            <w:tcBorders>
              <w:top w:val="nil"/>
              <w:left w:val="nil"/>
              <w:bottom w:val="nil"/>
              <w:right w:val="nil"/>
            </w:tcBorders>
            <w:shd w:val="clear" w:color="auto" w:fill="auto"/>
            <w:noWrap/>
            <w:vAlign w:val="bottom"/>
            <w:hideMark/>
          </w:tcPr>
          <w:p w14:paraId="591FA2A0" w14:textId="77777777" w:rsidR="005C1411" w:rsidRPr="0095143D" w:rsidRDefault="005C1411">
            <w:pPr>
              <w:rPr>
                <w:rFonts w:ascii="Arial" w:eastAsia="Times New Roman" w:hAnsi="Arial" w:cs="Arial"/>
              </w:rPr>
            </w:pPr>
            <w:r w:rsidRPr="0095143D">
              <w:rPr>
                <w:rFonts w:ascii="Arial" w:eastAsia="Times New Roman" w:hAnsi="Arial" w:cs="Arial"/>
              </w:rPr>
              <w:t>UNEMP</w:t>
            </w:r>
          </w:p>
        </w:tc>
        <w:tc>
          <w:tcPr>
            <w:tcW w:w="1160" w:type="dxa"/>
            <w:tcBorders>
              <w:top w:val="nil"/>
              <w:left w:val="nil"/>
              <w:bottom w:val="nil"/>
              <w:right w:val="nil"/>
            </w:tcBorders>
            <w:shd w:val="clear" w:color="auto" w:fill="auto"/>
            <w:noWrap/>
            <w:vAlign w:val="bottom"/>
            <w:hideMark/>
          </w:tcPr>
          <w:p w14:paraId="2DAEBD2D" w14:textId="77777777" w:rsidR="005C1411" w:rsidRPr="0095143D" w:rsidRDefault="005C1411">
            <w:pPr>
              <w:jc w:val="center"/>
              <w:rPr>
                <w:rFonts w:ascii="Arial" w:eastAsia="Times New Roman" w:hAnsi="Arial" w:cs="Arial"/>
              </w:rPr>
            </w:pPr>
            <w:r w:rsidRPr="0095143D">
              <w:rPr>
                <w:rFonts w:ascii="Arial" w:eastAsia="Times New Roman" w:hAnsi="Arial" w:cs="Arial"/>
              </w:rPr>
              <w:t>0.0803*</w:t>
            </w:r>
          </w:p>
        </w:tc>
        <w:tc>
          <w:tcPr>
            <w:tcW w:w="1160" w:type="dxa"/>
            <w:tcBorders>
              <w:top w:val="nil"/>
              <w:left w:val="nil"/>
              <w:bottom w:val="nil"/>
              <w:right w:val="nil"/>
            </w:tcBorders>
            <w:shd w:val="clear" w:color="auto" w:fill="auto"/>
            <w:noWrap/>
            <w:vAlign w:val="bottom"/>
            <w:hideMark/>
          </w:tcPr>
          <w:p w14:paraId="239C3427" w14:textId="77777777" w:rsidR="005C1411" w:rsidRPr="0095143D" w:rsidRDefault="005C1411">
            <w:pPr>
              <w:jc w:val="center"/>
              <w:rPr>
                <w:rFonts w:ascii="Arial" w:eastAsia="Times New Roman" w:hAnsi="Arial" w:cs="Arial"/>
              </w:rPr>
            </w:pPr>
            <w:r w:rsidRPr="0095143D">
              <w:rPr>
                <w:rFonts w:ascii="Arial" w:eastAsia="Times New Roman" w:hAnsi="Arial" w:cs="Arial"/>
              </w:rPr>
              <w:t>0.0848*</w:t>
            </w:r>
          </w:p>
        </w:tc>
        <w:tc>
          <w:tcPr>
            <w:tcW w:w="1160" w:type="dxa"/>
            <w:tcBorders>
              <w:top w:val="nil"/>
              <w:left w:val="nil"/>
              <w:bottom w:val="nil"/>
              <w:right w:val="nil"/>
            </w:tcBorders>
            <w:shd w:val="clear" w:color="auto" w:fill="auto"/>
            <w:noWrap/>
            <w:vAlign w:val="bottom"/>
            <w:hideMark/>
          </w:tcPr>
          <w:p w14:paraId="3A89769D" w14:textId="77777777" w:rsidR="005C1411" w:rsidRPr="0095143D" w:rsidRDefault="005C1411">
            <w:pPr>
              <w:jc w:val="center"/>
              <w:rPr>
                <w:rFonts w:ascii="Arial" w:eastAsia="Times New Roman" w:hAnsi="Arial" w:cs="Arial"/>
              </w:rPr>
            </w:pPr>
            <w:r w:rsidRPr="0095143D">
              <w:rPr>
                <w:rFonts w:ascii="Arial" w:eastAsia="Times New Roman" w:hAnsi="Arial" w:cs="Arial"/>
              </w:rPr>
              <w:t>0.0847*</w:t>
            </w:r>
          </w:p>
        </w:tc>
        <w:tc>
          <w:tcPr>
            <w:tcW w:w="1160" w:type="dxa"/>
            <w:tcBorders>
              <w:top w:val="nil"/>
              <w:left w:val="nil"/>
              <w:bottom w:val="nil"/>
              <w:right w:val="nil"/>
            </w:tcBorders>
            <w:shd w:val="clear" w:color="auto" w:fill="auto"/>
            <w:noWrap/>
            <w:vAlign w:val="bottom"/>
            <w:hideMark/>
          </w:tcPr>
          <w:p w14:paraId="46983296" w14:textId="77777777" w:rsidR="005C1411" w:rsidRPr="0095143D" w:rsidRDefault="005C1411">
            <w:pPr>
              <w:jc w:val="center"/>
              <w:rPr>
                <w:rFonts w:ascii="Arial" w:eastAsia="Times New Roman" w:hAnsi="Arial" w:cs="Arial"/>
              </w:rPr>
            </w:pPr>
            <w:r w:rsidRPr="0095143D">
              <w:rPr>
                <w:rFonts w:ascii="Arial" w:eastAsia="Times New Roman" w:hAnsi="Arial" w:cs="Arial"/>
              </w:rPr>
              <w:t>0.0679</w:t>
            </w:r>
          </w:p>
        </w:tc>
      </w:tr>
      <w:tr w:rsidR="005C1411" w:rsidRPr="0095143D" w14:paraId="59C9AE64" w14:textId="77777777" w:rsidTr="005C1411">
        <w:trPr>
          <w:trHeight w:val="280"/>
        </w:trPr>
        <w:tc>
          <w:tcPr>
            <w:tcW w:w="2160" w:type="dxa"/>
            <w:tcBorders>
              <w:top w:val="nil"/>
              <w:left w:val="nil"/>
              <w:bottom w:val="nil"/>
              <w:right w:val="nil"/>
            </w:tcBorders>
            <w:shd w:val="clear" w:color="auto" w:fill="auto"/>
            <w:noWrap/>
            <w:vAlign w:val="bottom"/>
            <w:hideMark/>
          </w:tcPr>
          <w:p w14:paraId="4DCD74AE"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5E0214B8" w14:textId="77777777" w:rsidR="005C1411" w:rsidRPr="0095143D" w:rsidRDefault="005C1411">
            <w:pPr>
              <w:jc w:val="center"/>
              <w:rPr>
                <w:rFonts w:ascii="Arial" w:eastAsia="Times New Roman" w:hAnsi="Arial" w:cs="Arial"/>
              </w:rPr>
            </w:pPr>
            <w:r w:rsidRPr="0095143D">
              <w:rPr>
                <w:rFonts w:ascii="Arial" w:eastAsia="Times New Roman" w:hAnsi="Arial" w:cs="Arial"/>
              </w:rPr>
              <w:t>(0.0467)</w:t>
            </w:r>
          </w:p>
        </w:tc>
        <w:tc>
          <w:tcPr>
            <w:tcW w:w="1160" w:type="dxa"/>
            <w:tcBorders>
              <w:top w:val="nil"/>
              <w:left w:val="nil"/>
              <w:bottom w:val="nil"/>
              <w:right w:val="nil"/>
            </w:tcBorders>
            <w:shd w:val="clear" w:color="auto" w:fill="auto"/>
            <w:noWrap/>
            <w:vAlign w:val="bottom"/>
            <w:hideMark/>
          </w:tcPr>
          <w:p w14:paraId="10E1CB10" w14:textId="77777777" w:rsidR="005C1411" w:rsidRPr="0095143D" w:rsidRDefault="005C1411">
            <w:pPr>
              <w:jc w:val="center"/>
              <w:rPr>
                <w:rFonts w:ascii="Arial" w:eastAsia="Times New Roman" w:hAnsi="Arial" w:cs="Arial"/>
              </w:rPr>
            </w:pPr>
            <w:r w:rsidRPr="0095143D">
              <w:rPr>
                <w:rFonts w:ascii="Arial" w:eastAsia="Times New Roman" w:hAnsi="Arial" w:cs="Arial"/>
              </w:rPr>
              <w:t>(0.0483)</w:t>
            </w:r>
          </w:p>
        </w:tc>
        <w:tc>
          <w:tcPr>
            <w:tcW w:w="1160" w:type="dxa"/>
            <w:tcBorders>
              <w:top w:val="nil"/>
              <w:left w:val="nil"/>
              <w:bottom w:val="nil"/>
              <w:right w:val="nil"/>
            </w:tcBorders>
            <w:shd w:val="clear" w:color="auto" w:fill="auto"/>
            <w:noWrap/>
            <w:vAlign w:val="bottom"/>
            <w:hideMark/>
          </w:tcPr>
          <w:p w14:paraId="4137CDB9" w14:textId="77777777" w:rsidR="005C1411" w:rsidRPr="0095143D" w:rsidRDefault="005C1411">
            <w:pPr>
              <w:jc w:val="center"/>
              <w:rPr>
                <w:rFonts w:ascii="Arial" w:eastAsia="Times New Roman" w:hAnsi="Arial" w:cs="Arial"/>
              </w:rPr>
            </w:pPr>
            <w:r w:rsidRPr="0095143D">
              <w:rPr>
                <w:rFonts w:ascii="Arial" w:eastAsia="Times New Roman" w:hAnsi="Arial" w:cs="Arial"/>
              </w:rPr>
              <w:t>(0.0458)</w:t>
            </w:r>
          </w:p>
        </w:tc>
        <w:tc>
          <w:tcPr>
            <w:tcW w:w="1160" w:type="dxa"/>
            <w:tcBorders>
              <w:top w:val="nil"/>
              <w:left w:val="nil"/>
              <w:bottom w:val="nil"/>
              <w:right w:val="nil"/>
            </w:tcBorders>
            <w:shd w:val="clear" w:color="auto" w:fill="auto"/>
            <w:noWrap/>
            <w:vAlign w:val="bottom"/>
            <w:hideMark/>
          </w:tcPr>
          <w:p w14:paraId="14DC12CB" w14:textId="77777777" w:rsidR="005C1411" w:rsidRPr="0095143D" w:rsidRDefault="005C1411">
            <w:pPr>
              <w:jc w:val="center"/>
              <w:rPr>
                <w:rFonts w:ascii="Arial" w:eastAsia="Times New Roman" w:hAnsi="Arial" w:cs="Arial"/>
              </w:rPr>
            </w:pPr>
            <w:r w:rsidRPr="0095143D">
              <w:rPr>
                <w:rFonts w:ascii="Arial" w:eastAsia="Times New Roman" w:hAnsi="Arial" w:cs="Arial"/>
              </w:rPr>
              <w:t>(0.0501)</w:t>
            </w:r>
          </w:p>
        </w:tc>
      </w:tr>
      <w:tr w:rsidR="005C1411" w:rsidRPr="0095143D" w14:paraId="4D37A98B" w14:textId="77777777" w:rsidTr="005C1411">
        <w:trPr>
          <w:trHeight w:val="280"/>
        </w:trPr>
        <w:tc>
          <w:tcPr>
            <w:tcW w:w="2160" w:type="dxa"/>
            <w:tcBorders>
              <w:top w:val="nil"/>
              <w:left w:val="nil"/>
              <w:bottom w:val="nil"/>
              <w:right w:val="nil"/>
            </w:tcBorders>
            <w:shd w:val="clear" w:color="auto" w:fill="auto"/>
            <w:noWrap/>
            <w:vAlign w:val="bottom"/>
            <w:hideMark/>
          </w:tcPr>
          <w:p w14:paraId="29341875" w14:textId="77777777" w:rsidR="005C1411" w:rsidRPr="0095143D" w:rsidRDefault="005C1411">
            <w:pPr>
              <w:rPr>
                <w:rFonts w:ascii="Arial" w:eastAsia="Times New Roman" w:hAnsi="Arial" w:cs="Arial"/>
              </w:rPr>
            </w:pPr>
            <w:r w:rsidRPr="0095143D">
              <w:rPr>
                <w:rFonts w:ascii="Arial" w:eastAsia="Times New Roman" w:hAnsi="Arial" w:cs="Arial"/>
              </w:rPr>
              <w:t>AGRI</w:t>
            </w:r>
          </w:p>
        </w:tc>
        <w:tc>
          <w:tcPr>
            <w:tcW w:w="1160" w:type="dxa"/>
            <w:tcBorders>
              <w:top w:val="nil"/>
              <w:left w:val="nil"/>
              <w:bottom w:val="nil"/>
              <w:right w:val="nil"/>
            </w:tcBorders>
            <w:shd w:val="clear" w:color="auto" w:fill="auto"/>
            <w:noWrap/>
            <w:vAlign w:val="bottom"/>
            <w:hideMark/>
          </w:tcPr>
          <w:p w14:paraId="4E9B0A15" w14:textId="77777777" w:rsidR="005C1411" w:rsidRPr="0095143D" w:rsidRDefault="005C1411">
            <w:pPr>
              <w:jc w:val="center"/>
              <w:rPr>
                <w:rFonts w:ascii="Arial" w:eastAsia="Times New Roman" w:hAnsi="Arial" w:cs="Arial"/>
              </w:rPr>
            </w:pPr>
            <w:r w:rsidRPr="0095143D">
              <w:rPr>
                <w:rFonts w:ascii="Arial" w:eastAsia="Times New Roman" w:hAnsi="Arial" w:cs="Arial"/>
              </w:rPr>
              <w:t>-0.0737</w:t>
            </w:r>
          </w:p>
        </w:tc>
        <w:tc>
          <w:tcPr>
            <w:tcW w:w="1160" w:type="dxa"/>
            <w:tcBorders>
              <w:top w:val="nil"/>
              <w:left w:val="nil"/>
              <w:bottom w:val="nil"/>
              <w:right w:val="nil"/>
            </w:tcBorders>
            <w:shd w:val="clear" w:color="auto" w:fill="auto"/>
            <w:noWrap/>
            <w:vAlign w:val="bottom"/>
            <w:hideMark/>
          </w:tcPr>
          <w:p w14:paraId="2CDEAFB5" w14:textId="77777777" w:rsidR="005C1411" w:rsidRPr="0095143D" w:rsidRDefault="005C1411">
            <w:pPr>
              <w:jc w:val="center"/>
              <w:rPr>
                <w:rFonts w:ascii="Arial" w:eastAsia="Times New Roman" w:hAnsi="Arial" w:cs="Arial"/>
              </w:rPr>
            </w:pPr>
            <w:r w:rsidRPr="0095143D">
              <w:rPr>
                <w:rFonts w:ascii="Arial" w:eastAsia="Times New Roman" w:hAnsi="Arial" w:cs="Arial"/>
              </w:rPr>
              <w:t>-0.0737</w:t>
            </w:r>
          </w:p>
        </w:tc>
        <w:tc>
          <w:tcPr>
            <w:tcW w:w="1160" w:type="dxa"/>
            <w:tcBorders>
              <w:top w:val="nil"/>
              <w:left w:val="nil"/>
              <w:bottom w:val="nil"/>
              <w:right w:val="nil"/>
            </w:tcBorders>
            <w:shd w:val="clear" w:color="auto" w:fill="auto"/>
            <w:noWrap/>
            <w:vAlign w:val="bottom"/>
            <w:hideMark/>
          </w:tcPr>
          <w:p w14:paraId="760771B1" w14:textId="77777777" w:rsidR="005C1411" w:rsidRPr="0095143D" w:rsidRDefault="005C1411">
            <w:pPr>
              <w:jc w:val="center"/>
              <w:rPr>
                <w:rFonts w:ascii="Arial" w:eastAsia="Times New Roman" w:hAnsi="Arial" w:cs="Arial"/>
              </w:rPr>
            </w:pPr>
            <w:r w:rsidRPr="0095143D">
              <w:rPr>
                <w:rFonts w:ascii="Arial" w:eastAsia="Times New Roman" w:hAnsi="Arial" w:cs="Arial"/>
              </w:rPr>
              <w:t>-0.0684</w:t>
            </w:r>
          </w:p>
        </w:tc>
        <w:tc>
          <w:tcPr>
            <w:tcW w:w="1160" w:type="dxa"/>
            <w:tcBorders>
              <w:top w:val="nil"/>
              <w:left w:val="nil"/>
              <w:bottom w:val="nil"/>
              <w:right w:val="nil"/>
            </w:tcBorders>
            <w:shd w:val="clear" w:color="auto" w:fill="auto"/>
            <w:noWrap/>
            <w:vAlign w:val="bottom"/>
            <w:hideMark/>
          </w:tcPr>
          <w:p w14:paraId="16A18352" w14:textId="77777777" w:rsidR="005C1411" w:rsidRPr="0095143D" w:rsidRDefault="005C1411">
            <w:pPr>
              <w:jc w:val="center"/>
              <w:rPr>
                <w:rFonts w:ascii="Arial" w:eastAsia="Times New Roman" w:hAnsi="Arial" w:cs="Arial"/>
              </w:rPr>
            </w:pPr>
            <w:r w:rsidRPr="0095143D">
              <w:rPr>
                <w:rFonts w:ascii="Arial" w:eastAsia="Times New Roman" w:hAnsi="Arial" w:cs="Arial"/>
              </w:rPr>
              <w:t>0.00971</w:t>
            </w:r>
          </w:p>
        </w:tc>
      </w:tr>
      <w:tr w:rsidR="005C1411" w:rsidRPr="0095143D" w14:paraId="245D3F08" w14:textId="77777777" w:rsidTr="005C1411">
        <w:trPr>
          <w:trHeight w:val="280"/>
        </w:trPr>
        <w:tc>
          <w:tcPr>
            <w:tcW w:w="2160" w:type="dxa"/>
            <w:tcBorders>
              <w:top w:val="nil"/>
              <w:left w:val="nil"/>
              <w:bottom w:val="nil"/>
              <w:right w:val="nil"/>
            </w:tcBorders>
            <w:shd w:val="clear" w:color="auto" w:fill="auto"/>
            <w:noWrap/>
            <w:vAlign w:val="bottom"/>
            <w:hideMark/>
          </w:tcPr>
          <w:p w14:paraId="6B7021A5"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47C7A336" w14:textId="77777777" w:rsidR="005C1411" w:rsidRPr="0095143D" w:rsidRDefault="005C1411">
            <w:pPr>
              <w:jc w:val="center"/>
              <w:rPr>
                <w:rFonts w:ascii="Arial" w:eastAsia="Times New Roman" w:hAnsi="Arial" w:cs="Arial"/>
              </w:rPr>
            </w:pPr>
            <w:r w:rsidRPr="0095143D">
              <w:rPr>
                <w:rFonts w:ascii="Arial" w:eastAsia="Times New Roman" w:hAnsi="Arial" w:cs="Arial"/>
              </w:rPr>
              <w:t>(0.116)</w:t>
            </w:r>
          </w:p>
        </w:tc>
        <w:tc>
          <w:tcPr>
            <w:tcW w:w="1160" w:type="dxa"/>
            <w:tcBorders>
              <w:top w:val="nil"/>
              <w:left w:val="nil"/>
              <w:bottom w:val="nil"/>
              <w:right w:val="nil"/>
            </w:tcBorders>
            <w:shd w:val="clear" w:color="auto" w:fill="auto"/>
            <w:noWrap/>
            <w:vAlign w:val="bottom"/>
            <w:hideMark/>
          </w:tcPr>
          <w:p w14:paraId="50CD3A97" w14:textId="77777777" w:rsidR="005C1411" w:rsidRPr="0095143D" w:rsidRDefault="005C1411">
            <w:pPr>
              <w:jc w:val="center"/>
              <w:rPr>
                <w:rFonts w:ascii="Arial" w:eastAsia="Times New Roman" w:hAnsi="Arial" w:cs="Arial"/>
              </w:rPr>
            </w:pPr>
            <w:r w:rsidRPr="0095143D">
              <w:rPr>
                <w:rFonts w:ascii="Arial" w:eastAsia="Times New Roman" w:hAnsi="Arial" w:cs="Arial"/>
              </w:rPr>
              <w:t>(0.114)</w:t>
            </w:r>
          </w:p>
        </w:tc>
        <w:tc>
          <w:tcPr>
            <w:tcW w:w="1160" w:type="dxa"/>
            <w:tcBorders>
              <w:top w:val="nil"/>
              <w:left w:val="nil"/>
              <w:bottom w:val="nil"/>
              <w:right w:val="nil"/>
            </w:tcBorders>
            <w:shd w:val="clear" w:color="auto" w:fill="auto"/>
            <w:noWrap/>
            <w:vAlign w:val="bottom"/>
            <w:hideMark/>
          </w:tcPr>
          <w:p w14:paraId="6C4D82E0" w14:textId="77777777" w:rsidR="005C1411" w:rsidRPr="0095143D" w:rsidRDefault="005C1411">
            <w:pPr>
              <w:jc w:val="center"/>
              <w:rPr>
                <w:rFonts w:ascii="Arial" w:eastAsia="Times New Roman" w:hAnsi="Arial" w:cs="Arial"/>
              </w:rPr>
            </w:pPr>
            <w:r w:rsidRPr="0095143D">
              <w:rPr>
                <w:rFonts w:ascii="Arial" w:eastAsia="Times New Roman" w:hAnsi="Arial" w:cs="Arial"/>
              </w:rPr>
              <w:t>(0.120)</w:t>
            </w:r>
          </w:p>
        </w:tc>
        <w:tc>
          <w:tcPr>
            <w:tcW w:w="1160" w:type="dxa"/>
            <w:tcBorders>
              <w:top w:val="nil"/>
              <w:left w:val="nil"/>
              <w:bottom w:val="nil"/>
              <w:right w:val="nil"/>
            </w:tcBorders>
            <w:shd w:val="clear" w:color="auto" w:fill="auto"/>
            <w:noWrap/>
            <w:vAlign w:val="bottom"/>
            <w:hideMark/>
          </w:tcPr>
          <w:p w14:paraId="74A2CB46" w14:textId="77777777" w:rsidR="005C1411" w:rsidRPr="0095143D" w:rsidRDefault="005C1411">
            <w:pPr>
              <w:jc w:val="center"/>
              <w:rPr>
                <w:rFonts w:ascii="Arial" w:eastAsia="Times New Roman" w:hAnsi="Arial" w:cs="Arial"/>
              </w:rPr>
            </w:pPr>
            <w:r w:rsidRPr="0095143D">
              <w:rPr>
                <w:rFonts w:ascii="Arial" w:eastAsia="Times New Roman" w:hAnsi="Arial" w:cs="Arial"/>
              </w:rPr>
              <w:t>(0.121)</w:t>
            </w:r>
          </w:p>
        </w:tc>
      </w:tr>
      <w:tr w:rsidR="005C1411" w:rsidRPr="0095143D" w14:paraId="3D59DBEA" w14:textId="77777777" w:rsidTr="005C1411">
        <w:trPr>
          <w:trHeight w:val="280"/>
        </w:trPr>
        <w:tc>
          <w:tcPr>
            <w:tcW w:w="2160" w:type="dxa"/>
            <w:tcBorders>
              <w:top w:val="nil"/>
              <w:left w:val="nil"/>
              <w:bottom w:val="nil"/>
              <w:right w:val="nil"/>
            </w:tcBorders>
            <w:shd w:val="clear" w:color="auto" w:fill="auto"/>
            <w:noWrap/>
            <w:vAlign w:val="bottom"/>
            <w:hideMark/>
          </w:tcPr>
          <w:p w14:paraId="2847E076" w14:textId="77777777" w:rsidR="005C1411" w:rsidRPr="0095143D" w:rsidRDefault="005C1411">
            <w:pPr>
              <w:rPr>
                <w:rFonts w:ascii="Arial" w:eastAsia="Times New Roman" w:hAnsi="Arial" w:cs="Arial"/>
              </w:rPr>
            </w:pPr>
            <w:r w:rsidRPr="0095143D">
              <w:rPr>
                <w:rFonts w:ascii="Arial" w:eastAsia="Times New Roman" w:hAnsi="Arial" w:cs="Arial"/>
              </w:rPr>
              <w:t>LN_POP_DENS</w:t>
            </w:r>
          </w:p>
        </w:tc>
        <w:tc>
          <w:tcPr>
            <w:tcW w:w="1160" w:type="dxa"/>
            <w:tcBorders>
              <w:top w:val="nil"/>
              <w:left w:val="nil"/>
              <w:bottom w:val="nil"/>
              <w:right w:val="nil"/>
            </w:tcBorders>
            <w:shd w:val="clear" w:color="auto" w:fill="auto"/>
            <w:noWrap/>
            <w:vAlign w:val="bottom"/>
            <w:hideMark/>
          </w:tcPr>
          <w:p w14:paraId="687ADE70" w14:textId="77777777" w:rsidR="005C1411" w:rsidRPr="0095143D" w:rsidRDefault="005C1411">
            <w:pPr>
              <w:jc w:val="center"/>
              <w:rPr>
                <w:rFonts w:ascii="Arial" w:eastAsia="Times New Roman" w:hAnsi="Arial" w:cs="Arial"/>
              </w:rPr>
            </w:pPr>
            <w:r w:rsidRPr="0095143D">
              <w:rPr>
                <w:rFonts w:ascii="Arial" w:eastAsia="Times New Roman" w:hAnsi="Arial" w:cs="Arial"/>
              </w:rPr>
              <w:t>-3.527</w:t>
            </w:r>
          </w:p>
        </w:tc>
        <w:tc>
          <w:tcPr>
            <w:tcW w:w="1160" w:type="dxa"/>
            <w:tcBorders>
              <w:top w:val="nil"/>
              <w:left w:val="nil"/>
              <w:bottom w:val="nil"/>
              <w:right w:val="nil"/>
            </w:tcBorders>
            <w:shd w:val="clear" w:color="auto" w:fill="auto"/>
            <w:noWrap/>
            <w:vAlign w:val="bottom"/>
            <w:hideMark/>
          </w:tcPr>
          <w:p w14:paraId="4CB46B25" w14:textId="77777777" w:rsidR="005C1411" w:rsidRPr="0095143D" w:rsidRDefault="005C1411">
            <w:pPr>
              <w:jc w:val="center"/>
              <w:rPr>
                <w:rFonts w:ascii="Arial" w:eastAsia="Times New Roman" w:hAnsi="Arial" w:cs="Arial"/>
              </w:rPr>
            </w:pPr>
            <w:r w:rsidRPr="0095143D">
              <w:rPr>
                <w:rFonts w:ascii="Arial" w:eastAsia="Times New Roman" w:hAnsi="Arial" w:cs="Arial"/>
              </w:rPr>
              <w:t>-3.613</w:t>
            </w:r>
          </w:p>
        </w:tc>
        <w:tc>
          <w:tcPr>
            <w:tcW w:w="1160" w:type="dxa"/>
            <w:tcBorders>
              <w:top w:val="nil"/>
              <w:left w:val="nil"/>
              <w:bottom w:val="nil"/>
              <w:right w:val="nil"/>
            </w:tcBorders>
            <w:shd w:val="clear" w:color="auto" w:fill="auto"/>
            <w:noWrap/>
            <w:vAlign w:val="bottom"/>
            <w:hideMark/>
          </w:tcPr>
          <w:p w14:paraId="407F38F7" w14:textId="77777777" w:rsidR="005C1411" w:rsidRPr="0095143D" w:rsidRDefault="005C1411">
            <w:pPr>
              <w:jc w:val="center"/>
              <w:rPr>
                <w:rFonts w:ascii="Arial" w:eastAsia="Times New Roman" w:hAnsi="Arial" w:cs="Arial"/>
              </w:rPr>
            </w:pPr>
            <w:r w:rsidRPr="0095143D">
              <w:rPr>
                <w:rFonts w:ascii="Arial" w:eastAsia="Times New Roman" w:hAnsi="Arial" w:cs="Arial"/>
              </w:rPr>
              <w:t>-3.491</w:t>
            </w:r>
          </w:p>
        </w:tc>
        <w:tc>
          <w:tcPr>
            <w:tcW w:w="1160" w:type="dxa"/>
            <w:tcBorders>
              <w:top w:val="nil"/>
              <w:left w:val="nil"/>
              <w:bottom w:val="nil"/>
              <w:right w:val="nil"/>
            </w:tcBorders>
            <w:shd w:val="clear" w:color="auto" w:fill="auto"/>
            <w:noWrap/>
            <w:vAlign w:val="bottom"/>
            <w:hideMark/>
          </w:tcPr>
          <w:p w14:paraId="6BB9435B" w14:textId="77777777" w:rsidR="005C1411" w:rsidRPr="0095143D" w:rsidRDefault="005C1411">
            <w:pPr>
              <w:jc w:val="center"/>
              <w:rPr>
                <w:rFonts w:ascii="Arial" w:eastAsia="Times New Roman" w:hAnsi="Arial" w:cs="Arial"/>
              </w:rPr>
            </w:pPr>
            <w:r w:rsidRPr="0095143D">
              <w:rPr>
                <w:rFonts w:ascii="Arial" w:eastAsia="Times New Roman" w:hAnsi="Arial" w:cs="Arial"/>
              </w:rPr>
              <w:t>-4.180</w:t>
            </w:r>
          </w:p>
        </w:tc>
      </w:tr>
      <w:tr w:rsidR="005C1411" w:rsidRPr="0095143D" w14:paraId="08723C43" w14:textId="77777777" w:rsidTr="005C1411">
        <w:trPr>
          <w:trHeight w:val="280"/>
        </w:trPr>
        <w:tc>
          <w:tcPr>
            <w:tcW w:w="2160" w:type="dxa"/>
            <w:tcBorders>
              <w:top w:val="nil"/>
              <w:left w:val="nil"/>
              <w:bottom w:val="nil"/>
              <w:right w:val="nil"/>
            </w:tcBorders>
            <w:shd w:val="clear" w:color="auto" w:fill="auto"/>
            <w:noWrap/>
            <w:vAlign w:val="bottom"/>
            <w:hideMark/>
          </w:tcPr>
          <w:p w14:paraId="3B56828A"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00DABC82" w14:textId="77777777" w:rsidR="005C1411" w:rsidRPr="0095143D" w:rsidRDefault="005C1411">
            <w:pPr>
              <w:jc w:val="center"/>
              <w:rPr>
                <w:rFonts w:ascii="Arial" w:eastAsia="Times New Roman" w:hAnsi="Arial" w:cs="Arial"/>
              </w:rPr>
            </w:pPr>
            <w:r w:rsidRPr="0095143D">
              <w:rPr>
                <w:rFonts w:ascii="Arial" w:eastAsia="Times New Roman" w:hAnsi="Arial" w:cs="Arial"/>
              </w:rPr>
              <w:t>(3.971)</w:t>
            </w:r>
          </w:p>
        </w:tc>
        <w:tc>
          <w:tcPr>
            <w:tcW w:w="1160" w:type="dxa"/>
            <w:tcBorders>
              <w:top w:val="nil"/>
              <w:left w:val="nil"/>
              <w:bottom w:val="nil"/>
              <w:right w:val="nil"/>
            </w:tcBorders>
            <w:shd w:val="clear" w:color="auto" w:fill="auto"/>
            <w:noWrap/>
            <w:vAlign w:val="bottom"/>
            <w:hideMark/>
          </w:tcPr>
          <w:p w14:paraId="627E6891" w14:textId="77777777" w:rsidR="005C1411" w:rsidRPr="0095143D" w:rsidRDefault="005C1411">
            <w:pPr>
              <w:jc w:val="center"/>
              <w:rPr>
                <w:rFonts w:ascii="Arial" w:eastAsia="Times New Roman" w:hAnsi="Arial" w:cs="Arial"/>
              </w:rPr>
            </w:pPr>
            <w:r w:rsidRPr="0095143D">
              <w:rPr>
                <w:rFonts w:ascii="Arial" w:eastAsia="Times New Roman" w:hAnsi="Arial" w:cs="Arial"/>
              </w:rPr>
              <w:t>(3.946)</w:t>
            </w:r>
          </w:p>
        </w:tc>
        <w:tc>
          <w:tcPr>
            <w:tcW w:w="1160" w:type="dxa"/>
            <w:tcBorders>
              <w:top w:val="nil"/>
              <w:left w:val="nil"/>
              <w:bottom w:val="nil"/>
              <w:right w:val="nil"/>
            </w:tcBorders>
            <w:shd w:val="clear" w:color="auto" w:fill="auto"/>
            <w:noWrap/>
            <w:vAlign w:val="bottom"/>
            <w:hideMark/>
          </w:tcPr>
          <w:p w14:paraId="267E7C5D" w14:textId="77777777" w:rsidR="005C1411" w:rsidRPr="0095143D" w:rsidRDefault="005C1411">
            <w:pPr>
              <w:jc w:val="center"/>
              <w:rPr>
                <w:rFonts w:ascii="Arial" w:eastAsia="Times New Roman" w:hAnsi="Arial" w:cs="Arial"/>
              </w:rPr>
            </w:pPr>
            <w:r w:rsidRPr="0095143D">
              <w:rPr>
                <w:rFonts w:ascii="Arial" w:eastAsia="Times New Roman" w:hAnsi="Arial" w:cs="Arial"/>
              </w:rPr>
              <w:t>(3.899)</w:t>
            </w:r>
          </w:p>
        </w:tc>
        <w:tc>
          <w:tcPr>
            <w:tcW w:w="1160" w:type="dxa"/>
            <w:tcBorders>
              <w:top w:val="nil"/>
              <w:left w:val="nil"/>
              <w:bottom w:val="nil"/>
              <w:right w:val="nil"/>
            </w:tcBorders>
            <w:shd w:val="clear" w:color="auto" w:fill="auto"/>
            <w:noWrap/>
            <w:vAlign w:val="bottom"/>
            <w:hideMark/>
          </w:tcPr>
          <w:p w14:paraId="5D75BA20" w14:textId="77777777" w:rsidR="005C1411" w:rsidRPr="0095143D" w:rsidRDefault="005C1411">
            <w:pPr>
              <w:jc w:val="center"/>
              <w:rPr>
                <w:rFonts w:ascii="Arial" w:eastAsia="Times New Roman" w:hAnsi="Arial" w:cs="Arial"/>
              </w:rPr>
            </w:pPr>
            <w:r w:rsidRPr="0095143D">
              <w:rPr>
                <w:rFonts w:ascii="Arial" w:eastAsia="Times New Roman" w:hAnsi="Arial" w:cs="Arial"/>
              </w:rPr>
              <w:t>(3.794)</w:t>
            </w:r>
          </w:p>
        </w:tc>
      </w:tr>
      <w:tr w:rsidR="005C1411" w:rsidRPr="0095143D" w14:paraId="360E2CE7" w14:textId="77777777" w:rsidTr="005C1411">
        <w:trPr>
          <w:trHeight w:val="280"/>
        </w:trPr>
        <w:tc>
          <w:tcPr>
            <w:tcW w:w="2160" w:type="dxa"/>
            <w:tcBorders>
              <w:top w:val="nil"/>
              <w:left w:val="nil"/>
              <w:bottom w:val="nil"/>
              <w:right w:val="nil"/>
            </w:tcBorders>
            <w:shd w:val="clear" w:color="auto" w:fill="auto"/>
            <w:noWrap/>
            <w:vAlign w:val="bottom"/>
            <w:hideMark/>
          </w:tcPr>
          <w:p w14:paraId="217E99A1" w14:textId="77777777" w:rsidR="005C1411" w:rsidRPr="0095143D" w:rsidRDefault="005C1411">
            <w:pPr>
              <w:rPr>
                <w:rFonts w:ascii="Arial" w:eastAsia="Times New Roman" w:hAnsi="Arial" w:cs="Arial"/>
              </w:rPr>
            </w:pPr>
            <w:r w:rsidRPr="0095143D">
              <w:rPr>
                <w:rFonts w:ascii="Arial" w:eastAsia="Times New Roman" w:hAnsi="Arial" w:cs="Arial"/>
              </w:rPr>
              <w:t>LN_TELE</w:t>
            </w:r>
          </w:p>
        </w:tc>
        <w:tc>
          <w:tcPr>
            <w:tcW w:w="1160" w:type="dxa"/>
            <w:tcBorders>
              <w:top w:val="nil"/>
              <w:left w:val="nil"/>
              <w:bottom w:val="nil"/>
              <w:right w:val="nil"/>
            </w:tcBorders>
            <w:shd w:val="clear" w:color="auto" w:fill="auto"/>
            <w:noWrap/>
            <w:vAlign w:val="bottom"/>
            <w:hideMark/>
          </w:tcPr>
          <w:p w14:paraId="10D86D50"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59E655E6" w14:textId="77777777" w:rsidR="005C1411" w:rsidRPr="0095143D" w:rsidRDefault="005C1411">
            <w:pPr>
              <w:jc w:val="center"/>
              <w:rPr>
                <w:rFonts w:ascii="Arial" w:eastAsia="Times New Roman" w:hAnsi="Arial" w:cs="Arial"/>
              </w:rPr>
            </w:pPr>
            <w:r w:rsidRPr="0095143D">
              <w:rPr>
                <w:rFonts w:ascii="Arial" w:eastAsia="Times New Roman" w:hAnsi="Arial" w:cs="Arial"/>
              </w:rPr>
              <w:t>-0.630</w:t>
            </w:r>
          </w:p>
        </w:tc>
        <w:tc>
          <w:tcPr>
            <w:tcW w:w="1160" w:type="dxa"/>
            <w:tcBorders>
              <w:top w:val="nil"/>
              <w:left w:val="nil"/>
              <w:bottom w:val="nil"/>
              <w:right w:val="nil"/>
            </w:tcBorders>
            <w:shd w:val="clear" w:color="auto" w:fill="auto"/>
            <w:noWrap/>
            <w:vAlign w:val="bottom"/>
            <w:hideMark/>
          </w:tcPr>
          <w:p w14:paraId="747A4F77"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13476C30" w14:textId="77777777" w:rsidR="005C1411" w:rsidRPr="0095143D" w:rsidRDefault="005C1411">
            <w:pPr>
              <w:jc w:val="center"/>
              <w:rPr>
                <w:rFonts w:ascii="Arial" w:eastAsia="Times New Roman" w:hAnsi="Arial" w:cs="Arial"/>
              </w:rPr>
            </w:pPr>
            <w:r w:rsidRPr="0095143D">
              <w:rPr>
                <w:rFonts w:ascii="Arial" w:eastAsia="Times New Roman" w:hAnsi="Arial" w:cs="Arial"/>
              </w:rPr>
              <w:t>-0.0688</w:t>
            </w:r>
          </w:p>
        </w:tc>
      </w:tr>
      <w:tr w:rsidR="005C1411" w:rsidRPr="0095143D" w14:paraId="6C7C77CF" w14:textId="77777777" w:rsidTr="005C1411">
        <w:trPr>
          <w:trHeight w:val="280"/>
        </w:trPr>
        <w:tc>
          <w:tcPr>
            <w:tcW w:w="2160" w:type="dxa"/>
            <w:tcBorders>
              <w:top w:val="nil"/>
              <w:left w:val="nil"/>
              <w:bottom w:val="nil"/>
              <w:right w:val="nil"/>
            </w:tcBorders>
            <w:shd w:val="clear" w:color="auto" w:fill="auto"/>
            <w:noWrap/>
            <w:vAlign w:val="bottom"/>
            <w:hideMark/>
          </w:tcPr>
          <w:p w14:paraId="58DD6DFC"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41D1551B"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16BAD09E" w14:textId="77777777" w:rsidR="005C1411" w:rsidRPr="0095143D" w:rsidRDefault="005C1411">
            <w:pPr>
              <w:jc w:val="center"/>
              <w:rPr>
                <w:rFonts w:ascii="Arial" w:eastAsia="Times New Roman" w:hAnsi="Arial" w:cs="Arial"/>
              </w:rPr>
            </w:pPr>
            <w:r w:rsidRPr="0095143D">
              <w:rPr>
                <w:rFonts w:ascii="Arial" w:eastAsia="Times New Roman" w:hAnsi="Arial" w:cs="Arial"/>
              </w:rPr>
              <w:t>(1.210)</w:t>
            </w:r>
          </w:p>
        </w:tc>
        <w:tc>
          <w:tcPr>
            <w:tcW w:w="1160" w:type="dxa"/>
            <w:tcBorders>
              <w:top w:val="nil"/>
              <w:left w:val="nil"/>
              <w:bottom w:val="nil"/>
              <w:right w:val="nil"/>
            </w:tcBorders>
            <w:shd w:val="clear" w:color="auto" w:fill="auto"/>
            <w:noWrap/>
            <w:vAlign w:val="bottom"/>
            <w:hideMark/>
          </w:tcPr>
          <w:p w14:paraId="17E1EEC7"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519216AB" w14:textId="77777777" w:rsidR="005C1411" w:rsidRPr="0095143D" w:rsidRDefault="005C1411">
            <w:pPr>
              <w:jc w:val="center"/>
              <w:rPr>
                <w:rFonts w:ascii="Arial" w:eastAsia="Times New Roman" w:hAnsi="Arial" w:cs="Arial"/>
              </w:rPr>
            </w:pPr>
            <w:r w:rsidRPr="0095143D">
              <w:rPr>
                <w:rFonts w:ascii="Arial" w:eastAsia="Times New Roman" w:hAnsi="Arial" w:cs="Arial"/>
              </w:rPr>
              <w:t>(1.068)</w:t>
            </w:r>
          </w:p>
        </w:tc>
      </w:tr>
      <w:tr w:rsidR="005C1411" w:rsidRPr="0095143D" w14:paraId="4D636F2A" w14:textId="77777777" w:rsidTr="005C1411">
        <w:trPr>
          <w:trHeight w:val="280"/>
        </w:trPr>
        <w:tc>
          <w:tcPr>
            <w:tcW w:w="2160" w:type="dxa"/>
            <w:tcBorders>
              <w:top w:val="nil"/>
              <w:left w:val="nil"/>
              <w:bottom w:val="nil"/>
              <w:right w:val="nil"/>
            </w:tcBorders>
            <w:shd w:val="clear" w:color="auto" w:fill="auto"/>
            <w:noWrap/>
            <w:vAlign w:val="bottom"/>
            <w:hideMark/>
          </w:tcPr>
          <w:p w14:paraId="7E0D2A4B" w14:textId="77777777" w:rsidR="005C1411" w:rsidRPr="0095143D" w:rsidRDefault="005C1411">
            <w:pPr>
              <w:rPr>
                <w:rFonts w:ascii="Arial" w:eastAsia="Times New Roman" w:hAnsi="Arial" w:cs="Arial"/>
              </w:rPr>
            </w:pPr>
            <w:r w:rsidRPr="0095143D">
              <w:rPr>
                <w:rFonts w:ascii="Arial" w:eastAsia="Times New Roman" w:hAnsi="Arial" w:cs="Arial"/>
              </w:rPr>
              <w:t>LN_MOBI</w:t>
            </w:r>
          </w:p>
        </w:tc>
        <w:tc>
          <w:tcPr>
            <w:tcW w:w="1160" w:type="dxa"/>
            <w:tcBorders>
              <w:top w:val="nil"/>
              <w:left w:val="nil"/>
              <w:bottom w:val="nil"/>
              <w:right w:val="nil"/>
            </w:tcBorders>
            <w:shd w:val="clear" w:color="auto" w:fill="auto"/>
            <w:noWrap/>
            <w:vAlign w:val="bottom"/>
            <w:hideMark/>
          </w:tcPr>
          <w:p w14:paraId="5A1C873D"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137D2314"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42B769AB" w14:textId="77777777" w:rsidR="005C1411" w:rsidRPr="0095143D" w:rsidRDefault="005C1411">
            <w:pPr>
              <w:jc w:val="center"/>
              <w:rPr>
                <w:rFonts w:ascii="Arial" w:eastAsia="Times New Roman" w:hAnsi="Arial" w:cs="Arial"/>
              </w:rPr>
            </w:pPr>
            <w:r w:rsidRPr="0095143D">
              <w:rPr>
                <w:rFonts w:ascii="Arial" w:eastAsia="Times New Roman" w:hAnsi="Arial" w:cs="Arial"/>
              </w:rPr>
              <w:t>0.296</w:t>
            </w:r>
          </w:p>
        </w:tc>
        <w:tc>
          <w:tcPr>
            <w:tcW w:w="1160" w:type="dxa"/>
            <w:tcBorders>
              <w:top w:val="nil"/>
              <w:left w:val="nil"/>
              <w:bottom w:val="nil"/>
              <w:right w:val="nil"/>
            </w:tcBorders>
            <w:shd w:val="clear" w:color="auto" w:fill="auto"/>
            <w:noWrap/>
            <w:vAlign w:val="bottom"/>
            <w:hideMark/>
          </w:tcPr>
          <w:p w14:paraId="115D8FD4" w14:textId="77777777" w:rsidR="005C1411" w:rsidRPr="0095143D" w:rsidRDefault="005C1411">
            <w:pPr>
              <w:jc w:val="center"/>
              <w:rPr>
                <w:rFonts w:ascii="Arial" w:eastAsia="Times New Roman" w:hAnsi="Arial" w:cs="Arial"/>
              </w:rPr>
            </w:pPr>
            <w:r w:rsidRPr="0095143D">
              <w:rPr>
                <w:rFonts w:ascii="Arial" w:eastAsia="Times New Roman" w:hAnsi="Arial" w:cs="Arial"/>
              </w:rPr>
              <w:t>0.823</w:t>
            </w:r>
          </w:p>
        </w:tc>
      </w:tr>
      <w:tr w:rsidR="005C1411" w:rsidRPr="0095143D" w14:paraId="57E64F86" w14:textId="77777777" w:rsidTr="005C1411">
        <w:trPr>
          <w:trHeight w:val="280"/>
        </w:trPr>
        <w:tc>
          <w:tcPr>
            <w:tcW w:w="2160" w:type="dxa"/>
            <w:tcBorders>
              <w:top w:val="nil"/>
              <w:left w:val="nil"/>
              <w:bottom w:val="nil"/>
              <w:right w:val="nil"/>
            </w:tcBorders>
            <w:shd w:val="clear" w:color="auto" w:fill="auto"/>
            <w:noWrap/>
            <w:vAlign w:val="bottom"/>
            <w:hideMark/>
          </w:tcPr>
          <w:p w14:paraId="7AAC6C1B"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43BC3D72"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278E1F26"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124DBB64" w14:textId="77777777" w:rsidR="005C1411" w:rsidRPr="0095143D" w:rsidRDefault="005C1411">
            <w:pPr>
              <w:jc w:val="center"/>
              <w:rPr>
                <w:rFonts w:ascii="Arial" w:eastAsia="Times New Roman" w:hAnsi="Arial" w:cs="Arial"/>
              </w:rPr>
            </w:pPr>
            <w:r w:rsidRPr="0095143D">
              <w:rPr>
                <w:rFonts w:ascii="Arial" w:eastAsia="Times New Roman" w:hAnsi="Arial" w:cs="Arial"/>
              </w:rPr>
              <w:t>(0.765)</w:t>
            </w:r>
          </w:p>
        </w:tc>
        <w:tc>
          <w:tcPr>
            <w:tcW w:w="1160" w:type="dxa"/>
            <w:tcBorders>
              <w:top w:val="nil"/>
              <w:left w:val="nil"/>
              <w:bottom w:val="nil"/>
              <w:right w:val="nil"/>
            </w:tcBorders>
            <w:shd w:val="clear" w:color="auto" w:fill="auto"/>
            <w:noWrap/>
            <w:vAlign w:val="bottom"/>
            <w:hideMark/>
          </w:tcPr>
          <w:p w14:paraId="4B1AA2DA" w14:textId="77777777" w:rsidR="005C1411" w:rsidRPr="0095143D" w:rsidRDefault="005C1411">
            <w:pPr>
              <w:jc w:val="center"/>
              <w:rPr>
                <w:rFonts w:ascii="Arial" w:eastAsia="Times New Roman" w:hAnsi="Arial" w:cs="Arial"/>
              </w:rPr>
            </w:pPr>
            <w:r w:rsidRPr="0095143D">
              <w:rPr>
                <w:rFonts w:ascii="Arial" w:eastAsia="Times New Roman" w:hAnsi="Arial" w:cs="Arial"/>
              </w:rPr>
              <w:t>(0.824)</w:t>
            </w:r>
          </w:p>
        </w:tc>
      </w:tr>
      <w:tr w:rsidR="005C1411" w:rsidRPr="0095143D" w14:paraId="746F4039" w14:textId="77777777" w:rsidTr="005C1411">
        <w:trPr>
          <w:trHeight w:val="280"/>
        </w:trPr>
        <w:tc>
          <w:tcPr>
            <w:tcW w:w="2160" w:type="dxa"/>
            <w:tcBorders>
              <w:top w:val="nil"/>
              <w:left w:val="nil"/>
              <w:bottom w:val="nil"/>
              <w:right w:val="nil"/>
            </w:tcBorders>
            <w:shd w:val="clear" w:color="auto" w:fill="auto"/>
            <w:noWrap/>
            <w:vAlign w:val="bottom"/>
            <w:hideMark/>
          </w:tcPr>
          <w:p w14:paraId="3985A8B6" w14:textId="77777777" w:rsidR="005C1411" w:rsidRPr="0095143D" w:rsidRDefault="005C1411">
            <w:pPr>
              <w:rPr>
                <w:rFonts w:ascii="Arial" w:eastAsia="Times New Roman" w:hAnsi="Arial" w:cs="Arial"/>
              </w:rPr>
            </w:pPr>
            <w:r w:rsidRPr="0095143D">
              <w:rPr>
                <w:rFonts w:ascii="Arial" w:eastAsia="Times New Roman" w:hAnsi="Arial" w:cs="Arial"/>
              </w:rPr>
              <w:t>EDU1</w:t>
            </w:r>
          </w:p>
        </w:tc>
        <w:tc>
          <w:tcPr>
            <w:tcW w:w="1160" w:type="dxa"/>
            <w:tcBorders>
              <w:top w:val="nil"/>
              <w:left w:val="nil"/>
              <w:bottom w:val="nil"/>
              <w:right w:val="nil"/>
            </w:tcBorders>
            <w:shd w:val="clear" w:color="auto" w:fill="auto"/>
            <w:noWrap/>
            <w:vAlign w:val="bottom"/>
            <w:hideMark/>
          </w:tcPr>
          <w:p w14:paraId="57A63092"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1DA244CE"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75365EA9"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41DA72B4" w14:textId="77777777" w:rsidR="005C1411" w:rsidRPr="0095143D" w:rsidRDefault="005C1411">
            <w:pPr>
              <w:jc w:val="center"/>
              <w:rPr>
                <w:rFonts w:ascii="Arial" w:eastAsia="Times New Roman" w:hAnsi="Arial" w:cs="Arial"/>
              </w:rPr>
            </w:pPr>
            <w:r w:rsidRPr="0095143D">
              <w:rPr>
                <w:rFonts w:ascii="Arial" w:eastAsia="Times New Roman" w:hAnsi="Arial" w:cs="Arial"/>
              </w:rPr>
              <w:t>-0.00291</w:t>
            </w:r>
          </w:p>
        </w:tc>
      </w:tr>
      <w:tr w:rsidR="005C1411" w:rsidRPr="0095143D" w14:paraId="7A296204" w14:textId="77777777" w:rsidTr="005C1411">
        <w:trPr>
          <w:trHeight w:val="280"/>
        </w:trPr>
        <w:tc>
          <w:tcPr>
            <w:tcW w:w="2160" w:type="dxa"/>
            <w:tcBorders>
              <w:top w:val="nil"/>
              <w:left w:val="nil"/>
              <w:bottom w:val="nil"/>
              <w:right w:val="nil"/>
            </w:tcBorders>
            <w:shd w:val="clear" w:color="auto" w:fill="auto"/>
            <w:noWrap/>
            <w:vAlign w:val="bottom"/>
            <w:hideMark/>
          </w:tcPr>
          <w:p w14:paraId="6AFFCCEE"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7265BAF9"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43C2CDAE"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2359635B"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3745570D" w14:textId="77777777" w:rsidR="005C1411" w:rsidRPr="0095143D" w:rsidRDefault="005C1411">
            <w:pPr>
              <w:jc w:val="center"/>
              <w:rPr>
                <w:rFonts w:ascii="Arial" w:eastAsia="Times New Roman" w:hAnsi="Arial" w:cs="Arial"/>
              </w:rPr>
            </w:pPr>
            <w:r w:rsidRPr="0095143D">
              <w:rPr>
                <w:rFonts w:ascii="Arial" w:eastAsia="Times New Roman" w:hAnsi="Arial" w:cs="Arial"/>
              </w:rPr>
              <w:t>(0.0196)</w:t>
            </w:r>
          </w:p>
        </w:tc>
      </w:tr>
      <w:tr w:rsidR="005C1411" w:rsidRPr="0095143D" w14:paraId="37D399E1" w14:textId="77777777" w:rsidTr="005C1411">
        <w:trPr>
          <w:trHeight w:val="280"/>
        </w:trPr>
        <w:tc>
          <w:tcPr>
            <w:tcW w:w="2160" w:type="dxa"/>
            <w:tcBorders>
              <w:top w:val="nil"/>
              <w:left w:val="nil"/>
              <w:bottom w:val="nil"/>
              <w:right w:val="nil"/>
            </w:tcBorders>
            <w:shd w:val="clear" w:color="auto" w:fill="auto"/>
            <w:noWrap/>
            <w:vAlign w:val="bottom"/>
            <w:hideMark/>
          </w:tcPr>
          <w:p w14:paraId="20A21A8F" w14:textId="77777777" w:rsidR="005C1411" w:rsidRPr="0095143D" w:rsidRDefault="005C1411">
            <w:pPr>
              <w:rPr>
                <w:rFonts w:ascii="Arial" w:eastAsia="Times New Roman" w:hAnsi="Arial" w:cs="Arial"/>
              </w:rPr>
            </w:pPr>
            <w:r w:rsidRPr="0095143D">
              <w:rPr>
                <w:rFonts w:ascii="Arial" w:eastAsia="Times New Roman" w:hAnsi="Arial" w:cs="Arial"/>
              </w:rPr>
              <w:t>Constant</w:t>
            </w:r>
          </w:p>
        </w:tc>
        <w:tc>
          <w:tcPr>
            <w:tcW w:w="1160" w:type="dxa"/>
            <w:tcBorders>
              <w:top w:val="nil"/>
              <w:left w:val="nil"/>
              <w:bottom w:val="nil"/>
              <w:right w:val="nil"/>
            </w:tcBorders>
            <w:shd w:val="clear" w:color="auto" w:fill="auto"/>
            <w:noWrap/>
            <w:vAlign w:val="bottom"/>
            <w:hideMark/>
          </w:tcPr>
          <w:p w14:paraId="05E19108" w14:textId="77777777" w:rsidR="005C1411" w:rsidRPr="0095143D" w:rsidRDefault="005C1411">
            <w:pPr>
              <w:jc w:val="center"/>
              <w:rPr>
                <w:rFonts w:ascii="Arial" w:eastAsia="Times New Roman" w:hAnsi="Arial" w:cs="Arial"/>
              </w:rPr>
            </w:pPr>
            <w:r w:rsidRPr="0095143D">
              <w:rPr>
                <w:rFonts w:ascii="Arial" w:eastAsia="Times New Roman" w:hAnsi="Arial" w:cs="Arial"/>
              </w:rPr>
              <w:t>82.30***</w:t>
            </w:r>
          </w:p>
        </w:tc>
        <w:tc>
          <w:tcPr>
            <w:tcW w:w="1160" w:type="dxa"/>
            <w:tcBorders>
              <w:top w:val="nil"/>
              <w:left w:val="nil"/>
              <w:bottom w:val="nil"/>
              <w:right w:val="nil"/>
            </w:tcBorders>
            <w:shd w:val="clear" w:color="auto" w:fill="auto"/>
            <w:noWrap/>
            <w:vAlign w:val="bottom"/>
            <w:hideMark/>
          </w:tcPr>
          <w:p w14:paraId="39859269" w14:textId="77777777" w:rsidR="005C1411" w:rsidRPr="0095143D" w:rsidRDefault="005C1411">
            <w:pPr>
              <w:jc w:val="center"/>
              <w:rPr>
                <w:rFonts w:ascii="Arial" w:eastAsia="Times New Roman" w:hAnsi="Arial" w:cs="Arial"/>
              </w:rPr>
            </w:pPr>
            <w:r w:rsidRPr="0095143D">
              <w:rPr>
                <w:rFonts w:ascii="Arial" w:eastAsia="Times New Roman" w:hAnsi="Arial" w:cs="Arial"/>
              </w:rPr>
              <w:t>84.17***</w:t>
            </w:r>
          </w:p>
        </w:tc>
        <w:tc>
          <w:tcPr>
            <w:tcW w:w="1160" w:type="dxa"/>
            <w:tcBorders>
              <w:top w:val="nil"/>
              <w:left w:val="nil"/>
              <w:bottom w:val="nil"/>
              <w:right w:val="nil"/>
            </w:tcBorders>
            <w:shd w:val="clear" w:color="auto" w:fill="auto"/>
            <w:noWrap/>
            <w:vAlign w:val="bottom"/>
            <w:hideMark/>
          </w:tcPr>
          <w:p w14:paraId="544E89F4" w14:textId="77777777" w:rsidR="005C1411" w:rsidRPr="0095143D" w:rsidRDefault="005C1411">
            <w:pPr>
              <w:jc w:val="center"/>
              <w:rPr>
                <w:rFonts w:ascii="Arial" w:eastAsia="Times New Roman" w:hAnsi="Arial" w:cs="Arial"/>
              </w:rPr>
            </w:pPr>
            <w:r w:rsidRPr="0095143D">
              <w:rPr>
                <w:rFonts w:ascii="Arial" w:eastAsia="Times New Roman" w:hAnsi="Arial" w:cs="Arial"/>
              </w:rPr>
              <w:t>81.25***</w:t>
            </w:r>
          </w:p>
        </w:tc>
        <w:tc>
          <w:tcPr>
            <w:tcW w:w="1160" w:type="dxa"/>
            <w:tcBorders>
              <w:top w:val="nil"/>
              <w:left w:val="nil"/>
              <w:bottom w:val="nil"/>
              <w:right w:val="nil"/>
            </w:tcBorders>
            <w:shd w:val="clear" w:color="auto" w:fill="auto"/>
            <w:noWrap/>
            <w:vAlign w:val="bottom"/>
            <w:hideMark/>
          </w:tcPr>
          <w:p w14:paraId="640F3E3D" w14:textId="77777777" w:rsidR="005C1411" w:rsidRPr="0095143D" w:rsidRDefault="005C1411">
            <w:pPr>
              <w:jc w:val="center"/>
              <w:rPr>
                <w:rFonts w:ascii="Arial" w:eastAsia="Times New Roman" w:hAnsi="Arial" w:cs="Arial"/>
              </w:rPr>
            </w:pPr>
            <w:r w:rsidRPr="0095143D">
              <w:rPr>
                <w:rFonts w:ascii="Arial" w:eastAsia="Times New Roman" w:hAnsi="Arial" w:cs="Arial"/>
              </w:rPr>
              <w:t>75.19***</w:t>
            </w:r>
          </w:p>
        </w:tc>
      </w:tr>
      <w:tr w:rsidR="005C1411" w:rsidRPr="0095143D" w14:paraId="72661958" w14:textId="77777777" w:rsidTr="005C1411">
        <w:trPr>
          <w:trHeight w:val="280"/>
        </w:trPr>
        <w:tc>
          <w:tcPr>
            <w:tcW w:w="2160" w:type="dxa"/>
            <w:tcBorders>
              <w:top w:val="nil"/>
              <w:left w:val="nil"/>
              <w:bottom w:val="nil"/>
              <w:right w:val="nil"/>
            </w:tcBorders>
            <w:shd w:val="clear" w:color="auto" w:fill="auto"/>
            <w:noWrap/>
            <w:vAlign w:val="bottom"/>
            <w:hideMark/>
          </w:tcPr>
          <w:p w14:paraId="4BC31FE9"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17ABF8F3" w14:textId="77777777" w:rsidR="005C1411" w:rsidRPr="0095143D" w:rsidRDefault="005C1411">
            <w:pPr>
              <w:jc w:val="center"/>
              <w:rPr>
                <w:rFonts w:ascii="Arial" w:eastAsia="Times New Roman" w:hAnsi="Arial" w:cs="Arial"/>
              </w:rPr>
            </w:pPr>
            <w:r w:rsidRPr="0095143D">
              <w:rPr>
                <w:rFonts w:ascii="Arial" w:eastAsia="Times New Roman" w:hAnsi="Arial" w:cs="Arial"/>
              </w:rPr>
              <w:t>(24.23)</w:t>
            </w:r>
          </w:p>
        </w:tc>
        <w:tc>
          <w:tcPr>
            <w:tcW w:w="1160" w:type="dxa"/>
            <w:tcBorders>
              <w:top w:val="nil"/>
              <w:left w:val="nil"/>
              <w:bottom w:val="nil"/>
              <w:right w:val="nil"/>
            </w:tcBorders>
            <w:shd w:val="clear" w:color="auto" w:fill="auto"/>
            <w:noWrap/>
            <w:vAlign w:val="bottom"/>
            <w:hideMark/>
          </w:tcPr>
          <w:p w14:paraId="3B7A4ACF" w14:textId="77777777" w:rsidR="005C1411" w:rsidRPr="0095143D" w:rsidRDefault="005C1411">
            <w:pPr>
              <w:jc w:val="center"/>
              <w:rPr>
                <w:rFonts w:ascii="Arial" w:eastAsia="Times New Roman" w:hAnsi="Arial" w:cs="Arial"/>
              </w:rPr>
            </w:pPr>
            <w:r w:rsidRPr="0095143D">
              <w:rPr>
                <w:rFonts w:ascii="Arial" w:eastAsia="Times New Roman" w:hAnsi="Arial" w:cs="Arial"/>
              </w:rPr>
              <w:t>(24.63)</w:t>
            </w:r>
          </w:p>
        </w:tc>
        <w:tc>
          <w:tcPr>
            <w:tcW w:w="1160" w:type="dxa"/>
            <w:tcBorders>
              <w:top w:val="nil"/>
              <w:left w:val="nil"/>
              <w:bottom w:val="nil"/>
              <w:right w:val="nil"/>
            </w:tcBorders>
            <w:shd w:val="clear" w:color="auto" w:fill="auto"/>
            <w:noWrap/>
            <w:vAlign w:val="bottom"/>
            <w:hideMark/>
          </w:tcPr>
          <w:p w14:paraId="5D94BA71" w14:textId="77777777" w:rsidR="005C1411" w:rsidRPr="0095143D" w:rsidRDefault="005C1411">
            <w:pPr>
              <w:jc w:val="center"/>
              <w:rPr>
                <w:rFonts w:ascii="Arial" w:eastAsia="Times New Roman" w:hAnsi="Arial" w:cs="Arial"/>
              </w:rPr>
            </w:pPr>
            <w:r w:rsidRPr="0095143D">
              <w:rPr>
                <w:rFonts w:ascii="Arial" w:eastAsia="Times New Roman" w:hAnsi="Arial" w:cs="Arial"/>
              </w:rPr>
              <w:t>(24.48)</w:t>
            </w:r>
          </w:p>
        </w:tc>
        <w:tc>
          <w:tcPr>
            <w:tcW w:w="1160" w:type="dxa"/>
            <w:tcBorders>
              <w:top w:val="nil"/>
              <w:left w:val="nil"/>
              <w:bottom w:val="nil"/>
              <w:right w:val="nil"/>
            </w:tcBorders>
            <w:shd w:val="clear" w:color="auto" w:fill="auto"/>
            <w:noWrap/>
            <w:vAlign w:val="bottom"/>
            <w:hideMark/>
          </w:tcPr>
          <w:p w14:paraId="2DC179B0" w14:textId="77777777" w:rsidR="005C1411" w:rsidRPr="0095143D" w:rsidRDefault="005C1411">
            <w:pPr>
              <w:jc w:val="center"/>
              <w:rPr>
                <w:rFonts w:ascii="Arial" w:eastAsia="Times New Roman" w:hAnsi="Arial" w:cs="Arial"/>
              </w:rPr>
            </w:pPr>
            <w:r w:rsidRPr="0095143D">
              <w:rPr>
                <w:rFonts w:ascii="Arial" w:eastAsia="Times New Roman" w:hAnsi="Arial" w:cs="Arial"/>
              </w:rPr>
              <w:t>(21.29)</w:t>
            </w:r>
          </w:p>
        </w:tc>
      </w:tr>
      <w:tr w:rsidR="005C1411" w:rsidRPr="0095143D" w14:paraId="3E039D81" w14:textId="77777777" w:rsidTr="005C1411">
        <w:trPr>
          <w:trHeight w:val="280"/>
        </w:trPr>
        <w:tc>
          <w:tcPr>
            <w:tcW w:w="2160" w:type="dxa"/>
            <w:tcBorders>
              <w:top w:val="nil"/>
              <w:left w:val="nil"/>
              <w:bottom w:val="nil"/>
              <w:right w:val="nil"/>
            </w:tcBorders>
            <w:shd w:val="clear" w:color="auto" w:fill="auto"/>
            <w:noWrap/>
            <w:vAlign w:val="bottom"/>
            <w:hideMark/>
          </w:tcPr>
          <w:p w14:paraId="51E73EF4"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2F66E564"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197B0380"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1F41F4A2"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4052A7FE" w14:textId="77777777" w:rsidR="005C1411" w:rsidRPr="0095143D" w:rsidRDefault="005C1411">
            <w:pPr>
              <w:jc w:val="center"/>
              <w:rPr>
                <w:rFonts w:ascii="Arial" w:eastAsia="Times New Roman" w:hAnsi="Arial" w:cs="Arial"/>
              </w:rPr>
            </w:pPr>
          </w:p>
        </w:tc>
      </w:tr>
      <w:tr w:rsidR="005C1411" w:rsidRPr="0095143D" w14:paraId="10793962" w14:textId="77777777" w:rsidTr="005C1411">
        <w:trPr>
          <w:trHeight w:val="280"/>
        </w:trPr>
        <w:tc>
          <w:tcPr>
            <w:tcW w:w="2160" w:type="dxa"/>
            <w:tcBorders>
              <w:top w:val="nil"/>
              <w:left w:val="nil"/>
              <w:bottom w:val="nil"/>
              <w:right w:val="nil"/>
            </w:tcBorders>
            <w:shd w:val="clear" w:color="auto" w:fill="auto"/>
            <w:noWrap/>
            <w:vAlign w:val="bottom"/>
            <w:hideMark/>
          </w:tcPr>
          <w:p w14:paraId="2BBE3CB9" w14:textId="77777777" w:rsidR="005C1411" w:rsidRPr="0095143D" w:rsidRDefault="005C1411">
            <w:pPr>
              <w:rPr>
                <w:rFonts w:ascii="Arial" w:eastAsia="Times New Roman" w:hAnsi="Arial" w:cs="Arial"/>
              </w:rPr>
            </w:pPr>
            <w:proofErr w:type="spellStart"/>
            <w:r w:rsidRPr="0095143D">
              <w:rPr>
                <w:rFonts w:ascii="Arial" w:eastAsia="Times New Roman" w:hAnsi="Arial" w:cs="Arial"/>
              </w:rPr>
              <w:t>Observations</w:t>
            </w:r>
            <w:proofErr w:type="spellEnd"/>
          </w:p>
        </w:tc>
        <w:tc>
          <w:tcPr>
            <w:tcW w:w="1160" w:type="dxa"/>
            <w:tcBorders>
              <w:top w:val="nil"/>
              <w:left w:val="nil"/>
              <w:bottom w:val="nil"/>
              <w:right w:val="nil"/>
            </w:tcBorders>
            <w:shd w:val="clear" w:color="auto" w:fill="auto"/>
            <w:noWrap/>
            <w:vAlign w:val="bottom"/>
            <w:hideMark/>
          </w:tcPr>
          <w:p w14:paraId="3C2C5D66" w14:textId="77777777" w:rsidR="005C1411" w:rsidRPr="0095143D" w:rsidRDefault="005C1411">
            <w:pPr>
              <w:jc w:val="center"/>
              <w:rPr>
                <w:rFonts w:ascii="Arial" w:eastAsia="Times New Roman" w:hAnsi="Arial" w:cs="Arial"/>
              </w:rPr>
            </w:pPr>
            <w:r w:rsidRPr="0095143D">
              <w:rPr>
                <w:rFonts w:ascii="Arial" w:eastAsia="Times New Roman" w:hAnsi="Arial" w:cs="Arial"/>
              </w:rPr>
              <w:t>465</w:t>
            </w:r>
          </w:p>
        </w:tc>
        <w:tc>
          <w:tcPr>
            <w:tcW w:w="1160" w:type="dxa"/>
            <w:tcBorders>
              <w:top w:val="nil"/>
              <w:left w:val="nil"/>
              <w:bottom w:val="nil"/>
              <w:right w:val="nil"/>
            </w:tcBorders>
            <w:shd w:val="clear" w:color="auto" w:fill="auto"/>
            <w:noWrap/>
            <w:vAlign w:val="bottom"/>
            <w:hideMark/>
          </w:tcPr>
          <w:p w14:paraId="0D07E3E1" w14:textId="77777777" w:rsidR="005C1411" w:rsidRPr="0095143D" w:rsidRDefault="005C1411">
            <w:pPr>
              <w:jc w:val="center"/>
              <w:rPr>
                <w:rFonts w:ascii="Arial" w:eastAsia="Times New Roman" w:hAnsi="Arial" w:cs="Arial"/>
              </w:rPr>
            </w:pPr>
            <w:r w:rsidRPr="0095143D">
              <w:rPr>
                <w:rFonts w:ascii="Arial" w:eastAsia="Times New Roman" w:hAnsi="Arial" w:cs="Arial"/>
              </w:rPr>
              <w:t>465</w:t>
            </w:r>
          </w:p>
        </w:tc>
        <w:tc>
          <w:tcPr>
            <w:tcW w:w="1160" w:type="dxa"/>
            <w:tcBorders>
              <w:top w:val="nil"/>
              <w:left w:val="nil"/>
              <w:bottom w:val="nil"/>
              <w:right w:val="nil"/>
            </w:tcBorders>
            <w:shd w:val="clear" w:color="auto" w:fill="auto"/>
            <w:noWrap/>
            <w:vAlign w:val="bottom"/>
            <w:hideMark/>
          </w:tcPr>
          <w:p w14:paraId="02BDEFB5" w14:textId="77777777" w:rsidR="005C1411" w:rsidRPr="0095143D" w:rsidRDefault="005C1411">
            <w:pPr>
              <w:jc w:val="center"/>
              <w:rPr>
                <w:rFonts w:ascii="Arial" w:eastAsia="Times New Roman" w:hAnsi="Arial" w:cs="Arial"/>
              </w:rPr>
            </w:pPr>
            <w:r w:rsidRPr="0095143D">
              <w:rPr>
                <w:rFonts w:ascii="Arial" w:eastAsia="Times New Roman" w:hAnsi="Arial" w:cs="Arial"/>
              </w:rPr>
              <w:t>465</w:t>
            </w:r>
          </w:p>
        </w:tc>
        <w:tc>
          <w:tcPr>
            <w:tcW w:w="1160" w:type="dxa"/>
            <w:tcBorders>
              <w:top w:val="nil"/>
              <w:left w:val="nil"/>
              <w:bottom w:val="nil"/>
              <w:right w:val="nil"/>
            </w:tcBorders>
            <w:shd w:val="clear" w:color="auto" w:fill="auto"/>
            <w:noWrap/>
            <w:vAlign w:val="bottom"/>
            <w:hideMark/>
          </w:tcPr>
          <w:p w14:paraId="4BA19260" w14:textId="77777777" w:rsidR="005C1411" w:rsidRPr="0095143D" w:rsidRDefault="005C1411">
            <w:pPr>
              <w:jc w:val="center"/>
              <w:rPr>
                <w:rFonts w:ascii="Arial" w:eastAsia="Times New Roman" w:hAnsi="Arial" w:cs="Arial"/>
              </w:rPr>
            </w:pPr>
            <w:r w:rsidRPr="0095143D">
              <w:rPr>
                <w:rFonts w:ascii="Arial" w:eastAsia="Times New Roman" w:hAnsi="Arial" w:cs="Arial"/>
              </w:rPr>
              <w:t>410</w:t>
            </w:r>
          </w:p>
        </w:tc>
      </w:tr>
      <w:tr w:rsidR="005C1411" w:rsidRPr="0095143D" w14:paraId="0EADAACB" w14:textId="77777777" w:rsidTr="005C1411">
        <w:trPr>
          <w:trHeight w:val="280"/>
        </w:trPr>
        <w:tc>
          <w:tcPr>
            <w:tcW w:w="2160" w:type="dxa"/>
            <w:tcBorders>
              <w:top w:val="nil"/>
              <w:left w:val="nil"/>
              <w:bottom w:val="nil"/>
              <w:right w:val="nil"/>
            </w:tcBorders>
            <w:shd w:val="clear" w:color="auto" w:fill="auto"/>
            <w:noWrap/>
            <w:vAlign w:val="bottom"/>
            <w:hideMark/>
          </w:tcPr>
          <w:p w14:paraId="159B1A2E" w14:textId="77777777" w:rsidR="005C1411" w:rsidRPr="0095143D" w:rsidRDefault="005C1411">
            <w:pPr>
              <w:rPr>
                <w:rFonts w:ascii="Arial" w:eastAsia="Times New Roman" w:hAnsi="Arial" w:cs="Arial"/>
              </w:rPr>
            </w:pPr>
            <w:r w:rsidRPr="0095143D">
              <w:rPr>
                <w:rFonts w:ascii="Arial" w:eastAsia="Times New Roman" w:hAnsi="Arial" w:cs="Arial"/>
              </w:rPr>
              <w:t>R-</w:t>
            </w:r>
            <w:proofErr w:type="spellStart"/>
            <w:r w:rsidRPr="0095143D">
              <w:rPr>
                <w:rFonts w:ascii="Arial" w:eastAsia="Times New Roman" w:hAnsi="Arial" w:cs="Arial"/>
              </w:rPr>
              <w:t>squared</w:t>
            </w:r>
            <w:proofErr w:type="spellEnd"/>
          </w:p>
        </w:tc>
        <w:tc>
          <w:tcPr>
            <w:tcW w:w="1160" w:type="dxa"/>
            <w:tcBorders>
              <w:top w:val="nil"/>
              <w:left w:val="nil"/>
              <w:bottom w:val="nil"/>
              <w:right w:val="nil"/>
            </w:tcBorders>
            <w:shd w:val="clear" w:color="auto" w:fill="auto"/>
            <w:noWrap/>
            <w:vAlign w:val="bottom"/>
            <w:hideMark/>
          </w:tcPr>
          <w:p w14:paraId="7A480550" w14:textId="77777777" w:rsidR="005C1411" w:rsidRPr="0095143D" w:rsidRDefault="005C1411">
            <w:pPr>
              <w:jc w:val="center"/>
              <w:rPr>
                <w:rFonts w:ascii="Arial" w:eastAsia="Times New Roman" w:hAnsi="Arial" w:cs="Arial"/>
              </w:rPr>
            </w:pPr>
            <w:r w:rsidRPr="0095143D">
              <w:rPr>
                <w:rFonts w:ascii="Arial" w:eastAsia="Times New Roman" w:hAnsi="Arial" w:cs="Arial"/>
              </w:rPr>
              <w:t>0.132</w:t>
            </w:r>
          </w:p>
        </w:tc>
        <w:tc>
          <w:tcPr>
            <w:tcW w:w="1160" w:type="dxa"/>
            <w:tcBorders>
              <w:top w:val="nil"/>
              <w:left w:val="nil"/>
              <w:bottom w:val="nil"/>
              <w:right w:val="nil"/>
            </w:tcBorders>
            <w:shd w:val="clear" w:color="auto" w:fill="auto"/>
            <w:noWrap/>
            <w:vAlign w:val="bottom"/>
            <w:hideMark/>
          </w:tcPr>
          <w:p w14:paraId="3800CD84" w14:textId="77777777" w:rsidR="005C1411" w:rsidRPr="0095143D" w:rsidRDefault="005C1411">
            <w:pPr>
              <w:jc w:val="center"/>
              <w:rPr>
                <w:rFonts w:ascii="Arial" w:eastAsia="Times New Roman" w:hAnsi="Arial" w:cs="Arial"/>
              </w:rPr>
            </w:pPr>
            <w:r w:rsidRPr="0095143D">
              <w:rPr>
                <w:rFonts w:ascii="Arial" w:eastAsia="Times New Roman" w:hAnsi="Arial" w:cs="Arial"/>
              </w:rPr>
              <w:t>0.134</w:t>
            </w:r>
          </w:p>
        </w:tc>
        <w:tc>
          <w:tcPr>
            <w:tcW w:w="1160" w:type="dxa"/>
            <w:tcBorders>
              <w:top w:val="nil"/>
              <w:left w:val="nil"/>
              <w:bottom w:val="nil"/>
              <w:right w:val="nil"/>
            </w:tcBorders>
            <w:shd w:val="clear" w:color="auto" w:fill="auto"/>
            <w:noWrap/>
            <w:vAlign w:val="bottom"/>
            <w:hideMark/>
          </w:tcPr>
          <w:p w14:paraId="11D919BF" w14:textId="77777777" w:rsidR="005C1411" w:rsidRPr="0095143D" w:rsidRDefault="005C1411">
            <w:pPr>
              <w:jc w:val="center"/>
              <w:rPr>
                <w:rFonts w:ascii="Arial" w:eastAsia="Times New Roman" w:hAnsi="Arial" w:cs="Arial"/>
              </w:rPr>
            </w:pPr>
            <w:r w:rsidRPr="0095143D">
              <w:rPr>
                <w:rFonts w:ascii="Arial" w:eastAsia="Times New Roman" w:hAnsi="Arial" w:cs="Arial"/>
              </w:rPr>
              <w:t>0.133</w:t>
            </w:r>
          </w:p>
        </w:tc>
        <w:tc>
          <w:tcPr>
            <w:tcW w:w="1160" w:type="dxa"/>
            <w:tcBorders>
              <w:top w:val="nil"/>
              <w:left w:val="nil"/>
              <w:bottom w:val="nil"/>
              <w:right w:val="nil"/>
            </w:tcBorders>
            <w:shd w:val="clear" w:color="auto" w:fill="auto"/>
            <w:noWrap/>
            <w:vAlign w:val="bottom"/>
            <w:hideMark/>
          </w:tcPr>
          <w:p w14:paraId="50BD713A" w14:textId="77777777" w:rsidR="005C1411" w:rsidRPr="0095143D" w:rsidRDefault="005C1411">
            <w:pPr>
              <w:jc w:val="center"/>
              <w:rPr>
                <w:rFonts w:ascii="Arial" w:eastAsia="Times New Roman" w:hAnsi="Arial" w:cs="Arial"/>
              </w:rPr>
            </w:pPr>
            <w:r w:rsidRPr="0095143D">
              <w:rPr>
                <w:rFonts w:ascii="Arial" w:eastAsia="Times New Roman" w:hAnsi="Arial" w:cs="Arial"/>
              </w:rPr>
              <w:t>0.146</w:t>
            </w:r>
          </w:p>
        </w:tc>
      </w:tr>
      <w:tr w:rsidR="005C1411" w:rsidRPr="0095143D" w14:paraId="66AE54EC" w14:textId="77777777" w:rsidTr="005C1411">
        <w:trPr>
          <w:trHeight w:val="280"/>
        </w:trPr>
        <w:tc>
          <w:tcPr>
            <w:tcW w:w="2160" w:type="dxa"/>
            <w:tcBorders>
              <w:top w:val="nil"/>
              <w:left w:val="nil"/>
              <w:bottom w:val="nil"/>
              <w:right w:val="nil"/>
            </w:tcBorders>
            <w:shd w:val="clear" w:color="auto" w:fill="auto"/>
            <w:noWrap/>
            <w:vAlign w:val="bottom"/>
            <w:hideMark/>
          </w:tcPr>
          <w:p w14:paraId="377DF6BA" w14:textId="77777777" w:rsidR="005C1411" w:rsidRPr="0095143D" w:rsidRDefault="005C1411">
            <w:pPr>
              <w:rPr>
                <w:rFonts w:ascii="Arial" w:eastAsia="Times New Roman" w:hAnsi="Arial" w:cs="Arial"/>
              </w:rPr>
            </w:pPr>
            <w:proofErr w:type="spellStart"/>
            <w:r w:rsidRPr="0095143D">
              <w:rPr>
                <w:rFonts w:ascii="Arial" w:eastAsia="Times New Roman" w:hAnsi="Arial" w:cs="Arial"/>
              </w:rPr>
              <w:t>Number</w:t>
            </w:r>
            <w:proofErr w:type="spellEnd"/>
            <w:r w:rsidRPr="0095143D">
              <w:rPr>
                <w:rFonts w:ascii="Arial" w:eastAsia="Times New Roman" w:hAnsi="Arial" w:cs="Arial"/>
              </w:rPr>
              <w:t xml:space="preserve"> of Country1</w:t>
            </w:r>
          </w:p>
        </w:tc>
        <w:tc>
          <w:tcPr>
            <w:tcW w:w="1160" w:type="dxa"/>
            <w:tcBorders>
              <w:top w:val="nil"/>
              <w:left w:val="nil"/>
              <w:bottom w:val="nil"/>
              <w:right w:val="nil"/>
            </w:tcBorders>
            <w:shd w:val="clear" w:color="auto" w:fill="auto"/>
            <w:noWrap/>
            <w:vAlign w:val="bottom"/>
            <w:hideMark/>
          </w:tcPr>
          <w:p w14:paraId="766F1442" w14:textId="77777777" w:rsidR="005C1411" w:rsidRPr="0095143D" w:rsidRDefault="005C1411">
            <w:pPr>
              <w:jc w:val="center"/>
              <w:rPr>
                <w:rFonts w:ascii="Arial" w:eastAsia="Times New Roman" w:hAnsi="Arial" w:cs="Arial"/>
              </w:rPr>
            </w:pPr>
            <w:r w:rsidRPr="0095143D">
              <w:rPr>
                <w:rFonts w:ascii="Arial" w:eastAsia="Times New Roman" w:hAnsi="Arial" w:cs="Arial"/>
              </w:rPr>
              <w:t>64</w:t>
            </w:r>
          </w:p>
        </w:tc>
        <w:tc>
          <w:tcPr>
            <w:tcW w:w="1160" w:type="dxa"/>
            <w:tcBorders>
              <w:top w:val="nil"/>
              <w:left w:val="nil"/>
              <w:bottom w:val="nil"/>
              <w:right w:val="nil"/>
            </w:tcBorders>
            <w:shd w:val="clear" w:color="auto" w:fill="auto"/>
            <w:noWrap/>
            <w:vAlign w:val="bottom"/>
            <w:hideMark/>
          </w:tcPr>
          <w:p w14:paraId="1E692E40" w14:textId="77777777" w:rsidR="005C1411" w:rsidRPr="0095143D" w:rsidRDefault="005C1411">
            <w:pPr>
              <w:jc w:val="center"/>
              <w:rPr>
                <w:rFonts w:ascii="Arial" w:eastAsia="Times New Roman" w:hAnsi="Arial" w:cs="Arial"/>
              </w:rPr>
            </w:pPr>
            <w:r w:rsidRPr="0095143D">
              <w:rPr>
                <w:rFonts w:ascii="Arial" w:eastAsia="Times New Roman" w:hAnsi="Arial" w:cs="Arial"/>
              </w:rPr>
              <w:t>64</w:t>
            </w:r>
          </w:p>
        </w:tc>
        <w:tc>
          <w:tcPr>
            <w:tcW w:w="1160" w:type="dxa"/>
            <w:tcBorders>
              <w:top w:val="nil"/>
              <w:left w:val="nil"/>
              <w:bottom w:val="nil"/>
              <w:right w:val="nil"/>
            </w:tcBorders>
            <w:shd w:val="clear" w:color="auto" w:fill="auto"/>
            <w:noWrap/>
            <w:vAlign w:val="bottom"/>
            <w:hideMark/>
          </w:tcPr>
          <w:p w14:paraId="442013E8" w14:textId="77777777" w:rsidR="005C1411" w:rsidRPr="0095143D" w:rsidRDefault="005C1411">
            <w:pPr>
              <w:jc w:val="center"/>
              <w:rPr>
                <w:rFonts w:ascii="Arial" w:eastAsia="Times New Roman" w:hAnsi="Arial" w:cs="Arial"/>
              </w:rPr>
            </w:pPr>
            <w:r w:rsidRPr="0095143D">
              <w:rPr>
                <w:rFonts w:ascii="Arial" w:eastAsia="Times New Roman" w:hAnsi="Arial" w:cs="Arial"/>
              </w:rPr>
              <w:t>64</w:t>
            </w:r>
          </w:p>
        </w:tc>
        <w:tc>
          <w:tcPr>
            <w:tcW w:w="1160" w:type="dxa"/>
            <w:tcBorders>
              <w:top w:val="nil"/>
              <w:left w:val="nil"/>
              <w:bottom w:val="nil"/>
              <w:right w:val="nil"/>
            </w:tcBorders>
            <w:shd w:val="clear" w:color="auto" w:fill="auto"/>
            <w:noWrap/>
            <w:vAlign w:val="bottom"/>
            <w:hideMark/>
          </w:tcPr>
          <w:p w14:paraId="1DA89023" w14:textId="77777777" w:rsidR="005C1411" w:rsidRPr="0095143D" w:rsidRDefault="005C1411">
            <w:pPr>
              <w:jc w:val="center"/>
              <w:rPr>
                <w:rFonts w:ascii="Arial" w:eastAsia="Times New Roman" w:hAnsi="Arial" w:cs="Arial"/>
              </w:rPr>
            </w:pPr>
            <w:r w:rsidRPr="0095143D">
              <w:rPr>
                <w:rFonts w:ascii="Arial" w:eastAsia="Times New Roman" w:hAnsi="Arial" w:cs="Arial"/>
              </w:rPr>
              <w:t>61</w:t>
            </w:r>
          </w:p>
        </w:tc>
      </w:tr>
      <w:tr w:rsidR="005C1411" w:rsidRPr="0095143D" w14:paraId="6A57F5A5" w14:textId="77777777" w:rsidTr="005C1411">
        <w:trPr>
          <w:trHeight w:val="280"/>
        </w:trPr>
        <w:tc>
          <w:tcPr>
            <w:tcW w:w="2160" w:type="dxa"/>
            <w:tcBorders>
              <w:top w:val="nil"/>
              <w:left w:val="nil"/>
              <w:bottom w:val="nil"/>
              <w:right w:val="nil"/>
            </w:tcBorders>
            <w:shd w:val="clear" w:color="auto" w:fill="auto"/>
            <w:noWrap/>
            <w:vAlign w:val="bottom"/>
            <w:hideMark/>
          </w:tcPr>
          <w:p w14:paraId="48FCC324" w14:textId="77777777" w:rsidR="005C1411" w:rsidRPr="0095143D" w:rsidRDefault="005C1411">
            <w:pPr>
              <w:rPr>
                <w:rFonts w:ascii="Arial" w:eastAsia="Times New Roman" w:hAnsi="Arial" w:cs="Arial"/>
              </w:rPr>
            </w:pPr>
            <w:r w:rsidRPr="0095143D">
              <w:rPr>
                <w:rFonts w:ascii="Arial" w:eastAsia="Times New Roman" w:hAnsi="Arial" w:cs="Arial"/>
              </w:rPr>
              <w:t>Country FE</w:t>
            </w:r>
          </w:p>
        </w:tc>
        <w:tc>
          <w:tcPr>
            <w:tcW w:w="1160" w:type="dxa"/>
            <w:tcBorders>
              <w:top w:val="nil"/>
              <w:left w:val="nil"/>
              <w:bottom w:val="nil"/>
              <w:right w:val="nil"/>
            </w:tcBorders>
            <w:shd w:val="clear" w:color="auto" w:fill="auto"/>
            <w:noWrap/>
            <w:vAlign w:val="bottom"/>
            <w:hideMark/>
          </w:tcPr>
          <w:p w14:paraId="23D71B04" w14:textId="77777777" w:rsidR="005C1411" w:rsidRPr="0095143D" w:rsidRDefault="005C1411">
            <w:pPr>
              <w:jc w:val="center"/>
              <w:rPr>
                <w:rFonts w:ascii="Arial" w:eastAsia="Times New Roman" w:hAnsi="Arial" w:cs="Arial"/>
              </w:rPr>
            </w:pPr>
            <w:r w:rsidRPr="0095143D">
              <w:rPr>
                <w:rFonts w:ascii="Arial" w:eastAsia="Times New Roman" w:hAnsi="Arial" w:cs="Arial"/>
              </w:rPr>
              <w:t>YES</w:t>
            </w:r>
          </w:p>
        </w:tc>
        <w:tc>
          <w:tcPr>
            <w:tcW w:w="1160" w:type="dxa"/>
            <w:tcBorders>
              <w:top w:val="nil"/>
              <w:left w:val="nil"/>
              <w:bottom w:val="nil"/>
              <w:right w:val="nil"/>
            </w:tcBorders>
            <w:shd w:val="clear" w:color="auto" w:fill="auto"/>
            <w:noWrap/>
            <w:vAlign w:val="bottom"/>
            <w:hideMark/>
          </w:tcPr>
          <w:p w14:paraId="0E342141" w14:textId="77777777" w:rsidR="005C1411" w:rsidRPr="0095143D" w:rsidRDefault="005C1411">
            <w:pPr>
              <w:jc w:val="center"/>
              <w:rPr>
                <w:rFonts w:ascii="Arial" w:eastAsia="Times New Roman" w:hAnsi="Arial" w:cs="Arial"/>
              </w:rPr>
            </w:pPr>
            <w:r w:rsidRPr="0095143D">
              <w:rPr>
                <w:rFonts w:ascii="Arial" w:eastAsia="Times New Roman" w:hAnsi="Arial" w:cs="Arial"/>
              </w:rPr>
              <w:t>YES</w:t>
            </w:r>
          </w:p>
        </w:tc>
        <w:tc>
          <w:tcPr>
            <w:tcW w:w="1160" w:type="dxa"/>
            <w:tcBorders>
              <w:top w:val="nil"/>
              <w:left w:val="nil"/>
              <w:bottom w:val="nil"/>
              <w:right w:val="nil"/>
            </w:tcBorders>
            <w:shd w:val="clear" w:color="auto" w:fill="auto"/>
            <w:noWrap/>
            <w:vAlign w:val="bottom"/>
            <w:hideMark/>
          </w:tcPr>
          <w:p w14:paraId="00EC61F4" w14:textId="77777777" w:rsidR="005C1411" w:rsidRPr="0095143D" w:rsidRDefault="005C1411">
            <w:pPr>
              <w:jc w:val="center"/>
              <w:rPr>
                <w:rFonts w:ascii="Arial" w:eastAsia="Times New Roman" w:hAnsi="Arial" w:cs="Arial"/>
              </w:rPr>
            </w:pPr>
            <w:r w:rsidRPr="0095143D">
              <w:rPr>
                <w:rFonts w:ascii="Arial" w:eastAsia="Times New Roman" w:hAnsi="Arial" w:cs="Arial"/>
              </w:rPr>
              <w:t>YES</w:t>
            </w:r>
          </w:p>
        </w:tc>
        <w:tc>
          <w:tcPr>
            <w:tcW w:w="1160" w:type="dxa"/>
            <w:tcBorders>
              <w:top w:val="nil"/>
              <w:left w:val="nil"/>
              <w:bottom w:val="nil"/>
              <w:right w:val="nil"/>
            </w:tcBorders>
            <w:shd w:val="clear" w:color="auto" w:fill="auto"/>
            <w:noWrap/>
            <w:vAlign w:val="bottom"/>
            <w:hideMark/>
          </w:tcPr>
          <w:p w14:paraId="07768EFB" w14:textId="77777777" w:rsidR="005C1411" w:rsidRPr="0095143D" w:rsidRDefault="005C1411">
            <w:pPr>
              <w:jc w:val="center"/>
              <w:rPr>
                <w:rFonts w:ascii="Arial" w:eastAsia="Times New Roman" w:hAnsi="Arial" w:cs="Arial"/>
              </w:rPr>
            </w:pPr>
            <w:r w:rsidRPr="0095143D">
              <w:rPr>
                <w:rFonts w:ascii="Arial" w:eastAsia="Times New Roman" w:hAnsi="Arial" w:cs="Arial"/>
              </w:rPr>
              <w:t>YES</w:t>
            </w:r>
          </w:p>
        </w:tc>
      </w:tr>
      <w:tr w:rsidR="005C1411" w:rsidRPr="0095143D" w14:paraId="09D5B01A" w14:textId="77777777" w:rsidTr="005C1411">
        <w:trPr>
          <w:trHeight w:val="280"/>
        </w:trPr>
        <w:tc>
          <w:tcPr>
            <w:tcW w:w="2160" w:type="dxa"/>
            <w:tcBorders>
              <w:top w:val="nil"/>
              <w:left w:val="nil"/>
              <w:bottom w:val="single" w:sz="4" w:space="0" w:color="auto"/>
              <w:right w:val="nil"/>
            </w:tcBorders>
            <w:shd w:val="clear" w:color="auto" w:fill="auto"/>
            <w:noWrap/>
            <w:vAlign w:val="bottom"/>
            <w:hideMark/>
          </w:tcPr>
          <w:p w14:paraId="4B77A4B4" w14:textId="77777777" w:rsidR="005C1411" w:rsidRPr="0095143D" w:rsidRDefault="005C1411">
            <w:pPr>
              <w:rPr>
                <w:rFonts w:ascii="Arial" w:eastAsia="Times New Roman" w:hAnsi="Arial" w:cs="Arial"/>
              </w:rPr>
            </w:pPr>
            <w:proofErr w:type="spellStart"/>
            <w:r w:rsidRPr="0095143D">
              <w:rPr>
                <w:rFonts w:ascii="Arial" w:eastAsia="Times New Roman" w:hAnsi="Arial" w:cs="Arial"/>
              </w:rPr>
              <w:t>Year</w:t>
            </w:r>
            <w:proofErr w:type="spellEnd"/>
            <w:r w:rsidRPr="0095143D">
              <w:rPr>
                <w:rFonts w:ascii="Arial" w:eastAsia="Times New Roman" w:hAnsi="Arial" w:cs="Arial"/>
              </w:rPr>
              <w:t xml:space="preserve"> FE</w:t>
            </w:r>
          </w:p>
        </w:tc>
        <w:tc>
          <w:tcPr>
            <w:tcW w:w="1160" w:type="dxa"/>
            <w:tcBorders>
              <w:top w:val="nil"/>
              <w:left w:val="nil"/>
              <w:bottom w:val="single" w:sz="4" w:space="0" w:color="auto"/>
              <w:right w:val="nil"/>
            </w:tcBorders>
            <w:shd w:val="clear" w:color="auto" w:fill="auto"/>
            <w:noWrap/>
            <w:vAlign w:val="bottom"/>
            <w:hideMark/>
          </w:tcPr>
          <w:p w14:paraId="47F662CF" w14:textId="77777777" w:rsidR="005C1411" w:rsidRPr="0095143D" w:rsidRDefault="005C1411">
            <w:pPr>
              <w:jc w:val="center"/>
              <w:rPr>
                <w:rFonts w:ascii="Arial" w:eastAsia="Times New Roman" w:hAnsi="Arial" w:cs="Arial"/>
              </w:rPr>
            </w:pPr>
            <w:r w:rsidRPr="0095143D">
              <w:rPr>
                <w:rFonts w:ascii="Arial" w:eastAsia="Times New Roman" w:hAnsi="Arial" w:cs="Arial"/>
              </w:rPr>
              <w:t>YES</w:t>
            </w:r>
          </w:p>
        </w:tc>
        <w:tc>
          <w:tcPr>
            <w:tcW w:w="1160" w:type="dxa"/>
            <w:tcBorders>
              <w:top w:val="nil"/>
              <w:left w:val="nil"/>
              <w:bottom w:val="single" w:sz="4" w:space="0" w:color="auto"/>
              <w:right w:val="nil"/>
            </w:tcBorders>
            <w:shd w:val="clear" w:color="auto" w:fill="auto"/>
            <w:noWrap/>
            <w:vAlign w:val="bottom"/>
            <w:hideMark/>
          </w:tcPr>
          <w:p w14:paraId="52397BBC" w14:textId="77777777" w:rsidR="005C1411" w:rsidRPr="0095143D" w:rsidRDefault="005C1411">
            <w:pPr>
              <w:jc w:val="center"/>
              <w:rPr>
                <w:rFonts w:ascii="Arial" w:eastAsia="Times New Roman" w:hAnsi="Arial" w:cs="Arial"/>
              </w:rPr>
            </w:pPr>
            <w:r w:rsidRPr="0095143D">
              <w:rPr>
                <w:rFonts w:ascii="Arial" w:eastAsia="Times New Roman" w:hAnsi="Arial" w:cs="Arial"/>
              </w:rPr>
              <w:t>YES</w:t>
            </w:r>
          </w:p>
        </w:tc>
        <w:tc>
          <w:tcPr>
            <w:tcW w:w="1160" w:type="dxa"/>
            <w:tcBorders>
              <w:top w:val="nil"/>
              <w:left w:val="nil"/>
              <w:bottom w:val="single" w:sz="4" w:space="0" w:color="auto"/>
              <w:right w:val="nil"/>
            </w:tcBorders>
            <w:shd w:val="clear" w:color="auto" w:fill="auto"/>
            <w:noWrap/>
            <w:vAlign w:val="bottom"/>
            <w:hideMark/>
          </w:tcPr>
          <w:p w14:paraId="024CC1A7" w14:textId="77777777" w:rsidR="005C1411" w:rsidRPr="0095143D" w:rsidRDefault="005C1411">
            <w:pPr>
              <w:jc w:val="center"/>
              <w:rPr>
                <w:rFonts w:ascii="Arial" w:eastAsia="Times New Roman" w:hAnsi="Arial" w:cs="Arial"/>
              </w:rPr>
            </w:pPr>
            <w:r w:rsidRPr="0095143D">
              <w:rPr>
                <w:rFonts w:ascii="Arial" w:eastAsia="Times New Roman" w:hAnsi="Arial" w:cs="Arial"/>
              </w:rPr>
              <w:t>YES</w:t>
            </w:r>
          </w:p>
        </w:tc>
        <w:tc>
          <w:tcPr>
            <w:tcW w:w="1160" w:type="dxa"/>
            <w:tcBorders>
              <w:top w:val="nil"/>
              <w:left w:val="nil"/>
              <w:bottom w:val="single" w:sz="4" w:space="0" w:color="auto"/>
              <w:right w:val="nil"/>
            </w:tcBorders>
            <w:shd w:val="clear" w:color="auto" w:fill="auto"/>
            <w:noWrap/>
            <w:vAlign w:val="bottom"/>
            <w:hideMark/>
          </w:tcPr>
          <w:p w14:paraId="55ADDBCA" w14:textId="77777777" w:rsidR="005C1411" w:rsidRPr="0095143D" w:rsidRDefault="005C1411">
            <w:pPr>
              <w:jc w:val="center"/>
              <w:rPr>
                <w:rFonts w:ascii="Arial" w:eastAsia="Times New Roman" w:hAnsi="Arial" w:cs="Arial"/>
              </w:rPr>
            </w:pPr>
            <w:r w:rsidRPr="0095143D">
              <w:rPr>
                <w:rFonts w:ascii="Arial" w:eastAsia="Times New Roman" w:hAnsi="Arial" w:cs="Arial"/>
              </w:rPr>
              <w:t>YES</w:t>
            </w:r>
          </w:p>
        </w:tc>
      </w:tr>
    </w:tbl>
    <w:p w14:paraId="65D18626" w14:textId="77777777" w:rsidR="006C5233" w:rsidRPr="0095143D" w:rsidRDefault="006C5233" w:rsidP="00395E8B">
      <w:pPr>
        <w:pStyle w:val="NoSpacing"/>
        <w:spacing w:line="360" w:lineRule="auto"/>
        <w:jc w:val="both"/>
        <w:rPr>
          <w:rFonts w:ascii="Arial" w:hAnsi="Arial" w:cs="Arial"/>
          <w:lang w:val="en-US"/>
        </w:rPr>
      </w:pPr>
    </w:p>
    <w:p w14:paraId="32143C31" w14:textId="77777777" w:rsidR="00D57507" w:rsidRPr="0095143D" w:rsidRDefault="00106E4E" w:rsidP="00D57507">
      <w:pPr>
        <w:pStyle w:val="Heading2"/>
        <w:rPr>
          <w:rFonts w:ascii="Arial" w:hAnsi="Arial" w:cs="Arial"/>
          <w:lang w:val="en-US"/>
        </w:rPr>
      </w:pPr>
      <w:bookmarkStart w:id="59" w:name="_Toc291788663"/>
      <w:bookmarkStart w:id="60" w:name="_Toc294013545"/>
      <w:r w:rsidRPr="0095143D">
        <w:rPr>
          <w:rFonts w:ascii="Arial" w:hAnsi="Arial" w:cs="Arial"/>
          <w:lang w:val="en-US"/>
        </w:rPr>
        <w:t>Appendix 4</w:t>
      </w:r>
      <w:bookmarkEnd w:id="59"/>
      <w:bookmarkEnd w:id="60"/>
    </w:p>
    <w:p w14:paraId="4D55FC37" w14:textId="77777777" w:rsidR="006C5233" w:rsidRPr="0095143D" w:rsidRDefault="006C5233" w:rsidP="006C5233">
      <w:pPr>
        <w:pStyle w:val="NoSpacing"/>
        <w:spacing w:line="360" w:lineRule="auto"/>
        <w:jc w:val="both"/>
        <w:rPr>
          <w:rFonts w:ascii="Arial" w:hAnsi="Arial" w:cs="Arial"/>
          <w:lang w:val="en-US"/>
        </w:rPr>
      </w:pPr>
      <w:r w:rsidRPr="0095143D">
        <w:rPr>
          <w:rFonts w:ascii="Arial" w:hAnsi="Arial" w:cs="Arial"/>
          <w:lang w:val="en-US"/>
        </w:rPr>
        <w:t>Estimated output WIID model (INT &gt; 25)</w:t>
      </w:r>
    </w:p>
    <w:tbl>
      <w:tblPr>
        <w:tblW w:w="6800" w:type="dxa"/>
        <w:tblInd w:w="93" w:type="dxa"/>
        <w:tblLook w:val="04A0" w:firstRow="1" w:lastRow="0" w:firstColumn="1" w:lastColumn="0" w:noHBand="0" w:noVBand="1"/>
      </w:tblPr>
      <w:tblGrid>
        <w:gridCol w:w="2160"/>
        <w:gridCol w:w="1160"/>
        <w:gridCol w:w="1160"/>
        <w:gridCol w:w="1160"/>
        <w:gridCol w:w="1160"/>
      </w:tblGrid>
      <w:tr w:rsidR="005C1411" w:rsidRPr="0095143D" w14:paraId="71906ABB" w14:textId="77777777" w:rsidTr="005C1411">
        <w:trPr>
          <w:trHeight w:val="280"/>
        </w:trPr>
        <w:tc>
          <w:tcPr>
            <w:tcW w:w="2160" w:type="dxa"/>
            <w:tcBorders>
              <w:top w:val="single" w:sz="4" w:space="0" w:color="auto"/>
              <w:left w:val="nil"/>
              <w:bottom w:val="nil"/>
              <w:right w:val="nil"/>
            </w:tcBorders>
            <w:shd w:val="clear" w:color="auto" w:fill="auto"/>
            <w:noWrap/>
            <w:vAlign w:val="bottom"/>
            <w:hideMark/>
          </w:tcPr>
          <w:p w14:paraId="76B9B0B4" w14:textId="77777777" w:rsidR="005C1411" w:rsidRPr="0095143D" w:rsidRDefault="005C1411">
            <w:pPr>
              <w:rPr>
                <w:rFonts w:ascii="Arial" w:eastAsia="Times New Roman" w:hAnsi="Arial" w:cs="Arial"/>
                <w:lang w:val="en-US"/>
              </w:rPr>
            </w:pPr>
            <w:r w:rsidRPr="0095143D">
              <w:rPr>
                <w:rFonts w:ascii="Arial" w:eastAsia="Times New Roman" w:hAnsi="Arial" w:cs="Arial"/>
                <w:lang w:val="en-US"/>
              </w:rPr>
              <w:t> </w:t>
            </w:r>
          </w:p>
        </w:tc>
        <w:tc>
          <w:tcPr>
            <w:tcW w:w="1160" w:type="dxa"/>
            <w:tcBorders>
              <w:top w:val="single" w:sz="4" w:space="0" w:color="auto"/>
              <w:left w:val="nil"/>
              <w:bottom w:val="nil"/>
              <w:right w:val="nil"/>
            </w:tcBorders>
            <w:shd w:val="clear" w:color="auto" w:fill="auto"/>
            <w:noWrap/>
            <w:vAlign w:val="bottom"/>
            <w:hideMark/>
          </w:tcPr>
          <w:p w14:paraId="4CBCEAB7" w14:textId="77777777" w:rsidR="005C1411" w:rsidRPr="0095143D" w:rsidRDefault="005C1411">
            <w:pPr>
              <w:jc w:val="center"/>
              <w:rPr>
                <w:rFonts w:ascii="Arial" w:eastAsia="Times New Roman" w:hAnsi="Arial" w:cs="Arial"/>
              </w:rPr>
            </w:pPr>
            <w:r w:rsidRPr="0095143D">
              <w:rPr>
                <w:rFonts w:ascii="Arial" w:eastAsia="Times New Roman" w:hAnsi="Arial" w:cs="Arial"/>
              </w:rPr>
              <w:t>(1)</w:t>
            </w:r>
          </w:p>
        </w:tc>
        <w:tc>
          <w:tcPr>
            <w:tcW w:w="1160" w:type="dxa"/>
            <w:tcBorders>
              <w:top w:val="single" w:sz="4" w:space="0" w:color="auto"/>
              <w:left w:val="nil"/>
              <w:bottom w:val="nil"/>
              <w:right w:val="nil"/>
            </w:tcBorders>
            <w:shd w:val="clear" w:color="auto" w:fill="auto"/>
            <w:noWrap/>
            <w:vAlign w:val="bottom"/>
            <w:hideMark/>
          </w:tcPr>
          <w:p w14:paraId="06855C1B" w14:textId="77777777" w:rsidR="005C1411" w:rsidRPr="0095143D" w:rsidRDefault="005C1411">
            <w:pPr>
              <w:jc w:val="center"/>
              <w:rPr>
                <w:rFonts w:ascii="Arial" w:eastAsia="Times New Roman" w:hAnsi="Arial" w:cs="Arial"/>
              </w:rPr>
            </w:pPr>
            <w:r w:rsidRPr="0095143D">
              <w:rPr>
                <w:rFonts w:ascii="Arial" w:eastAsia="Times New Roman" w:hAnsi="Arial" w:cs="Arial"/>
              </w:rPr>
              <w:t>(2)</w:t>
            </w:r>
          </w:p>
        </w:tc>
        <w:tc>
          <w:tcPr>
            <w:tcW w:w="1160" w:type="dxa"/>
            <w:tcBorders>
              <w:top w:val="single" w:sz="4" w:space="0" w:color="auto"/>
              <w:left w:val="nil"/>
              <w:bottom w:val="nil"/>
              <w:right w:val="nil"/>
            </w:tcBorders>
            <w:shd w:val="clear" w:color="auto" w:fill="auto"/>
            <w:noWrap/>
            <w:vAlign w:val="bottom"/>
            <w:hideMark/>
          </w:tcPr>
          <w:p w14:paraId="452B2152" w14:textId="77777777" w:rsidR="005C1411" w:rsidRPr="0095143D" w:rsidRDefault="005C1411">
            <w:pPr>
              <w:jc w:val="center"/>
              <w:rPr>
                <w:rFonts w:ascii="Arial" w:eastAsia="Times New Roman" w:hAnsi="Arial" w:cs="Arial"/>
              </w:rPr>
            </w:pPr>
            <w:r w:rsidRPr="0095143D">
              <w:rPr>
                <w:rFonts w:ascii="Arial" w:eastAsia="Times New Roman" w:hAnsi="Arial" w:cs="Arial"/>
              </w:rPr>
              <w:t>(3)</w:t>
            </w:r>
          </w:p>
        </w:tc>
        <w:tc>
          <w:tcPr>
            <w:tcW w:w="1160" w:type="dxa"/>
            <w:tcBorders>
              <w:top w:val="single" w:sz="4" w:space="0" w:color="auto"/>
              <w:left w:val="nil"/>
              <w:bottom w:val="nil"/>
              <w:right w:val="nil"/>
            </w:tcBorders>
            <w:shd w:val="clear" w:color="auto" w:fill="auto"/>
            <w:noWrap/>
            <w:vAlign w:val="bottom"/>
            <w:hideMark/>
          </w:tcPr>
          <w:p w14:paraId="22AA1265" w14:textId="77777777" w:rsidR="005C1411" w:rsidRPr="0095143D" w:rsidRDefault="005C1411">
            <w:pPr>
              <w:jc w:val="center"/>
              <w:rPr>
                <w:rFonts w:ascii="Arial" w:eastAsia="Times New Roman" w:hAnsi="Arial" w:cs="Arial"/>
              </w:rPr>
            </w:pPr>
            <w:r w:rsidRPr="0095143D">
              <w:rPr>
                <w:rFonts w:ascii="Arial" w:eastAsia="Times New Roman" w:hAnsi="Arial" w:cs="Arial"/>
              </w:rPr>
              <w:t>(4)</w:t>
            </w:r>
          </w:p>
        </w:tc>
      </w:tr>
      <w:tr w:rsidR="005C1411" w:rsidRPr="0095143D" w14:paraId="7904BD3E" w14:textId="77777777" w:rsidTr="005C1411">
        <w:trPr>
          <w:trHeight w:val="280"/>
        </w:trPr>
        <w:tc>
          <w:tcPr>
            <w:tcW w:w="2160" w:type="dxa"/>
            <w:tcBorders>
              <w:top w:val="nil"/>
              <w:left w:val="nil"/>
              <w:bottom w:val="nil"/>
              <w:right w:val="nil"/>
            </w:tcBorders>
            <w:shd w:val="clear" w:color="auto" w:fill="auto"/>
            <w:noWrap/>
            <w:vAlign w:val="bottom"/>
            <w:hideMark/>
          </w:tcPr>
          <w:p w14:paraId="4C5B710F" w14:textId="77777777" w:rsidR="005C1411" w:rsidRPr="0095143D" w:rsidRDefault="005C1411">
            <w:pPr>
              <w:rPr>
                <w:rFonts w:ascii="Arial" w:eastAsia="Times New Roman" w:hAnsi="Arial" w:cs="Arial"/>
              </w:rPr>
            </w:pPr>
            <w:r w:rsidRPr="0095143D">
              <w:rPr>
                <w:rFonts w:ascii="Arial" w:eastAsia="Times New Roman" w:hAnsi="Arial" w:cs="Arial"/>
              </w:rPr>
              <w:t>VARIABLES</w:t>
            </w:r>
          </w:p>
        </w:tc>
        <w:tc>
          <w:tcPr>
            <w:tcW w:w="1160" w:type="dxa"/>
            <w:tcBorders>
              <w:top w:val="nil"/>
              <w:left w:val="nil"/>
              <w:bottom w:val="nil"/>
              <w:right w:val="nil"/>
            </w:tcBorders>
            <w:shd w:val="clear" w:color="auto" w:fill="auto"/>
            <w:noWrap/>
            <w:vAlign w:val="bottom"/>
            <w:hideMark/>
          </w:tcPr>
          <w:p w14:paraId="6B0D204B" w14:textId="77777777" w:rsidR="005C1411" w:rsidRPr="0095143D" w:rsidRDefault="005C1411">
            <w:pPr>
              <w:jc w:val="center"/>
              <w:rPr>
                <w:rFonts w:ascii="Arial" w:eastAsia="Times New Roman" w:hAnsi="Arial" w:cs="Arial"/>
              </w:rPr>
            </w:pPr>
            <w:r w:rsidRPr="0095143D">
              <w:rPr>
                <w:rFonts w:ascii="Arial" w:eastAsia="Times New Roman" w:hAnsi="Arial" w:cs="Arial"/>
              </w:rPr>
              <w:t>Model 6</w:t>
            </w:r>
          </w:p>
        </w:tc>
        <w:tc>
          <w:tcPr>
            <w:tcW w:w="1160" w:type="dxa"/>
            <w:tcBorders>
              <w:top w:val="nil"/>
              <w:left w:val="nil"/>
              <w:bottom w:val="nil"/>
              <w:right w:val="nil"/>
            </w:tcBorders>
            <w:shd w:val="clear" w:color="auto" w:fill="auto"/>
            <w:noWrap/>
            <w:vAlign w:val="bottom"/>
            <w:hideMark/>
          </w:tcPr>
          <w:p w14:paraId="719CC0E6" w14:textId="77777777" w:rsidR="005C1411" w:rsidRPr="0095143D" w:rsidRDefault="005C1411">
            <w:pPr>
              <w:jc w:val="center"/>
              <w:rPr>
                <w:rFonts w:ascii="Arial" w:eastAsia="Times New Roman" w:hAnsi="Arial" w:cs="Arial"/>
              </w:rPr>
            </w:pPr>
            <w:r w:rsidRPr="0095143D">
              <w:rPr>
                <w:rFonts w:ascii="Arial" w:eastAsia="Times New Roman" w:hAnsi="Arial" w:cs="Arial"/>
              </w:rPr>
              <w:t>Model 7</w:t>
            </w:r>
          </w:p>
        </w:tc>
        <w:tc>
          <w:tcPr>
            <w:tcW w:w="1160" w:type="dxa"/>
            <w:tcBorders>
              <w:top w:val="nil"/>
              <w:left w:val="nil"/>
              <w:bottom w:val="nil"/>
              <w:right w:val="nil"/>
            </w:tcBorders>
            <w:shd w:val="clear" w:color="auto" w:fill="auto"/>
            <w:noWrap/>
            <w:vAlign w:val="bottom"/>
            <w:hideMark/>
          </w:tcPr>
          <w:p w14:paraId="25A127E0" w14:textId="77777777" w:rsidR="005C1411" w:rsidRPr="0095143D" w:rsidRDefault="005C1411">
            <w:pPr>
              <w:jc w:val="center"/>
              <w:rPr>
                <w:rFonts w:ascii="Arial" w:eastAsia="Times New Roman" w:hAnsi="Arial" w:cs="Arial"/>
              </w:rPr>
            </w:pPr>
            <w:r w:rsidRPr="0095143D">
              <w:rPr>
                <w:rFonts w:ascii="Arial" w:eastAsia="Times New Roman" w:hAnsi="Arial" w:cs="Arial"/>
              </w:rPr>
              <w:t>Model 8</w:t>
            </w:r>
          </w:p>
        </w:tc>
        <w:tc>
          <w:tcPr>
            <w:tcW w:w="1160" w:type="dxa"/>
            <w:tcBorders>
              <w:top w:val="nil"/>
              <w:left w:val="nil"/>
              <w:bottom w:val="nil"/>
              <w:right w:val="nil"/>
            </w:tcBorders>
            <w:shd w:val="clear" w:color="auto" w:fill="auto"/>
            <w:noWrap/>
            <w:vAlign w:val="bottom"/>
            <w:hideMark/>
          </w:tcPr>
          <w:p w14:paraId="32837AA4" w14:textId="77777777" w:rsidR="005C1411" w:rsidRPr="0095143D" w:rsidRDefault="005C1411">
            <w:pPr>
              <w:jc w:val="center"/>
              <w:rPr>
                <w:rFonts w:ascii="Arial" w:eastAsia="Times New Roman" w:hAnsi="Arial" w:cs="Arial"/>
              </w:rPr>
            </w:pPr>
            <w:r w:rsidRPr="0095143D">
              <w:rPr>
                <w:rFonts w:ascii="Arial" w:eastAsia="Times New Roman" w:hAnsi="Arial" w:cs="Arial"/>
              </w:rPr>
              <w:t>Model 9</w:t>
            </w:r>
          </w:p>
        </w:tc>
      </w:tr>
      <w:tr w:rsidR="005C1411" w:rsidRPr="0095143D" w14:paraId="24AEBC96" w14:textId="77777777" w:rsidTr="005C1411">
        <w:trPr>
          <w:trHeight w:val="280"/>
        </w:trPr>
        <w:tc>
          <w:tcPr>
            <w:tcW w:w="2160" w:type="dxa"/>
            <w:tcBorders>
              <w:top w:val="single" w:sz="4" w:space="0" w:color="auto"/>
              <w:left w:val="nil"/>
              <w:bottom w:val="nil"/>
              <w:right w:val="nil"/>
            </w:tcBorders>
            <w:shd w:val="clear" w:color="auto" w:fill="auto"/>
            <w:noWrap/>
            <w:vAlign w:val="bottom"/>
            <w:hideMark/>
          </w:tcPr>
          <w:p w14:paraId="45DCE14B" w14:textId="77777777" w:rsidR="005C1411" w:rsidRPr="0095143D" w:rsidRDefault="005C1411">
            <w:pPr>
              <w:rPr>
                <w:rFonts w:ascii="Arial" w:eastAsia="Times New Roman" w:hAnsi="Arial" w:cs="Arial"/>
              </w:rPr>
            </w:pPr>
            <w:r w:rsidRPr="0095143D">
              <w:rPr>
                <w:rFonts w:ascii="Arial" w:eastAsia="Times New Roman" w:hAnsi="Arial" w:cs="Arial"/>
              </w:rPr>
              <w:t> </w:t>
            </w:r>
          </w:p>
        </w:tc>
        <w:tc>
          <w:tcPr>
            <w:tcW w:w="1160" w:type="dxa"/>
            <w:tcBorders>
              <w:top w:val="single" w:sz="4" w:space="0" w:color="auto"/>
              <w:left w:val="nil"/>
              <w:bottom w:val="nil"/>
              <w:right w:val="nil"/>
            </w:tcBorders>
            <w:shd w:val="clear" w:color="auto" w:fill="auto"/>
            <w:noWrap/>
            <w:vAlign w:val="bottom"/>
            <w:hideMark/>
          </w:tcPr>
          <w:p w14:paraId="45BBD822" w14:textId="77777777" w:rsidR="005C1411" w:rsidRPr="0095143D" w:rsidRDefault="005C1411">
            <w:pPr>
              <w:jc w:val="center"/>
              <w:rPr>
                <w:rFonts w:ascii="Arial" w:eastAsia="Times New Roman" w:hAnsi="Arial" w:cs="Arial"/>
              </w:rPr>
            </w:pPr>
            <w:r w:rsidRPr="0095143D">
              <w:rPr>
                <w:rFonts w:ascii="Arial" w:eastAsia="Times New Roman" w:hAnsi="Arial" w:cs="Arial"/>
              </w:rPr>
              <w:t> </w:t>
            </w:r>
          </w:p>
        </w:tc>
        <w:tc>
          <w:tcPr>
            <w:tcW w:w="1160" w:type="dxa"/>
            <w:tcBorders>
              <w:top w:val="single" w:sz="4" w:space="0" w:color="auto"/>
              <w:left w:val="nil"/>
              <w:bottom w:val="nil"/>
              <w:right w:val="nil"/>
            </w:tcBorders>
            <w:shd w:val="clear" w:color="auto" w:fill="auto"/>
            <w:noWrap/>
            <w:vAlign w:val="bottom"/>
            <w:hideMark/>
          </w:tcPr>
          <w:p w14:paraId="525F5AAE" w14:textId="77777777" w:rsidR="005C1411" w:rsidRPr="0095143D" w:rsidRDefault="005C1411">
            <w:pPr>
              <w:jc w:val="center"/>
              <w:rPr>
                <w:rFonts w:ascii="Arial" w:eastAsia="Times New Roman" w:hAnsi="Arial" w:cs="Arial"/>
              </w:rPr>
            </w:pPr>
            <w:r w:rsidRPr="0095143D">
              <w:rPr>
                <w:rFonts w:ascii="Arial" w:eastAsia="Times New Roman" w:hAnsi="Arial" w:cs="Arial"/>
              </w:rPr>
              <w:t> </w:t>
            </w:r>
          </w:p>
        </w:tc>
        <w:tc>
          <w:tcPr>
            <w:tcW w:w="1160" w:type="dxa"/>
            <w:tcBorders>
              <w:top w:val="single" w:sz="4" w:space="0" w:color="auto"/>
              <w:left w:val="nil"/>
              <w:bottom w:val="nil"/>
              <w:right w:val="nil"/>
            </w:tcBorders>
            <w:shd w:val="clear" w:color="auto" w:fill="auto"/>
            <w:noWrap/>
            <w:vAlign w:val="bottom"/>
            <w:hideMark/>
          </w:tcPr>
          <w:p w14:paraId="2F26A63F" w14:textId="77777777" w:rsidR="005C1411" w:rsidRPr="0095143D" w:rsidRDefault="005C1411">
            <w:pPr>
              <w:jc w:val="center"/>
              <w:rPr>
                <w:rFonts w:ascii="Arial" w:eastAsia="Times New Roman" w:hAnsi="Arial" w:cs="Arial"/>
              </w:rPr>
            </w:pPr>
            <w:r w:rsidRPr="0095143D">
              <w:rPr>
                <w:rFonts w:ascii="Arial" w:eastAsia="Times New Roman" w:hAnsi="Arial" w:cs="Arial"/>
              </w:rPr>
              <w:t> </w:t>
            </w:r>
          </w:p>
        </w:tc>
        <w:tc>
          <w:tcPr>
            <w:tcW w:w="1160" w:type="dxa"/>
            <w:tcBorders>
              <w:top w:val="single" w:sz="4" w:space="0" w:color="auto"/>
              <w:left w:val="nil"/>
              <w:bottom w:val="nil"/>
              <w:right w:val="nil"/>
            </w:tcBorders>
            <w:shd w:val="clear" w:color="auto" w:fill="auto"/>
            <w:noWrap/>
            <w:vAlign w:val="bottom"/>
            <w:hideMark/>
          </w:tcPr>
          <w:p w14:paraId="78C47AFA" w14:textId="77777777" w:rsidR="005C1411" w:rsidRPr="0095143D" w:rsidRDefault="005C1411">
            <w:pPr>
              <w:jc w:val="center"/>
              <w:rPr>
                <w:rFonts w:ascii="Arial" w:eastAsia="Times New Roman" w:hAnsi="Arial" w:cs="Arial"/>
              </w:rPr>
            </w:pPr>
            <w:r w:rsidRPr="0095143D">
              <w:rPr>
                <w:rFonts w:ascii="Arial" w:eastAsia="Times New Roman" w:hAnsi="Arial" w:cs="Arial"/>
              </w:rPr>
              <w:t> </w:t>
            </w:r>
          </w:p>
        </w:tc>
      </w:tr>
      <w:tr w:rsidR="005C1411" w:rsidRPr="0095143D" w14:paraId="75493318" w14:textId="77777777" w:rsidTr="005C1411">
        <w:trPr>
          <w:trHeight w:val="280"/>
        </w:trPr>
        <w:tc>
          <w:tcPr>
            <w:tcW w:w="2160" w:type="dxa"/>
            <w:tcBorders>
              <w:top w:val="nil"/>
              <w:left w:val="nil"/>
              <w:bottom w:val="nil"/>
              <w:right w:val="nil"/>
            </w:tcBorders>
            <w:shd w:val="clear" w:color="auto" w:fill="auto"/>
            <w:noWrap/>
            <w:vAlign w:val="bottom"/>
            <w:hideMark/>
          </w:tcPr>
          <w:p w14:paraId="5E859265" w14:textId="77777777" w:rsidR="005C1411" w:rsidRPr="0095143D" w:rsidRDefault="005C1411">
            <w:pPr>
              <w:rPr>
                <w:rFonts w:ascii="Arial" w:eastAsia="Times New Roman" w:hAnsi="Arial" w:cs="Arial"/>
              </w:rPr>
            </w:pPr>
            <w:r w:rsidRPr="0095143D">
              <w:rPr>
                <w:rFonts w:ascii="Arial" w:eastAsia="Times New Roman" w:hAnsi="Arial" w:cs="Arial"/>
              </w:rPr>
              <w:lastRenderedPageBreak/>
              <w:t>INT</w:t>
            </w:r>
          </w:p>
        </w:tc>
        <w:tc>
          <w:tcPr>
            <w:tcW w:w="1160" w:type="dxa"/>
            <w:tcBorders>
              <w:top w:val="nil"/>
              <w:left w:val="nil"/>
              <w:bottom w:val="nil"/>
              <w:right w:val="nil"/>
            </w:tcBorders>
            <w:shd w:val="clear" w:color="auto" w:fill="auto"/>
            <w:noWrap/>
            <w:vAlign w:val="bottom"/>
            <w:hideMark/>
          </w:tcPr>
          <w:p w14:paraId="454E069B" w14:textId="77777777" w:rsidR="005C1411" w:rsidRPr="0095143D" w:rsidRDefault="005C1411">
            <w:pPr>
              <w:jc w:val="center"/>
              <w:rPr>
                <w:rFonts w:ascii="Arial" w:eastAsia="Times New Roman" w:hAnsi="Arial" w:cs="Arial"/>
              </w:rPr>
            </w:pPr>
            <w:r w:rsidRPr="0095143D">
              <w:rPr>
                <w:rFonts w:ascii="Arial" w:eastAsia="Times New Roman" w:hAnsi="Arial" w:cs="Arial"/>
              </w:rPr>
              <w:t>0.122</w:t>
            </w:r>
          </w:p>
        </w:tc>
        <w:tc>
          <w:tcPr>
            <w:tcW w:w="1160" w:type="dxa"/>
            <w:tcBorders>
              <w:top w:val="nil"/>
              <w:left w:val="nil"/>
              <w:bottom w:val="nil"/>
              <w:right w:val="nil"/>
            </w:tcBorders>
            <w:shd w:val="clear" w:color="auto" w:fill="auto"/>
            <w:noWrap/>
            <w:vAlign w:val="bottom"/>
            <w:hideMark/>
          </w:tcPr>
          <w:p w14:paraId="5D6040F3" w14:textId="77777777" w:rsidR="005C1411" w:rsidRPr="0095143D" w:rsidRDefault="005C1411">
            <w:pPr>
              <w:jc w:val="center"/>
              <w:rPr>
                <w:rFonts w:ascii="Arial" w:eastAsia="Times New Roman" w:hAnsi="Arial" w:cs="Arial"/>
              </w:rPr>
            </w:pPr>
            <w:r w:rsidRPr="0095143D">
              <w:rPr>
                <w:rFonts w:ascii="Arial" w:eastAsia="Times New Roman" w:hAnsi="Arial" w:cs="Arial"/>
              </w:rPr>
              <w:t>0.120</w:t>
            </w:r>
          </w:p>
        </w:tc>
        <w:tc>
          <w:tcPr>
            <w:tcW w:w="1160" w:type="dxa"/>
            <w:tcBorders>
              <w:top w:val="nil"/>
              <w:left w:val="nil"/>
              <w:bottom w:val="nil"/>
              <w:right w:val="nil"/>
            </w:tcBorders>
            <w:shd w:val="clear" w:color="auto" w:fill="auto"/>
            <w:noWrap/>
            <w:vAlign w:val="bottom"/>
            <w:hideMark/>
          </w:tcPr>
          <w:p w14:paraId="50A87F8C" w14:textId="77777777" w:rsidR="005C1411" w:rsidRPr="0095143D" w:rsidRDefault="005C1411">
            <w:pPr>
              <w:jc w:val="center"/>
              <w:rPr>
                <w:rFonts w:ascii="Arial" w:eastAsia="Times New Roman" w:hAnsi="Arial" w:cs="Arial"/>
              </w:rPr>
            </w:pPr>
            <w:r w:rsidRPr="0095143D">
              <w:rPr>
                <w:rFonts w:ascii="Arial" w:eastAsia="Times New Roman" w:hAnsi="Arial" w:cs="Arial"/>
              </w:rPr>
              <w:t>0.0914</w:t>
            </w:r>
          </w:p>
        </w:tc>
        <w:tc>
          <w:tcPr>
            <w:tcW w:w="1160" w:type="dxa"/>
            <w:tcBorders>
              <w:top w:val="nil"/>
              <w:left w:val="nil"/>
              <w:bottom w:val="nil"/>
              <w:right w:val="nil"/>
            </w:tcBorders>
            <w:shd w:val="clear" w:color="auto" w:fill="auto"/>
            <w:noWrap/>
            <w:vAlign w:val="bottom"/>
            <w:hideMark/>
          </w:tcPr>
          <w:p w14:paraId="6B31EC75" w14:textId="77777777" w:rsidR="005C1411" w:rsidRPr="0095143D" w:rsidRDefault="005C1411">
            <w:pPr>
              <w:jc w:val="center"/>
              <w:rPr>
                <w:rFonts w:ascii="Arial" w:eastAsia="Times New Roman" w:hAnsi="Arial" w:cs="Arial"/>
              </w:rPr>
            </w:pPr>
            <w:r w:rsidRPr="0095143D">
              <w:rPr>
                <w:rFonts w:ascii="Arial" w:eastAsia="Times New Roman" w:hAnsi="Arial" w:cs="Arial"/>
              </w:rPr>
              <w:t>0.158</w:t>
            </w:r>
          </w:p>
        </w:tc>
      </w:tr>
      <w:tr w:rsidR="005C1411" w:rsidRPr="0095143D" w14:paraId="206E20DE" w14:textId="77777777" w:rsidTr="005C1411">
        <w:trPr>
          <w:trHeight w:val="280"/>
        </w:trPr>
        <w:tc>
          <w:tcPr>
            <w:tcW w:w="2160" w:type="dxa"/>
            <w:tcBorders>
              <w:top w:val="nil"/>
              <w:left w:val="nil"/>
              <w:bottom w:val="nil"/>
              <w:right w:val="nil"/>
            </w:tcBorders>
            <w:shd w:val="clear" w:color="auto" w:fill="auto"/>
            <w:noWrap/>
            <w:vAlign w:val="bottom"/>
            <w:hideMark/>
          </w:tcPr>
          <w:p w14:paraId="143A23D2"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157CEBC2" w14:textId="77777777" w:rsidR="005C1411" w:rsidRPr="0095143D" w:rsidRDefault="005C1411">
            <w:pPr>
              <w:jc w:val="center"/>
              <w:rPr>
                <w:rFonts w:ascii="Arial" w:eastAsia="Times New Roman" w:hAnsi="Arial" w:cs="Arial"/>
              </w:rPr>
            </w:pPr>
            <w:r w:rsidRPr="0095143D">
              <w:rPr>
                <w:rFonts w:ascii="Arial" w:eastAsia="Times New Roman" w:hAnsi="Arial" w:cs="Arial"/>
              </w:rPr>
              <w:t>(0.0903)</w:t>
            </w:r>
          </w:p>
        </w:tc>
        <w:tc>
          <w:tcPr>
            <w:tcW w:w="1160" w:type="dxa"/>
            <w:tcBorders>
              <w:top w:val="nil"/>
              <w:left w:val="nil"/>
              <w:bottom w:val="nil"/>
              <w:right w:val="nil"/>
            </w:tcBorders>
            <w:shd w:val="clear" w:color="auto" w:fill="auto"/>
            <w:noWrap/>
            <w:vAlign w:val="bottom"/>
            <w:hideMark/>
          </w:tcPr>
          <w:p w14:paraId="746D3B5A" w14:textId="77777777" w:rsidR="005C1411" w:rsidRPr="0095143D" w:rsidRDefault="005C1411">
            <w:pPr>
              <w:jc w:val="center"/>
              <w:rPr>
                <w:rFonts w:ascii="Arial" w:eastAsia="Times New Roman" w:hAnsi="Arial" w:cs="Arial"/>
              </w:rPr>
            </w:pPr>
            <w:r w:rsidRPr="0095143D">
              <w:rPr>
                <w:rFonts w:ascii="Arial" w:eastAsia="Times New Roman" w:hAnsi="Arial" w:cs="Arial"/>
              </w:rPr>
              <w:t>(0.0903)</w:t>
            </w:r>
          </w:p>
        </w:tc>
        <w:tc>
          <w:tcPr>
            <w:tcW w:w="1160" w:type="dxa"/>
            <w:tcBorders>
              <w:top w:val="nil"/>
              <w:left w:val="nil"/>
              <w:bottom w:val="nil"/>
              <w:right w:val="nil"/>
            </w:tcBorders>
            <w:shd w:val="clear" w:color="auto" w:fill="auto"/>
            <w:noWrap/>
            <w:vAlign w:val="bottom"/>
            <w:hideMark/>
          </w:tcPr>
          <w:p w14:paraId="1D8AEFA5" w14:textId="77777777" w:rsidR="005C1411" w:rsidRPr="0095143D" w:rsidRDefault="005C1411">
            <w:pPr>
              <w:jc w:val="center"/>
              <w:rPr>
                <w:rFonts w:ascii="Arial" w:eastAsia="Times New Roman" w:hAnsi="Arial" w:cs="Arial"/>
              </w:rPr>
            </w:pPr>
            <w:r w:rsidRPr="0095143D">
              <w:rPr>
                <w:rFonts w:ascii="Arial" w:eastAsia="Times New Roman" w:hAnsi="Arial" w:cs="Arial"/>
              </w:rPr>
              <w:t>(0.0985)</w:t>
            </w:r>
          </w:p>
        </w:tc>
        <w:tc>
          <w:tcPr>
            <w:tcW w:w="1160" w:type="dxa"/>
            <w:tcBorders>
              <w:top w:val="nil"/>
              <w:left w:val="nil"/>
              <w:bottom w:val="nil"/>
              <w:right w:val="nil"/>
            </w:tcBorders>
            <w:shd w:val="clear" w:color="auto" w:fill="auto"/>
            <w:noWrap/>
            <w:vAlign w:val="bottom"/>
            <w:hideMark/>
          </w:tcPr>
          <w:p w14:paraId="761861D5" w14:textId="77777777" w:rsidR="005C1411" w:rsidRPr="0095143D" w:rsidRDefault="005C1411">
            <w:pPr>
              <w:jc w:val="center"/>
              <w:rPr>
                <w:rFonts w:ascii="Arial" w:eastAsia="Times New Roman" w:hAnsi="Arial" w:cs="Arial"/>
              </w:rPr>
            </w:pPr>
            <w:r w:rsidRPr="0095143D">
              <w:rPr>
                <w:rFonts w:ascii="Arial" w:eastAsia="Times New Roman" w:hAnsi="Arial" w:cs="Arial"/>
              </w:rPr>
              <w:t>(0.109)</w:t>
            </w:r>
          </w:p>
        </w:tc>
      </w:tr>
      <w:tr w:rsidR="005C1411" w:rsidRPr="0095143D" w14:paraId="11E428C8" w14:textId="77777777" w:rsidTr="005C1411">
        <w:trPr>
          <w:trHeight w:val="280"/>
        </w:trPr>
        <w:tc>
          <w:tcPr>
            <w:tcW w:w="2160" w:type="dxa"/>
            <w:tcBorders>
              <w:top w:val="nil"/>
              <w:left w:val="nil"/>
              <w:bottom w:val="nil"/>
              <w:right w:val="nil"/>
            </w:tcBorders>
            <w:shd w:val="clear" w:color="auto" w:fill="auto"/>
            <w:noWrap/>
            <w:vAlign w:val="bottom"/>
            <w:hideMark/>
          </w:tcPr>
          <w:p w14:paraId="3BEF9B1F" w14:textId="77777777" w:rsidR="005C1411" w:rsidRPr="0095143D" w:rsidRDefault="005C1411">
            <w:pPr>
              <w:rPr>
                <w:rFonts w:ascii="Arial" w:eastAsia="Times New Roman" w:hAnsi="Arial" w:cs="Arial"/>
              </w:rPr>
            </w:pPr>
            <w:r w:rsidRPr="0095143D">
              <w:rPr>
                <w:rFonts w:ascii="Arial" w:eastAsia="Times New Roman" w:hAnsi="Arial" w:cs="Arial"/>
              </w:rPr>
              <w:t>BROADB</w:t>
            </w:r>
          </w:p>
        </w:tc>
        <w:tc>
          <w:tcPr>
            <w:tcW w:w="1160" w:type="dxa"/>
            <w:tcBorders>
              <w:top w:val="nil"/>
              <w:left w:val="nil"/>
              <w:bottom w:val="nil"/>
              <w:right w:val="nil"/>
            </w:tcBorders>
            <w:shd w:val="clear" w:color="auto" w:fill="auto"/>
            <w:noWrap/>
            <w:vAlign w:val="bottom"/>
            <w:hideMark/>
          </w:tcPr>
          <w:p w14:paraId="721ED01F"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232329A1"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1700BC6A"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1248E775" w14:textId="77777777" w:rsidR="005C1411" w:rsidRPr="0095143D" w:rsidRDefault="005C1411">
            <w:pPr>
              <w:jc w:val="center"/>
              <w:rPr>
                <w:rFonts w:ascii="Arial" w:eastAsia="Times New Roman" w:hAnsi="Arial" w:cs="Arial"/>
              </w:rPr>
            </w:pPr>
          </w:p>
        </w:tc>
      </w:tr>
      <w:tr w:rsidR="005C1411" w:rsidRPr="0095143D" w14:paraId="1C6C1AAB" w14:textId="77777777" w:rsidTr="005C1411">
        <w:trPr>
          <w:trHeight w:val="280"/>
        </w:trPr>
        <w:tc>
          <w:tcPr>
            <w:tcW w:w="2160" w:type="dxa"/>
            <w:tcBorders>
              <w:top w:val="nil"/>
              <w:left w:val="nil"/>
              <w:bottom w:val="nil"/>
              <w:right w:val="nil"/>
            </w:tcBorders>
            <w:shd w:val="clear" w:color="auto" w:fill="auto"/>
            <w:noWrap/>
            <w:vAlign w:val="bottom"/>
            <w:hideMark/>
          </w:tcPr>
          <w:p w14:paraId="78FD39C0"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259D6453"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221E9B72"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0B3E2F59"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6BAB0F05" w14:textId="77777777" w:rsidR="005C1411" w:rsidRPr="0095143D" w:rsidRDefault="005C1411">
            <w:pPr>
              <w:jc w:val="center"/>
              <w:rPr>
                <w:rFonts w:ascii="Arial" w:eastAsia="Times New Roman" w:hAnsi="Arial" w:cs="Arial"/>
              </w:rPr>
            </w:pPr>
          </w:p>
        </w:tc>
      </w:tr>
      <w:tr w:rsidR="005C1411" w:rsidRPr="0095143D" w14:paraId="2F7E47C1" w14:textId="77777777" w:rsidTr="005C1411">
        <w:trPr>
          <w:trHeight w:val="280"/>
        </w:trPr>
        <w:tc>
          <w:tcPr>
            <w:tcW w:w="2160" w:type="dxa"/>
            <w:tcBorders>
              <w:top w:val="nil"/>
              <w:left w:val="nil"/>
              <w:bottom w:val="nil"/>
              <w:right w:val="nil"/>
            </w:tcBorders>
            <w:shd w:val="clear" w:color="auto" w:fill="auto"/>
            <w:noWrap/>
            <w:vAlign w:val="bottom"/>
            <w:hideMark/>
          </w:tcPr>
          <w:p w14:paraId="7A47E2AA" w14:textId="77777777" w:rsidR="005C1411" w:rsidRPr="0095143D" w:rsidRDefault="005C1411">
            <w:pPr>
              <w:rPr>
                <w:rFonts w:ascii="Arial" w:eastAsia="Times New Roman" w:hAnsi="Arial" w:cs="Arial"/>
              </w:rPr>
            </w:pPr>
            <w:r w:rsidRPr="0095143D">
              <w:rPr>
                <w:rFonts w:ascii="Arial" w:eastAsia="Times New Roman" w:hAnsi="Arial" w:cs="Arial"/>
              </w:rPr>
              <w:t>LN_GDP</w:t>
            </w:r>
          </w:p>
        </w:tc>
        <w:tc>
          <w:tcPr>
            <w:tcW w:w="1160" w:type="dxa"/>
            <w:tcBorders>
              <w:top w:val="nil"/>
              <w:left w:val="nil"/>
              <w:bottom w:val="nil"/>
              <w:right w:val="nil"/>
            </w:tcBorders>
            <w:shd w:val="clear" w:color="auto" w:fill="auto"/>
            <w:noWrap/>
            <w:vAlign w:val="bottom"/>
            <w:hideMark/>
          </w:tcPr>
          <w:p w14:paraId="32CF9E14" w14:textId="77777777" w:rsidR="005C1411" w:rsidRPr="0095143D" w:rsidRDefault="005C1411">
            <w:pPr>
              <w:jc w:val="center"/>
              <w:rPr>
                <w:rFonts w:ascii="Arial" w:eastAsia="Times New Roman" w:hAnsi="Arial" w:cs="Arial"/>
              </w:rPr>
            </w:pPr>
            <w:r w:rsidRPr="0095143D">
              <w:rPr>
                <w:rFonts w:ascii="Arial" w:eastAsia="Times New Roman" w:hAnsi="Arial" w:cs="Arial"/>
              </w:rPr>
              <w:t>-0.329</w:t>
            </w:r>
          </w:p>
        </w:tc>
        <w:tc>
          <w:tcPr>
            <w:tcW w:w="1160" w:type="dxa"/>
            <w:tcBorders>
              <w:top w:val="nil"/>
              <w:left w:val="nil"/>
              <w:bottom w:val="nil"/>
              <w:right w:val="nil"/>
            </w:tcBorders>
            <w:shd w:val="clear" w:color="auto" w:fill="auto"/>
            <w:noWrap/>
            <w:vAlign w:val="bottom"/>
            <w:hideMark/>
          </w:tcPr>
          <w:p w14:paraId="61F024BA" w14:textId="77777777" w:rsidR="005C1411" w:rsidRPr="0095143D" w:rsidRDefault="005C1411">
            <w:pPr>
              <w:jc w:val="center"/>
              <w:rPr>
                <w:rFonts w:ascii="Arial" w:eastAsia="Times New Roman" w:hAnsi="Arial" w:cs="Arial"/>
              </w:rPr>
            </w:pPr>
            <w:r w:rsidRPr="0095143D">
              <w:rPr>
                <w:rFonts w:ascii="Arial" w:eastAsia="Times New Roman" w:hAnsi="Arial" w:cs="Arial"/>
              </w:rPr>
              <w:t>-0.640</w:t>
            </w:r>
          </w:p>
        </w:tc>
        <w:tc>
          <w:tcPr>
            <w:tcW w:w="1160" w:type="dxa"/>
            <w:tcBorders>
              <w:top w:val="nil"/>
              <w:left w:val="nil"/>
              <w:bottom w:val="nil"/>
              <w:right w:val="nil"/>
            </w:tcBorders>
            <w:shd w:val="clear" w:color="auto" w:fill="auto"/>
            <w:noWrap/>
            <w:vAlign w:val="bottom"/>
            <w:hideMark/>
          </w:tcPr>
          <w:p w14:paraId="54BDEE01" w14:textId="77777777" w:rsidR="005C1411" w:rsidRPr="0095143D" w:rsidRDefault="005C1411">
            <w:pPr>
              <w:jc w:val="center"/>
              <w:rPr>
                <w:rFonts w:ascii="Arial" w:eastAsia="Times New Roman" w:hAnsi="Arial" w:cs="Arial"/>
              </w:rPr>
            </w:pPr>
            <w:r w:rsidRPr="0095143D">
              <w:rPr>
                <w:rFonts w:ascii="Arial" w:eastAsia="Times New Roman" w:hAnsi="Arial" w:cs="Arial"/>
              </w:rPr>
              <w:t>1.774</w:t>
            </w:r>
          </w:p>
        </w:tc>
        <w:tc>
          <w:tcPr>
            <w:tcW w:w="1160" w:type="dxa"/>
            <w:tcBorders>
              <w:top w:val="nil"/>
              <w:left w:val="nil"/>
              <w:bottom w:val="nil"/>
              <w:right w:val="nil"/>
            </w:tcBorders>
            <w:shd w:val="clear" w:color="auto" w:fill="auto"/>
            <w:noWrap/>
            <w:vAlign w:val="bottom"/>
            <w:hideMark/>
          </w:tcPr>
          <w:p w14:paraId="15606E90" w14:textId="77777777" w:rsidR="005C1411" w:rsidRPr="0095143D" w:rsidRDefault="005C1411">
            <w:pPr>
              <w:jc w:val="center"/>
              <w:rPr>
                <w:rFonts w:ascii="Arial" w:eastAsia="Times New Roman" w:hAnsi="Arial" w:cs="Arial"/>
              </w:rPr>
            </w:pPr>
            <w:r w:rsidRPr="0095143D">
              <w:rPr>
                <w:rFonts w:ascii="Arial" w:eastAsia="Times New Roman" w:hAnsi="Arial" w:cs="Arial"/>
              </w:rPr>
              <w:t>-2.172</w:t>
            </w:r>
          </w:p>
        </w:tc>
      </w:tr>
      <w:tr w:rsidR="005C1411" w:rsidRPr="0095143D" w14:paraId="65151326" w14:textId="77777777" w:rsidTr="005C1411">
        <w:trPr>
          <w:trHeight w:val="280"/>
        </w:trPr>
        <w:tc>
          <w:tcPr>
            <w:tcW w:w="2160" w:type="dxa"/>
            <w:tcBorders>
              <w:top w:val="nil"/>
              <w:left w:val="nil"/>
              <w:bottom w:val="nil"/>
              <w:right w:val="nil"/>
            </w:tcBorders>
            <w:shd w:val="clear" w:color="auto" w:fill="auto"/>
            <w:noWrap/>
            <w:vAlign w:val="bottom"/>
            <w:hideMark/>
          </w:tcPr>
          <w:p w14:paraId="1A938EDB"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29DC35EF" w14:textId="77777777" w:rsidR="005C1411" w:rsidRPr="0095143D" w:rsidRDefault="005C1411">
            <w:pPr>
              <w:jc w:val="center"/>
              <w:rPr>
                <w:rFonts w:ascii="Arial" w:eastAsia="Times New Roman" w:hAnsi="Arial" w:cs="Arial"/>
              </w:rPr>
            </w:pPr>
            <w:r w:rsidRPr="0095143D">
              <w:rPr>
                <w:rFonts w:ascii="Arial" w:eastAsia="Times New Roman" w:hAnsi="Arial" w:cs="Arial"/>
              </w:rPr>
              <w:t>(6.002)</w:t>
            </w:r>
          </w:p>
        </w:tc>
        <w:tc>
          <w:tcPr>
            <w:tcW w:w="1160" w:type="dxa"/>
            <w:tcBorders>
              <w:top w:val="nil"/>
              <w:left w:val="nil"/>
              <w:bottom w:val="nil"/>
              <w:right w:val="nil"/>
            </w:tcBorders>
            <w:shd w:val="clear" w:color="auto" w:fill="auto"/>
            <w:noWrap/>
            <w:vAlign w:val="bottom"/>
            <w:hideMark/>
          </w:tcPr>
          <w:p w14:paraId="000DEB85" w14:textId="77777777" w:rsidR="005C1411" w:rsidRPr="0095143D" w:rsidRDefault="005C1411">
            <w:pPr>
              <w:jc w:val="center"/>
              <w:rPr>
                <w:rFonts w:ascii="Arial" w:eastAsia="Times New Roman" w:hAnsi="Arial" w:cs="Arial"/>
              </w:rPr>
            </w:pPr>
            <w:r w:rsidRPr="0095143D">
              <w:rPr>
                <w:rFonts w:ascii="Arial" w:eastAsia="Times New Roman" w:hAnsi="Arial" w:cs="Arial"/>
              </w:rPr>
              <w:t>(6.055)</w:t>
            </w:r>
          </w:p>
        </w:tc>
        <w:tc>
          <w:tcPr>
            <w:tcW w:w="1160" w:type="dxa"/>
            <w:tcBorders>
              <w:top w:val="nil"/>
              <w:left w:val="nil"/>
              <w:bottom w:val="nil"/>
              <w:right w:val="nil"/>
            </w:tcBorders>
            <w:shd w:val="clear" w:color="auto" w:fill="auto"/>
            <w:noWrap/>
            <w:vAlign w:val="bottom"/>
            <w:hideMark/>
          </w:tcPr>
          <w:p w14:paraId="3110EAB1" w14:textId="77777777" w:rsidR="005C1411" w:rsidRPr="0095143D" w:rsidRDefault="005C1411">
            <w:pPr>
              <w:jc w:val="center"/>
              <w:rPr>
                <w:rFonts w:ascii="Arial" w:eastAsia="Times New Roman" w:hAnsi="Arial" w:cs="Arial"/>
              </w:rPr>
            </w:pPr>
            <w:r w:rsidRPr="0095143D">
              <w:rPr>
                <w:rFonts w:ascii="Arial" w:eastAsia="Times New Roman" w:hAnsi="Arial" w:cs="Arial"/>
              </w:rPr>
              <w:t>(5.333)</w:t>
            </w:r>
          </w:p>
        </w:tc>
        <w:tc>
          <w:tcPr>
            <w:tcW w:w="1160" w:type="dxa"/>
            <w:tcBorders>
              <w:top w:val="nil"/>
              <w:left w:val="nil"/>
              <w:bottom w:val="nil"/>
              <w:right w:val="nil"/>
            </w:tcBorders>
            <w:shd w:val="clear" w:color="auto" w:fill="auto"/>
            <w:noWrap/>
            <w:vAlign w:val="bottom"/>
            <w:hideMark/>
          </w:tcPr>
          <w:p w14:paraId="71084391" w14:textId="77777777" w:rsidR="005C1411" w:rsidRPr="0095143D" w:rsidRDefault="005C1411">
            <w:pPr>
              <w:jc w:val="center"/>
              <w:rPr>
                <w:rFonts w:ascii="Arial" w:eastAsia="Times New Roman" w:hAnsi="Arial" w:cs="Arial"/>
              </w:rPr>
            </w:pPr>
            <w:r w:rsidRPr="0095143D">
              <w:rPr>
                <w:rFonts w:ascii="Arial" w:eastAsia="Times New Roman" w:hAnsi="Arial" w:cs="Arial"/>
              </w:rPr>
              <w:t>(6.452)</w:t>
            </w:r>
          </w:p>
        </w:tc>
      </w:tr>
      <w:tr w:rsidR="005C1411" w:rsidRPr="0095143D" w14:paraId="7246FA3F" w14:textId="77777777" w:rsidTr="005C1411">
        <w:trPr>
          <w:trHeight w:val="280"/>
        </w:trPr>
        <w:tc>
          <w:tcPr>
            <w:tcW w:w="2160" w:type="dxa"/>
            <w:tcBorders>
              <w:top w:val="nil"/>
              <w:left w:val="nil"/>
              <w:bottom w:val="nil"/>
              <w:right w:val="nil"/>
            </w:tcBorders>
            <w:shd w:val="clear" w:color="auto" w:fill="auto"/>
            <w:noWrap/>
            <w:vAlign w:val="bottom"/>
            <w:hideMark/>
          </w:tcPr>
          <w:p w14:paraId="748C9435" w14:textId="77777777" w:rsidR="005C1411" w:rsidRPr="0095143D" w:rsidRDefault="005C1411">
            <w:pPr>
              <w:rPr>
                <w:rFonts w:ascii="Arial" w:eastAsia="Times New Roman" w:hAnsi="Arial" w:cs="Arial"/>
              </w:rPr>
            </w:pPr>
            <w:r w:rsidRPr="0095143D">
              <w:rPr>
                <w:rFonts w:ascii="Arial" w:eastAsia="Times New Roman" w:hAnsi="Arial" w:cs="Arial"/>
              </w:rPr>
              <w:t>LN_TRADE</w:t>
            </w:r>
          </w:p>
        </w:tc>
        <w:tc>
          <w:tcPr>
            <w:tcW w:w="1160" w:type="dxa"/>
            <w:tcBorders>
              <w:top w:val="nil"/>
              <w:left w:val="nil"/>
              <w:bottom w:val="nil"/>
              <w:right w:val="nil"/>
            </w:tcBorders>
            <w:shd w:val="clear" w:color="auto" w:fill="auto"/>
            <w:noWrap/>
            <w:vAlign w:val="bottom"/>
            <w:hideMark/>
          </w:tcPr>
          <w:p w14:paraId="501EBBAD" w14:textId="77777777" w:rsidR="005C1411" w:rsidRPr="0095143D" w:rsidRDefault="005C1411">
            <w:pPr>
              <w:jc w:val="center"/>
              <w:rPr>
                <w:rFonts w:ascii="Arial" w:eastAsia="Times New Roman" w:hAnsi="Arial" w:cs="Arial"/>
              </w:rPr>
            </w:pPr>
            <w:r w:rsidRPr="0095143D">
              <w:rPr>
                <w:rFonts w:ascii="Arial" w:eastAsia="Times New Roman" w:hAnsi="Arial" w:cs="Arial"/>
              </w:rPr>
              <w:t>4.193</w:t>
            </w:r>
          </w:p>
        </w:tc>
        <w:tc>
          <w:tcPr>
            <w:tcW w:w="1160" w:type="dxa"/>
            <w:tcBorders>
              <w:top w:val="nil"/>
              <w:left w:val="nil"/>
              <w:bottom w:val="nil"/>
              <w:right w:val="nil"/>
            </w:tcBorders>
            <w:shd w:val="clear" w:color="auto" w:fill="auto"/>
            <w:noWrap/>
            <w:vAlign w:val="bottom"/>
            <w:hideMark/>
          </w:tcPr>
          <w:p w14:paraId="4612B097" w14:textId="77777777" w:rsidR="005C1411" w:rsidRPr="0095143D" w:rsidRDefault="005C1411">
            <w:pPr>
              <w:jc w:val="center"/>
              <w:rPr>
                <w:rFonts w:ascii="Arial" w:eastAsia="Times New Roman" w:hAnsi="Arial" w:cs="Arial"/>
              </w:rPr>
            </w:pPr>
            <w:r w:rsidRPr="0095143D">
              <w:rPr>
                <w:rFonts w:ascii="Arial" w:eastAsia="Times New Roman" w:hAnsi="Arial" w:cs="Arial"/>
              </w:rPr>
              <w:t>4.014</w:t>
            </w:r>
          </w:p>
        </w:tc>
        <w:tc>
          <w:tcPr>
            <w:tcW w:w="1160" w:type="dxa"/>
            <w:tcBorders>
              <w:top w:val="nil"/>
              <w:left w:val="nil"/>
              <w:bottom w:val="nil"/>
              <w:right w:val="nil"/>
            </w:tcBorders>
            <w:shd w:val="clear" w:color="auto" w:fill="auto"/>
            <w:noWrap/>
            <w:vAlign w:val="bottom"/>
            <w:hideMark/>
          </w:tcPr>
          <w:p w14:paraId="560D7B67" w14:textId="77777777" w:rsidR="005C1411" w:rsidRPr="0095143D" w:rsidRDefault="005C1411">
            <w:pPr>
              <w:jc w:val="center"/>
              <w:rPr>
                <w:rFonts w:ascii="Arial" w:eastAsia="Times New Roman" w:hAnsi="Arial" w:cs="Arial"/>
              </w:rPr>
            </w:pPr>
            <w:r w:rsidRPr="0095143D">
              <w:rPr>
                <w:rFonts w:ascii="Arial" w:eastAsia="Times New Roman" w:hAnsi="Arial" w:cs="Arial"/>
              </w:rPr>
              <w:t>3.641</w:t>
            </w:r>
          </w:p>
        </w:tc>
        <w:tc>
          <w:tcPr>
            <w:tcW w:w="1160" w:type="dxa"/>
            <w:tcBorders>
              <w:top w:val="nil"/>
              <w:left w:val="nil"/>
              <w:bottom w:val="nil"/>
              <w:right w:val="nil"/>
            </w:tcBorders>
            <w:shd w:val="clear" w:color="auto" w:fill="auto"/>
            <w:noWrap/>
            <w:vAlign w:val="bottom"/>
            <w:hideMark/>
          </w:tcPr>
          <w:p w14:paraId="5E44037F" w14:textId="77777777" w:rsidR="005C1411" w:rsidRPr="0095143D" w:rsidRDefault="005C1411">
            <w:pPr>
              <w:jc w:val="center"/>
              <w:rPr>
                <w:rFonts w:ascii="Arial" w:eastAsia="Times New Roman" w:hAnsi="Arial" w:cs="Arial"/>
              </w:rPr>
            </w:pPr>
            <w:r w:rsidRPr="0095143D">
              <w:rPr>
                <w:rFonts w:ascii="Arial" w:eastAsia="Times New Roman" w:hAnsi="Arial" w:cs="Arial"/>
              </w:rPr>
              <w:t>-4.771</w:t>
            </w:r>
          </w:p>
        </w:tc>
      </w:tr>
      <w:tr w:rsidR="005C1411" w:rsidRPr="0095143D" w14:paraId="207CE670" w14:textId="77777777" w:rsidTr="005C1411">
        <w:trPr>
          <w:trHeight w:val="280"/>
        </w:trPr>
        <w:tc>
          <w:tcPr>
            <w:tcW w:w="2160" w:type="dxa"/>
            <w:tcBorders>
              <w:top w:val="nil"/>
              <w:left w:val="nil"/>
              <w:bottom w:val="nil"/>
              <w:right w:val="nil"/>
            </w:tcBorders>
            <w:shd w:val="clear" w:color="auto" w:fill="auto"/>
            <w:noWrap/>
            <w:vAlign w:val="bottom"/>
            <w:hideMark/>
          </w:tcPr>
          <w:p w14:paraId="27FB3E4C"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6C91A360" w14:textId="77777777" w:rsidR="005C1411" w:rsidRPr="0095143D" w:rsidRDefault="005C1411">
            <w:pPr>
              <w:jc w:val="center"/>
              <w:rPr>
                <w:rFonts w:ascii="Arial" w:eastAsia="Times New Roman" w:hAnsi="Arial" w:cs="Arial"/>
              </w:rPr>
            </w:pPr>
            <w:r w:rsidRPr="0095143D">
              <w:rPr>
                <w:rFonts w:ascii="Arial" w:eastAsia="Times New Roman" w:hAnsi="Arial" w:cs="Arial"/>
              </w:rPr>
              <w:t>(8.141)</w:t>
            </w:r>
          </w:p>
        </w:tc>
        <w:tc>
          <w:tcPr>
            <w:tcW w:w="1160" w:type="dxa"/>
            <w:tcBorders>
              <w:top w:val="nil"/>
              <w:left w:val="nil"/>
              <w:bottom w:val="nil"/>
              <w:right w:val="nil"/>
            </w:tcBorders>
            <w:shd w:val="clear" w:color="auto" w:fill="auto"/>
            <w:noWrap/>
            <w:vAlign w:val="bottom"/>
            <w:hideMark/>
          </w:tcPr>
          <w:p w14:paraId="2A359BCD" w14:textId="77777777" w:rsidR="005C1411" w:rsidRPr="0095143D" w:rsidRDefault="005C1411">
            <w:pPr>
              <w:jc w:val="center"/>
              <w:rPr>
                <w:rFonts w:ascii="Arial" w:eastAsia="Times New Roman" w:hAnsi="Arial" w:cs="Arial"/>
              </w:rPr>
            </w:pPr>
            <w:r w:rsidRPr="0095143D">
              <w:rPr>
                <w:rFonts w:ascii="Arial" w:eastAsia="Times New Roman" w:hAnsi="Arial" w:cs="Arial"/>
              </w:rPr>
              <w:t>(8.184)</w:t>
            </w:r>
          </w:p>
        </w:tc>
        <w:tc>
          <w:tcPr>
            <w:tcW w:w="1160" w:type="dxa"/>
            <w:tcBorders>
              <w:top w:val="nil"/>
              <w:left w:val="nil"/>
              <w:bottom w:val="nil"/>
              <w:right w:val="nil"/>
            </w:tcBorders>
            <w:shd w:val="clear" w:color="auto" w:fill="auto"/>
            <w:noWrap/>
            <w:vAlign w:val="bottom"/>
            <w:hideMark/>
          </w:tcPr>
          <w:p w14:paraId="65A6E01C" w14:textId="77777777" w:rsidR="005C1411" w:rsidRPr="0095143D" w:rsidRDefault="005C1411">
            <w:pPr>
              <w:jc w:val="center"/>
              <w:rPr>
                <w:rFonts w:ascii="Arial" w:eastAsia="Times New Roman" w:hAnsi="Arial" w:cs="Arial"/>
              </w:rPr>
            </w:pPr>
            <w:r w:rsidRPr="0095143D">
              <w:rPr>
                <w:rFonts w:ascii="Arial" w:eastAsia="Times New Roman" w:hAnsi="Arial" w:cs="Arial"/>
              </w:rPr>
              <w:t>(8.370)</w:t>
            </w:r>
          </w:p>
        </w:tc>
        <w:tc>
          <w:tcPr>
            <w:tcW w:w="1160" w:type="dxa"/>
            <w:tcBorders>
              <w:top w:val="nil"/>
              <w:left w:val="nil"/>
              <w:bottom w:val="nil"/>
              <w:right w:val="nil"/>
            </w:tcBorders>
            <w:shd w:val="clear" w:color="auto" w:fill="auto"/>
            <w:noWrap/>
            <w:vAlign w:val="bottom"/>
            <w:hideMark/>
          </w:tcPr>
          <w:p w14:paraId="4DF08DCE" w14:textId="77777777" w:rsidR="005C1411" w:rsidRPr="0095143D" w:rsidRDefault="005C1411">
            <w:pPr>
              <w:jc w:val="center"/>
              <w:rPr>
                <w:rFonts w:ascii="Arial" w:eastAsia="Times New Roman" w:hAnsi="Arial" w:cs="Arial"/>
              </w:rPr>
            </w:pPr>
            <w:r w:rsidRPr="0095143D">
              <w:rPr>
                <w:rFonts w:ascii="Arial" w:eastAsia="Times New Roman" w:hAnsi="Arial" w:cs="Arial"/>
              </w:rPr>
              <w:t>(10.13)</w:t>
            </w:r>
          </w:p>
        </w:tc>
      </w:tr>
      <w:tr w:rsidR="005C1411" w:rsidRPr="0095143D" w14:paraId="2C6DAAEB" w14:textId="77777777" w:rsidTr="005C1411">
        <w:trPr>
          <w:trHeight w:val="280"/>
        </w:trPr>
        <w:tc>
          <w:tcPr>
            <w:tcW w:w="2160" w:type="dxa"/>
            <w:tcBorders>
              <w:top w:val="nil"/>
              <w:left w:val="nil"/>
              <w:bottom w:val="nil"/>
              <w:right w:val="nil"/>
            </w:tcBorders>
            <w:shd w:val="clear" w:color="auto" w:fill="auto"/>
            <w:noWrap/>
            <w:vAlign w:val="bottom"/>
            <w:hideMark/>
          </w:tcPr>
          <w:p w14:paraId="72A11EEA" w14:textId="77777777" w:rsidR="005C1411" w:rsidRPr="0095143D" w:rsidRDefault="005C1411">
            <w:pPr>
              <w:rPr>
                <w:rFonts w:ascii="Arial" w:eastAsia="Times New Roman" w:hAnsi="Arial" w:cs="Arial"/>
              </w:rPr>
            </w:pPr>
            <w:r w:rsidRPr="0095143D">
              <w:rPr>
                <w:rFonts w:ascii="Arial" w:eastAsia="Times New Roman" w:hAnsi="Arial" w:cs="Arial"/>
              </w:rPr>
              <w:t>LN_FDI</w:t>
            </w:r>
          </w:p>
        </w:tc>
        <w:tc>
          <w:tcPr>
            <w:tcW w:w="1160" w:type="dxa"/>
            <w:tcBorders>
              <w:top w:val="nil"/>
              <w:left w:val="nil"/>
              <w:bottom w:val="nil"/>
              <w:right w:val="nil"/>
            </w:tcBorders>
            <w:shd w:val="clear" w:color="auto" w:fill="auto"/>
            <w:noWrap/>
            <w:vAlign w:val="bottom"/>
            <w:hideMark/>
          </w:tcPr>
          <w:p w14:paraId="2A2BFB1C" w14:textId="77777777" w:rsidR="005C1411" w:rsidRPr="0095143D" w:rsidRDefault="005C1411">
            <w:pPr>
              <w:jc w:val="center"/>
              <w:rPr>
                <w:rFonts w:ascii="Arial" w:eastAsia="Times New Roman" w:hAnsi="Arial" w:cs="Arial"/>
              </w:rPr>
            </w:pPr>
            <w:r w:rsidRPr="0095143D">
              <w:rPr>
                <w:rFonts w:ascii="Arial" w:eastAsia="Times New Roman" w:hAnsi="Arial" w:cs="Arial"/>
              </w:rPr>
              <w:t>-0.445</w:t>
            </w:r>
          </w:p>
        </w:tc>
        <w:tc>
          <w:tcPr>
            <w:tcW w:w="1160" w:type="dxa"/>
            <w:tcBorders>
              <w:top w:val="nil"/>
              <w:left w:val="nil"/>
              <w:bottom w:val="nil"/>
              <w:right w:val="nil"/>
            </w:tcBorders>
            <w:shd w:val="clear" w:color="auto" w:fill="auto"/>
            <w:noWrap/>
            <w:vAlign w:val="bottom"/>
            <w:hideMark/>
          </w:tcPr>
          <w:p w14:paraId="744D1DA3" w14:textId="77777777" w:rsidR="005C1411" w:rsidRPr="0095143D" w:rsidRDefault="005C1411">
            <w:pPr>
              <w:jc w:val="center"/>
              <w:rPr>
                <w:rFonts w:ascii="Arial" w:eastAsia="Times New Roman" w:hAnsi="Arial" w:cs="Arial"/>
              </w:rPr>
            </w:pPr>
            <w:r w:rsidRPr="0095143D">
              <w:rPr>
                <w:rFonts w:ascii="Arial" w:eastAsia="Times New Roman" w:hAnsi="Arial" w:cs="Arial"/>
              </w:rPr>
              <w:t>-0.437</w:t>
            </w:r>
          </w:p>
        </w:tc>
        <w:tc>
          <w:tcPr>
            <w:tcW w:w="1160" w:type="dxa"/>
            <w:tcBorders>
              <w:top w:val="nil"/>
              <w:left w:val="nil"/>
              <w:bottom w:val="nil"/>
              <w:right w:val="nil"/>
            </w:tcBorders>
            <w:shd w:val="clear" w:color="auto" w:fill="auto"/>
            <w:noWrap/>
            <w:vAlign w:val="bottom"/>
            <w:hideMark/>
          </w:tcPr>
          <w:p w14:paraId="4D76E675" w14:textId="77777777" w:rsidR="005C1411" w:rsidRPr="0095143D" w:rsidRDefault="005C1411">
            <w:pPr>
              <w:jc w:val="center"/>
              <w:rPr>
                <w:rFonts w:ascii="Arial" w:eastAsia="Times New Roman" w:hAnsi="Arial" w:cs="Arial"/>
              </w:rPr>
            </w:pPr>
            <w:r w:rsidRPr="0095143D">
              <w:rPr>
                <w:rFonts w:ascii="Arial" w:eastAsia="Times New Roman" w:hAnsi="Arial" w:cs="Arial"/>
              </w:rPr>
              <w:t>-0.421</w:t>
            </w:r>
          </w:p>
        </w:tc>
        <w:tc>
          <w:tcPr>
            <w:tcW w:w="1160" w:type="dxa"/>
            <w:tcBorders>
              <w:top w:val="nil"/>
              <w:left w:val="nil"/>
              <w:bottom w:val="nil"/>
              <w:right w:val="nil"/>
            </w:tcBorders>
            <w:shd w:val="clear" w:color="auto" w:fill="auto"/>
            <w:noWrap/>
            <w:vAlign w:val="bottom"/>
            <w:hideMark/>
          </w:tcPr>
          <w:p w14:paraId="6573F43D" w14:textId="77777777" w:rsidR="005C1411" w:rsidRPr="0095143D" w:rsidRDefault="005C1411">
            <w:pPr>
              <w:jc w:val="center"/>
              <w:rPr>
                <w:rFonts w:ascii="Arial" w:eastAsia="Times New Roman" w:hAnsi="Arial" w:cs="Arial"/>
              </w:rPr>
            </w:pPr>
            <w:r w:rsidRPr="0095143D">
              <w:rPr>
                <w:rFonts w:ascii="Arial" w:eastAsia="Times New Roman" w:hAnsi="Arial" w:cs="Arial"/>
              </w:rPr>
              <w:t>-0.620</w:t>
            </w:r>
          </w:p>
        </w:tc>
      </w:tr>
      <w:tr w:rsidR="005C1411" w:rsidRPr="0095143D" w14:paraId="76CD2C9F" w14:textId="77777777" w:rsidTr="005C1411">
        <w:trPr>
          <w:trHeight w:val="280"/>
        </w:trPr>
        <w:tc>
          <w:tcPr>
            <w:tcW w:w="2160" w:type="dxa"/>
            <w:tcBorders>
              <w:top w:val="nil"/>
              <w:left w:val="nil"/>
              <w:bottom w:val="nil"/>
              <w:right w:val="nil"/>
            </w:tcBorders>
            <w:shd w:val="clear" w:color="auto" w:fill="auto"/>
            <w:noWrap/>
            <w:vAlign w:val="bottom"/>
            <w:hideMark/>
          </w:tcPr>
          <w:p w14:paraId="0642BC49"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493DF7DD" w14:textId="77777777" w:rsidR="005C1411" w:rsidRPr="0095143D" w:rsidRDefault="005C1411">
            <w:pPr>
              <w:jc w:val="center"/>
              <w:rPr>
                <w:rFonts w:ascii="Arial" w:eastAsia="Times New Roman" w:hAnsi="Arial" w:cs="Arial"/>
              </w:rPr>
            </w:pPr>
            <w:r w:rsidRPr="0095143D">
              <w:rPr>
                <w:rFonts w:ascii="Arial" w:eastAsia="Times New Roman" w:hAnsi="Arial" w:cs="Arial"/>
              </w:rPr>
              <w:t>(0.880)</w:t>
            </w:r>
          </w:p>
        </w:tc>
        <w:tc>
          <w:tcPr>
            <w:tcW w:w="1160" w:type="dxa"/>
            <w:tcBorders>
              <w:top w:val="nil"/>
              <w:left w:val="nil"/>
              <w:bottom w:val="nil"/>
              <w:right w:val="nil"/>
            </w:tcBorders>
            <w:shd w:val="clear" w:color="auto" w:fill="auto"/>
            <w:noWrap/>
            <w:vAlign w:val="bottom"/>
            <w:hideMark/>
          </w:tcPr>
          <w:p w14:paraId="695AADBA" w14:textId="77777777" w:rsidR="005C1411" w:rsidRPr="0095143D" w:rsidRDefault="005C1411">
            <w:pPr>
              <w:jc w:val="center"/>
              <w:rPr>
                <w:rFonts w:ascii="Arial" w:eastAsia="Times New Roman" w:hAnsi="Arial" w:cs="Arial"/>
              </w:rPr>
            </w:pPr>
            <w:r w:rsidRPr="0095143D">
              <w:rPr>
                <w:rFonts w:ascii="Arial" w:eastAsia="Times New Roman" w:hAnsi="Arial" w:cs="Arial"/>
              </w:rPr>
              <w:t>(0.880)</w:t>
            </w:r>
          </w:p>
        </w:tc>
        <w:tc>
          <w:tcPr>
            <w:tcW w:w="1160" w:type="dxa"/>
            <w:tcBorders>
              <w:top w:val="nil"/>
              <w:left w:val="nil"/>
              <w:bottom w:val="nil"/>
              <w:right w:val="nil"/>
            </w:tcBorders>
            <w:shd w:val="clear" w:color="auto" w:fill="auto"/>
            <w:noWrap/>
            <w:vAlign w:val="bottom"/>
            <w:hideMark/>
          </w:tcPr>
          <w:p w14:paraId="56C7AD9B" w14:textId="77777777" w:rsidR="005C1411" w:rsidRPr="0095143D" w:rsidRDefault="005C1411">
            <w:pPr>
              <w:jc w:val="center"/>
              <w:rPr>
                <w:rFonts w:ascii="Arial" w:eastAsia="Times New Roman" w:hAnsi="Arial" w:cs="Arial"/>
              </w:rPr>
            </w:pPr>
            <w:r w:rsidRPr="0095143D">
              <w:rPr>
                <w:rFonts w:ascii="Arial" w:eastAsia="Times New Roman" w:hAnsi="Arial" w:cs="Arial"/>
              </w:rPr>
              <w:t>(0.891)</w:t>
            </w:r>
          </w:p>
        </w:tc>
        <w:tc>
          <w:tcPr>
            <w:tcW w:w="1160" w:type="dxa"/>
            <w:tcBorders>
              <w:top w:val="nil"/>
              <w:left w:val="nil"/>
              <w:bottom w:val="nil"/>
              <w:right w:val="nil"/>
            </w:tcBorders>
            <w:shd w:val="clear" w:color="auto" w:fill="auto"/>
            <w:noWrap/>
            <w:vAlign w:val="bottom"/>
            <w:hideMark/>
          </w:tcPr>
          <w:p w14:paraId="455C08DF" w14:textId="77777777" w:rsidR="005C1411" w:rsidRPr="0095143D" w:rsidRDefault="005C1411">
            <w:pPr>
              <w:jc w:val="center"/>
              <w:rPr>
                <w:rFonts w:ascii="Arial" w:eastAsia="Times New Roman" w:hAnsi="Arial" w:cs="Arial"/>
              </w:rPr>
            </w:pPr>
            <w:r w:rsidRPr="0095143D">
              <w:rPr>
                <w:rFonts w:ascii="Arial" w:eastAsia="Times New Roman" w:hAnsi="Arial" w:cs="Arial"/>
              </w:rPr>
              <w:t>(0.969)</w:t>
            </w:r>
          </w:p>
        </w:tc>
      </w:tr>
      <w:tr w:rsidR="005C1411" w:rsidRPr="0095143D" w14:paraId="14F22071" w14:textId="77777777" w:rsidTr="005C1411">
        <w:trPr>
          <w:trHeight w:val="280"/>
        </w:trPr>
        <w:tc>
          <w:tcPr>
            <w:tcW w:w="2160" w:type="dxa"/>
            <w:tcBorders>
              <w:top w:val="nil"/>
              <w:left w:val="nil"/>
              <w:bottom w:val="nil"/>
              <w:right w:val="nil"/>
            </w:tcBorders>
            <w:shd w:val="clear" w:color="auto" w:fill="auto"/>
            <w:noWrap/>
            <w:vAlign w:val="bottom"/>
            <w:hideMark/>
          </w:tcPr>
          <w:p w14:paraId="3835D942" w14:textId="77777777" w:rsidR="005C1411" w:rsidRPr="0095143D" w:rsidRDefault="005C1411">
            <w:pPr>
              <w:rPr>
                <w:rFonts w:ascii="Arial" w:eastAsia="Times New Roman" w:hAnsi="Arial" w:cs="Arial"/>
              </w:rPr>
            </w:pPr>
            <w:r w:rsidRPr="0095143D">
              <w:rPr>
                <w:rFonts w:ascii="Arial" w:eastAsia="Times New Roman" w:hAnsi="Arial" w:cs="Arial"/>
              </w:rPr>
              <w:t>CAPITAL</w:t>
            </w:r>
          </w:p>
        </w:tc>
        <w:tc>
          <w:tcPr>
            <w:tcW w:w="1160" w:type="dxa"/>
            <w:tcBorders>
              <w:top w:val="nil"/>
              <w:left w:val="nil"/>
              <w:bottom w:val="nil"/>
              <w:right w:val="nil"/>
            </w:tcBorders>
            <w:shd w:val="clear" w:color="auto" w:fill="auto"/>
            <w:noWrap/>
            <w:vAlign w:val="bottom"/>
            <w:hideMark/>
          </w:tcPr>
          <w:p w14:paraId="04DC7872" w14:textId="77777777" w:rsidR="005C1411" w:rsidRPr="0095143D" w:rsidRDefault="005C1411">
            <w:pPr>
              <w:jc w:val="center"/>
              <w:rPr>
                <w:rFonts w:ascii="Arial" w:eastAsia="Times New Roman" w:hAnsi="Arial" w:cs="Arial"/>
              </w:rPr>
            </w:pPr>
            <w:r w:rsidRPr="0095143D">
              <w:rPr>
                <w:rFonts w:ascii="Arial" w:eastAsia="Times New Roman" w:hAnsi="Arial" w:cs="Arial"/>
              </w:rPr>
              <w:t>-0.0760</w:t>
            </w:r>
          </w:p>
        </w:tc>
        <w:tc>
          <w:tcPr>
            <w:tcW w:w="1160" w:type="dxa"/>
            <w:tcBorders>
              <w:top w:val="nil"/>
              <w:left w:val="nil"/>
              <w:bottom w:val="nil"/>
              <w:right w:val="nil"/>
            </w:tcBorders>
            <w:shd w:val="clear" w:color="auto" w:fill="auto"/>
            <w:noWrap/>
            <w:vAlign w:val="bottom"/>
            <w:hideMark/>
          </w:tcPr>
          <w:p w14:paraId="19055B1F" w14:textId="77777777" w:rsidR="005C1411" w:rsidRPr="0095143D" w:rsidRDefault="005C1411">
            <w:pPr>
              <w:jc w:val="center"/>
              <w:rPr>
                <w:rFonts w:ascii="Arial" w:eastAsia="Times New Roman" w:hAnsi="Arial" w:cs="Arial"/>
              </w:rPr>
            </w:pPr>
            <w:r w:rsidRPr="0095143D">
              <w:rPr>
                <w:rFonts w:ascii="Arial" w:eastAsia="Times New Roman" w:hAnsi="Arial" w:cs="Arial"/>
              </w:rPr>
              <w:t>-0.0783</w:t>
            </w:r>
          </w:p>
        </w:tc>
        <w:tc>
          <w:tcPr>
            <w:tcW w:w="1160" w:type="dxa"/>
            <w:tcBorders>
              <w:top w:val="nil"/>
              <w:left w:val="nil"/>
              <w:bottom w:val="nil"/>
              <w:right w:val="nil"/>
            </w:tcBorders>
            <w:shd w:val="clear" w:color="auto" w:fill="auto"/>
            <w:noWrap/>
            <w:vAlign w:val="bottom"/>
            <w:hideMark/>
          </w:tcPr>
          <w:p w14:paraId="7D858674" w14:textId="77777777" w:rsidR="005C1411" w:rsidRPr="0095143D" w:rsidRDefault="005C1411">
            <w:pPr>
              <w:jc w:val="center"/>
              <w:rPr>
                <w:rFonts w:ascii="Arial" w:eastAsia="Times New Roman" w:hAnsi="Arial" w:cs="Arial"/>
              </w:rPr>
            </w:pPr>
            <w:r w:rsidRPr="0095143D">
              <w:rPr>
                <w:rFonts w:ascii="Arial" w:eastAsia="Times New Roman" w:hAnsi="Arial" w:cs="Arial"/>
              </w:rPr>
              <w:t>-0.0935</w:t>
            </w:r>
          </w:p>
        </w:tc>
        <w:tc>
          <w:tcPr>
            <w:tcW w:w="1160" w:type="dxa"/>
            <w:tcBorders>
              <w:top w:val="nil"/>
              <w:left w:val="nil"/>
              <w:bottom w:val="nil"/>
              <w:right w:val="nil"/>
            </w:tcBorders>
            <w:shd w:val="clear" w:color="auto" w:fill="auto"/>
            <w:noWrap/>
            <w:vAlign w:val="bottom"/>
            <w:hideMark/>
          </w:tcPr>
          <w:p w14:paraId="06841A50" w14:textId="77777777" w:rsidR="005C1411" w:rsidRPr="0095143D" w:rsidRDefault="005C1411">
            <w:pPr>
              <w:jc w:val="center"/>
              <w:rPr>
                <w:rFonts w:ascii="Arial" w:eastAsia="Times New Roman" w:hAnsi="Arial" w:cs="Arial"/>
              </w:rPr>
            </w:pPr>
            <w:r w:rsidRPr="0095143D">
              <w:rPr>
                <w:rFonts w:ascii="Arial" w:eastAsia="Times New Roman" w:hAnsi="Arial" w:cs="Arial"/>
              </w:rPr>
              <w:t>-0.130</w:t>
            </w:r>
          </w:p>
        </w:tc>
      </w:tr>
      <w:tr w:rsidR="005C1411" w:rsidRPr="0095143D" w14:paraId="66F86357" w14:textId="77777777" w:rsidTr="005C1411">
        <w:trPr>
          <w:trHeight w:val="280"/>
        </w:trPr>
        <w:tc>
          <w:tcPr>
            <w:tcW w:w="2160" w:type="dxa"/>
            <w:tcBorders>
              <w:top w:val="nil"/>
              <w:left w:val="nil"/>
              <w:bottom w:val="nil"/>
              <w:right w:val="nil"/>
            </w:tcBorders>
            <w:shd w:val="clear" w:color="auto" w:fill="auto"/>
            <w:noWrap/>
            <w:vAlign w:val="bottom"/>
            <w:hideMark/>
          </w:tcPr>
          <w:p w14:paraId="27D35D6D"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72B3F849" w14:textId="77777777" w:rsidR="005C1411" w:rsidRPr="0095143D" w:rsidRDefault="005C1411">
            <w:pPr>
              <w:jc w:val="center"/>
              <w:rPr>
                <w:rFonts w:ascii="Arial" w:eastAsia="Times New Roman" w:hAnsi="Arial" w:cs="Arial"/>
              </w:rPr>
            </w:pPr>
            <w:r w:rsidRPr="0095143D">
              <w:rPr>
                <w:rFonts w:ascii="Arial" w:eastAsia="Times New Roman" w:hAnsi="Arial" w:cs="Arial"/>
              </w:rPr>
              <w:t>(0.237)</w:t>
            </w:r>
          </w:p>
        </w:tc>
        <w:tc>
          <w:tcPr>
            <w:tcW w:w="1160" w:type="dxa"/>
            <w:tcBorders>
              <w:top w:val="nil"/>
              <w:left w:val="nil"/>
              <w:bottom w:val="nil"/>
              <w:right w:val="nil"/>
            </w:tcBorders>
            <w:shd w:val="clear" w:color="auto" w:fill="auto"/>
            <w:noWrap/>
            <w:vAlign w:val="bottom"/>
            <w:hideMark/>
          </w:tcPr>
          <w:p w14:paraId="7D48F29D" w14:textId="77777777" w:rsidR="005C1411" w:rsidRPr="0095143D" w:rsidRDefault="005C1411">
            <w:pPr>
              <w:jc w:val="center"/>
              <w:rPr>
                <w:rFonts w:ascii="Arial" w:eastAsia="Times New Roman" w:hAnsi="Arial" w:cs="Arial"/>
              </w:rPr>
            </w:pPr>
            <w:r w:rsidRPr="0095143D">
              <w:rPr>
                <w:rFonts w:ascii="Arial" w:eastAsia="Times New Roman" w:hAnsi="Arial" w:cs="Arial"/>
              </w:rPr>
              <w:t>(0.240)</w:t>
            </w:r>
          </w:p>
        </w:tc>
        <w:tc>
          <w:tcPr>
            <w:tcW w:w="1160" w:type="dxa"/>
            <w:tcBorders>
              <w:top w:val="nil"/>
              <w:left w:val="nil"/>
              <w:bottom w:val="nil"/>
              <w:right w:val="nil"/>
            </w:tcBorders>
            <w:shd w:val="clear" w:color="auto" w:fill="auto"/>
            <w:noWrap/>
            <w:vAlign w:val="bottom"/>
            <w:hideMark/>
          </w:tcPr>
          <w:p w14:paraId="72907907" w14:textId="77777777" w:rsidR="005C1411" w:rsidRPr="0095143D" w:rsidRDefault="005C1411">
            <w:pPr>
              <w:jc w:val="center"/>
              <w:rPr>
                <w:rFonts w:ascii="Arial" w:eastAsia="Times New Roman" w:hAnsi="Arial" w:cs="Arial"/>
              </w:rPr>
            </w:pPr>
            <w:r w:rsidRPr="0095143D">
              <w:rPr>
                <w:rFonts w:ascii="Arial" w:eastAsia="Times New Roman" w:hAnsi="Arial" w:cs="Arial"/>
              </w:rPr>
              <w:t>(0.238)</w:t>
            </w:r>
          </w:p>
        </w:tc>
        <w:tc>
          <w:tcPr>
            <w:tcW w:w="1160" w:type="dxa"/>
            <w:tcBorders>
              <w:top w:val="nil"/>
              <w:left w:val="nil"/>
              <w:bottom w:val="nil"/>
              <w:right w:val="nil"/>
            </w:tcBorders>
            <w:shd w:val="clear" w:color="auto" w:fill="auto"/>
            <w:noWrap/>
            <w:vAlign w:val="bottom"/>
            <w:hideMark/>
          </w:tcPr>
          <w:p w14:paraId="2B7FF575" w14:textId="77777777" w:rsidR="005C1411" w:rsidRPr="0095143D" w:rsidRDefault="005C1411">
            <w:pPr>
              <w:jc w:val="center"/>
              <w:rPr>
                <w:rFonts w:ascii="Arial" w:eastAsia="Times New Roman" w:hAnsi="Arial" w:cs="Arial"/>
              </w:rPr>
            </w:pPr>
            <w:r w:rsidRPr="0095143D">
              <w:rPr>
                <w:rFonts w:ascii="Arial" w:eastAsia="Times New Roman" w:hAnsi="Arial" w:cs="Arial"/>
              </w:rPr>
              <w:t>(0.227)</w:t>
            </w:r>
          </w:p>
        </w:tc>
      </w:tr>
      <w:tr w:rsidR="005C1411" w:rsidRPr="0095143D" w14:paraId="47843BFD" w14:textId="77777777" w:rsidTr="005C1411">
        <w:trPr>
          <w:trHeight w:val="280"/>
        </w:trPr>
        <w:tc>
          <w:tcPr>
            <w:tcW w:w="2160" w:type="dxa"/>
            <w:tcBorders>
              <w:top w:val="nil"/>
              <w:left w:val="nil"/>
              <w:bottom w:val="nil"/>
              <w:right w:val="nil"/>
            </w:tcBorders>
            <w:shd w:val="clear" w:color="auto" w:fill="auto"/>
            <w:noWrap/>
            <w:vAlign w:val="bottom"/>
            <w:hideMark/>
          </w:tcPr>
          <w:p w14:paraId="6207F8A4" w14:textId="77777777" w:rsidR="005C1411" w:rsidRPr="0095143D" w:rsidRDefault="005C1411">
            <w:pPr>
              <w:rPr>
                <w:rFonts w:ascii="Arial" w:eastAsia="Times New Roman" w:hAnsi="Arial" w:cs="Arial"/>
              </w:rPr>
            </w:pPr>
            <w:r w:rsidRPr="0095143D">
              <w:rPr>
                <w:rFonts w:ascii="Arial" w:eastAsia="Times New Roman" w:hAnsi="Arial" w:cs="Arial"/>
              </w:rPr>
              <w:t>UNEMP</w:t>
            </w:r>
          </w:p>
        </w:tc>
        <w:tc>
          <w:tcPr>
            <w:tcW w:w="1160" w:type="dxa"/>
            <w:tcBorders>
              <w:top w:val="nil"/>
              <w:left w:val="nil"/>
              <w:bottom w:val="nil"/>
              <w:right w:val="nil"/>
            </w:tcBorders>
            <w:shd w:val="clear" w:color="auto" w:fill="auto"/>
            <w:noWrap/>
            <w:vAlign w:val="bottom"/>
            <w:hideMark/>
          </w:tcPr>
          <w:p w14:paraId="66DA84F7" w14:textId="77777777" w:rsidR="005C1411" w:rsidRPr="0095143D" w:rsidRDefault="005C1411">
            <w:pPr>
              <w:jc w:val="center"/>
              <w:rPr>
                <w:rFonts w:ascii="Arial" w:eastAsia="Times New Roman" w:hAnsi="Arial" w:cs="Arial"/>
              </w:rPr>
            </w:pPr>
            <w:r w:rsidRPr="0095143D">
              <w:rPr>
                <w:rFonts w:ascii="Arial" w:eastAsia="Times New Roman" w:hAnsi="Arial" w:cs="Arial"/>
              </w:rPr>
              <w:t>0.407</w:t>
            </w:r>
          </w:p>
        </w:tc>
        <w:tc>
          <w:tcPr>
            <w:tcW w:w="1160" w:type="dxa"/>
            <w:tcBorders>
              <w:top w:val="nil"/>
              <w:left w:val="nil"/>
              <w:bottom w:val="nil"/>
              <w:right w:val="nil"/>
            </w:tcBorders>
            <w:shd w:val="clear" w:color="auto" w:fill="auto"/>
            <w:noWrap/>
            <w:vAlign w:val="bottom"/>
            <w:hideMark/>
          </w:tcPr>
          <w:p w14:paraId="682BEC51" w14:textId="77777777" w:rsidR="005C1411" w:rsidRPr="0095143D" w:rsidRDefault="005C1411">
            <w:pPr>
              <w:jc w:val="center"/>
              <w:rPr>
                <w:rFonts w:ascii="Arial" w:eastAsia="Times New Roman" w:hAnsi="Arial" w:cs="Arial"/>
              </w:rPr>
            </w:pPr>
            <w:r w:rsidRPr="0095143D">
              <w:rPr>
                <w:rFonts w:ascii="Arial" w:eastAsia="Times New Roman" w:hAnsi="Arial" w:cs="Arial"/>
              </w:rPr>
              <w:t>0.390</w:t>
            </w:r>
          </w:p>
        </w:tc>
        <w:tc>
          <w:tcPr>
            <w:tcW w:w="1160" w:type="dxa"/>
            <w:tcBorders>
              <w:top w:val="nil"/>
              <w:left w:val="nil"/>
              <w:bottom w:val="nil"/>
              <w:right w:val="nil"/>
            </w:tcBorders>
            <w:shd w:val="clear" w:color="auto" w:fill="auto"/>
            <w:noWrap/>
            <w:vAlign w:val="bottom"/>
            <w:hideMark/>
          </w:tcPr>
          <w:p w14:paraId="7815D18A" w14:textId="77777777" w:rsidR="005C1411" w:rsidRPr="0095143D" w:rsidRDefault="005C1411">
            <w:pPr>
              <w:jc w:val="center"/>
              <w:rPr>
                <w:rFonts w:ascii="Arial" w:eastAsia="Times New Roman" w:hAnsi="Arial" w:cs="Arial"/>
              </w:rPr>
            </w:pPr>
            <w:r w:rsidRPr="0095143D">
              <w:rPr>
                <w:rFonts w:ascii="Arial" w:eastAsia="Times New Roman" w:hAnsi="Arial" w:cs="Arial"/>
              </w:rPr>
              <w:t>0.297</w:t>
            </w:r>
          </w:p>
        </w:tc>
        <w:tc>
          <w:tcPr>
            <w:tcW w:w="1160" w:type="dxa"/>
            <w:tcBorders>
              <w:top w:val="nil"/>
              <w:left w:val="nil"/>
              <w:bottom w:val="nil"/>
              <w:right w:val="nil"/>
            </w:tcBorders>
            <w:shd w:val="clear" w:color="auto" w:fill="auto"/>
            <w:noWrap/>
            <w:vAlign w:val="bottom"/>
            <w:hideMark/>
          </w:tcPr>
          <w:p w14:paraId="78148D78" w14:textId="77777777" w:rsidR="005C1411" w:rsidRPr="0095143D" w:rsidRDefault="005C1411">
            <w:pPr>
              <w:jc w:val="center"/>
              <w:rPr>
                <w:rFonts w:ascii="Arial" w:eastAsia="Times New Roman" w:hAnsi="Arial" w:cs="Arial"/>
              </w:rPr>
            </w:pPr>
            <w:r w:rsidRPr="0095143D">
              <w:rPr>
                <w:rFonts w:ascii="Arial" w:eastAsia="Times New Roman" w:hAnsi="Arial" w:cs="Arial"/>
              </w:rPr>
              <w:t>0.206</w:t>
            </w:r>
          </w:p>
        </w:tc>
      </w:tr>
      <w:tr w:rsidR="005C1411" w:rsidRPr="0095143D" w14:paraId="00CC41E8" w14:textId="77777777" w:rsidTr="005C1411">
        <w:trPr>
          <w:trHeight w:val="280"/>
        </w:trPr>
        <w:tc>
          <w:tcPr>
            <w:tcW w:w="2160" w:type="dxa"/>
            <w:tcBorders>
              <w:top w:val="nil"/>
              <w:left w:val="nil"/>
              <w:bottom w:val="nil"/>
              <w:right w:val="nil"/>
            </w:tcBorders>
            <w:shd w:val="clear" w:color="auto" w:fill="auto"/>
            <w:noWrap/>
            <w:vAlign w:val="bottom"/>
            <w:hideMark/>
          </w:tcPr>
          <w:p w14:paraId="36FE3B71"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523B326B" w14:textId="77777777" w:rsidR="005C1411" w:rsidRPr="0095143D" w:rsidRDefault="005C1411">
            <w:pPr>
              <w:jc w:val="center"/>
              <w:rPr>
                <w:rFonts w:ascii="Arial" w:eastAsia="Times New Roman" w:hAnsi="Arial" w:cs="Arial"/>
              </w:rPr>
            </w:pPr>
            <w:r w:rsidRPr="0095143D">
              <w:rPr>
                <w:rFonts w:ascii="Arial" w:eastAsia="Times New Roman" w:hAnsi="Arial" w:cs="Arial"/>
              </w:rPr>
              <w:t>(0.304)</w:t>
            </w:r>
          </w:p>
        </w:tc>
        <w:tc>
          <w:tcPr>
            <w:tcW w:w="1160" w:type="dxa"/>
            <w:tcBorders>
              <w:top w:val="nil"/>
              <w:left w:val="nil"/>
              <w:bottom w:val="nil"/>
              <w:right w:val="nil"/>
            </w:tcBorders>
            <w:shd w:val="clear" w:color="auto" w:fill="auto"/>
            <w:noWrap/>
            <w:vAlign w:val="bottom"/>
            <w:hideMark/>
          </w:tcPr>
          <w:p w14:paraId="440A20F1" w14:textId="77777777" w:rsidR="005C1411" w:rsidRPr="0095143D" w:rsidRDefault="005C1411">
            <w:pPr>
              <w:jc w:val="center"/>
              <w:rPr>
                <w:rFonts w:ascii="Arial" w:eastAsia="Times New Roman" w:hAnsi="Arial" w:cs="Arial"/>
              </w:rPr>
            </w:pPr>
            <w:r w:rsidRPr="0095143D">
              <w:rPr>
                <w:rFonts w:ascii="Arial" w:eastAsia="Times New Roman" w:hAnsi="Arial" w:cs="Arial"/>
              </w:rPr>
              <w:t>(0.303)</w:t>
            </w:r>
          </w:p>
        </w:tc>
        <w:tc>
          <w:tcPr>
            <w:tcW w:w="1160" w:type="dxa"/>
            <w:tcBorders>
              <w:top w:val="nil"/>
              <w:left w:val="nil"/>
              <w:bottom w:val="nil"/>
              <w:right w:val="nil"/>
            </w:tcBorders>
            <w:shd w:val="clear" w:color="auto" w:fill="auto"/>
            <w:noWrap/>
            <w:vAlign w:val="bottom"/>
            <w:hideMark/>
          </w:tcPr>
          <w:p w14:paraId="539E90DF" w14:textId="77777777" w:rsidR="005C1411" w:rsidRPr="0095143D" w:rsidRDefault="005C1411">
            <w:pPr>
              <w:jc w:val="center"/>
              <w:rPr>
                <w:rFonts w:ascii="Arial" w:eastAsia="Times New Roman" w:hAnsi="Arial" w:cs="Arial"/>
              </w:rPr>
            </w:pPr>
            <w:r w:rsidRPr="0095143D">
              <w:rPr>
                <w:rFonts w:ascii="Arial" w:eastAsia="Times New Roman" w:hAnsi="Arial" w:cs="Arial"/>
              </w:rPr>
              <w:t>(0.343)</w:t>
            </w:r>
          </w:p>
        </w:tc>
        <w:tc>
          <w:tcPr>
            <w:tcW w:w="1160" w:type="dxa"/>
            <w:tcBorders>
              <w:top w:val="nil"/>
              <w:left w:val="nil"/>
              <w:bottom w:val="nil"/>
              <w:right w:val="nil"/>
            </w:tcBorders>
            <w:shd w:val="clear" w:color="auto" w:fill="auto"/>
            <w:noWrap/>
            <w:vAlign w:val="bottom"/>
            <w:hideMark/>
          </w:tcPr>
          <w:p w14:paraId="05289441" w14:textId="77777777" w:rsidR="005C1411" w:rsidRPr="0095143D" w:rsidRDefault="005C1411">
            <w:pPr>
              <w:jc w:val="center"/>
              <w:rPr>
                <w:rFonts w:ascii="Arial" w:eastAsia="Times New Roman" w:hAnsi="Arial" w:cs="Arial"/>
              </w:rPr>
            </w:pPr>
            <w:r w:rsidRPr="0095143D">
              <w:rPr>
                <w:rFonts w:ascii="Arial" w:eastAsia="Times New Roman" w:hAnsi="Arial" w:cs="Arial"/>
              </w:rPr>
              <w:t>(0.347)</w:t>
            </w:r>
          </w:p>
        </w:tc>
      </w:tr>
      <w:tr w:rsidR="005C1411" w:rsidRPr="0095143D" w14:paraId="435510CC" w14:textId="77777777" w:rsidTr="005C1411">
        <w:trPr>
          <w:trHeight w:val="280"/>
        </w:trPr>
        <w:tc>
          <w:tcPr>
            <w:tcW w:w="2160" w:type="dxa"/>
            <w:tcBorders>
              <w:top w:val="nil"/>
              <w:left w:val="nil"/>
              <w:bottom w:val="nil"/>
              <w:right w:val="nil"/>
            </w:tcBorders>
            <w:shd w:val="clear" w:color="auto" w:fill="auto"/>
            <w:noWrap/>
            <w:vAlign w:val="bottom"/>
            <w:hideMark/>
          </w:tcPr>
          <w:p w14:paraId="37090EEA" w14:textId="77777777" w:rsidR="005C1411" w:rsidRPr="0095143D" w:rsidRDefault="005C1411">
            <w:pPr>
              <w:rPr>
                <w:rFonts w:ascii="Arial" w:eastAsia="Times New Roman" w:hAnsi="Arial" w:cs="Arial"/>
              </w:rPr>
            </w:pPr>
            <w:r w:rsidRPr="0095143D">
              <w:rPr>
                <w:rFonts w:ascii="Arial" w:eastAsia="Times New Roman" w:hAnsi="Arial" w:cs="Arial"/>
              </w:rPr>
              <w:t>AGRI</w:t>
            </w:r>
          </w:p>
        </w:tc>
        <w:tc>
          <w:tcPr>
            <w:tcW w:w="1160" w:type="dxa"/>
            <w:tcBorders>
              <w:top w:val="nil"/>
              <w:left w:val="nil"/>
              <w:bottom w:val="nil"/>
              <w:right w:val="nil"/>
            </w:tcBorders>
            <w:shd w:val="clear" w:color="auto" w:fill="auto"/>
            <w:noWrap/>
            <w:vAlign w:val="bottom"/>
            <w:hideMark/>
          </w:tcPr>
          <w:p w14:paraId="718DF23C" w14:textId="77777777" w:rsidR="005C1411" w:rsidRPr="0095143D" w:rsidRDefault="005C1411">
            <w:pPr>
              <w:jc w:val="center"/>
              <w:rPr>
                <w:rFonts w:ascii="Arial" w:eastAsia="Times New Roman" w:hAnsi="Arial" w:cs="Arial"/>
              </w:rPr>
            </w:pPr>
            <w:r w:rsidRPr="0095143D">
              <w:rPr>
                <w:rFonts w:ascii="Arial" w:eastAsia="Times New Roman" w:hAnsi="Arial" w:cs="Arial"/>
              </w:rPr>
              <w:t>0.588</w:t>
            </w:r>
          </w:p>
        </w:tc>
        <w:tc>
          <w:tcPr>
            <w:tcW w:w="1160" w:type="dxa"/>
            <w:tcBorders>
              <w:top w:val="nil"/>
              <w:left w:val="nil"/>
              <w:bottom w:val="nil"/>
              <w:right w:val="nil"/>
            </w:tcBorders>
            <w:shd w:val="clear" w:color="auto" w:fill="auto"/>
            <w:noWrap/>
            <w:vAlign w:val="bottom"/>
            <w:hideMark/>
          </w:tcPr>
          <w:p w14:paraId="6D92DB2F" w14:textId="77777777" w:rsidR="005C1411" w:rsidRPr="0095143D" w:rsidRDefault="005C1411">
            <w:pPr>
              <w:jc w:val="center"/>
              <w:rPr>
                <w:rFonts w:ascii="Arial" w:eastAsia="Times New Roman" w:hAnsi="Arial" w:cs="Arial"/>
              </w:rPr>
            </w:pPr>
            <w:r w:rsidRPr="0095143D">
              <w:rPr>
                <w:rFonts w:ascii="Arial" w:eastAsia="Times New Roman" w:hAnsi="Arial" w:cs="Arial"/>
              </w:rPr>
              <w:t>0.574</w:t>
            </w:r>
          </w:p>
        </w:tc>
        <w:tc>
          <w:tcPr>
            <w:tcW w:w="1160" w:type="dxa"/>
            <w:tcBorders>
              <w:top w:val="nil"/>
              <w:left w:val="nil"/>
              <w:bottom w:val="nil"/>
              <w:right w:val="nil"/>
            </w:tcBorders>
            <w:shd w:val="clear" w:color="auto" w:fill="auto"/>
            <w:noWrap/>
            <w:vAlign w:val="bottom"/>
            <w:hideMark/>
          </w:tcPr>
          <w:p w14:paraId="35EF8FCA" w14:textId="77777777" w:rsidR="005C1411" w:rsidRPr="0095143D" w:rsidRDefault="005C1411">
            <w:pPr>
              <w:jc w:val="center"/>
              <w:rPr>
                <w:rFonts w:ascii="Arial" w:eastAsia="Times New Roman" w:hAnsi="Arial" w:cs="Arial"/>
              </w:rPr>
            </w:pPr>
            <w:r w:rsidRPr="0095143D">
              <w:rPr>
                <w:rFonts w:ascii="Arial" w:eastAsia="Times New Roman" w:hAnsi="Arial" w:cs="Arial"/>
              </w:rPr>
              <w:t>0.359</w:t>
            </w:r>
          </w:p>
        </w:tc>
        <w:tc>
          <w:tcPr>
            <w:tcW w:w="1160" w:type="dxa"/>
            <w:tcBorders>
              <w:top w:val="nil"/>
              <w:left w:val="nil"/>
              <w:bottom w:val="nil"/>
              <w:right w:val="nil"/>
            </w:tcBorders>
            <w:shd w:val="clear" w:color="auto" w:fill="auto"/>
            <w:noWrap/>
            <w:vAlign w:val="bottom"/>
            <w:hideMark/>
          </w:tcPr>
          <w:p w14:paraId="426BF9A5" w14:textId="77777777" w:rsidR="005C1411" w:rsidRPr="0095143D" w:rsidRDefault="005C1411">
            <w:pPr>
              <w:jc w:val="center"/>
              <w:rPr>
                <w:rFonts w:ascii="Arial" w:eastAsia="Times New Roman" w:hAnsi="Arial" w:cs="Arial"/>
              </w:rPr>
            </w:pPr>
            <w:r w:rsidRPr="0095143D">
              <w:rPr>
                <w:rFonts w:ascii="Arial" w:eastAsia="Times New Roman" w:hAnsi="Arial" w:cs="Arial"/>
              </w:rPr>
              <w:t>0.325</w:t>
            </w:r>
          </w:p>
        </w:tc>
      </w:tr>
      <w:tr w:rsidR="005C1411" w:rsidRPr="0095143D" w14:paraId="37D7B44E" w14:textId="77777777" w:rsidTr="005C1411">
        <w:trPr>
          <w:trHeight w:val="280"/>
        </w:trPr>
        <w:tc>
          <w:tcPr>
            <w:tcW w:w="2160" w:type="dxa"/>
            <w:tcBorders>
              <w:top w:val="nil"/>
              <w:left w:val="nil"/>
              <w:bottom w:val="nil"/>
              <w:right w:val="nil"/>
            </w:tcBorders>
            <w:shd w:val="clear" w:color="auto" w:fill="auto"/>
            <w:noWrap/>
            <w:vAlign w:val="bottom"/>
            <w:hideMark/>
          </w:tcPr>
          <w:p w14:paraId="3172447E"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07BA5C36" w14:textId="77777777" w:rsidR="005C1411" w:rsidRPr="0095143D" w:rsidRDefault="005C1411">
            <w:pPr>
              <w:jc w:val="center"/>
              <w:rPr>
                <w:rFonts w:ascii="Arial" w:eastAsia="Times New Roman" w:hAnsi="Arial" w:cs="Arial"/>
              </w:rPr>
            </w:pPr>
            <w:r w:rsidRPr="0095143D">
              <w:rPr>
                <w:rFonts w:ascii="Arial" w:eastAsia="Times New Roman" w:hAnsi="Arial" w:cs="Arial"/>
              </w:rPr>
              <w:t>(0.472)</w:t>
            </w:r>
          </w:p>
        </w:tc>
        <w:tc>
          <w:tcPr>
            <w:tcW w:w="1160" w:type="dxa"/>
            <w:tcBorders>
              <w:top w:val="nil"/>
              <w:left w:val="nil"/>
              <w:bottom w:val="nil"/>
              <w:right w:val="nil"/>
            </w:tcBorders>
            <w:shd w:val="clear" w:color="auto" w:fill="auto"/>
            <w:noWrap/>
            <w:vAlign w:val="bottom"/>
            <w:hideMark/>
          </w:tcPr>
          <w:p w14:paraId="13702D35" w14:textId="77777777" w:rsidR="005C1411" w:rsidRPr="0095143D" w:rsidRDefault="005C1411">
            <w:pPr>
              <w:jc w:val="center"/>
              <w:rPr>
                <w:rFonts w:ascii="Arial" w:eastAsia="Times New Roman" w:hAnsi="Arial" w:cs="Arial"/>
              </w:rPr>
            </w:pPr>
            <w:r w:rsidRPr="0095143D">
              <w:rPr>
                <w:rFonts w:ascii="Arial" w:eastAsia="Times New Roman" w:hAnsi="Arial" w:cs="Arial"/>
              </w:rPr>
              <w:t>(0.485)</w:t>
            </w:r>
          </w:p>
        </w:tc>
        <w:tc>
          <w:tcPr>
            <w:tcW w:w="1160" w:type="dxa"/>
            <w:tcBorders>
              <w:top w:val="nil"/>
              <w:left w:val="nil"/>
              <w:bottom w:val="nil"/>
              <w:right w:val="nil"/>
            </w:tcBorders>
            <w:shd w:val="clear" w:color="auto" w:fill="auto"/>
            <w:noWrap/>
            <w:vAlign w:val="bottom"/>
            <w:hideMark/>
          </w:tcPr>
          <w:p w14:paraId="5182F676" w14:textId="77777777" w:rsidR="005C1411" w:rsidRPr="0095143D" w:rsidRDefault="005C1411">
            <w:pPr>
              <w:jc w:val="center"/>
              <w:rPr>
                <w:rFonts w:ascii="Arial" w:eastAsia="Times New Roman" w:hAnsi="Arial" w:cs="Arial"/>
              </w:rPr>
            </w:pPr>
            <w:r w:rsidRPr="0095143D">
              <w:rPr>
                <w:rFonts w:ascii="Arial" w:eastAsia="Times New Roman" w:hAnsi="Arial" w:cs="Arial"/>
              </w:rPr>
              <w:t>(0.484)</w:t>
            </w:r>
          </w:p>
        </w:tc>
        <w:tc>
          <w:tcPr>
            <w:tcW w:w="1160" w:type="dxa"/>
            <w:tcBorders>
              <w:top w:val="nil"/>
              <w:left w:val="nil"/>
              <w:bottom w:val="nil"/>
              <w:right w:val="nil"/>
            </w:tcBorders>
            <w:shd w:val="clear" w:color="auto" w:fill="auto"/>
            <w:noWrap/>
            <w:vAlign w:val="bottom"/>
            <w:hideMark/>
          </w:tcPr>
          <w:p w14:paraId="2835ED27" w14:textId="77777777" w:rsidR="005C1411" w:rsidRPr="0095143D" w:rsidRDefault="005C1411">
            <w:pPr>
              <w:jc w:val="center"/>
              <w:rPr>
                <w:rFonts w:ascii="Arial" w:eastAsia="Times New Roman" w:hAnsi="Arial" w:cs="Arial"/>
              </w:rPr>
            </w:pPr>
            <w:r w:rsidRPr="0095143D">
              <w:rPr>
                <w:rFonts w:ascii="Arial" w:eastAsia="Times New Roman" w:hAnsi="Arial" w:cs="Arial"/>
              </w:rPr>
              <w:t>(0.674)</w:t>
            </w:r>
          </w:p>
        </w:tc>
      </w:tr>
      <w:tr w:rsidR="005C1411" w:rsidRPr="0095143D" w14:paraId="45987688" w14:textId="77777777" w:rsidTr="005C1411">
        <w:trPr>
          <w:trHeight w:val="280"/>
        </w:trPr>
        <w:tc>
          <w:tcPr>
            <w:tcW w:w="2160" w:type="dxa"/>
            <w:tcBorders>
              <w:top w:val="nil"/>
              <w:left w:val="nil"/>
              <w:bottom w:val="nil"/>
              <w:right w:val="nil"/>
            </w:tcBorders>
            <w:shd w:val="clear" w:color="auto" w:fill="auto"/>
            <w:noWrap/>
            <w:vAlign w:val="bottom"/>
            <w:hideMark/>
          </w:tcPr>
          <w:p w14:paraId="692CE495" w14:textId="77777777" w:rsidR="005C1411" w:rsidRPr="0095143D" w:rsidRDefault="005C1411">
            <w:pPr>
              <w:rPr>
                <w:rFonts w:ascii="Arial" w:eastAsia="Times New Roman" w:hAnsi="Arial" w:cs="Arial"/>
              </w:rPr>
            </w:pPr>
            <w:r w:rsidRPr="0095143D">
              <w:rPr>
                <w:rFonts w:ascii="Arial" w:eastAsia="Times New Roman" w:hAnsi="Arial" w:cs="Arial"/>
              </w:rPr>
              <w:t>LN_POP_DENS</w:t>
            </w:r>
          </w:p>
        </w:tc>
        <w:tc>
          <w:tcPr>
            <w:tcW w:w="1160" w:type="dxa"/>
            <w:tcBorders>
              <w:top w:val="nil"/>
              <w:left w:val="nil"/>
              <w:bottom w:val="nil"/>
              <w:right w:val="nil"/>
            </w:tcBorders>
            <w:shd w:val="clear" w:color="auto" w:fill="auto"/>
            <w:noWrap/>
            <w:vAlign w:val="bottom"/>
            <w:hideMark/>
          </w:tcPr>
          <w:p w14:paraId="7A4A1692" w14:textId="77777777" w:rsidR="005C1411" w:rsidRPr="0095143D" w:rsidRDefault="005C1411">
            <w:pPr>
              <w:jc w:val="center"/>
              <w:rPr>
                <w:rFonts w:ascii="Arial" w:eastAsia="Times New Roman" w:hAnsi="Arial" w:cs="Arial"/>
              </w:rPr>
            </w:pPr>
            <w:r w:rsidRPr="0095143D">
              <w:rPr>
                <w:rFonts w:ascii="Arial" w:eastAsia="Times New Roman" w:hAnsi="Arial" w:cs="Arial"/>
              </w:rPr>
              <w:t>-4.276</w:t>
            </w:r>
          </w:p>
        </w:tc>
        <w:tc>
          <w:tcPr>
            <w:tcW w:w="1160" w:type="dxa"/>
            <w:tcBorders>
              <w:top w:val="nil"/>
              <w:left w:val="nil"/>
              <w:bottom w:val="nil"/>
              <w:right w:val="nil"/>
            </w:tcBorders>
            <w:shd w:val="clear" w:color="auto" w:fill="auto"/>
            <w:noWrap/>
            <w:vAlign w:val="bottom"/>
            <w:hideMark/>
          </w:tcPr>
          <w:p w14:paraId="0750D534" w14:textId="77777777" w:rsidR="005C1411" w:rsidRPr="0095143D" w:rsidRDefault="005C1411">
            <w:pPr>
              <w:jc w:val="center"/>
              <w:rPr>
                <w:rFonts w:ascii="Arial" w:eastAsia="Times New Roman" w:hAnsi="Arial" w:cs="Arial"/>
              </w:rPr>
            </w:pPr>
            <w:r w:rsidRPr="0095143D">
              <w:rPr>
                <w:rFonts w:ascii="Arial" w:eastAsia="Times New Roman" w:hAnsi="Arial" w:cs="Arial"/>
              </w:rPr>
              <w:t>-4.167</w:t>
            </w:r>
          </w:p>
        </w:tc>
        <w:tc>
          <w:tcPr>
            <w:tcW w:w="1160" w:type="dxa"/>
            <w:tcBorders>
              <w:top w:val="nil"/>
              <w:left w:val="nil"/>
              <w:bottom w:val="nil"/>
              <w:right w:val="nil"/>
            </w:tcBorders>
            <w:shd w:val="clear" w:color="auto" w:fill="auto"/>
            <w:noWrap/>
            <w:vAlign w:val="bottom"/>
            <w:hideMark/>
          </w:tcPr>
          <w:p w14:paraId="430FF09A" w14:textId="77777777" w:rsidR="005C1411" w:rsidRPr="0095143D" w:rsidRDefault="005C1411">
            <w:pPr>
              <w:jc w:val="center"/>
              <w:rPr>
                <w:rFonts w:ascii="Arial" w:eastAsia="Times New Roman" w:hAnsi="Arial" w:cs="Arial"/>
              </w:rPr>
            </w:pPr>
            <w:r w:rsidRPr="0095143D">
              <w:rPr>
                <w:rFonts w:ascii="Arial" w:eastAsia="Times New Roman" w:hAnsi="Arial" w:cs="Arial"/>
              </w:rPr>
              <w:t>-7.770</w:t>
            </w:r>
          </w:p>
        </w:tc>
        <w:tc>
          <w:tcPr>
            <w:tcW w:w="1160" w:type="dxa"/>
            <w:tcBorders>
              <w:top w:val="nil"/>
              <w:left w:val="nil"/>
              <w:bottom w:val="nil"/>
              <w:right w:val="nil"/>
            </w:tcBorders>
            <w:shd w:val="clear" w:color="auto" w:fill="auto"/>
            <w:noWrap/>
            <w:vAlign w:val="bottom"/>
            <w:hideMark/>
          </w:tcPr>
          <w:p w14:paraId="558E0D13" w14:textId="77777777" w:rsidR="005C1411" w:rsidRPr="0095143D" w:rsidRDefault="005C1411">
            <w:pPr>
              <w:jc w:val="center"/>
              <w:rPr>
                <w:rFonts w:ascii="Arial" w:eastAsia="Times New Roman" w:hAnsi="Arial" w:cs="Arial"/>
              </w:rPr>
            </w:pPr>
            <w:r w:rsidRPr="0095143D">
              <w:rPr>
                <w:rFonts w:ascii="Arial" w:eastAsia="Times New Roman" w:hAnsi="Arial" w:cs="Arial"/>
              </w:rPr>
              <w:t>-19.17</w:t>
            </w:r>
          </w:p>
        </w:tc>
      </w:tr>
      <w:tr w:rsidR="005C1411" w:rsidRPr="0095143D" w14:paraId="6CA2040A" w14:textId="77777777" w:rsidTr="005C1411">
        <w:trPr>
          <w:trHeight w:val="280"/>
        </w:trPr>
        <w:tc>
          <w:tcPr>
            <w:tcW w:w="2160" w:type="dxa"/>
            <w:tcBorders>
              <w:top w:val="nil"/>
              <w:left w:val="nil"/>
              <w:bottom w:val="nil"/>
              <w:right w:val="nil"/>
            </w:tcBorders>
            <w:shd w:val="clear" w:color="auto" w:fill="auto"/>
            <w:noWrap/>
            <w:vAlign w:val="bottom"/>
            <w:hideMark/>
          </w:tcPr>
          <w:p w14:paraId="05081714"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2269FB50" w14:textId="77777777" w:rsidR="005C1411" w:rsidRPr="0095143D" w:rsidRDefault="005C1411">
            <w:pPr>
              <w:jc w:val="center"/>
              <w:rPr>
                <w:rFonts w:ascii="Arial" w:eastAsia="Times New Roman" w:hAnsi="Arial" w:cs="Arial"/>
              </w:rPr>
            </w:pPr>
            <w:r w:rsidRPr="0095143D">
              <w:rPr>
                <w:rFonts w:ascii="Arial" w:eastAsia="Times New Roman" w:hAnsi="Arial" w:cs="Arial"/>
              </w:rPr>
              <w:t>(17.33)</w:t>
            </w:r>
          </w:p>
        </w:tc>
        <w:tc>
          <w:tcPr>
            <w:tcW w:w="1160" w:type="dxa"/>
            <w:tcBorders>
              <w:top w:val="nil"/>
              <w:left w:val="nil"/>
              <w:bottom w:val="nil"/>
              <w:right w:val="nil"/>
            </w:tcBorders>
            <w:shd w:val="clear" w:color="auto" w:fill="auto"/>
            <w:noWrap/>
            <w:vAlign w:val="bottom"/>
            <w:hideMark/>
          </w:tcPr>
          <w:p w14:paraId="56DAE382" w14:textId="77777777" w:rsidR="005C1411" w:rsidRPr="0095143D" w:rsidRDefault="005C1411">
            <w:pPr>
              <w:jc w:val="center"/>
              <w:rPr>
                <w:rFonts w:ascii="Arial" w:eastAsia="Times New Roman" w:hAnsi="Arial" w:cs="Arial"/>
              </w:rPr>
            </w:pPr>
            <w:r w:rsidRPr="0095143D">
              <w:rPr>
                <w:rFonts w:ascii="Arial" w:eastAsia="Times New Roman" w:hAnsi="Arial" w:cs="Arial"/>
              </w:rPr>
              <w:t>(17.08)</w:t>
            </w:r>
          </w:p>
        </w:tc>
        <w:tc>
          <w:tcPr>
            <w:tcW w:w="1160" w:type="dxa"/>
            <w:tcBorders>
              <w:top w:val="nil"/>
              <w:left w:val="nil"/>
              <w:bottom w:val="nil"/>
              <w:right w:val="nil"/>
            </w:tcBorders>
            <w:shd w:val="clear" w:color="auto" w:fill="auto"/>
            <w:noWrap/>
            <w:vAlign w:val="bottom"/>
            <w:hideMark/>
          </w:tcPr>
          <w:p w14:paraId="2656DBF4" w14:textId="77777777" w:rsidR="005C1411" w:rsidRPr="0095143D" w:rsidRDefault="005C1411">
            <w:pPr>
              <w:jc w:val="center"/>
              <w:rPr>
                <w:rFonts w:ascii="Arial" w:eastAsia="Times New Roman" w:hAnsi="Arial" w:cs="Arial"/>
              </w:rPr>
            </w:pPr>
            <w:r w:rsidRPr="0095143D">
              <w:rPr>
                <w:rFonts w:ascii="Arial" w:eastAsia="Times New Roman" w:hAnsi="Arial" w:cs="Arial"/>
              </w:rPr>
              <w:t>(20.36)</w:t>
            </w:r>
          </w:p>
        </w:tc>
        <w:tc>
          <w:tcPr>
            <w:tcW w:w="1160" w:type="dxa"/>
            <w:tcBorders>
              <w:top w:val="nil"/>
              <w:left w:val="nil"/>
              <w:bottom w:val="nil"/>
              <w:right w:val="nil"/>
            </w:tcBorders>
            <w:shd w:val="clear" w:color="auto" w:fill="auto"/>
            <w:noWrap/>
            <w:vAlign w:val="bottom"/>
            <w:hideMark/>
          </w:tcPr>
          <w:p w14:paraId="6D40DE6E" w14:textId="77777777" w:rsidR="005C1411" w:rsidRPr="0095143D" w:rsidRDefault="005C1411">
            <w:pPr>
              <w:jc w:val="center"/>
              <w:rPr>
                <w:rFonts w:ascii="Arial" w:eastAsia="Times New Roman" w:hAnsi="Arial" w:cs="Arial"/>
              </w:rPr>
            </w:pPr>
            <w:r w:rsidRPr="0095143D">
              <w:rPr>
                <w:rFonts w:ascii="Arial" w:eastAsia="Times New Roman" w:hAnsi="Arial" w:cs="Arial"/>
              </w:rPr>
              <w:t>(17.77)</w:t>
            </w:r>
          </w:p>
        </w:tc>
      </w:tr>
      <w:tr w:rsidR="005C1411" w:rsidRPr="0095143D" w14:paraId="43ADE5FF" w14:textId="77777777" w:rsidTr="005C1411">
        <w:trPr>
          <w:trHeight w:val="280"/>
        </w:trPr>
        <w:tc>
          <w:tcPr>
            <w:tcW w:w="2160" w:type="dxa"/>
            <w:tcBorders>
              <w:top w:val="nil"/>
              <w:left w:val="nil"/>
              <w:bottom w:val="nil"/>
              <w:right w:val="nil"/>
            </w:tcBorders>
            <w:shd w:val="clear" w:color="auto" w:fill="auto"/>
            <w:noWrap/>
            <w:vAlign w:val="bottom"/>
            <w:hideMark/>
          </w:tcPr>
          <w:p w14:paraId="1E81EAFF" w14:textId="77777777" w:rsidR="005C1411" w:rsidRPr="0095143D" w:rsidRDefault="005C1411">
            <w:pPr>
              <w:rPr>
                <w:rFonts w:ascii="Arial" w:eastAsia="Times New Roman" w:hAnsi="Arial" w:cs="Arial"/>
              </w:rPr>
            </w:pPr>
            <w:r w:rsidRPr="0095143D">
              <w:rPr>
                <w:rFonts w:ascii="Arial" w:eastAsia="Times New Roman" w:hAnsi="Arial" w:cs="Arial"/>
              </w:rPr>
              <w:t>LN_TELE</w:t>
            </w:r>
          </w:p>
        </w:tc>
        <w:tc>
          <w:tcPr>
            <w:tcW w:w="1160" w:type="dxa"/>
            <w:tcBorders>
              <w:top w:val="nil"/>
              <w:left w:val="nil"/>
              <w:bottom w:val="nil"/>
              <w:right w:val="nil"/>
            </w:tcBorders>
            <w:shd w:val="clear" w:color="auto" w:fill="auto"/>
            <w:noWrap/>
            <w:vAlign w:val="bottom"/>
            <w:hideMark/>
          </w:tcPr>
          <w:p w14:paraId="7920F9BF"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011A0EAD" w14:textId="77777777" w:rsidR="005C1411" w:rsidRPr="0095143D" w:rsidRDefault="005C1411">
            <w:pPr>
              <w:jc w:val="center"/>
              <w:rPr>
                <w:rFonts w:ascii="Arial" w:eastAsia="Times New Roman" w:hAnsi="Arial" w:cs="Arial"/>
              </w:rPr>
            </w:pPr>
            <w:r w:rsidRPr="0095143D">
              <w:rPr>
                <w:rFonts w:ascii="Arial" w:eastAsia="Times New Roman" w:hAnsi="Arial" w:cs="Arial"/>
              </w:rPr>
              <w:t>2.254</w:t>
            </w:r>
          </w:p>
        </w:tc>
        <w:tc>
          <w:tcPr>
            <w:tcW w:w="1160" w:type="dxa"/>
            <w:tcBorders>
              <w:top w:val="nil"/>
              <w:left w:val="nil"/>
              <w:bottom w:val="nil"/>
              <w:right w:val="nil"/>
            </w:tcBorders>
            <w:shd w:val="clear" w:color="auto" w:fill="auto"/>
            <w:noWrap/>
            <w:vAlign w:val="bottom"/>
            <w:hideMark/>
          </w:tcPr>
          <w:p w14:paraId="5FB1A0BE"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3C708512" w14:textId="77777777" w:rsidR="005C1411" w:rsidRPr="0095143D" w:rsidRDefault="005C1411">
            <w:pPr>
              <w:jc w:val="center"/>
              <w:rPr>
                <w:rFonts w:ascii="Arial" w:eastAsia="Times New Roman" w:hAnsi="Arial" w:cs="Arial"/>
              </w:rPr>
            </w:pPr>
            <w:r w:rsidRPr="0095143D">
              <w:rPr>
                <w:rFonts w:ascii="Arial" w:eastAsia="Times New Roman" w:hAnsi="Arial" w:cs="Arial"/>
              </w:rPr>
              <w:t>0.225</w:t>
            </w:r>
          </w:p>
        </w:tc>
      </w:tr>
      <w:tr w:rsidR="005C1411" w:rsidRPr="0095143D" w14:paraId="6A08C567" w14:textId="77777777" w:rsidTr="005C1411">
        <w:trPr>
          <w:trHeight w:val="280"/>
        </w:trPr>
        <w:tc>
          <w:tcPr>
            <w:tcW w:w="2160" w:type="dxa"/>
            <w:tcBorders>
              <w:top w:val="nil"/>
              <w:left w:val="nil"/>
              <w:bottom w:val="nil"/>
              <w:right w:val="nil"/>
            </w:tcBorders>
            <w:shd w:val="clear" w:color="auto" w:fill="auto"/>
            <w:noWrap/>
            <w:vAlign w:val="bottom"/>
            <w:hideMark/>
          </w:tcPr>
          <w:p w14:paraId="015D350B"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6FC88C75"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7BC15DD0" w14:textId="77777777" w:rsidR="005C1411" w:rsidRPr="0095143D" w:rsidRDefault="005C1411">
            <w:pPr>
              <w:jc w:val="center"/>
              <w:rPr>
                <w:rFonts w:ascii="Arial" w:eastAsia="Times New Roman" w:hAnsi="Arial" w:cs="Arial"/>
              </w:rPr>
            </w:pPr>
            <w:r w:rsidRPr="0095143D">
              <w:rPr>
                <w:rFonts w:ascii="Arial" w:eastAsia="Times New Roman" w:hAnsi="Arial" w:cs="Arial"/>
              </w:rPr>
              <w:t>(5.200)</w:t>
            </w:r>
          </w:p>
        </w:tc>
        <w:tc>
          <w:tcPr>
            <w:tcW w:w="1160" w:type="dxa"/>
            <w:tcBorders>
              <w:top w:val="nil"/>
              <w:left w:val="nil"/>
              <w:bottom w:val="nil"/>
              <w:right w:val="nil"/>
            </w:tcBorders>
            <w:shd w:val="clear" w:color="auto" w:fill="auto"/>
            <w:noWrap/>
            <w:vAlign w:val="bottom"/>
            <w:hideMark/>
          </w:tcPr>
          <w:p w14:paraId="4438DCF0"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5480BE13" w14:textId="77777777" w:rsidR="005C1411" w:rsidRPr="0095143D" w:rsidRDefault="005C1411">
            <w:pPr>
              <w:jc w:val="center"/>
              <w:rPr>
                <w:rFonts w:ascii="Arial" w:eastAsia="Times New Roman" w:hAnsi="Arial" w:cs="Arial"/>
              </w:rPr>
            </w:pPr>
            <w:r w:rsidRPr="0095143D">
              <w:rPr>
                <w:rFonts w:ascii="Arial" w:eastAsia="Times New Roman" w:hAnsi="Arial" w:cs="Arial"/>
              </w:rPr>
              <w:t>(6.144)</w:t>
            </w:r>
          </w:p>
        </w:tc>
      </w:tr>
      <w:tr w:rsidR="005C1411" w:rsidRPr="0095143D" w14:paraId="46C8ED4F" w14:textId="77777777" w:rsidTr="005C1411">
        <w:trPr>
          <w:trHeight w:val="280"/>
        </w:trPr>
        <w:tc>
          <w:tcPr>
            <w:tcW w:w="2160" w:type="dxa"/>
            <w:tcBorders>
              <w:top w:val="nil"/>
              <w:left w:val="nil"/>
              <w:bottom w:val="nil"/>
              <w:right w:val="nil"/>
            </w:tcBorders>
            <w:shd w:val="clear" w:color="auto" w:fill="auto"/>
            <w:noWrap/>
            <w:vAlign w:val="bottom"/>
            <w:hideMark/>
          </w:tcPr>
          <w:p w14:paraId="6D89ECD6" w14:textId="77777777" w:rsidR="005C1411" w:rsidRPr="0095143D" w:rsidRDefault="005C1411">
            <w:pPr>
              <w:rPr>
                <w:rFonts w:ascii="Arial" w:eastAsia="Times New Roman" w:hAnsi="Arial" w:cs="Arial"/>
              </w:rPr>
            </w:pPr>
            <w:r w:rsidRPr="0095143D">
              <w:rPr>
                <w:rFonts w:ascii="Arial" w:eastAsia="Times New Roman" w:hAnsi="Arial" w:cs="Arial"/>
              </w:rPr>
              <w:t>LN_MOBI</w:t>
            </w:r>
          </w:p>
        </w:tc>
        <w:tc>
          <w:tcPr>
            <w:tcW w:w="1160" w:type="dxa"/>
            <w:tcBorders>
              <w:top w:val="nil"/>
              <w:left w:val="nil"/>
              <w:bottom w:val="nil"/>
              <w:right w:val="nil"/>
            </w:tcBorders>
            <w:shd w:val="clear" w:color="auto" w:fill="auto"/>
            <w:noWrap/>
            <w:vAlign w:val="bottom"/>
            <w:hideMark/>
          </w:tcPr>
          <w:p w14:paraId="5F4FC793"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12A839BB"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5ABB80EA" w14:textId="77777777" w:rsidR="005C1411" w:rsidRPr="0095143D" w:rsidRDefault="005C1411">
            <w:pPr>
              <w:jc w:val="center"/>
              <w:rPr>
                <w:rFonts w:ascii="Arial" w:eastAsia="Times New Roman" w:hAnsi="Arial" w:cs="Arial"/>
              </w:rPr>
            </w:pPr>
            <w:r w:rsidRPr="0095143D">
              <w:rPr>
                <w:rFonts w:ascii="Arial" w:eastAsia="Times New Roman" w:hAnsi="Arial" w:cs="Arial"/>
              </w:rPr>
              <w:t>-7.914</w:t>
            </w:r>
          </w:p>
        </w:tc>
        <w:tc>
          <w:tcPr>
            <w:tcW w:w="1160" w:type="dxa"/>
            <w:tcBorders>
              <w:top w:val="nil"/>
              <w:left w:val="nil"/>
              <w:bottom w:val="nil"/>
              <w:right w:val="nil"/>
            </w:tcBorders>
            <w:shd w:val="clear" w:color="auto" w:fill="auto"/>
            <w:noWrap/>
            <w:vAlign w:val="bottom"/>
            <w:hideMark/>
          </w:tcPr>
          <w:p w14:paraId="664D83DF" w14:textId="77777777" w:rsidR="005C1411" w:rsidRPr="0095143D" w:rsidRDefault="005C1411">
            <w:pPr>
              <w:jc w:val="center"/>
              <w:rPr>
                <w:rFonts w:ascii="Arial" w:eastAsia="Times New Roman" w:hAnsi="Arial" w:cs="Arial"/>
              </w:rPr>
            </w:pPr>
            <w:r w:rsidRPr="0095143D">
              <w:rPr>
                <w:rFonts w:ascii="Arial" w:eastAsia="Times New Roman" w:hAnsi="Arial" w:cs="Arial"/>
              </w:rPr>
              <w:t>-10.96</w:t>
            </w:r>
          </w:p>
        </w:tc>
      </w:tr>
      <w:tr w:rsidR="005C1411" w:rsidRPr="0095143D" w14:paraId="3E368486" w14:textId="77777777" w:rsidTr="005C1411">
        <w:trPr>
          <w:trHeight w:val="280"/>
        </w:trPr>
        <w:tc>
          <w:tcPr>
            <w:tcW w:w="2160" w:type="dxa"/>
            <w:tcBorders>
              <w:top w:val="nil"/>
              <w:left w:val="nil"/>
              <w:bottom w:val="nil"/>
              <w:right w:val="nil"/>
            </w:tcBorders>
            <w:shd w:val="clear" w:color="auto" w:fill="auto"/>
            <w:noWrap/>
            <w:vAlign w:val="bottom"/>
            <w:hideMark/>
          </w:tcPr>
          <w:p w14:paraId="2544CDBC"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5B957D90"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10FED61B"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1B6886A7" w14:textId="77777777" w:rsidR="005C1411" w:rsidRPr="0095143D" w:rsidRDefault="005C1411">
            <w:pPr>
              <w:jc w:val="center"/>
              <w:rPr>
                <w:rFonts w:ascii="Arial" w:eastAsia="Times New Roman" w:hAnsi="Arial" w:cs="Arial"/>
              </w:rPr>
            </w:pPr>
            <w:r w:rsidRPr="0095143D">
              <w:rPr>
                <w:rFonts w:ascii="Arial" w:eastAsia="Times New Roman" w:hAnsi="Arial" w:cs="Arial"/>
              </w:rPr>
              <w:t>(7.088)</w:t>
            </w:r>
          </w:p>
        </w:tc>
        <w:tc>
          <w:tcPr>
            <w:tcW w:w="1160" w:type="dxa"/>
            <w:tcBorders>
              <w:top w:val="nil"/>
              <w:left w:val="nil"/>
              <w:bottom w:val="nil"/>
              <w:right w:val="nil"/>
            </w:tcBorders>
            <w:shd w:val="clear" w:color="auto" w:fill="auto"/>
            <w:noWrap/>
            <w:vAlign w:val="bottom"/>
            <w:hideMark/>
          </w:tcPr>
          <w:p w14:paraId="14027B07" w14:textId="77777777" w:rsidR="005C1411" w:rsidRPr="0095143D" w:rsidRDefault="005C1411">
            <w:pPr>
              <w:jc w:val="center"/>
              <w:rPr>
                <w:rFonts w:ascii="Arial" w:eastAsia="Times New Roman" w:hAnsi="Arial" w:cs="Arial"/>
              </w:rPr>
            </w:pPr>
            <w:r w:rsidRPr="0095143D">
              <w:rPr>
                <w:rFonts w:ascii="Arial" w:eastAsia="Times New Roman" w:hAnsi="Arial" w:cs="Arial"/>
              </w:rPr>
              <w:t>(8.432)</w:t>
            </w:r>
          </w:p>
        </w:tc>
      </w:tr>
      <w:tr w:rsidR="005C1411" w:rsidRPr="0095143D" w14:paraId="0D7AC5F5" w14:textId="77777777" w:rsidTr="005C1411">
        <w:trPr>
          <w:trHeight w:val="280"/>
        </w:trPr>
        <w:tc>
          <w:tcPr>
            <w:tcW w:w="2160" w:type="dxa"/>
            <w:tcBorders>
              <w:top w:val="nil"/>
              <w:left w:val="nil"/>
              <w:bottom w:val="nil"/>
              <w:right w:val="nil"/>
            </w:tcBorders>
            <w:shd w:val="clear" w:color="auto" w:fill="auto"/>
            <w:noWrap/>
            <w:vAlign w:val="bottom"/>
            <w:hideMark/>
          </w:tcPr>
          <w:p w14:paraId="4C86DF5F" w14:textId="77777777" w:rsidR="005C1411" w:rsidRPr="0095143D" w:rsidRDefault="005C1411">
            <w:pPr>
              <w:rPr>
                <w:rFonts w:ascii="Arial" w:eastAsia="Times New Roman" w:hAnsi="Arial" w:cs="Arial"/>
              </w:rPr>
            </w:pPr>
            <w:r w:rsidRPr="0095143D">
              <w:rPr>
                <w:rFonts w:ascii="Arial" w:eastAsia="Times New Roman" w:hAnsi="Arial" w:cs="Arial"/>
              </w:rPr>
              <w:t>EDU1</w:t>
            </w:r>
          </w:p>
        </w:tc>
        <w:tc>
          <w:tcPr>
            <w:tcW w:w="1160" w:type="dxa"/>
            <w:tcBorders>
              <w:top w:val="nil"/>
              <w:left w:val="nil"/>
              <w:bottom w:val="nil"/>
              <w:right w:val="nil"/>
            </w:tcBorders>
            <w:shd w:val="clear" w:color="auto" w:fill="auto"/>
            <w:noWrap/>
            <w:vAlign w:val="bottom"/>
            <w:hideMark/>
          </w:tcPr>
          <w:p w14:paraId="6D341F6B"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03A638E5"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1AE167C2"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54564AA7" w14:textId="77777777" w:rsidR="005C1411" w:rsidRPr="0095143D" w:rsidRDefault="005C1411">
            <w:pPr>
              <w:jc w:val="center"/>
              <w:rPr>
                <w:rFonts w:ascii="Arial" w:eastAsia="Times New Roman" w:hAnsi="Arial" w:cs="Arial"/>
              </w:rPr>
            </w:pPr>
            <w:r w:rsidRPr="0095143D">
              <w:rPr>
                <w:rFonts w:ascii="Arial" w:eastAsia="Times New Roman" w:hAnsi="Arial" w:cs="Arial"/>
              </w:rPr>
              <w:t>-0.168</w:t>
            </w:r>
          </w:p>
        </w:tc>
      </w:tr>
      <w:tr w:rsidR="005C1411" w:rsidRPr="0095143D" w14:paraId="7E1E451F" w14:textId="77777777" w:rsidTr="005C1411">
        <w:trPr>
          <w:trHeight w:val="280"/>
        </w:trPr>
        <w:tc>
          <w:tcPr>
            <w:tcW w:w="2160" w:type="dxa"/>
            <w:tcBorders>
              <w:top w:val="nil"/>
              <w:left w:val="nil"/>
              <w:bottom w:val="nil"/>
              <w:right w:val="nil"/>
            </w:tcBorders>
            <w:shd w:val="clear" w:color="auto" w:fill="auto"/>
            <w:noWrap/>
            <w:vAlign w:val="bottom"/>
            <w:hideMark/>
          </w:tcPr>
          <w:p w14:paraId="3A0900F3"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067645EB"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02650178"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77F61BCD"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3795850E" w14:textId="77777777" w:rsidR="005C1411" w:rsidRPr="0095143D" w:rsidRDefault="005C1411">
            <w:pPr>
              <w:jc w:val="center"/>
              <w:rPr>
                <w:rFonts w:ascii="Arial" w:eastAsia="Times New Roman" w:hAnsi="Arial" w:cs="Arial"/>
              </w:rPr>
            </w:pPr>
            <w:r w:rsidRPr="0095143D">
              <w:rPr>
                <w:rFonts w:ascii="Arial" w:eastAsia="Times New Roman" w:hAnsi="Arial" w:cs="Arial"/>
              </w:rPr>
              <w:t>(0.112)</w:t>
            </w:r>
          </w:p>
        </w:tc>
      </w:tr>
      <w:tr w:rsidR="005C1411" w:rsidRPr="0095143D" w14:paraId="78A6EB99" w14:textId="77777777" w:rsidTr="005C1411">
        <w:trPr>
          <w:trHeight w:val="280"/>
        </w:trPr>
        <w:tc>
          <w:tcPr>
            <w:tcW w:w="2160" w:type="dxa"/>
            <w:tcBorders>
              <w:top w:val="nil"/>
              <w:left w:val="nil"/>
              <w:bottom w:val="nil"/>
              <w:right w:val="nil"/>
            </w:tcBorders>
            <w:shd w:val="clear" w:color="auto" w:fill="auto"/>
            <w:noWrap/>
            <w:vAlign w:val="bottom"/>
            <w:hideMark/>
          </w:tcPr>
          <w:p w14:paraId="6A4EAAB3" w14:textId="77777777" w:rsidR="005C1411" w:rsidRPr="0095143D" w:rsidRDefault="005C1411">
            <w:pPr>
              <w:rPr>
                <w:rFonts w:ascii="Arial" w:eastAsia="Times New Roman" w:hAnsi="Arial" w:cs="Arial"/>
              </w:rPr>
            </w:pPr>
            <w:r w:rsidRPr="0095143D">
              <w:rPr>
                <w:rFonts w:ascii="Arial" w:eastAsia="Times New Roman" w:hAnsi="Arial" w:cs="Arial"/>
              </w:rPr>
              <w:t>Constant</w:t>
            </w:r>
          </w:p>
        </w:tc>
        <w:tc>
          <w:tcPr>
            <w:tcW w:w="1160" w:type="dxa"/>
            <w:tcBorders>
              <w:top w:val="nil"/>
              <w:left w:val="nil"/>
              <w:bottom w:val="nil"/>
              <w:right w:val="nil"/>
            </w:tcBorders>
            <w:shd w:val="clear" w:color="auto" w:fill="auto"/>
            <w:noWrap/>
            <w:vAlign w:val="bottom"/>
            <w:hideMark/>
          </w:tcPr>
          <w:p w14:paraId="66F7795B" w14:textId="77777777" w:rsidR="005C1411" w:rsidRPr="0095143D" w:rsidRDefault="005C1411">
            <w:pPr>
              <w:jc w:val="center"/>
              <w:rPr>
                <w:rFonts w:ascii="Arial" w:eastAsia="Times New Roman" w:hAnsi="Arial" w:cs="Arial"/>
              </w:rPr>
            </w:pPr>
            <w:r w:rsidRPr="0095143D">
              <w:rPr>
                <w:rFonts w:ascii="Arial" w:eastAsia="Times New Roman" w:hAnsi="Arial" w:cs="Arial"/>
              </w:rPr>
              <w:t>11.49</w:t>
            </w:r>
          </w:p>
        </w:tc>
        <w:tc>
          <w:tcPr>
            <w:tcW w:w="1160" w:type="dxa"/>
            <w:tcBorders>
              <w:top w:val="nil"/>
              <w:left w:val="nil"/>
              <w:bottom w:val="nil"/>
              <w:right w:val="nil"/>
            </w:tcBorders>
            <w:shd w:val="clear" w:color="auto" w:fill="auto"/>
            <w:noWrap/>
            <w:vAlign w:val="bottom"/>
            <w:hideMark/>
          </w:tcPr>
          <w:p w14:paraId="3EF77A37" w14:textId="77777777" w:rsidR="005C1411" w:rsidRPr="0095143D" w:rsidRDefault="005C1411">
            <w:pPr>
              <w:jc w:val="center"/>
              <w:rPr>
                <w:rFonts w:ascii="Arial" w:eastAsia="Times New Roman" w:hAnsi="Arial" w:cs="Arial"/>
              </w:rPr>
            </w:pPr>
            <w:r w:rsidRPr="0095143D">
              <w:rPr>
                <w:rFonts w:ascii="Arial" w:eastAsia="Times New Roman" w:hAnsi="Arial" w:cs="Arial"/>
              </w:rPr>
              <w:t>7.379</w:t>
            </w:r>
          </w:p>
        </w:tc>
        <w:tc>
          <w:tcPr>
            <w:tcW w:w="1160" w:type="dxa"/>
            <w:tcBorders>
              <w:top w:val="nil"/>
              <w:left w:val="nil"/>
              <w:bottom w:val="nil"/>
              <w:right w:val="nil"/>
            </w:tcBorders>
            <w:shd w:val="clear" w:color="auto" w:fill="auto"/>
            <w:noWrap/>
            <w:vAlign w:val="bottom"/>
            <w:hideMark/>
          </w:tcPr>
          <w:p w14:paraId="371867DF" w14:textId="77777777" w:rsidR="005C1411" w:rsidRPr="0095143D" w:rsidRDefault="005C1411">
            <w:pPr>
              <w:jc w:val="center"/>
              <w:rPr>
                <w:rFonts w:ascii="Arial" w:eastAsia="Times New Roman" w:hAnsi="Arial" w:cs="Arial"/>
              </w:rPr>
            </w:pPr>
            <w:r w:rsidRPr="0095143D">
              <w:rPr>
                <w:rFonts w:ascii="Arial" w:eastAsia="Times New Roman" w:hAnsi="Arial" w:cs="Arial"/>
              </w:rPr>
              <w:t>51.12</w:t>
            </w:r>
          </w:p>
        </w:tc>
        <w:tc>
          <w:tcPr>
            <w:tcW w:w="1160" w:type="dxa"/>
            <w:tcBorders>
              <w:top w:val="nil"/>
              <w:left w:val="nil"/>
              <w:bottom w:val="nil"/>
              <w:right w:val="nil"/>
            </w:tcBorders>
            <w:shd w:val="clear" w:color="auto" w:fill="auto"/>
            <w:noWrap/>
            <w:vAlign w:val="bottom"/>
            <w:hideMark/>
          </w:tcPr>
          <w:p w14:paraId="3E55B253" w14:textId="77777777" w:rsidR="005C1411" w:rsidRPr="0095143D" w:rsidRDefault="005C1411">
            <w:pPr>
              <w:jc w:val="center"/>
              <w:rPr>
                <w:rFonts w:ascii="Arial" w:eastAsia="Times New Roman" w:hAnsi="Arial" w:cs="Arial"/>
              </w:rPr>
            </w:pPr>
            <w:r w:rsidRPr="0095143D">
              <w:rPr>
                <w:rFonts w:ascii="Arial" w:eastAsia="Times New Roman" w:hAnsi="Arial" w:cs="Arial"/>
              </w:rPr>
              <w:t>193.7</w:t>
            </w:r>
          </w:p>
        </w:tc>
      </w:tr>
      <w:tr w:rsidR="005C1411" w:rsidRPr="0095143D" w14:paraId="7982D97C" w14:textId="77777777" w:rsidTr="005C1411">
        <w:trPr>
          <w:trHeight w:val="280"/>
        </w:trPr>
        <w:tc>
          <w:tcPr>
            <w:tcW w:w="2160" w:type="dxa"/>
            <w:tcBorders>
              <w:top w:val="nil"/>
              <w:left w:val="nil"/>
              <w:bottom w:val="nil"/>
              <w:right w:val="nil"/>
            </w:tcBorders>
            <w:shd w:val="clear" w:color="auto" w:fill="auto"/>
            <w:noWrap/>
            <w:vAlign w:val="bottom"/>
            <w:hideMark/>
          </w:tcPr>
          <w:p w14:paraId="36A9376E"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14C051B4" w14:textId="77777777" w:rsidR="005C1411" w:rsidRPr="0095143D" w:rsidRDefault="005C1411">
            <w:pPr>
              <w:jc w:val="center"/>
              <w:rPr>
                <w:rFonts w:ascii="Arial" w:eastAsia="Times New Roman" w:hAnsi="Arial" w:cs="Arial"/>
              </w:rPr>
            </w:pPr>
            <w:r w:rsidRPr="0095143D">
              <w:rPr>
                <w:rFonts w:ascii="Arial" w:eastAsia="Times New Roman" w:hAnsi="Arial" w:cs="Arial"/>
              </w:rPr>
              <w:t>(139.0)</w:t>
            </w:r>
          </w:p>
        </w:tc>
        <w:tc>
          <w:tcPr>
            <w:tcW w:w="1160" w:type="dxa"/>
            <w:tcBorders>
              <w:top w:val="nil"/>
              <w:left w:val="nil"/>
              <w:bottom w:val="nil"/>
              <w:right w:val="nil"/>
            </w:tcBorders>
            <w:shd w:val="clear" w:color="auto" w:fill="auto"/>
            <w:noWrap/>
            <w:vAlign w:val="bottom"/>
            <w:hideMark/>
          </w:tcPr>
          <w:p w14:paraId="310B1898" w14:textId="77777777" w:rsidR="005C1411" w:rsidRPr="0095143D" w:rsidRDefault="005C1411">
            <w:pPr>
              <w:jc w:val="center"/>
              <w:rPr>
                <w:rFonts w:ascii="Arial" w:eastAsia="Times New Roman" w:hAnsi="Arial" w:cs="Arial"/>
              </w:rPr>
            </w:pPr>
            <w:r w:rsidRPr="0095143D">
              <w:rPr>
                <w:rFonts w:ascii="Arial" w:eastAsia="Times New Roman" w:hAnsi="Arial" w:cs="Arial"/>
              </w:rPr>
              <w:t>(139.1)</w:t>
            </w:r>
          </w:p>
        </w:tc>
        <w:tc>
          <w:tcPr>
            <w:tcW w:w="1160" w:type="dxa"/>
            <w:tcBorders>
              <w:top w:val="nil"/>
              <w:left w:val="nil"/>
              <w:bottom w:val="nil"/>
              <w:right w:val="nil"/>
            </w:tcBorders>
            <w:shd w:val="clear" w:color="auto" w:fill="auto"/>
            <w:noWrap/>
            <w:vAlign w:val="bottom"/>
            <w:hideMark/>
          </w:tcPr>
          <w:p w14:paraId="11BB4D86" w14:textId="77777777" w:rsidR="005C1411" w:rsidRPr="0095143D" w:rsidRDefault="005C1411">
            <w:pPr>
              <w:jc w:val="center"/>
              <w:rPr>
                <w:rFonts w:ascii="Arial" w:eastAsia="Times New Roman" w:hAnsi="Arial" w:cs="Arial"/>
              </w:rPr>
            </w:pPr>
            <w:r w:rsidRPr="0095143D">
              <w:rPr>
                <w:rFonts w:ascii="Arial" w:eastAsia="Times New Roman" w:hAnsi="Arial" w:cs="Arial"/>
              </w:rPr>
              <w:t>(161.2)</w:t>
            </w:r>
          </w:p>
        </w:tc>
        <w:tc>
          <w:tcPr>
            <w:tcW w:w="1160" w:type="dxa"/>
            <w:tcBorders>
              <w:top w:val="nil"/>
              <w:left w:val="nil"/>
              <w:bottom w:val="nil"/>
              <w:right w:val="nil"/>
            </w:tcBorders>
            <w:shd w:val="clear" w:color="auto" w:fill="auto"/>
            <w:noWrap/>
            <w:vAlign w:val="bottom"/>
            <w:hideMark/>
          </w:tcPr>
          <w:p w14:paraId="5999BA09" w14:textId="77777777" w:rsidR="005C1411" w:rsidRPr="0095143D" w:rsidRDefault="005C1411">
            <w:pPr>
              <w:jc w:val="center"/>
              <w:rPr>
                <w:rFonts w:ascii="Arial" w:eastAsia="Times New Roman" w:hAnsi="Arial" w:cs="Arial"/>
              </w:rPr>
            </w:pPr>
            <w:r w:rsidRPr="0095143D">
              <w:rPr>
                <w:rFonts w:ascii="Arial" w:eastAsia="Times New Roman" w:hAnsi="Arial" w:cs="Arial"/>
              </w:rPr>
              <w:t>(179.2)</w:t>
            </w:r>
          </w:p>
        </w:tc>
      </w:tr>
      <w:tr w:rsidR="005C1411" w:rsidRPr="0095143D" w14:paraId="5498E0BB" w14:textId="77777777" w:rsidTr="005C1411">
        <w:trPr>
          <w:trHeight w:val="280"/>
        </w:trPr>
        <w:tc>
          <w:tcPr>
            <w:tcW w:w="2160" w:type="dxa"/>
            <w:tcBorders>
              <w:top w:val="nil"/>
              <w:left w:val="nil"/>
              <w:bottom w:val="nil"/>
              <w:right w:val="nil"/>
            </w:tcBorders>
            <w:shd w:val="clear" w:color="auto" w:fill="auto"/>
            <w:noWrap/>
            <w:vAlign w:val="bottom"/>
            <w:hideMark/>
          </w:tcPr>
          <w:p w14:paraId="2BDE71AB" w14:textId="77777777" w:rsidR="005C1411" w:rsidRPr="0095143D" w:rsidRDefault="005C1411">
            <w:pP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0FBB7E46"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26E7EC0B"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2A5726B5" w14:textId="77777777" w:rsidR="005C1411" w:rsidRPr="0095143D" w:rsidRDefault="005C1411">
            <w:pPr>
              <w:jc w:val="center"/>
              <w:rPr>
                <w:rFonts w:ascii="Arial" w:eastAsia="Times New Roman" w:hAnsi="Arial" w:cs="Arial"/>
              </w:rPr>
            </w:pPr>
          </w:p>
        </w:tc>
        <w:tc>
          <w:tcPr>
            <w:tcW w:w="1160" w:type="dxa"/>
            <w:tcBorders>
              <w:top w:val="nil"/>
              <w:left w:val="nil"/>
              <w:bottom w:val="nil"/>
              <w:right w:val="nil"/>
            </w:tcBorders>
            <w:shd w:val="clear" w:color="auto" w:fill="auto"/>
            <w:noWrap/>
            <w:vAlign w:val="bottom"/>
            <w:hideMark/>
          </w:tcPr>
          <w:p w14:paraId="6C74B6E2" w14:textId="77777777" w:rsidR="005C1411" w:rsidRPr="0095143D" w:rsidRDefault="005C1411">
            <w:pPr>
              <w:jc w:val="center"/>
              <w:rPr>
                <w:rFonts w:ascii="Arial" w:eastAsia="Times New Roman" w:hAnsi="Arial" w:cs="Arial"/>
              </w:rPr>
            </w:pPr>
          </w:p>
        </w:tc>
      </w:tr>
      <w:tr w:rsidR="005C1411" w:rsidRPr="0095143D" w14:paraId="41217FD2" w14:textId="77777777" w:rsidTr="005C1411">
        <w:trPr>
          <w:trHeight w:val="280"/>
        </w:trPr>
        <w:tc>
          <w:tcPr>
            <w:tcW w:w="2160" w:type="dxa"/>
            <w:tcBorders>
              <w:top w:val="nil"/>
              <w:left w:val="nil"/>
              <w:bottom w:val="nil"/>
              <w:right w:val="nil"/>
            </w:tcBorders>
            <w:shd w:val="clear" w:color="auto" w:fill="auto"/>
            <w:noWrap/>
            <w:vAlign w:val="bottom"/>
            <w:hideMark/>
          </w:tcPr>
          <w:p w14:paraId="07F23DAE" w14:textId="77777777" w:rsidR="005C1411" w:rsidRPr="0095143D" w:rsidRDefault="005C1411">
            <w:pPr>
              <w:rPr>
                <w:rFonts w:ascii="Arial" w:eastAsia="Times New Roman" w:hAnsi="Arial" w:cs="Arial"/>
              </w:rPr>
            </w:pPr>
            <w:proofErr w:type="spellStart"/>
            <w:r w:rsidRPr="0095143D">
              <w:rPr>
                <w:rFonts w:ascii="Arial" w:eastAsia="Times New Roman" w:hAnsi="Arial" w:cs="Arial"/>
              </w:rPr>
              <w:t>Observations</w:t>
            </w:r>
            <w:proofErr w:type="spellEnd"/>
          </w:p>
        </w:tc>
        <w:tc>
          <w:tcPr>
            <w:tcW w:w="1160" w:type="dxa"/>
            <w:tcBorders>
              <w:top w:val="nil"/>
              <w:left w:val="nil"/>
              <w:bottom w:val="nil"/>
              <w:right w:val="nil"/>
            </w:tcBorders>
            <w:shd w:val="clear" w:color="auto" w:fill="auto"/>
            <w:noWrap/>
            <w:vAlign w:val="bottom"/>
            <w:hideMark/>
          </w:tcPr>
          <w:p w14:paraId="7334E438" w14:textId="77777777" w:rsidR="005C1411" w:rsidRPr="0095143D" w:rsidRDefault="005C1411">
            <w:pPr>
              <w:jc w:val="center"/>
              <w:rPr>
                <w:rFonts w:ascii="Arial" w:eastAsia="Times New Roman" w:hAnsi="Arial" w:cs="Arial"/>
              </w:rPr>
            </w:pPr>
            <w:r w:rsidRPr="0095143D">
              <w:rPr>
                <w:rFonts w:ascii="Arial" w:eastAsia="Times New Roman" w:hAnsi="Arial" w:cs="Arial"/>
              </w:rPr>
              <w:t>378</w:t>
            </w:r>
          </w:p>
        </w:tc>
        <w:tc>
          <w:tcPr>
            <w:tcW w:w="1160" w:type="dxa"/>
            <w:tcBorders>
              <w:top w:val="nil"/>
              <w:left w:val="nil"/>
              <w:bottom w:val="nil"/>
              <w:right w:val="nil"/>
            </w:tcBorders>
            <w:shd w:val="clear" w:color="auto" w:fill="auto"/>
            <w:noWrap/>
            <w:vAlign w:val="bottom"/>
            <w:hideMark/>
          </w:tcPr>
          <w:p w14:paraId="4F243865" w14:textId="77777777" w:rsidR="005C1411" w:rsidRPr="0095143D" w:rsidRDefault="005C1411">
            <w:pPr>
              <w:jc w:val="center"/>
              <w:rPr>
                <w:rFonts w:ascii="Arial" w:eastAsia="Times New Roman" w:hAnsi="Arial" w:cs="Arial"/>
              </w:rPr>
            </w:pPr>
            <w:r w:rsidRPr="0095143D">
              <w:rPr>
                <w:rFonts w:ascii="Arial" w:eastAsia="Times New Roman" w:hAnsi="Arial" w:cs="Arial"/>
              </w:rPr>
              <w:t>378</w:t>
            </w:r>
          </w:p>
        </w:tc>
        <w:tc>
          <w:tcPr>
            <w:tcW w:w="1160" w:type="dxa"/>
            <w:tcBorders>
              <w:top w:val="nil"/>
              <w:left w:val="nil"/>
              <w:bottom w:val="nil"/>
              <w:right w:val="nil"/>
            </w:tcBorders>
            <w:shd w:val="clear" w:color="auto" w:fill="auto"/>
            <w:noWrap/>
            <w:vAlign w:val="bottom"/>
            <w:hideMark/>
          </w:tcPr>
          <w:p w14:paraId="3B9464DE" w14:textId="77777777" w:rsidR="005C1411" w:rsidRPr="0095143D" w:rsidRDefault="005C1411">
            <w:pPr>
              <w:jc w:val="center"/>
              <w:rPr>
                <w:rFonts w:ascii="Arial" w:eastAsia="Times New Roman" w:hAnsi="Arial" w:cs="Arial"/>
              </w:rPr>
            </w:pPr>
            <w:r w:rsidRPr="0095143D">
              <w:rPr>
                <w:rFonts w:ascii="Arial" w:eastAsia="Times New Roman" w:hAnsi="Arial" w:cs="Arial"/>
              </w:rPr>
              <w:t>378</w:t>
            </w:r>
          </w:p>
        </w:tc>
        <w:tc>
          <w:tcPr>
            <w:tcW w:w="1160" w:type="dxa"/>
            <w:tcBorders>
              <w:top w:val="nil"/>
              <w:left w:val="nil"/>
              <w:bottom w:val="nil"/>
              <w:right w:val="nil"/>
            </w:tcBorders>
            <w:shd w:val="clear" w:color="auto" w:fill="auto"/>
            <w:noWrap/>
            <w:vAlign w:val="bottom"/>
            <w:hideMark/>
          </w:tcPr>
          <w:p w14:paraId="46EE5AE3" w14:textId="77777777" w:rsidR="005C1411" w:rsidRPr="0095143D" w:rsidRDefault="005C1411">
            <w:pPr>
              <w:jc w:val="center"/>
              <w:rPr>
                <w:rFonts w:ascii="Arial" w:eastAsia="Times New Roman" w:hAnsi="Arial" w:cs="Arial"/>
              </w:rPr>
            </w:pPr>
            <w:r w:rsidRPr="0095143D">
              <w:rPr>
                <w:rFonts w:ascii="Arial" w:eastAsia="Times New Roman" w:hAnsi="Arial" w:cs="Arial"/>
              </w:rPr>
              <w:t>339</w:t>
            </w:r>
          </w:p>
        </w:tc>
      </w:tr>
      <w:tr w:rsidR="005C1411" w:rsidRPr="0095143D" w14:paraId="280A5DE2" w14:textId="77777777" w:rsidTr="005C1411">
        <w:trPr>
          <w:trHeight w:val="280"/>
        </w:trPr>
        <w:tc>
          <w:tcPr>
            <w:tcW w:w="2160" w:type="dxa"/>
            <w:tcBorders>
              <w:top w:val="nil"/>
              <w:left w:val="nil"/>
              <w:bottom w:val="nil"/>
              <w:right w:val="nil"/>
            </w:tcBorders>
            <w:shd w:val="clear" w:color="auto" w:fill="auto"/>
            <w:noWrap/>
            <w:vAlign w:val="bottom"/>
            <w:hideMark/>
          </w:tcPr>
          <w:p w14:paraId="3D316E76" w14:textId="77777777" w:rsidR="005C1411" w:rsidRPr="0095143D" w:rsidRDefault="005C1411">
            <w:pPr>
              <w:rPr>
                <w:rFonts w:ascii="Arial" w:eastAsia="Times New Roman" w:hAnsi="Arial" w:cs="Arial"/>
              </w:rPr>
            </w:pPr>
            <w:r w:rsidRPr="0095143D">
              <w:rPr>
                <w:rFonts w:ascii="Arial" w:eastAsia="Times New Roman" w:hAnsi="Arial" w:cs="Arial"/>
              </w:rPr>
              <w:t>R-</w:t>
            </w:r>
            <w:proofErr w:type="spellStart"/>
            <w:r w:rsidRPr="0095143D">
              <w:rPr>
                <w:rFonts w:ascii="Arial" w:eastAsia="Times New Roman" w:hAnsi="Arial" w:cs="Arial"/>
              </w:rPr>
              <w:t>squared</w:t>
            </w:r>
            <w:proofErr w:type="spellEnd"/>
          </w:p>
        </w:tc>
        <w:tc>
          <w:tcPr>
            <w:tcW w:w="1160" w:type="dxa"/>
            <w:tcBorders>
              <w:top w:val="nil"/>
              <w:left w:val="nil"/>
              <w:bottom w:val="nil"/>
              <w:right w:val="nil"/>
            </w:tcBorders>
            <w:shd w:val="clear" w:color="auto" w:fill="auto"/>
            <w:noWrap/>
            <w:vAlign w:val="bottom"/>
            <w:hideMark/>
          </w:tcPr>
          <w:p w14:paraId="2C67702C" w14:textId="77777777" w:rsidR="005C1411" w:rsidRPr="0095143D" w:rsidRDefault="005C1411">
            <w:pPr>
              <w:jc w:val="center"/>
              <w:rPr>
                <w:rFonts w:ascii="Arial" w:eastAsia="Times New Roman" w:hAnsi="Arial" w:cs="Arial"/>
              </w:rPr>
            </w:pPr>
            <w:r w:rsidRPr="0095143D">
              <w:rPr>
                <w:rFonts w:ascii="Arial" w:eastAsia="Times New Roman" w:hAnsi="Arial" w:cs="Arial"/>
              </w:rPr>
              <w:t>0.107</w:t>
            </w:r>
          </w:p>
        </w:tc>
        <w:tc>
          <w:tcPr>
            <w:tcW w:w="1160" w:type="dxa"/>
            <w:tcBorders>
              <w:top w:val="nil"/>
              <w:left w:val="nil"/>
              <w:bottom w:val="nil"/>
              <w:right w:val="nil"/>
            </w:tcBorders>
            <w:shd w:val="clear" w:color="auto" w:fill="auto"/>
            <w:noWrap/>
            <w:vAlign w:val="bottom"/>
            <w:hideMark/>
          </w:tcPr>
          <w:p w14:paraId="17471085" w14:textId="77777777" w:rsidR="005C1411" w:rsidRPr="0095143D" w:rsidRDefault="005C1411">
            <w:pPr>
              <w:jc w:val="center"/>
              <w:rPr>
                <w:rFonts w:ascii="Arial" w:eastAsia="Times New Roman" w:hAnsi="Arial" w:cs="Arial"/>
              </w:rPr>
            </w:pPr>
            <w:r w:rsidRPr="0095143D">
              <w:rPr>
                <w:rFonts w:ascii="Arial" w:eastAsia="Times New Roman" w:hAnsi="Arial" w:cs="Arial"/>
              </w:rPr>
              <w:t>0.107</w:t>
            </w:r>
          </w:p>
        </w:tc>
        <w:tc>
          <w:tcPr>
            <w:tcW w:w="1160" w:type="dxa"/>
            <w:tcBorders>
              <w:top w:val="nil"/>
              <w:left w:val="nil"/>
              <w:bottom w:val="nil"/>
              <w:right w:val="nil"/>
            </w:tcBorders>
            <w:shd w:val="clear" w:color="auto" w:fill="auto"/>
            <w:noWrap/>
            <w:vAlign w:val="bottom"/>
            <w:hideMark/>
          </w:tcPr>
          <w:p w14:paraId="1C516B33" w14:textId="77777777" w:rsidR="005C1411" w:rsidRPr="0095143D" w:rsidRDefault="005C1411">
            <w:pPr>
              <w:jc w:val="center"/>
              <w:rPr>
                <w:rFonts w:ascii="Arial" w:eastAsia="Times New Roman" w:hAnsi="Arial" w:cs="Arial"/>
              </w:rPr>
            </w:pPr>
            <w:r w:rsidRPr="0095143D">
              <w:rPr>
                <w:rFonts w:ascii="Arial" w:eastAsia="Times New Roman" w:hAnsi="Arial" w:cs="Arial"/>
              </w:rPr>
              <w:t>0.114</w:t>
            </w:r>
          </w:p>
        </w:tc>
        <w:tc>
          <w:tcPr>
            <w:tcW w:w="1160" w:type="dxa"/>
            <w:tcBorders>
              <w:top w:val="nil"/>
              <w:left w:val="nil"/>
              <w:bottom w:val="nil"/>
              <w:right w:val="nil"/>
            </w:tcBorders>
            <w:shd w:val="clear" w:color="auto" w:fill="auto"/>
            <w:noWrap/>
            <w:vAlign w:val="bottom"/>
            <w:hideMark/>
          </w:tcPr>
          <w:p w14:paraId="7A8A55CC" w14:textId="77777777" w:rsidR="005C1411" w:rsidRPr="0095143D" w:rsidRDefault="005C1411">
            <w:pPr>
              <w:jc w:val="center"/>
              <w:rPr>
                <w:rFonts w:ascii="Arial" w:eastAsia="Times New Roman" w:hAnsi="Arial" w:cs="Arial"/>
              </w:rPr>
            </w:pPr>
            <w:r w:rsidRPr="0095143D">
              <w:rPr>
                <w:rFonts w:ascii="Arial" w:eastAsia="Times New Roman" w:hAnsi="Arial" w:cs="Arial"/>
              </w:rPr>
              <w:t>0.141</w:t>
            </w:r>
          </w:p>
        </w:tc>
      </w:tr>
      <w:tr w:rsidR="005C1411" w:rsidRPr="0095143D" w14:paraId="0250E1CB" w14:textId="77777777" w:rsidTr="005C1411">
        <w:trPr>
          <w:trHeight w:val="280"/>
        </w:trPr>
        <w:tc>
          <w:tcPr>
            <w:tcW w:w="2160" w:type="dxa"/>
            <w:tcBorders>
              <w:top w:val="nil"/>
              <w:left w:val="nil"/>
              <w:bottom w:val="nil"/>
              <w:right w:val="nil"/>
            </w:tcBorders>
            <w:shd w:val="clear" w:color="auto" w:fill="auto"/>
            <w:noWrap/>
            <w:vAlign w:val="bottom"/>
            <w:hideMark/>
          </w:tcPr>
          <w:p w14:paraId="30C07ACC" w14:textId="77777777" w:rsidR="005C1411" w:rsidRPr="0095143D" w:rsidRDefault="005C1411">
            <w:pPr>
              <w:rPr>
                <w:rFonts w:ascii="Arial" w:eastAsia="Times New Roman" w:hAnsi="Arial" w:cs="Arial"/>
              </w:rPr>
            </w:pPr>
            <w:proofErr w:type="spellStart"/>
            <w:r w:rsidRPr="0095143D">
              <w:rPr>
                <w:rFonts w:ascii="Arial" w:eastAsia="Times New Roman" w:hAnsi="Arial" w:cs="Arial"/>
              </w:rPr>
              <w:t>Number</w:t>
            </w:r>
            <w:proofErr w:type="spellEnd"/>
            <w:r w:rsidRPr="0095143D">
              <w:rPr>
                <w:rFonts w:ascii="Arial" w:eastAsia="Times New Roman" w:hAnsi="Arial" w:cs="Arial"/>
              </w:rPr>
              <w:t xml:space="preserve"> of Country1</w:t>
            </w:r>
          </w:p>
        </w:tc>
        <w:tc>
          <w:tcPr>
            <w:tcW w:w="1160" w:type="dxa"/>
            <w:tcBorders>
              <w:top w:val="nil"/>
              <w:left w:val="nil"/>
              <w:bottom w:val="nil"/>
              <w:right w:val="nil"/>
            </w:tcBorders>
            <w:shd w:val="clear" w:color="auto" w:fill="auto"/>
            <w:noWrap/>
            <w:vAlign w:val="bottom"/>
            <w:hideMark/>
          </w:tcPr>
          <w:p w14:paraId="6333B9D3" w14:textId="77777777" w:rsidR="005C1411" w:rsidRPr="0095143D" w:rsidRDefault="005C1411">
            <w:pPr>
              <w:jc w:val="center"/>
              <w:rPr>
                <w:rFonts w:ascii="Arial" w:eastAsia="Times New Roman" w:hAnsi="Arial" w:cs="Arial"/>
              </w:rPr>
            </w:pPr>
            <w:r w:rsidRPr="0095143D">
              <w:rPr>
                <w:rFonts w:ascii="Arial" w:eastAsia="Times New Roman" w:hAnsi="Arial" w:cs="Arial"/>
              </w:rPr>
              <w:t>64</w:t>
            </w:r>
          </w:p>
        </w:tc>
        <w:tc>
          <w:tcPr>
            <w:tcW w:w="1160" w:type="dxa"/>
            <w:tcBorders>
              <w:top w:val="nil"/>
              <w:left w:val="nil"/>
              <w:bottom w:val="nil"/>
              <w:right w:val="nil"/>
            </w:tcBorders>
            <w:shd w:val="clear" w:color="auto" w:fill="auto"/>
            <w:noWrap/>
            <w:vAlign w:val="bottom"/>
            <w:hideMark/>
          </w:tcPr>
          <w:p w14:paraId="526CCC10" w14:textId="77777777" w:rsidR="005C1411" w:rsidRPr="0095143D" w:rsidRDefault="005C1411">
            <w:pPr>
              <w:jc w:val="center"/>
              <w:rPr>
                <w:rFonts w:ascii="Arial" w:eastAsia="Times New Roman" w:hAnsi="Arial" w:cs="Arial"/>
              </w:rPr>
            </w:pPr>
            <w:r w:rsidRPr="0095143D">
              <w:rPr>
                <w:rFonts w:ascii="Arial" w:eastAsia="Times New Roman" w:hAnsi="Arial" w:cs="Arial"/>
              </w:rPr>
              <w:t>64</w:t>
            </w:r>
          </w:p>
        </w:tc>
        <w:tc>
          <w:tcPr>
            <w:tcW w:w="1160" w:type="dxa"/>
            <w:tcBorders>
              <w:top w:val="nil"/>
              <w:left w:val="nil"/>
              <w:bottom w:val="nil"/>
              <w:right w:val="nil"/>
            </w:tcBorders>
            <w:shd w:val="clear" w:color="auto" w:fill="auto"/>
            <w:noWrap/>
            <w:vAlign w:val="bottom"/>
            <w:hideMark/>
          </w:tcPr>
          <w:p w14:paraId="32DD57AE" w14:textId="77777777" w:rsidR="005C1411" w:rsidRPr="0095143D" w:rsidRDefault="005C1411">
            <w:pPr>
              <w:jc w:val="center"/>
              <w:rPr>
                <w:rFonts w:ascii="Arial" w:eastAsia="Times New Roman" w:hAnsi="Arial" w:cs="Arial"/>
              </w:rPr>
            </w:pPr>
            <w:r w:rsidRPr="0095143D">
              <w:rPr>
                <w:rFonts w:ascii="Arial" w:eastAsia="Times New Roman" w:hAnsi="Arial" w:cs="Arial"/>
              </w:rPr>
              <w:t>64</w:t>
            </w:r>
          </w:p>
        </w:tc>
        <w:tc>
          <w:tcPr>
            <w:tcW w:w="1160" w:type="dxa"/>
            <w:tcBorders>
              <w:top w:val="nil"/>
              <w:left w:val="nil"/>
              <w:bottom w:val="nil"/>
              <w:right w:val="nil"/>
            </w:tcBorders>
            <w:shd w:val="clear" w:color="auto" w:fill="auto"/>
            <w:noWrap/>
            <w:vAlign w:val="bottom"/>
            <w:hideMark/>
          </w:tcPr>
          <w:p w14:paraId="70798E31" w14:textId="77777777" w:rsidR="005C1411" w:rsidRPr="0095143D" w:rsidRDefault="005C1411">
            <w:pPr>
              <w:jc w:val="center"/>
              <w:rPr>
                <w:rFonts w:ascii="Arial" w:eastAsia="Times New Roman" w:hAnsi="Arial" w:cs="Arial"/>
              </w:rPr>
            </w:pPr>
            <w:r w:rsidRPr="0095143D">
              <w:rPr>
                <w:rFonts w:ascii="Arial" w:eastAsia="Times New Roman" w:hAnsi="Arial" w:cs="Arial"/>
              </w:rPr>
              <w:t>60</w:t>
            </w:r>
          </w:p>
        </w:tc>
      </w:tr>
      <w:tr w:rsidR="005C1411" w:rsidRPr="0095143D" w14:paraId="333A3B9F" w14:textId="77777777" w:rsidTr="005C1411">
        <w:trPr>
          <w:trHeight w:val="280"/>
        </w:trPr>
        <w:tc>
          <w:tcPr>
            <w:tcW w:w="2160" w:type="dxa"/>
            <w:tcBorders>
              <w:top w:val="nil"/>
              <w:left w:val="nil"/>
              <w:bottom w:val="nil"/>
              <w:right w:val="nil"/>
            </w:tcBorders>
            <w:shd w:val="clear" w:color="auto" w:fill="auto"/>
            <w:noWrap/>
            <w:vAlign w:val="bottom"/>
            <w:hideMark/>
          </w:tcPr>
          <w:p w14:paraId="73F2E31D" w14:textId="77777777" w:rsidR="005C1411" w:rsidRPr="0095143D" w:rsidRDefault="005C1411">
            <w:pPr>
              <w:rPr>
                <w:rFonts w:ascii="Arial" w:eastAsia="Times New Roman" w:hAnsi="Arial" w:cs="Arial"/>
              </w:rPr>
            </w:pPr>
            <w:r w:rsidRPr="0095143D">
              <w:rPr>
                <w:rFonts w:ascii="Arial" w:eastAsia="Times New Roman" w:hAnsi="Arial" w:cs="Arial"/>
              </w:rPr>
              <w:t>Country FE</w:t>
            </w:r>
          </w:p>
        </w:tc>
        <w:tc>
          <w:tcPr>
            <w:tcW w:w="1160" w:type="dxa"/>
            <w:tcBorders>
              <w:top w:val="nil"/>
              <w:left w:val="nil"/>
              <w:bottom w:val="nil"/>
              <w:right w:val="nil"/>
            </w:tcBorders>
            <w:shd w:val="clear" w:color="auto" w:fill="auto"/>
            <w:noWrap/>
            <w:vAlign w:val="bottom"/>
            <w:hideMark/>
          </w:tcPr>
          <w:p w14:paraId="47FFBC7C" w14:textId="77777777" w:rsidR="005C1411" w:rsidRPr="0095143D" w:rsidRDefault="005C1411">
            <w:pPr>
              <w:jc w:val="center"/>
              <w:rPr>
                <w:rFonts w:ascii="Arial" w:eastAsia="Times New Roman" w:hAnsi="Arial" w:cs="Arial"/>
              </w:rPr>
            </w:pPr>
            <w:r w:rsidRPr="0095143D">
              <w:rPr>
                <w:rFonts w:ascii="Arial" w:eastAsia="Times New Roman" w:hAnsi="Arial" w:cs="Arial"/>
              </w:rPr>
              <w:t>YES</w:t>
            </w:r>
          </w:p>
        </w:tc>
        <w:tc>
          <w:tcPr>
            <w:tcW w:w="1160" w:type="dxa"/>
            <w:tcBorders>
              <w:top w:val="nil"/>
              <w:left w:val="nil"/>
              <w:bottom w:val="nil"/>
              <w:right w:val="nil"/>
            </w:tcBorders>
            <w:shd w:val="clear" w:color="auto" w:fill="auto"/>
            <w:noWrap/>
            <w:vAlign w:val="bottom"/>
            <w:hideMark/>
          </w:tcPr>
          <w:p w14:paraId="38EEAFA6" w14:textId="77777777" w:rsidR="005C1411" w:rsidRPr="0095143D" w:rsidRDefault="005C1411">
            <w:pPr>
              <w:jc w:val="center"/>
              <w:rPr>
                <w:rFonts w:ascii="Arial" w:eastAsia="Times New Roman" w:hAnsi="Arial" w:cs="Arial"/>
              </w:rPr>
            </w:pPr>
            <w:r w:rsidRPr="0095143D">
              <w:rPr>
                <w:rFonts w:ascii="Arial" w:eastAsia="Times New Roman" w:hAnsi="Arial" w:cs="Arial"/>
              </w:rPr>
              <w:t>YES</w:t>
            </w:r>
          </w:p>
        </w:tc>
        <w:tc>
          <w:tcPr>
            <w:tcW w:w="1160" w:type="dxa"/>
            <w:tcBorders>
              <w:top w:val="nil"/>
              <w:left w:val="nil"/>
              <w:bottom w:val="nil"/>
              <w:right w:val="nil"/>
            </w:tcBorders>
            <w:shd w:val="clear" w:color="auto" w:fill="auto"/>
            <w:noWrap/>
            <w:vAlign w:val="bottom"/>
            <w:hideMark/>
          </w:tcPr>
          <w:p w14:paraId="37D53B89" w14:textId="77777777" w:rsidR="005C1411" w:rsidRPr="0095143D" w:rsidRDefault="005C1411">
            <w:pPr>
              <w:jc w:val="center"/>
              <w:rPr>
                <w:rFonts w:ascii="Arial" w:eastAsia="Times New Roman" w:hAnsi="Arial" w:cs="Arial"/>
              </w:rPr>
            </w:pPr>
            <w:r w:rsidRPr="0095143D">
              <w:rPr>
                <w:rFonts w:ascii="Arial" w:eastAsia="Times New Roman" w:hAnsi="Arial" w:cs="Arial"/>
              </w:rPr>
              <w:t>YES</w:t>
            </w:r>
          </w:p>
        </w:tc>
        <w:tc>
          <w:tcPr>
            <w:tcW w:w="1160" w:type="dxa"/>
            <w:tcBorders>
              <w:top w:val="nil"/>
              <w:left w:val="nil"/>
              <w:bottom w:val="nil"/>
              <w:right w:val="nil"/>
            </w:tcBorders>
            <w:shd w:val="clear" w:color="auto" w:fill="auto"/>
            <w:noWrap/>
            <w:vAlign w:val="bottom"/>
            <w:hideMark/>
          </w:tcPr>
          <w:p w14:paraId="0A59D482" w14:textId="77777777" w:rsidR="005C1411" w:rsidRPr="0095143D" w:rsidRDefault="005C1411">
            <w:pPr>
              <w:jc w:val="center"/>
              <w:rPr>
                <w:rFonts w:ascii="Arial" w:eastAsia="Times New Roman" w:hAnsi="Arial" w:cs="Arial"/>
              </w:rPr>
            </w:pPr>
            <w:r w:rsidRPr="0095143D">
              <w:rPr>
                <w:rFonts w:ascii="Arial" w:eastAsia="Times New Roman" w:hAnsi="Arial" w:cs="Arial"/>
              </w:rPr>
              <w:t>YES</w:t>
            </w:r>
          </w:p>
        </w:tc>
      </w:tr>
      <w:tr w:rsidR="005C1411" w:rsidRPr="0095143D" w14:paraId="73DD8E34" w14:textId="77777777" w:rsidTr="005C1411">
        <w:trPr>
          <w:trHeight w:val="280"/>
        </w:trPr>
        <w:tc>
          <w:tcPr>
            <w:tcW w:w="2160" w:type="dxa"/>
            <w:tcBorders>
              <w:top w:val="nil"/>
              <w:left w:val="nil"/>
              <w:bottom w:val="single" w:sz="4" w:space="0" w:color="auto"/>
              <w:right w:val="nil"/>
            </w:tcBorders>
            <w:shd w:val="clear" w:color="auto" w:fill="auto"/>
            <w:noWrap/>
            <w:vAlign w:val="bottom"/>
            <w:hideMark/>
          </w:tcPr>
          <w:p w14:paraId="5C0E05AC" w14:textId="77777777" w:rsidR="005C1411" w:rsidRPr="0095143D" w:rsidRDefault="005C1411">
            <w:pPr>
              <w:rPr>
                <w:rFonts w:ascii="Arial" w:eastAsia="Times New Roman" w:hAnsi="Arial" w:cs="Arial"/>
              </w:rPr>
            </w:pPr>
            <w:proofErr w:type="spellStart"/>
            <w:r w:rsidRPr="0095143D">
              <w:rPr>
                <w:rFonts w:ascii="Arial" w:eastAsia="Times New Roman" w:hAnsi="Arial" w:cs="Arial"/>
              </w:rPr>
              <w:lastRenderedPageBreak/>
              <w:t>Year</w:t>
            </w:r>
            <w:proofErr w:type="spellEnd"/>
            <w:r w:rsidRPr="0095143D">
              <w:rPr>
                <w:rFonts w:ascii="Arial" w:eastAsia="Times New Roman" w:hAnsi="Arial" w:cs="Arial"/>
              </w:rPr>
              <w:t xml:space="preserve"> FE</w:t>
            </w:r>
          </w:p>
        </w:tc>
        <w:tc>
          <w:tcPr>
            <w:tcW w:w="1160" w:type="dxa"/>
            <w:tcBorders>
              <w:top w:val="nil"/>
              <w:left w:val="nil"/>
              <w:bottom w:val="single" w:sz="4" w:space="0" w:color="auto"/>
              <w:right w:val="nil"/>
            </w:tcBorders>
            <w:shd w:val="clear" w:color="auto" w:fill="auto"/>
            <w:noWrap/>
            <w:vAlign w:val="bottom"/>
            <w:hideMark/>
          </w:tcPr>
          <w:p w14:paraId="20FC7931" w14:textId="77777777" w:rsidR="005C1411" w:rsidRPr="0095143D" w:rsidRDefault="005C1411">
            <w:pPr>
              <w:jc w:val="center"/>
              <w:rPr>
                <w:rFonts w:ascii="Arial" w:eastAsia="Times New Roman" w:hAnsi="Arial" w:cs="Arial"/>
              </w:rPr>
            </w:pPr>
            <w:r w:rsidRPr="0095143D">
              <w:rPr>
                <w:rFonts w:ascii="Arial" w:eastAsia="Times New Roman" w:hAnsi="Arial" w:cs="Arial"/>
              </w:rPr>
              <w:t>YES</w:t>
            </w:r>
          </w:p>
        </w:tc>
        <w:tc>
          <w:tcPr>
            <w:tcW w:w="1160" w:type="dxa"/>
            <w:tcBorders>
              <w:top w:val="nil"/>
              <w:left w:val="nil"/>
              <w:bottom w:val="single" w:sz="4" w:space="0" w:color="auto"/>
              <w:right w:val="nil"/>
            </w:tcBorders>
            <w:shd w:val="clear" w:color="auto" w:fill="auto"/>
            <w:noWrap/>
            <w:vAlign w:val="bottom"/>
            <w:hideMark/>
          </w:tcPr>
          <w:p w14:paraId="10C22140" w14:textId="77777777" w:rsidR="005C1411" w:rsidRPr="0095143D" w:rsidRDefault="005C1411">
            <w:pPr>
              <w:jc w:val="center"/>
              <w:rPr>
                <w:rFonts w:ascii="Arial" w:eastAsia="Times New Roman" w:hAnsi="Arial" w:cs="Arial"/>
              </w:rPr>
            </w:pPr>
            <w:r w:rsidRPr="0095143D">
              <w:rPr>
                <w:rFonts w:ascii="Arial" w:eastAsia="Times New Roman" w:hAnsi="Arial" w:cs="Arial"/>
              </w:rPr>
              <w:t>YES</w:t>
            </w:r>
          </w:p>
        </w:tc>
        <w:tc>
          <w:tcPr>
            <w:tcW w:w="1160" w:type="dxa"/>
            <w:tcBorders>
              <w:top w:val="nil"/>
              <w:left w:val="nil"/>
              <w:bottom w:val="single" w:sz="4" w:space="0" w:color="auto"/>
              <w:right w:val="nil"/>
            </w:tcBorders>
            <w:shd w:val="clear" w:color="auto" w:fill="auto"/>
            <w:noWrap/>
            <w:vAlign w:val="bottom"/>
            <w:hideMark/>
          </w:tcPr>
          <w:p w14:paraId="02823C91" w14:textId="77777777" w:rsidR="005C1411" w:rsidRPr="0095143D" w:rsidRDefault="005C1411">
            <w:pPr>
              <w:jc w:val="center"/>
              <w:rPr>
                <w:rFonts w:ascii="Arial" w:eastAsia="Times New Roman" w:hAnsi="Arial" w:cs="Arial"/>
              </w:rPr>
            </w:pPr>
            <w:r w:rsidRPr="0095143D">
              <w:rPr>
                <w:rFonts w:ascii="Arial" w:eastAsia="Times New Roman" w:hAnsi="Arial" w:cs="Arial"/>
              </w:rPr>
              <w:t>YES</w:t>
            </w:r>
          </w:p>
        </w:tc>
        <w:tc>
          <w:tcPr>
            <w:tcW w:w="1160" w:type="dxa"/>
            <w:tcBorders>
              <w:top w:val="nil"/>
              <w:left w:val="nil"/>
              <w:bottom w:val="single" w:sz="4" w:space="0" w:color="auto"/>
              <w:right w:val="nil"/>
            </w:tcBorders>
            <w:shd w:val="clear" w:color="auto" w:fill="auto"/>
            <w:noWrap/>
            <w:vAlign w:val="bottom"/>
            <w:hideMark/>
          </w:tcPr>
          <w:p w14:paraId="595A2F83" w14:textId="77777777" w:rsidR="005C1411" w:rsidRPr="0095143D" w:rsidRDefault="005C1411">
            <w:pPr>
              <w:jc w:val="center"/>
              <w:rPr>
                <w:rFonts w:ascii="Arial" w:eastAsia="Times New Roman" w:hAnsi="Arial" w:cs="Arial"/>
              </w:rPr>
            </w:pPr>
            <w:r w:rsidRPr="0095143D">
              <w:rPr>
                <w:rFonts w:ascii="Arial" w:eastAsia="Times New Roman" w:hAnsi="Arial" w:cs="Arial"/>
              </w:rPr>
              <w:t>YES</w:t>
            </w:r>
          </w:p>
        </w:tc>
      </w:tr>
    </w:tbl>
    <w:p w14:paraId="15A55B07" w14:textId="77777777" w:rsidR="006C5233" w:rsidRPr="0095143D" w:rsidRDefault="006C5233" w:rsidP="006C5233">
      <w:pPr>
        <w:pStyle w:val="NoSpacing"/>
        <w:spacing w:line="360" w:lineRule="auto"/>
        <w:jc w:val="both"/>
        <w:rPr>
          <w:rFonts w:ascii="Arial" w:hAnsi="Arial" w:cs="Arial"/>
          <w:lang w:val="en-US"/>
        </w:rPr>
      </w:pPr>
    </w:p>
    <w:p w14:paraId="03A1D205" w14:textId="77777777" w:rsidR="00D57507" w:rsidRPr="0095143D" w:rsidRDefault="00974101" w:rsidP="00D57507">
      <w:pPr>
        <w:pStyle w:val="Heading2"/>
        <w:rPr>
          <w:rFonts w:ascii="Arial" w:hAnsi="Arial" w:cs="Arial"/>
          <w:lang w:val="en-US"/>
        </w:rPr>
      </w:pPr>
      <w:bookmarkStart w:id="61" w:name="_Toc291788664"/>
      <w:bookmarkStart w:id="62" w:name="_Toc294013546"/>
      <w:r w:rsidRPr="0095143D">
        <w:rPr>
          <w:rFonts w:ascii="Arial" w:hAnsi="Arial" w:cs="Arial"/>
          <w:lang w:val="en-US"/>
        </w:rPr>
        <w:t xml:space="preserve">Appendix </w:t>
      </w:r>
      <w:r w:rsidR="00106E4E" w:rsidRPr="0095143D">
        <w:rPr>
          <w:rFonts w:ascii="Arial" w:hAnsi="Arial" w:cs="Arial"/>
          <w:lang w:val="en-US"/>
        </w:rPr>
        <w:t>5</w:t>
      </w:r>
      <w:bookmarkEnd w:id="61"/>
      <w:bookmarkEnd w:id="62"/>
    </w:p>
    <w:p w14:paraId="7202BF50" w14:textId="77777777" w:rsidR="006C5233" w:rsidRPr="0095143D" w:rsidRDefault="00974101" w:rsidP="00395E8B">
      <w:pPr>
        <w:pStyle w:val="NoSpacing"/>
        <w:spacing w:line="360" w:lineRule="auto"/>
        <w:jc w:val="both"/>
        <w:rPr>
          <w:rFonts w:ascii="Arial" w:hAnsi="Arial" w:cs="Arial"/>
          <w:lang w:val="en-US"/>
        </w:rPr>
      </w:pPr>
      <w:r w:rsidRPr="0095143D">
        <w:rPr>
          <w:rFonts w:ascii="Arial" w:hAnsi="Arial" w:cs="Arial"/>
          <w:lang w:val="en-US"/>
        </w:rPr>
        <w:t xml:space="preserve">Average </w:t>
      </w:r>
      <w:proofErr w:type="spellStart"/>
      <w:r w:rsidRPr="0095143D">
        <w:rPr>
          <w:rFonts w:ascii="Arial" w:hAnsi="Arial" w:cs="Arial"/>
          <w:lang w:val="en-US"/>
        </w:rPr>
        <w:t>Gini</w:t>
      </w:r>
      <w:proofErr w:type="spellEnd"/>
      <w:r w:rsidRPr="0095143D">
        <w:rPr>
          <w:rFonts w:ascii="Arial" w:hAnsi="Arial" w:cs="Arial"/>
          <w:lang w:val="en-US"/>
        </w:rPr>
        <w:t xml:space="preserve"> coefficient vs. Average GDP per country</w:t>
      </w:r>
    </w:p>
    <w:p w14:paraId="6E72546C" w14:textId="77777777" w:rsidR="00974101" w:rsidRDefault="00974101" w:rsidP="00395E8B">
      <w:pPr>
        <w:pStyle w:val="NoSpacing"/>
        <w:spacing w:line="360" w:lineRule="auto"/>
        <w:jc w:val="both"/>
        <w:rPr>
          <w:rFonts w:ascii="Arial" w:hAnsi="Arial" w:cs="Arial"/>
          <w:lang w:val="en-US"/>
        </w:rPr>
      </w:pPr>
      <w:r w:rsidRPr="0095143D">
        <w:rPr>
          <w:rFonts w:ascii="Arial" w:hAnsi="Arial" w:cs="Arial"/>
          <w:noProof/>
          <w:lang w:val="en-US"/>
        </w:rPr>
        <w:drawing>
          <wp:inline distT="0" distB="0" distL="0" distR="0" wp14:anchorId="4EBAFE88" wp14:editId="76C38823">
            <wp:extent cx="5727700" cy="3579812"/>
            <wp:effectExtent l="0" t="0" r="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fbeelding 2015-03-16 om 15.15.28.png"/>
                    <pic:cNvPicPr/>
                  </pic:nvPicPr>
                  <pic:blipFill>
                    <a:blip r:embed="rId18">
                      <a:extLst>
                        <a:ext uri="{28A0092B-C50C-407E-A947-70E740481C1C}">
                          <a14:useLocalDpi xmlns:a14="http://schemas.microsoft.com/office/drawing/2010/main" val="0"/>
                        </a:ext>
                      </a:extLst>
                    </a:blip>
                    <a:stretch>
                      <a:fillRect/>
                    </a:stretch>
                  </pic:blipFill>
                  <pic:spPr>
                    <a:xfrm>
                      <a:off x="0" y="0"/>
                      <a:ext cx="5727700" cy="3579812"/>
                    </a:xfrm>
                    <a:prstGeom prst="rect">
                      <a:avLst/>
                    </a:prstGeom>
                  </pic:spPr>
                </pic:pic>
              </a:graphicData>
            </a:graphic>
          </wp:inline>
        </w:drawing>
      </w:r>
    </w:p>
    <w:p w14:paraId="24D01624" w14:textId="12543238" w:rsidR="005B59E2" w:rsidRDefault="005B59E2" w:rsidP="005B59E2">
      <w:pPr>
        <w:pStyle w:val="Heading2"/>
        <w:rPr>
          <w:rFonts w:ascii="Arial" w:hAnsi="Arial" w:cs="Arial"/>
          <w:lang w:val="en-US"/>
        </w:rPr>
      </w:pPr>
      <w:bookmarkStart w:id="63" w:name="_Toc294013547"/>
      <w:r w:rsidRPr="0095143D">
        <w:rPr>
          <w:rFonts w:ascii="Arial" w:hAnsi="Arial" w:cs="Arial"/>
          <w:lang w:val="en-US"/>
        </w:rPr>
        <w:t xml:space="preserve">Appendix </w:t>
      </w:r>
      <w:r>
        <w:rPr>
          <w:rFonts w:ascii="Arial" w:hAnsi="Arial" w:cs="Arial"/>
          <w:lang w:val="en-US"/>
        </w:rPr>
        <w:t>6</w:t>
      </w:r>
      <w:bookmarkEnd w:id="63"/>
    </w:p>
    <w:p w14:paraId="63FCE991" w14:textId="77777777" w:rsidR="005B59E2" w:rsidRPr="005B59E2" w:rsidRDefault="005B59E2" w:rsidP="005B59E2"/>
    <w:tbl>
      <w:tblPr>
        <w:tblW w:w="7240" w:type="dxa"/>
        <w:tblInd w:w="93" w:type="dxa"/>
        <w:tblLook w:val="04A0" w:firstRow="1" w:lastRow="0" w:firstColumn="1" w:lastColumn="0" w:noHBand="0" w:noVBand="1"/>
      </w:tblPr>
      <w:tblGrid>
        <w:gridCol w:w="1440"/>
        <w:gridCol w:w="1160"/>
        <w:gridCol w:w="1160"/>
        <w:gridCol w:w="1160"/>
        <w:gridCol w:w="1160"/>
        <w:gridCol w:w="1160"/>
      </w:tblGrid>
      <w:tr w:rsidR="005B59E2" w:rsidRPr="005B59E2" w14:paraId="63AF69D3" w14:textId="77777777" w:rsidTr="005B59E2">
        <w:trPr>
          <w:trHeight w:val="240"/>
        </w:trPr>
        <w:tc>
          <w:tcPr>
            <w:tcW w:w="1440" w:type="dxa"/>
            <w:tcBorders>
              <w:top w:val="single" w:sz="4" w:space="0" w:color="auto"/>
              <w:left w:val="nil"/>
              <w:bottom w:val="nil"/>
              <w:right w:val="nil"/>
            </w:tcBorders>
            <w:shd w:val="clear" w:color="auto" w:fill="auto"/>
            <w:noWrap/>
            <w:vAlign w:val="bottom"/>
            <w:hideMark/>
          </w:tcPr>
          <w:p w14:paraId="619B6D49" w14:textId="77777777" w:rsidR="005B59E2" w:rsidRPr="005B59E2" w:rsidRDefault="005B59E2" w:rsidP="005B59E2">
            <w:pPr>
              <w:spacing w:after="0" w:line="240" w:lineRule="auto"/>
              <w:rPr>
                <w:rFonts w:ascii="Arial" w:eastAsia="Times New Roman" w:hAnsi="Arial" w:cs="Arial"/>
                <w:sz w:val="20"/>
                <w:szCs w:val="20"/>
              </w:rPr>
            </w:pPr>
            <w:r w:rsidRPr="005B59E2">
              <w:rPr>
                <w:rFonts w:ascii="Arial" w:eastAsia="Times New Roman" w:hAnsi="Arial" w:cs="Arial"/>
                <w:sz w:val="20"/>
                <w:szCs w:val="20"/>
              </w:rPr>
              <w:t> </w:t>
            </w:r>
          </w:p>
        </w:tc>
        <w:tc>
          <w:tcPr>
            <w:tcW w:w="1160" w:type="dxa"/>
            <w:tcBorders>
              <w:top w:val="single" w:sz="4" w:space="0" w:color="auto"/>
              <w:left w:val="nil"/>
              <w:bottom w:val="nil"/>
              <w:right w:val="nil"/>
            </w:tcBorders>
            <w:shd w:val="clear" w:color="auto" w:fill="auto"/>
            <w:noWrap/>
            <w:vAlign w:val="bottom"/>
            <w:hideMark/>
          </w:tcPr>
          <w:p w14:paraId="22BC61F0"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(1)</w:t>
            </w:r>
          </w:p>
        </w:tc>
        <w:tc>
          <w:tcPr>
            <w:tcW w:w="1160" w:type="dxa"/>
            <w:tcBorders>
              <w:top w:val="single" w:sz="4" w:space="0" w:color="auto"/>
              <w:left w:val="nil"/>
              <w:bottom w:val="nil"/>
              <w:right w:val="nil"/>
            </w:tcBorders>
            <w:shd w:val="clear" w:color="auto" w:fill="auto"/>
            <w:noWrap/>
            <w:vAlign w:val="bottom"/>
            <w:hideMark/>
          </w:tcPr>
          <w:p w14:paraId="3005F48D"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(2)</w:t>
            </w:r>
          </w:p>
        </w:tc>
        <w:tc>
          <w:tcPr>
            <w:tcW w:w="1160" w:type="dxa"/>
            <w:tcBorders>
              <w:top w:val="single" w:sz="4" w:space="0" w:color="auto"/>
              <w:left w:val="nil"/>
              <w:bottom w:val="nil"/>
              <w:right w:val="nil"/>
            </w:tcBorders>
            <w:shd w:val="clear" w:color="auto" w:fill="auto"/>
            <w:noWrap/>
            <w:vAlign w:val="bottom"/>
            <w:hideMark/>
          </w:tcPr>
          <w:p w14:paraId="6F83A02F"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(3)</w:t>
            </w:r>
          </w:p>
        </w:tc>
        <w:tc>
          <w:tcPr>
            <w:tcW w:w="1160" w:type="dxa"/>
            <w:tcBorders>
              <w:top w:val="single" w:sz="4" w:space="0" w:color="auto"/>
              <w:left w:val="nil"/>
              <w:bottom w:val="nil"/>
              <w:right w:val="nil"/>
            </w:tcBorders>
            <w:shd w:val="clear" w:color="auto" w:fill="auto"/>
            <w:noWrap/>
            <w:vAlign w:val="bottom"/>
            <w:hideMark/>
          </w:tcPr>
          <w:p w14:paraId="27A5188C"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(4)</w:t>
            </w:r>
          </w:p>
        </w:tc>
        <w:tc>
          <w:tcPr>
            <w:tcW w:w="1160" w:type="dxa"/>
            <w:tcBorders>
              <w:top w:val="single" w:sz="4" w:space="0" w:color="auto"/>
              <w:left w:val="nil"/>
              <w:bottom w:val="nil"/>
              <w:right w:val="nil"/>
            </w:tcBorders>
            <w:shd w:val="clear" w:color="auto" w:fill="auto"/>
            <w:noWrap/>
            <w:vAlign w:val="bottom"/>
            <w:hideMark/>
          </w:tcPr>
          <w:p w14:paraId="03AB74E0"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(5)</w:t>
            </w:r>
          </w:p>
        </w:tc>
      </w:tr>
      <w:tr w:rsidR="005B59E2" w:rsidRPr="005B59E2" w14:paraId="4F7AD54A" w14:textId="77777777" w:rsidTr="005B59E2">
        <w:trPr>
          <w:trHeight w:val="240"/>
        </w:trPr>
        <w:tc>
          <w:tcPr>
            <w:tcW w:w="1440" w:type="dxa"/>
            <w:tcBorders>
              <w:top w:val="nil"/>
              <w:left w:val="nil"/>
              <w:bottom w:val="nil"/>
              <w:right w:val="nil"/>
            </w:tcBorders>
            <w:shd w:val="clear" w:color="auto" w:fill="auto"/>
            <w:noWrap/>
            <w:vAlign w:val="bottom"/>
            <w:hideMark/>
          </w:tcPr>
          <w:p w14:paraId="5B7BA32F" w14:textId="77777777" w:rsidR="005B59E2" w:rsidRPr="005B59E2" w:rsidRDefault="005B59E2" w:rsidP="005B59E2">
            <w:pPr>
              <w:spacing w:after="0" w:line="240" w:lineRule="auto"/>
              <w:rPr>
                <w:rFonts w:ascii="Arial" w:eastAsia="Times New Roman" w:hAnsi="Arial" w:cs="Arial"/>
                <w:sz w:val="20"/>
                <w:szCs w:val="20"/>
              </w:rPr>
            </w:pPr>
            <w:r w:rsidRPr="005B59E2">
              <w:rPr>
                <w:rFonts w:ascii="Arial" w:eastAsia="Times New Roman" w:hAnsi="Arial" w:cs="Arial"/>
                <w:sz w:val="20"/>
                <w:szCs w:val="20"/>
              </w:rPr>
              <w:t>VARIABLES</w:t>
            </w:r>
          </w:p>
        </w:tc>
        <w:tc>
          <w:tcPr>
            <w:tcW w:w="1160" w:type="dxa"/>
            <w:tcBorders>
              <w:top w:val="nil"/>
              <w:left w:val="nil"/>
              <w:bottom w:val="nil"/>
              <w:right w:val="nil"/>
            </w:tcBorders>
            <w:shd w:val="clear" w:color="auto" w:fill="auto"/>
            <w:noWrap/>
            <w:vAlign w:val="bottom"/>
            <w:hideMark/>
          </w:tcPr>
          <w:p w14:paraId="3130329E"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1990</w:t>
            </w:r>
          </w:p>
        </w:tc>
        <w:tc>
          <w:tcPr>
            <w:tcW w:w="1160" w:type="dxa"/>
            <w:tcBorders>
              <w:top w:val="nil"/>
              <w:left w:val="nil"/>
              <w:bottom w:val="nil"/>
              <w:right w:val="nil"/>
            </w:tcBorders>
            <w:shd w:val="clear" w:color="auto" w:fill="auto"/>
            <w:noWrap/>
            <w:vAlign w:val="bottom"/>
            <w:hideMark/>
          </w:tcPr>
          <w:p w14:paraId="2112AA7F"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1995</w:t>
            </w:r>
          </w:p>
        </w:tc>
        <w:tc>
          <w:tcPr>
            <w:tcW w:w="1160" w:type="dxa"/>
            <w:tcBorders>
              <w:top w:val="nil"/>
              <w:left w:val="nil"/>
              <w:bottom w:val="nil"/>
              <w:right w:val="nil"/>
            </w:tcBorders>
            <w:shd w:val="clear" w:color="auto" w:fill="auto"/>
            <w:noWrap/>
            <w:vAlign w:val="bottom"/>
            <w:hideMark/>
          </w:tcPr>
          <w:p w14:paraId="64238E78"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2000</w:t>
            </w:r>
          </w:p>
        </w:tc>
        <w:tc>
          <w:tcPr>
            <w:tcW w:w="1160" w:type="dxa"/>
            <w:tcBorders>
              <w:top w:val="nil"/>
              <w:left w:val="nil"/>
              <w:bottom w:val="nil"/>
              <w:right w:val="nil"/>
            </w:tcBorders>
            <w:shd w:val="clear" w:color="auto" w:fill="auto"/>
            <w:noWrap/>
            <w:vAlign w:val="bottom"/>
            <w:hideMark/>
          </w:tcPr>
          <w:p w14:paraId="431D849C"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2005</w:t>
            </w:r>
          </w:p>
        </w:tc>
        <w:tc>
          <w:tcPr>
            <w:tcW w:w="1160" w:type="dxa"/>
            <w:tcBorders>
              <w:top w:val="nil"/>
              <w:left w:val="nil"/>
              <w:bottom w:val="nil"/>
              <w:right w:val="nil"/>
            </w:tcBorders>
            <w:shd w:val="clear" w:color="auto" w:fill="auto"/>
            <w:noWrap/>
            <w:vAlign w:val="bottom"/>
            <w:hideMark/>
          </w:tcPr>
          <w:p w14:paraId="5E75278B"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2010</w:t>
            </w:r>
          </w:p>
        </w:tc>
      </w:tr>
      <w:tr w:rsidR="005B59E2" w:rsidRPr="005B59E2" w14:paraId="223AEDFF" w14:textId="77777777" w:rsidTr="005B59E2">
        <w:trPr>
          <w:trHeight w:val="240"/>
        </w:trPr>
        <w:tc>
          <w:tcPr>
            <w:tcW w:w="1440" w:type="dxa"/>
            <w:tcBorders>
              <w:top w:val="single" w:sz="4" w:space="0" w:color="auto"/>
              <w:left w:val="nil"/>
              <w:bottom w:val="nil"/>
              <w:right w:val="nil"/>
            </w:tcBorders>
            <w:shd w:val="clear" w:color="auto" w:fill="auto"/>
            <w:noWrap/>
            <w:vAlign w:val="bottom"/>
            <w:hideMark/>
          </w:tcPr>
          <w:p w14:paraId="365550E6" w14:textId="77777777" w:rsidR="005B59E2" w:rsidRPr="005B59E2" w:rsidRDefault="005B59E2" w:rsidP="005B59E2">
            <w:pPr>
              <w:spacing w:after="0" w:line="240" w:lineRule="auto"/>
              <w:rPr>
                <w:rFonts w:ascii="Arial" w:eastAsia="Times New Roman" w:hAnsi="Arial" w:cs="Arial"/>
                <w:sz w:val="20"/>
                <w:szCs w:val="20"/>
              </w:rPr>
            </w:pPr>
            <w:r w:rsidRPr="005B59E2">
              <w:rPr>
                <w:rFonts w:ascii="Arial" w:eastAsia="Times New Roman" w:hAnsi="Arial" w:cs="Arial"/>
                <w:sz w:val="20"/>
                <w:szCs w:val="20"/>
              </w:rPr>
              <w:t> </w:t>
            </w:r>
          </w:p>
        </w:tc>
        <w:tc>
          <w:tcPr>
            <w:tcW w:w="1160" w:type="dxa"/>
            <w:tcBorders>
              <w:top w:val="single" w:sz="4" w:space="0" w:color="auto"/>
              <w:left w:val="nil"/>
              <w:bottom w:val="nil"/>
              <w:right w:val="nil"/>
            </w:tcBorders>
            <w:shd w:val="clear" w:color="auto" w:fill="auto"/>
            <w:noWrap/>
            <w:vAlign w:val="bottom"/>
            <w:hideMark/>
          </w:tcPr>
          <w:p w14:paraId="020D594E"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 </w:t>
            </w:r>
          </w:p>
        </w:tc>
        <w:tc>
          <w:tcPr>
            <w:tcW w:w="1160" w:type="dxa"/>
            <w:tcBorders>
              <w:top w:val="single" w:sz="4" w:space="0" w:color="auto"/>
              <w:left w:val="nil"/>
              <w:bottom w:val="nil"/>
              <w:right w:val="nil"/>
            </w:tcBorders>
            <w:shd w:val="clear" w:color="auto" w:fill="auto"/>
            <w:noWrap/>
            <w:vAlign w:val="bottom"/>
            <w:hideMark/>
          </w:tcPr>
          <w:p w14:paraId="5527BF54"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 </w:t>
            </w:r>
          </w:p>
        </w:tc>
        <w:tc>
          <w:tcPr>
            <w:tcW w:w="1160" w:type="dxa"/>
            <w:tcBorders>
              <w:top w:val="single" w:sz="4" w:space="0" w:color="auto"/>
              <w:left w:val="nil"/>
              <w:bottom w:val="nil"/>
              <w:right w:val="nil"/>
            </w:tcBorders>
            <w:shd w:val="clear" w:color="auto" w:fill="auto"/>
            <w:noWrap/>
            <w:vAlign w:val="bottom"/>
            <w:hideMark/>
          </w:tcPr>
          <w:p w14:paraId="70E3E9FC"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 </w:t>
            </w:r>
          </w:p>
        </w:tc>
        <w:tc>
          <w:tcPr>
            <w:tcW w:w="1160" w:type="dxa"/>
            <w:tcBorders>
              <w:top w:val="single" w:sz="4" w:space="0" w:color="auto"/>
              <w:left w:val="nil"/>
              <w:bottom w:val="nil"/>
              <w:right w:val="nil"/>
            </w:tcBorders>
            <w:shd w:val="clear" w:color="auto" w:fill="auto"/>
            <w:noWrap/>
            <w:vAlign w:val="bottom"/>
            <w:hideMark/>
          </w:tcPr>
          <w:p w14:paraId="72944BAD"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 </w:t>
            </w:r>
          </w:p>
        </w:tc>
        <w:tc>
          <w:tcPr>
            <w:tcW w:w="1160" w:type="dxa"/>
            <w:tcBorders>
              <w:top w:val="single" w:sz="4" w:space="0" w:color="auto"/>
              <w:left w:val="nil"/>
              <w:bottom w:val="nil"/>
              <w:right w:val="nil"/>
            </w:tcBorders>
            <w:shd w:val="clear" w:color="auto" w:fill="auto"/>
            <w:noWrap/>
            <w:vAlign w:val="bottom"/>
            <w:hideMark/>
          </w:tcPr>
          <w:p w14:paraId="3E2811AD"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 </w:t>
            </w:r>
          </w:p>
        </w:tc>
      </w:tr>
      <w:tr w:rsidR="005B59E2" w:rsidRPr="005B59E2" w14:paraId="195224B1" w14:textId="77777777" w:rsidTr="005B59E2">
        <w:trPr>
          <w:trHeight w:val="240"/>
        </w:trPr>
        <w:tc>
          <w:tcPr>
            <w:tcW w:w="1440" w:type="dxa"/>
            <w:tcBorders>
              <w:top w:val="nil"/>
              <w:left w:val="nil"/>
              <w:bottom w:val="nil"/>
              <w:right w:val="nil"/>
            </w:tcBorders>
            <w:shd w:val="clear" w:color="auto" w:fill="auto"/>
            <w:noWrap/>
            <w:vAlign w:val="bottom"/>
            <w:hideMark/>
          </w:tcPr>
          <w:p w14:paraId="49C90270" w14:textId="77777777" w:rsidR="005B59E2" w:rsidRPr="005B59E2" w:rsidRDefault="005B59E2" w:rsidP="005B59E2">
            <w:pPr>
              <w:spacing w:after="0" w:line="240" w:lineRule="auto"/>
              <w:rPr>
                <w:rFonts w:ascii="Arial" w:eastAsia="Times New Roman" w:hAnsi="Arial" w:cs="Arial"/>
                <w:sz w:val="20"/>
                <w:szCs w:val="20"/>
              </w:rPr>
            </w:pPr>
            <w:r w:rsidRPr="005B59E2">
              <w:rPr>
                <w:rFonts w:ascii="Arial" w:eastAsia="Times New Roman" w:hAnsi="Arial" w:cs="Arial"/>
                <w:sz w:val="20"/>
                <w:szCs w:val="20"/>
              </w:rPr>
              <w:t>INT</w:t>
            </w:r>
          </w:p>
        </w:tc>
        <w:tc>
          <w:tcPr>
            <w:tcW w:w="1160" w:type="dxa"/>
            <w:tcBorders>
              <w:top w:val="nil"/>
              <w:left w:val="nil"/>
              <w:bottom w:val="nil"/>
              <w:right w:val="nil"/>
            </w:tcBorders>
            <w:shd w:val="clear" w:color="auto" w:fill="auto"/>
            <w:noWrap/>
            <w:vAlign w:val="bottom"/>
            <w:hideMark/>
          </w:tcPr>
          <w:p w14:paraId="3F6F625F"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-15.42***</w:t>
            </w:r>
          </w:p>
        </w:tc>
        <w:tc>
          <w:tcPr>
            <w:tcW w:w="1160" w:type="dxa"/>
            <w:tcBorders>
              <w:top w:val="nil"/>
              <w:left w:val="nil"/>
              <w:bottom w:val="nil"/>
              <w:right w:val="nil"/>
            </w:tcBorders>
            <w:shd w:val="clear" w:color="auto" w:fill="auto"/>
            <w:noWrap/>
            <w:vAlign w:val="bottom"/>
            <w:hideMark/>
          </w:tcPr>
          <w:p w14:paraId="2F1DAEA1"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-1.974***</w:t>
            </w:r>
          </w:p>
        </w:tc>
        <w:tc>
          <w:tcPr>
            <w:tcW w:w="1160" w:type="dxa"/>
            <w:tcBorders>
              <w:top w:val="nil"/>
              <w:left w:val="nil"/>
              <w:bottom w:val="nil"/>
              <w:right w:val="nil"/>
            </w:tcBorders>
            <w:shd w:val="clear" w:color="auto" w:fill="auto"/>
            <w:noWrap/>
            <w:vAlign w:val="bottom"/>
            <w:hideMark/>
          </w:tcPr>
          <w:p w14:paraId="20C12158"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-0.337***</w:t>
            </w:r>
          </w:p>
        </w:tc>
        <w:tc>
          <w:tcPr>
            <w:tcW w:w="1160" w:type="dxa"/>
            <w:tcBorders>
              <w:top w:val="nil"/>
              <w:left w:val="nil"/>
              <w:bottom w:val="nil"/>
              <w:right w:val="nil"/>
            </w:tcBorders>
            <w:shd w:val="clear" w:color="auto" w:fill="auto"/>
            <w:noWrap/>
            <w:vAlign w:val="bottom"/>
            <w:hideMark/>
          </w:tcPr>
          <w:p w14:paraId="2C28F20E"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-0.202***</w:t>
            </w:r>
          </w:p>
        </w:tc>
        <w:tc>
          <w:tcPr>
            <w:tcW w:w="1160" w:type="dxa"/>
            <w:tcBorders>
              <w:top w:val="nil"/>
              <w:left w:val="nil"/>
              <w:bottom w:val="nil"/>
              <w:right w:val="nil"/>
            </w:tcBorders>
            <w:shd w:val="clear" w:color="auto" w:fill="auto"/>
            <w:noWrap/>
            <w:vAlign w:val="bottom"/>
            <w:hideMark/>
          </w:tcPr>
          <w:p w14:paraId="39DAC8B2"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-0.185***</w:t>
            </w:r>
          </w:p>
        </w:tc>
      </w:tr>
      <w:tr w:rsidR="005B59E2" w:rsidRPr="005B59E2" w14:paraId="57C3FECC" w14:textId="77777777" w:rsidTr="005B59E2">
        <w:trPr>
          <w:trHeight w:val="240"/>
        </w:trPr>
        <w:tc>
          <w:tcPr>
            <w:tcW w:w="1440" w:type="dxa"/>
            <w:tcBorders>
              <w:top w:val="nil"/>
              <w:left w:val="nil"/>
              <w:bottom w:val="nil"/>
              <w:right w:val="nil"/>
            </w:tcBorders>
            <w:shd w:val="clear" w:color="auto" w:fill="auto"/>
            <w:noWrap/>
            <w:vAlign w:val="bottom"/>
            <w:hideMark/>
          </w:tcPr>
          <w:p w14:paraId="7F564D79" w14:textId="77777777" w:rsidR="005B59E2" w:rsidRPr="005B59E2" w:rsidRDefault="005B59E2" w:rsidP="005B59E2">
            <w:pPr>
              <w:spacing w:after="0" w:line="240" w:lineRule="auto"/>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2CE71D7C"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(4.471)</w:t>
            </w:r>
          </w:p>
        </w:tc>
        <w:tc>
          <w:tcPr>
            <w:tcW w:w="1160" w:type="dxa"/>
            <w:tcBorders>
              <w:top w:val="nil"/>
              <w:left w:val="nil"/>
              <w:bottom w:val="nil"/>
              <w:right w:val="nil"/>
            </w:tcBorders>
            <w:shd w:val="clear" w:color="auto" w:fill="auto"/>
            <w:noWrap/>
            <w:vAlign w:val="bottom"/>
            <w:hideMark/>
          </w:tcPr>
          <w:p w14:paraId="3962E1B5"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(0.370)</w:t>
            </w:r>
          </w:p>
        </w:tc>
        <w:tc>
          <w:tcPr>
            <w:tcW w:w="1160" w:type="dxa"/>
            <w:tcBorders>
              <w:top w:val="nil"/>
              <w:left w:val="nil"/>
              <w:bottom w:val="nil"/>
              <w:right w:val="nil"/>
            </w:tcBorders>
            <w:shd w:val="clear" w:color="auto" w:fill="auto"/>
            <w:noWrap/>
            <w:vAlign w:val="bottom"/>
            <w:hideMark/>
          </w:tcPr>
          <w:p w14:paraId="2179B76B"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(0.0381)</w:t>
            </w:r>
          </w:p>
        </w:tc>
        <w:tc>
          <w:tcPr>
            <w:tcW w:w="1160" w:type="dxa"/>
            <w:tcBorders>
              <w:top w:val="nil"/>
              <w:left w:val="nil"/>
              <w:bottom w:val="nil"/>
              <w:right w:val="nil"/>
            </w:tcBorders>
            <w:shd w:val="clear" w:color="auto" w:fill="auto"/>
            <w:noWrap/>
            <w:vAlign w:val="bottom"/>
            <w:hideMark/>
          </w:tcPr>
          <w:p w14:paraId="557E5578"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(0.0193)</w:t>
            </w:r>
          </w:p>
        </w:tc>
        <w:tc>
          <w:tcPr>
            <w:tcW w:w="1160" w:type="dxa"/>
            <w:tcBorders>
              <w:top w:val="nil"/>
              <w:left w:val="nil"/>
              <w:bottom w:val="nil"/>
              <w:right w:val="nil"/>
            </w:tcBorders>
            <w:shd w:val="clear" w:color="auto" w:fill="auto"/>
            <w:noWrap/>
            <w:vAlign w:val="bottom"/>
            <w:hideMark/>
          </w:tcPr>
          <w:p w14:paraId="6AA1AF03"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(0.0239)</w:t>
            </w:r>
          </w:p>
        </w:tc>
      </w:tr>
      <w:tr w:rsidR="005B59E2" w:rsidRPr="005B59E2" w14:paraId="61564A3F" w14:textId="77777777" w:rsidTr="005B59E2">
        <w:trPr>
          <w:trHeight w:val="240"/>
        </w:trPr>
        <w:tc>
          <w:tcPr>
            <w:tcW w:w="1440" w:type="dxa"/>
            <w:tcBorders>
              <w:top w:val="nil"/>
              <w:left w:val="nil"/>
              <w:bottom w:val="nil"/>
              <w:right w:val="nil"/>
            </w:tcBorders>
            <w:shd w:val="clear" w:color="auto" w:fill="auto"/>
            <w:noWrap/>
            <w:vAlign w:val="bottom"/>
            <w:hideMark/>
          </w:tcPr>
          <w:p w14:paraId="1512C9DA" w14:textId="77777777" w:rsidR="005B59E2" w:rsidRPr="005B59E2" w:rsidRDefault="005B59E2" w:rsidP="005B59E2">
            <w:pPr>
              <w:spacing w:after="0" w:line="240" w:lineRule="auto"/>
              <w:rPr>
                <w:rFonts w:ascii="Arial" w:eastAsia="Times New Roman" w:hAnsi="Arial" w:cs="Arial"/>
                <w:sz w:val="20"/>
                <w:szCs w:val="20"/>
              </w:rPr>
            </w:pPr>
            <w:r w:rsidRPr="005B59E2">
              <w:rPr>
                <w:rFonts w:ascii="Arial" w:eastAsia="Times New Roman" w:hAnsi="Arial" w:cs="Arial"/>
                <w:sz w:val="20"/>
                <w:szCs w:val="20"/>
              </w:rPr>
              <w:t>Constant</w:t>
            </w:r>
          </w:p>
        </w:tc>
        <w:tc>
          <w:tcPr>
            <w:tcW w:w="1160" w:type="dxa"/>
            <w:tcBorders>
              <w:top w:val="nil"/>
              <w:left w:val="nil"/>
              <w:bottom w:val="nil"/>
              <w:right w:val="nil"/>
            </w:tcBorders>
            <w:shd w:val="clear" w:color="auto" w:fill="auto"/>
            <w:noWrap/>
            <w:vAlign w:val="bottom"/>
            <w:hideMark/>
          </w:tcPr>
          <w:p w14:paraId="0CD67FB3"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35.37***</w:t>
            </w:r>
          </w:p>
        </w:tc>
        <w:tc>
          <w:tcPr>
            <w:tcW w:w="1160" w:type="dxa"/>
            <w:tcBorders>
              <w:top w:val="nil"/>
              <w:left w:val="nil"/>
              <w:bottom w:val="nil"/>
              <w:right w:val="nil"/>
            </w:tcBorders>
            <w:shd w:val="clear" w:color="auto" w:fill="auto"/>
            <w:noWrap/>
            <w:vAlign w:val="bottom"/>
            <w:hideMark/>
          </w:tcPr>
          <w:p w14:paraId="1BED9ECA"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40.09***</w:t>
            </w:r>
          </w:p>
        </w:tc>
        <w:tc>
          <w:tcPr>
            <w:tcW w:w="1160" w:type="dxa"/>
            <w:tcBorders>
              <w:top w:val="nil"/>
              <w:left w:val="nil"/>
              <w:bottom w:val="nil"/>
              <w:right w:val="nil"/>
            </w:tcBorders>
            <w:shd w:val="clear" w:color="auto" w:fill="auto"/>
            <w:noWrap/>
            <w:vAlign w:val="bottom"/>
            <w:hideMark/>
          </w:tcPr>
          <w:p w14:paraId="05F17E08"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42.13***</w:t>
            </w:r>
          </w:p>
        </w:tc>
        <w:tc>
          <w:tcPr>
            <w:tcW w:w="1160" w:type="dxa"/>
            <w:tcBorders>
              <w:top w:val="nil"/>
              <w:left w:val="nil"/>
              <w:bottom w:val="nil"/>
              <w:right w:val="nil"/>
            </w:tcBorders>
            <w:shd w:val="clear" w:color="auto" w:fill="auto"/>
            <w:noWrap/>
            <w:vAlign w:val="bottom"/>
            <w:hideMark/>
          </w:tcPr>
          <w:p w14:paraId="1C7CB9CC"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42.83***</w:t>
            </w:r>
          </w:p>
        </w:tc>
        <w:tc>
          <w:tcPr>
            <w:tcW w:w="1160" w:type="dxa"/>
            <w:tcBorders>
              <w:top w:val="nil"/>
              <w:left w:val="nil"/>
              <w:bottom w:val="nil"/>
              <w:right w:val="nil"/>
            </w:tcBorders>
            <w:shd w:val="clear" w:color="auto" w:fill="auto"/>
            <w:noWrap/>
            <w:vAlign w:val="bottom"/>
            <w:hideMark/>
          </w:tcPr>
          <w:p w14:paraId="77F0861F"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44.97***</w:t>
            </w:r>
          </w:p>
        </w:tc>
      </w:tr>
      <w:tr w:rsidR="005B59E2" w:rsidRPr="005B59E2" w14:paraId="33C1897F" w14:textId="77777777" w:rsidTr="005B59E2">
        <w:trPr>
          <w:trHeight w:val="240"/>
        </w:trPr>
        <w:tc>
          <w:tcPr>
            <w:tcW w:w="1440" w:type="dxa"/>
            <w:tcBorders>
              <w:top w:val="nil"/>
              <w:left w:val="nil"/>
              <w:bottom w:val="nil"/>
              <w:right w:val="nil"/>
            </w:tcBorders>
            <w:shd w:val="clear" w:color="auto" w:fill="auto"/>
            <w:noWrap/>
            <w:vAlign w:val="bottom"/>
            <w:hideMark/>
          </w:tcPr>
          <w:p w14:paraId="466B3DCF" w14:textId="77777777" w:rsidR="005B59E2" w:rsidRPr="005B59E2" w:rsidRDefault="005B59E2" w:rsidP="005B59E2">
            <w:pPr>
              <w:spacing w:after="0" w:line="240" w:lineRule="auto"/>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1B2F0FC2"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(1.165)</w:t>
            </w:r>
          </w:p>
        </w:tc>
        <w:tc>
          <w:tcPr>
            <w:tcW w:w="1160" w:type="dxa"/>
            <w:tcBorders>
              <w:top w:val="nil"/>
              <w:left w:val="nil"/>
              <w:bottom w:val="nil"/>
              <w:right w:val="nil"/>
            </w:tcBorders>
            <w:shd w:val="clear" w:color="auto" w:fill="auto"/>
            <w:noWrap/>
            <w:vAlign w:val="bottom"/>
            <w:hideMark/>
          </w:tcPr>
          <w:p w14:paraId="777C4BFB"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(0.982)</w:t>
            </w:r>
          </w:p>
        </w:tc>
        <w:tc>
          <w:tcPr>
            <w:tcW w:w="1160" w:type="dxa"/>
            <w:tcBorders>
              <w:top w:val="nil"/>
              <w:left w:val="nil"/>
              <w:bottom w:val="nil"/>
              <w:right w:val="nil"/>
            </w:tcBorders>
            <w:shd w:val="clear" w:color="auto" w:fill="auto"/>
            <w:noWrap/>
            <w:vAlign w:val="bottom"/>
            <w:hideMark/>
          </w:tcPr>
          <w:p w14:paraId="767BD976"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(0.853)</w:t>
            </w:r>
          </w:p>
        </w:tc>
        <w:tc>
          <w:tcPr>
            <w:tcW w:w="1160" w:type="dxa"/>
            <w:tcBorders>
              <w:top w:val="nil"/>
              <w:left w:val="nil"/>
              <w:bottom w:val="nil"/>
              <w:right w:val="nil"/>
            </w:tcBorders>
            <w:shd w:val="clear" w:color="auto" w:fill="auto"/>
            <w:noWrap/>
            <w:vAlign w:val="bottom"/>
            <w:hideMark/>
          </w:tcPr>
          <w:p w14:paraId="085278AF"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(0.879)</w:t>
            </w:r>
          </w:p>
        </w:tc>
        <w:tc>
          <w:tcPr>
            <w:tcW w:w="1160" w:type="dxa"/>
            <w:tcBorders>
              <w:top w:val="nil"/>
              <w:left w:val="nil"/>
              <w:bottom w:val="nil"/>
              <w:right w:val="nil"/>
            </w:tcBorders>
            <w:shd w:val="clear" w:color="auto" w:fill="auto"/>
            <w:noWrap/>
            <w:vAlign w:val="bottom"/>
            <w:hideMark/>
          </w:tcPr>
          <w:p w14:paraId="5EEC8BF1"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(1.535)</w:t>
            </w:r>
          </w:p>
        </w:tc>
      </w:tr>
      <w:tr w:rsidR="005B59E2" w:rsidRPr="005B59E2" w14:paraId="4A414F34" w14:textId="77777777" w:rsidTr="005B59E2">
        <w:trPr>
          <w:trHeight w:val="240"/>
        </w:trPr>
        <w:tc>
          <w:tcPr>
            <w:tcW w:w="1440" w:type="dxa"/>
            <w:tcBorders>
              <w:top w:val="nil"/>
              <w:left w:val="nil"/>
              <w:bottom w:val="nil"/>
              <w:right w:val="nil"/>
            </w:tcBorders>
            <w:shd w:val="clear" w:color="auto" w:fill="auto"/>
            <w:noWrap/>
            <w:vAlign w:val="bottom"/>
            <w:hideMark/>
          </w:tcPr>
          <w:p w14:paraId="22C4AB06" w14:textId="77777777" w:rsidR="005B59E2" w:rsidRPr="005B59E2" w:rsidRDefault="005B59E2" w:rsidP="005B59E2">
            <w:pPr>
              <w:spacing w:after="0" w:line="240" w:lineRule="auto"/>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6DE1CF82" w14:textId="77777777" w:rsidR="005B59E2" w:rsidRPr="005B59E2" w:rsidRDefault="005B59E2" w:rsidP="005B59E2">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0AE28F43" w14:textId="77777777" w:rsidR="005B59E2" w:rsidRPr="005B59E2" w:rsidRDefault="005B59E2" w:rsidP="005B59E2">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309EB982" w14:textId="77777777" w:rsidR="005B59E2" w:rsidRPr="005B59E2" w:rsidRDefault="005B59E2" w:rsidP="005B59E2">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543F8498" w14:textId="77777777" w:rsidR="005B59E2" w:rsidRPr="005B59E2" w:rsidRDefault="005B59E2" w:rsidP="005B59E2">
            <w:pPr>
              <w:spacing w:after="0" w:line="240" w:lineRule="auto"/>
              <w:jc w:val="center"/>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23CEA94A" w14:textId="77777777" w:rsidR="005B59E2" w:rsidRPr="005B59E2" w:rsidRDefault="005B59E2" w:rsidP="005B59E2">
            <w:pPr>
              <w:spacing w:after="0" w:line="240" w:lineRule="auto"/>
              <w:jc w:val="center"/>
              <w:rPr>
                <w:rFonts w:ascii="Arial" w:eastAsia="Times New Roman" w:hAnsi="Arial" w:cs="Arial"/>
                <w:sz w:val="20"/>
                <w:szCs w:val="20"/>
              </w:rPr>
            </w:pPr>
          </w:p>
        </w:tc>
      </w:tr>
      <w:tr w:rsidR="005B59E2" w:rsidRPr="005B59E2" w14:paraId="1938D87A" w14:textId="77777777" w:rsidTr="005B59E2">
        <w:trPr>
          <w:trHeight w:val="240"/>
        </w:trPr>
        <w:tc>
          <w:tcPr>
            <w:tcW w:w="1440" w:type="dxa"/>
            <w:tcBorders>
              <w:top w:val="nil"/>
              <w:left w:val="nil"/>
              <w:bottom w:val="nil"/>
              <w:right w:val="nil"/>
            </w:tcBorders>
            <w:shd w:val="clear" w:color="auto" w:fill="auto"/>
            <w:noWrap/>
            <w:vAlign w:val="bottom"/>
            <w:hideMark/>
          </w:tcPr>
          <w:p w14:paraId="46885721" w14:textId="77777777" w:rsidR="005B59E2" w:rsidRPr="005B59E2" w:rsidRDefault="005B59E2" w:rsidP="005B59E2">
            <w:pPr>
              <w:spacing w:after="0" w:line="240" w:lineRule="auto"/>
              <w:rPr>
                <w:rFonts w:ascii="Arial" w:eastAsia="Times New Roman" w:hAnsi="Arial" w:cs="Arial"/>
                <w:sz w:val="20"/>
                <w:szCs w:val="20"/>
              </w:rPr>
            </w:pPr>
            <w:proofErr w:type="spellStart"/>
            <w:r w:rsidRPr="005B59E2">
              <w:rPr>
                <w:rFonts w:ascii="Arial" w:eastAsia="Times New Roman" w:hAnsi="Arial" w:cs="Arial"/>
                <w:sz w:val="20"/>
                <w:szCs w:val="20"/>
              </w:rPr>
              <w:t>Observations</w:t>
            </w:r>
            <w:proofErr w:type="spellEnd"/>
          </w:p>
        </w:tc>
        <w:tc>
          <w:tcPr>
            <w:tcW w:w="1160" w:type="dxa"/>
            <w:tcBorders>
              <w:top w:val="nil"/>
              <w:left w:val="nil"/>
              <w:bottom w:val="nil"/>
              <w:right w:val="nil"/>
            </w:tcBorders>
            <w:shd w:val="clear" w:color="auto" w:fill="auto"/>
            <w:noWrap/>
            <w:vAlign w:val="bottom"/>
            <w:hideMark/>
          </w:tcPr>
          <w:p w14:paraId="778373A3"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98</w:t>
            </w:r>
          </w:p>
        </w:tc>
        <w:tc>
          <w:tcPr>
            <w:tcW w:w="1160" w:type="dxa"/>
            <w:tcBorders>
              <w:top w:val="nil"/>
              <w:left w:val="nil"/>
              <w:bottom w:val="nil"/>
              <w:right w:val="nil"/>
            </w:tcBorders>
            <w:shd w:val="clear" w:color="auto" w:fill="auto"/>
            <w:noWrap/>
            <w:vAlign w:val="bottom"/>
            <w:hideMark/>
          </w:tcPr>
          <w:p w14:paraId="08F82E94"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98</w:t>
            </w:r>
          </w:p>
        </w:tc>
        <w:tc>
          <w:tcPr>
            <w:tcW w:w="1160" w:type="dxa"/>
            <w:tcBorders>
              <w:top w:val="nil"/>
              <w:left w:val="nil"/>
              <w:bottom w:val="nil"/>
              <w:right w:val="nil"/>
            </w:tcBorders>
            <w:shd w:val="clear" w:color="auto" w:fill="auto"/>
            <w:noWrap/>
            <w:vAlign w:val="bottom"/>
            <w:hideMark/>
          </w:tcPr>
          <w:p w14:paraId="341F88B5"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130</w:t>
            </w:r>
          </w:p>
        </w:tc>
        <w:tc>
          <w:tcPr>
            <w:tcW w:w="1160" w:type="dxa"/>
            <w:tcBorders>
              <w:top w:val="nil"/>
              <w:left w:val="nil"/>
              <w:bottom w:val="nil"/>
              <w:right w:val="nil"/>
            </w:tcBorders>
            <w:shd w:val="clear" w:color="auto" w:fill="auto"/>
            <w:noWrap/>
            <w:vAlign w:val="bottom"/>
            <w:hideMark/>
          </w:tcPr>
          <w:p w14:paraId="38CC5049"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135</w:t>
            </w:r>
          </w:p>
        </w:tc>
        <w:tc>
          <w:tcPr>
            <w:tcW w:w="1160" w:type="dxa"/>
            <w:tcBorders>
              <w:top w:val="nil"/>
              <w:left w:val="nil"/>
              <w:bottom w:val="nil"/>
              <w:right w:val="nil"/>
            </w:tcBorders>
            <w:shd w:val="clear" w:color="auto" w:fill="auto"/>
            <w:noWrap/>
            <w:vAlign w:val="bottom"/>
            <w:hideMark/>
          </w:tcPr>
          <w:p w14:paraId="1130D3C5"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91</w:t>
            </w:r>
          </w:p>
        </w:tc>
      </w:tr>
      <w:tr w:rsidR="005B59E2" w:rsidRPr="005B59E2" w14:paraId="275B0A5B" w14:textId="77777777" w:rsidTr="005B59E2">
        <w:trPr>
          <w:trHeight w:val="240"/>
        </w:trPr>
        <w:tc>
          <w:tcPr>
            <w:tcW w:w="1440" w:type="dxa"/>
            <w:tcBorders>
              <w:top w:val="nil"/>
              <w:left w:val="nil"/>
              <w:bottom w:val="nil"/>
              <w:right w:val="nil"/>
            </w:tcBorders>
            <w:shd w:val="clear" w:color="auto" w:fill="auto"/>
            <w:noWrap/>
            <w:vAlign w:val="bottom"/>
            <w:hideMark/>
          </w:tcPr>
          <w:p w14:paraId="34D584BB" w14:textId="77777777" w:rsidR="005B59E2" w:rsidRPr="005B59E2" w:rsidRDefault="005B59E2" w:rsidP="005B59E2">
            <w:pPr>
              <w:spacing w:after="0" w:line="240" w:lineRule="auto"/>
              <w:rPr>
                <w:rFonts w:ascii="Arial" w:eastAsia="Times New Roman" w:hAnsi="Arial" w:cs="Arial"/>
                <w:sz w:val="20"/>
                <w:szCs w:val="20"/>
              </w:rPr>
            </w:pPr>
            <w:r w:rsidRPr="005B59E2">
              <w:rPr>
                <w:rFonts w:ascii="Arial" w:eastAsia="Times New Roman" w:hAnsi="Arial" w:cs="Arial"/>
                <w:sz w:val="20"/>
                <w:szCs w:val="20"/>
              </w:rPr>
              <w:t>R-</w:t>
            </w:r>
            <w:proofErr w:type="spellStart"/>
            <w:r w:rsidRPr="005B59E2">
              <w:rPr>
                <w:rFonts w:ascii="Arial" w:eastAsia="Times New Roman" w:hAnsi="Arial" w:cs="Arial"/>
                <w:sz w:val="20"/>
                <w:szCs w:val="20"/>
              </w:rPr>
              <w:t>squared</w:t>
            </w:r>
            <w:proofErr w:type="spellEnd"/>
          </w:p>
        </w:tc>
        <w:tc>
          <w:tcPr>
            <w:tcW w:w="1160" w:type="dxa"/>
            <w:tcBorders>
              <w:top w:val="nil"/>
              <w:left w:val="nil"/>
              <w:bottom w:val="nil"/>
              <w:right w:val="nil"/>
            </w:tcBorders>
            <w:shd w:val="clear" w:color="auto" w:fill="auto"/>
            <w:noWrap/>
            <w:vAlign w:val="bottom"/>
            <w:hideMark/>
          </w:tcPr>
          <w:p w14:paraId="7E51CD8D"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0.050</w:t>
            </w:r>
          </w:p>
        </w:tc>
        <w:tc>
          <w:tcPr>
            <w:tcW w:w="1160" w:type="dxa"/>
            <w:tcBorders>
              <w:top w:val="nil"/>
              <w:left w:val="nil"/>
              <w:bottom w:val="nil"/>
              <w:right w:val="nil"/>
            </w:tcBorders>
            <w:shd w:val="clear" w:color="auto" w:fill="auto"/>
            <w:noWrap/>
            <w:vAlign w:val="bottom"/>
            <w:hideMark/>
          </w:tcPr>
          <w:p w14:paraId="23478F56"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0.223</w:t>
            </w:r>
          </w:p>
        </w:tc>
        <w:tc>
          <w:tcPr>
            <w:tcW w:w="1160" w:type="dxa"/>
            <w:tcBorders>
              <w:top w:val="nil"/>
              <w:left w:val="nil"/>
              <w:bottom w:val="nil"/>
              <w:right w:val="nil"/>
            </w:tcBorders>
            <w:shd w:val="clear" w:color="auto" w:fill="auto"/>
            <w:noWrap/>
            <w:vAlign w:val="bottom"/>
            <w:hideMark/>
          </w:tcPr>
          <w:p w14:paraId="0B52AC7D"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0.253</w:t>
            </w:r>
          </w:p>
        </w:tc>
        <w:tc>
          <w:tcPr>
            <w:tcW w:w="1160" w:type="dxa"/>
            <w:tcBorders>
              <w:top w:val="nil"/>
              <w:left w:val="nil"/>
              <w:bottom w:val="nil"/>
              <w:right w:val="nil"/>
            </w:tcBorders>
            <w:shd w:val="clear" w:color="auto" w:fill="auto"/>
            <w:noWrap/>
            <w:vAlign w:val="bottom"/>
            <w:hideMark/>
          </w:tcPr>
          <w:p w14:paraId="7DAFED81"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0.309</w:t>
            </w:r>
          </w:p>
        </w:tc>
        <w:tc>
          <w:tcPr>
            <w:tcW w:w="1160" w:type="dxa"/>
            <w:tcBorders>
              <w:top w:val="nil"/>
              <w:left w:val="nil"/>
              <w:bottom w:val="nil"/>
              <w:right w:val="nil"/>
            </w:tcBorders>
            <w:shd w:val="clear" w:color="auto" w:fill="auto"/>
            <w:noWrap/>
            <w:vAlign w:val="bottom"/>
            <w:hideMark/>
          </w:tcPr>
          <w:p w14:paraId="6137739C" w14:textId="77777777" w:rsidR="005B59E2" w:rsidRPr="005B59E2" w:rsidRDefault="005B59E2" w:rsidP="005B59E2">
            <w:pPr>
              <w:spacing w:after="0" w:line="240" w:lineRule="auto"/>
              <w:jc w:val="center"/>
              <w:rPr>
                <w:rFonts w:ascii="Arial" w:eastAsia="Times New Roman" w:hAnsi="Arial" w:cs="Arial"/>
                <w:sz w:val="20"/>
                <w:szCs w:val="20"/>
              </w:rPr>
            </w:pPr>
            <w:r w:rsidRPr="005B59E2">
              <w:rPr>
                <w:rFonts w:ascii="Arial" w:eastAsia="Times New Roman" w:hAnsi="Arial" w:cs="Arial"/>
                <w:sz w:val="20"/>
                <w:szCs w:val="20"/>
              </w:rPr>
              <w:t>0.368</w:t>
            </w:r>
          </w:p>
        </w:tc>
      </w:tr>
      <w:tr w:rsidR="005B59E2" w:rsidRPr="003A2D74" w14:paraId="4AEB25FC" w14:textId="77777777" w:rsidTr="005B59E2">
        <w:trPr>
          <w:trHeight w:val="240"/>
        </w:trPr>
        <w:tc>
          <w:tcPr>
            <w:tcW w:w="3760" w:type="dxa"/>
            <w:gridSpan w:val="3"/>
            <w:tcBorders>
              <w:top w:val="nil"/>
              <w:left w:val="nil"/>
              <w:bottom w:val="nil"/>
              <w:right w:val="nil"/>
            </w:tcBorders>
            <w:shd w:val="clear" w:color="auto" w:fill="auto"/>
            <w:noWrap/>
            <w:vAlign w:val="bottom"/>
            <w:hideMark/>
          </w:tcPr>
          <w:p w14:paraId="6AA90100" w14:textId="77777777" w:rsidR="005B59E2" w:rsidRPr="009D2C9D" w:rsidRDefault="005B59E2" w:rsidP="005B59E2">
            <w:pPr>
              <w:spacing w:after="0" w:line="240" w:lineRule="auto"/>
              <w:rPr>
                <w:rFonts w:ascii="Arial" w:eastAsia="Times New Roman" w:hAnsi="Arial" w:cs="Arial"/>
                <w:sz w:val="20"/>
                <w:szCs w:val="20"/>
                <w:lang w:val="en-US"/>
              </w:rPr>
            </w:pPr>
            <w:r w:rsidRPr="009D2C9D">
              <w:rPr>
                <w:rFonts w:ascii="Arial" w:eastAsia="Times New Roman" w:hAnsi="Arial" w:cs="Arial"/>
                <w:sz w:val="20"/>
                <w:szCs w:val="20"/>
                <w:lang w:val="en-US"/>
              </w:rPr>
              <w:t>Robust standard errors in parentheses</w:t>
            </w:r>
          </w:p>
        </w:tc>
        <w:tc>
          <w:tcPr>
            <w:tcW w:w="1160" w:type="dxa"/>
            <w:tcBorders>
              <w:top w:val="nil"/>
              <w:left w:val="nil"/>
              <w:bottom w:val="nil"/>
              <w:right w:val="nil"/>
            </w:tcBorders>
            <w:shd w:val="clear" w:color="auto" w:fill="auto"/>
            <w:noWrap/>
            <w:vAlign w:val="bottom"/>
            <w:hideMark/>
          </w:tcPr>
          <w:p w14:paraId="709842D3" w14:textId="77777777" w:rsidR="005B59E2" w:rsidRPr="009D2C9D" w:rsidRDefault="005B59E2" w:rsidP="005B59E2">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hideMark/>
          </w:tcPr>
          <w:p w14:paraId="1C489316" w14:textId="77777777" w:rsidR="005B59E2" w:rsidRPr="009D2C9D" w:rsidRDefault="005B59E2" w:rsidP="005B59E2">
            <w:pPr>
              <w:spacing w:after="0" w:line="240" w:lineRule="auto"/>
              <w:rPr>
                <w:rFonts w:ascii="Arial" w:eastAsia="Times New Roman" w:hAnsi="Arial" w:cs="Arial"/>
                <w:sz w:val="20"/>
                <w:szCs w:val="20"/>
                <w:lang w:val="en-US"/>
              </w:rPr>
            </w:pPr>
          </w:p>
        </w:tc>
        <w:tc>
          <w:tcPr>
            <w:tcW w:w="1160" w:type="dxa"/>
            <w:tcBorders>
              <w:top w:val="nil"/>
              <w:left w:val="nil"/>
              <w:bottom w:val="nil"/>
              <w:right w:val="nil"/>
            </w:tcBorders>
            <w:shd w:val="clear" w:color="auto" w:fill="auto"/>
            <w:noWrap/>
            <w:vAlign w:val="bottom"/>
            <w:hideMark/>
          </w:tcPr>
          <w:p w14:paraId="273F8557" w14:textId="77777777" w:rsidR="005B59E2" w:rsidRPr="009D2C9D" w:rsidRDefault="005B59E2" w:rsidP="005B59E2">
            <w:pPr>
              <w:spacing w:after="0" w:line="240" w:lineRule="auto"/>
              <w:rPr>
                <w:rFonts w:ascii="Arial" w:eastAsia="Times New Roman" w:hAnsi="Arial" w:cs="Arial"/>
                <w:sz w:val="20"/>
                <w:szCs w:val="20"/>
                <w:lang w:val="en-US"/>
              </w:rPr>
            </w:pPr>
          </w:p>
        </w:tc>
      </w:tr>
      <w:tr w:rsidR="005B59E2" w:rsidRPr="005B59E2" w14:paraId="7602C999" w14:textId="77777777" w:rsidTr="005B59E2">
        <w:trPr>
          <w:trHeight w:val="240"/>
        </w:trPr>
        <w:tc>
          <w:tcPr>
            <w:tcW w:w="3760" w:type="dxa"/>
            <w:gridSpan w:val="3"/>
            <w:tcBorders>
              <w:top w:val="nil"/>
              <w:left w:val="nil"/>
              <w:bottom w:val="nil"/>
              <w:right w:val="nil"/>
            </w:tcBorders>
            <w:shd w:val="clear" w:color="auto" w:fill="auto"/>
            <w:noWrap/>
            <w:vAlign w:val="bottom"/>
            <w:hideMark/>
          </w:tcPr>
          <w:p w14:paraId="3A1D040C" w14:textId="77777777" w:rsidR="005B59E2" w:rsidRPr="005B59E2" w:rsidRDefault="005B59E2" w:rsidP="005B59E2">
            <w:pPr>
              <w:spacing w:after="0" w:line="240" w:lineRule="auto"/>
              <w:rPr>
                <w:rFonts w:ascii="Arial" w:eastAsia="Times New Roman" w:hAnsi="Arial" w:cs="Arial"/>
                <w:sz w:val="20"/>
                <w:szCs w:val="20"/>
              </w:rPr>
            </w:pPr>
            <w:r w:rsidRPr="005B59E2">
              <w:rPr>
                <w:rFonts w:ascii="Arial" w:eastAsia="Times New Roman" w:hAnsi="Arial" w:cs="Arial"/>
                <w:sz w:val="20"/>
                <w:szCs w:val="20"/>
              </w:rPr>
              <w:t>*** p&lt;0.01, ** p&lt;0.05, * p&lt;0.1</w:t>
            </w:r>
          </w:p>
        </w:tc>
        <w:tc>
          <w:tcPr>
            <w:tcW w:w="1160" w:type="dxa"/>
            <w:tcBorders>
              <w:top w:val="nil"/>
              <w:left w:val="nil"/>
              <w:bottom w:val="nil"/>
              <w:right w:val="nil"/>
            </w:tcBorders>
            <w:shd w:val="clear" w:color="auto" w:fill="auto"/>
            <w:noWrap/>
            <w:vAlign w:val="bottom"/>
            <w:hideMark/>
          </w:tcPr>
          <w:p w14:paraId="06310F7D" w14:textId="77777777" w:rsidR="005B59E2" w:rsidRPr="005B59E2" w:rsidRDefault="005B59E2" w:rsidP="005B59E2">
            <w:pPr>
              <w:spacing w:after="0" w:line="240" w:lineRule="auto"/>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232BDAB2" w14:textId="77777777" w:rsidR="005B59E2" w:rsidRPr="005B59E2" w:rsidRDefault="005B59E2" w:rsidP="005B59E2">
            <w:pPr>
              <w:spacing w:after="0" w:line="240" w:lineRule="auto"/>
              <w:rPr>
                <w:rFonts w:ascii="Arial" w:eastAsia="Times New Roman" w:hAnsi="Arial" w:cs="Arial"/>
                <w:sz w:val="20"/>
                <w:szCs w:val="20"/>
              </w:rPr>
            </w:pPr>
          </w:p>
        </w:tc>
        <w:tc>
          <w:tcPr>
            <w:tcW w:w="1160" w:type="dxa"/>
            <w:tcBorders>
              <w:top w:val="nil"/>
              <w:left w:val="nil"/>
              <w:bottom w:val="nil"/>
              <w:right w:val="nil"/>
            </w:tcBorders>
            <w:shd w:val="clear" w:color="auto" w:fill="auto"/>
            <w:noWrap/>
            <w:vAlign w:val="bottom"/>
            <w:hideMark/>
          </w:tcPr>
          <w:p w14:paraId="64719F8D" w14:textId="77777777" w:rsidR="005B59E2" w:rsidRPr="005B59E2" w:rsidRDefault="005B59E2" w:rsidP="005B59E2">
            <w:pPr>
              <w:spacing w:after="0" w:line="240" w:lineRule="auto"/>
              <w:rPr>
                <w:rFonts w:ascii="Arial" w:eastAsia="Times New Roman" w:hAnsi="Arial" w:cs="Arial"/>
                <w:sz w:val="20"/>
                <w:szCs w:val="20"/>
              </w:rPr>
            </w:pPr>
          </w:p>
        </w:tc>
      </w:tr>
    </w:tbl>
    <w:p w14:paraId="43173A1A" w14:textId="77777777" w:rsidR="005B59E2" w:rsidRPr="005B59E2" w:rsidRDefault="005B59E2" w:rsidP="005B59E2"/>
    <w:p w14:paraId="59F19AE5" w14:textId="77777777" w:rsidR="005B59E2" w:rsidRPr="0095143D" w:rsidRDefault="005B59E2" w:rsidP="00395E8B">
      <w:pPr>
        <w:pStyle w:val="NoSpacing"/>
        <w:spacing w:line="360" w:lineRule="auto"/>
        <w:jc w:val="both"/>
        <w:rPr>
          <w:rFonts w:ascii="Arial" w:hAnsi="Arial" w:cs="Arial"/>
          <w:lang w:val="en-US"/>
        </w:rPr>
      </w:pPr>
    </w:p>
    <w:sectPr w:rsidR="005B59E2" w:rsidRPr="0095143D" w:rsidSect="00807354">
      <w:footerReference w:type="even" r:id="rId19"/>
      <w:footerReference w:type="default" r:id="rId20"/>
      <w:pgSz w:w="11900" w:h="16820"/>
      <w:pgMar w:top="1440" w:right="1440" w:bottom="1440" w:left="1440" w:header="708" w:footer="708"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F578C3B" w15:done="0"/>
  <w15:commentEx w15:paraId="3FDF94D6" w15:done="0"/>
  <w15:commentEx w15:paraId="2DCAE350" w15:done="0"/>
  <w15:commentEx w15:paraId="24F11109" w15:done="0"/>
  <w15:commentEx w15:paraId="57D8CF07" w15:done="0"/>
  <w15:commentEx w15:paraId="673E960C" w15:done="0"/>
  <w15:commentEx w15:paraId="5FAC8937" w15:done="0"/>
  <w15:commentEx w15:paraId="4B0AC634" w15:done="0"/>
  <w15:commentEx w15:paraId="627EB6D6" w15:done="0"/>
  <w15:commentEx w15:paraId="11D09FFD" w15:done="0"/>
  <w15:commentEx w15:paraId="0C3FBBC1" w15:done="0"/>
  <w15:commentEx w15:paraId="15B5205B" w15:done="0"/>
  <w15:commentEx w15:paraId="50CBBB61" w15:done="0"/>
  <w15:commentEx w15:paraId="3C078B71" w15:done="0"/>
  <w15:commentEx w15:paraId="1E6E346D" w15:done="0"/>
  <w15:commentEx w15:paraId="4CF4C3A8" w15:done="0"/>
  <w15:commentEx w15:paraId="630308D4" w15:done="0"/>
  <w15:commentEx w15:paraId="3AF70176"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3A58BA" w14:textId="77777777" w:rsidR="00DD4FDC" w:rsidRDefault="00DD4FDC" w:rsidP="008100F8">
      <w:pPr>
        <w:spacing w:after="0" w:line="240" w:lineRule="auto"/>
      </w:pPr>
      <w:r>
        <w:separator/>
      </w:r>
    </w:p>
  </w:endnote>
  <w:endnote w:type="continuationSeparator" w:id="0">
    <w:p w14:paraId="070462C5" w14:textId="77777777" w:rsidR="00DD4FDC" w:rsidRDefault="00DD4FDC" w:rsidP="008100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Calibri Light">
    <w:panose1 w:val="020F03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Math">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46"/>
      <w:gridCol w:w="8704"/>
    </w:tblGrid>
    <w:tr w:rsidR="00DD4FDC" w:rsidRPr="003A2D74" w14:paraId="16E6A914" w14:textId="77777777" w:rsidTr="00F36BE8">
      <w:tc>
        <w:tcPr>
          <w:tcW w:w="295" w:type="pct"/>
          <w:tcBorders>
            <w:right w:val="single" w:sz="18" w:space="0" w:color="5B9BD5" w:themeColor="accent1"/>
          </w:tcBorders>
        </w:tcPr>
        <w:p w14:paraId="229F116E" w14:textId="77777777" w:rsidR="00DD4FDC" w:rsidRPr="00412958" w:rsidRDefault="00DD4FDC" w:rsidP="00F36BE8">
          <w:pPr>
            <w:pStyle w:val="Header"/>
            <w:rPr>
              <w:rFonts w:ascii="Calibri" w:hAnsi="Calibri"/>
              <w:b/>
              <w:color w:val="5B9BD5" w:themeColor="accent1"/>
              <w:sz w:val="24"/>
              <w:szCs w:val="24"/>
            </w:rPr>
          </w:pPr>
          <w:r w:rsidRPr="00412958">
            <w:rPr>
              <w:rFonts w:ascii="Calibri" w:hAnsi="Calibri"/>
              <w:b/>
              <w:color w:val="5B9BD5" w:themeColor="accent1"/>
              <w:sz w:val="24"/>
              <w:szCs w:val="24"/>
            </w:rPr>
            <w:fldChar w:fldCharType="begin"/>
          </w:r>
          <w:r w:rsidRPr="00412958">
            <w:rPr>
              <w:rFonts w:ascii="Calibri" w:hAnsi="Calibri"/>
              <w:b/>
              <w:color w:val="5B9BD5" w:themeColor="accent1"/>
              <w:sz w:val="24"/>
              <w:szCs w:val="24"/>
            </w:rPr>
            <w:instrText xml:space="preserve"> PAGE   \* MERGEFORMAT </w:instrText>
          </w:r>
          <w:r w:rsidRPr="00412958">
            <w:rPr>
              <w:rFonts w:ascii="Calibri" w:hAnsi="Calibri"/>
              <w:b/>
              <w:color w:val="5B9BD5" w:themeColor="accent1"/>
              <w:sz w:val="24"/>
              <w:szCs w:val="24"/>
            </w:rPr>
            <w:fldChar w:fldCharType="separate"/>
          </w:r>
          <w:r w:rsidR="009D2F6D">
            <w:rPr>
              <w:rFonts w:ascii="Calibri" w:hAnsi="Calibri"/>
              <w:b/>
              <w:noProof/>
              <w:color w:val="5B9BD5" w:themeColor="accent1"/>
              <w:sz w:val="24"/>
              <w:szCs w:val="24"/>
            </w:rPr>
            <w:t>32</w:t>
          </w:r>
          <w:r w:rsidRPr="00412958">
            <w:rPr>
              <w:rFonts w:ascii="Calibri" w:hAnsi="Calibri"/>
              <w:b/>
              <w:color w:val="5B9BD5" w:themeColor="accent1"/>
              <w:sz w:val="24"/>
              <w:szCs w:val="24"/>
            </w:rPr>
            <w:fldChar w:fldCharType="end"/>
          </w:r>
        </w:p>
      </w:tc>
      <w:sdt>
        <w:sdtPr>
          <w:rPr>
            <w:rFonts w:ascii="Calibri" w:eastAsiaTheme="majorEastAsia" w:hAnsi="Calibri" w:cstheme="majorBidi"/>
            <w:b/>
            <w:color w:val="5B9BD5" w:themeColor="accent1"/>
            <w:sz w:val="24"/>
            <w:szCs w:val="24"/>
            <w:lang w:val="en-US"/>
          </w:rPr>
          <w:alias w:val="Title"/>
          <w:id w:val="177129825"/>
          <w:dataBinding w:prefixMappings="xmlns:ns0='http://schemas.openxmlformats.org/package/2006/metadata/core-properties' xmlns:ns1='http://purl.org/dc/elements/1.1/'" w:xpath="/ns0:coreProperties[1]/ns1:title[1]" w:storeItemID="{6C3C8BC8-F283-45AE-878A-BAB7291924A1}"/>
          <w:text/>
        </w:sdtPr>
        <w:sdtEndPr/>
        <w:sdtContent>
          <w:tc>
            <w:tcPr>
              <w:tcW w:w="4705" w:type="pct"/>
              <w:tcBorders>
                <w:left w:val="single" w:sz="18" w:space="0" w:color="5B9BD5" w:themeColor="accent1"/>
              </w:tcBorders>
            </w:tcPr>
            <w:p w14:paraId="4B6C5ADD" w14:textId="218233D0" w:rsidR="00DD4FDC" w:rsidRPr="00A41AFA" w:rsidRDefault="00DD4FDC" w:rsidP="00807354">
              <w:pPr>
                <w:pStyle w:val="Header"/>
                <w:rPr>
                  <w:rFonts w:ascii="Calibri" w:eastAsiaTheme="majorEastAsia" w:hAnsi="Calibri" w:cstheme="majorBidi"/>
                  <w:b/>
                  <w:color w:val="5B9BD5" w:themeColor="accent1"/>
                  <w:sz w:val="24"/>
                  <w:szCs w:val="24"/>
                  <w:lang w:val="en-US"/>
                </w:rPr>
              </w:pPr>
              <w:r>
                <w:rPr>
                  <w:rFonts w:ascii="Calibri" w:eastAsiaTheme="majorEastAsia" w:hAnsi="Calibri" w:cstheme="majorBidi"/>
                  <w:b/>
                  <w:color w:val="5B9BD5" w:themeColor="accent1"/>
                  <w:sz w:val="24"/>
                  <w:szCs w:val="24"/>
                </w:rPr>
                <w:t xml:space="preserve">Erasmus University Rotterdam Erasmus School of </w:t>
              </w:r>
              <w:proofErr w:type="spellStart"/>
              <w:r>
                <w:rPr>
                  <w:rFonts w:ascii="Calibri" w:eastAsiaTheme="majorEastAsia" w:hAnsi="Calibri" w:cstheme="majorBidi"/>
                  <w:b/>
                  <w:color w:val="5B9BD5" w:themeColor="accent1"/>
                  <w:sz w:val="24"/>
                  <w:szCs w:val="24"/>
                </w:rPr>
                <w:t>Economics</w:t>
              </w:r>
              <w:proofErr w:type="spellEnd"/>
              <w:r>
                <w:rPr>
                  <w:rFonts w:ascii="Calibri" w:eastAsiaTheme="majorEastAsia" w:hAnsi="Calibri" w:cstheme="majorBidi"/>
                  <w:b/>
                  <w:color w:val="5B9BD5" w:themeColor="accent1"/>
                  <w:sz w:val="24"/>
                  <w:szCs w:val="24"/>
                </w:rPr>
                <w:t xml:space="preserve"> Master Thesis MSc International </w:t>
              </w:r>
              <w:proofErr w:type="spellStart"/>
              <w:r>
                <w:rPr>
                  <w:rFonts w:ascii="Calibri" w:eastAsiaTheme="majorEastAsia" w:hAnsi="Calibri" w:cstheme="majorBidi"/>
                  <w:b/>
                  <w:color w:val="5B9BD5" w:themeColor="accent1"/>
                  <w:sz w:val="24"/>
                  <w:szCs w:val="24"/>
                </w:rPr>
                <w:t>Economics</w:t>
              </w:r>
              <w:proofErr w:type="spellEnd"/>
            </w:p>
          </w:tc>
        </w:sdtContent>
      </w:sdt>
    </w:tr>
  </w:tbl>
  <w:p w14:paraId="29F1211C" w14:textId="77777777" w:rsidR="00DD4FDC" w:rsidRPr="00A41AFA" w:rsidRDefault="00DD4FDC" w:rsidP="008100F8">
    <w:pPr>
      <w:pStyle w:val="Footer"/>
      <w:ind w:right="360"/>
      <w:rPr>
        <w:lang w:val="en-US"/>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CB2B64" w14:textId="77777777" w:rsidR="00DD4FDC" w:rsidRDefault="00DD4FDC" w:rsidP="008100F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D2F6D">
      <w:rPr>
        <w:rStyle w:val="PageNumber"/>
        <w:noProof/>
      </w:rPr>
      <w:t>31</w:t>
    </w:r>
    <w:r>
      <w:rPr>
        <w:rStyle w:val="PageNumber"/>
      </w:rPr>
      <w:fldChar w:fldCharType="end"/>
    </w:r>
  </w:p>
  <w:p w14:paraId="184C4BA9" w14:textId="77777777" w:rsidR="00DD4FDC" w:rsidRDefault="00DD4FDC" w:rsidP="008100F8">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3634C0" w14:textId="77777777" w:rsidR="00DD4FDC" w:rsidRDefault="00DD4FDC" w:rsidP="008100F8">
      <w:pPr>
        <w:spacing w:after="0" w:line="240" w:lineRule="auto"/>
      </w:pPr>
      <w:r>
        <w:separator/>
      </w:r>
    </w:p>
  </w:footnote>
  <w:footnote w:type="continuationSeparator" w:id="0">
    <w:p w14:paraId="15D73D9D" w14:textId="77777777" w:rsidR="00DD4FDC" w:rsidRDefault="00DD4FDC" w:rsidP="008100F8">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C7C67"/>
    <w:multiLevelType w:val="hybridMultilevel"/>
    <w:tmpl w:val="47ACE47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77353B1"/>
    <w:multiLevelType w:val="hybridMultilevel"/>
    <w:tmpl w:val="E91C87A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2A16375B"/>
    <w:multiLevelType w:val="hybridMultilevel"/>
    <w:tmpl w:val="C518E25C"/>
    <w:lvl w:ilvl="0" w:tplc="61DCBDDC">
      <w:start w:val="1"/>
      <w:numFmt w:val="bullet"/>
      <w:lvlText w:val=""/>
      <w:lvlJc w:val="left"/>
      <w:pPr>
        <w:ind w:left="720" w:hanging="360"/>
      </w:pPr>
      <w:rPr>
        <w:rFonts w:ascii="Symbol" w:hAnsi="Symbol" w:hint="default"/>
      </w:rPr>
    </w:lvl>
    <w:lvl w:ilvl="1" w:tplc="2E000CEE">
      <w:start w:val="1"/>
      <w:numFmt w:val="bullet"/>
      <w:lvlText w:val="o"/>
      <w:lvlJc w:val="left"/>
      <w:pPr>
        <w:ind w:left="1440" w:hanging="360"/>
      </w:pPr>
      <w:rPr>
        <w:rFonts w:ascii="Courier New" w:hAnsi="Courier New" w:hint="default"/>
      </w:rPr>
    </w:lvl>
    <w:lvl w:ilvl="2" w:tplc="626A1C66">
      <w:start w:val="1"/>
      <w:numFmt w:val="bullet"/>
      <w:lvlText w:val=""/>
      <w:lvlJc w:val="left"/>
      <w:pPr>
        <w:ind w:left="2160" w:hanging="360"/>
      </w:pPr>
      <w:rPr>
        <w:rFonts w:ascii="Wingdings" w:hAnsi="Wingdings" w:hint="default"/>
      </w:rPr>
    </w:lvl>
    <w:lvl w:ilvl="3" w:tplc="DDD618A4">
      <w:start w:val="1"/>
      <w:numFmt w:val="bullet"/>
      <w:lvlText w:val=""/>
      <w:lvlJc w:val="left"/>
      <w:pPr>
        <w:ind w:left="2880" w:hanging="360"/>
      </w:pPr>
      <w:rPr>
        <w:rFonts w:ascii="Symbol" w:hAnsi="Symbol" w:hint="default"/>
      </w:rPr>
    </w:lvl>
    <w:lvl w:ilvl="4" w:tplc="B3A6693C">
      <w:start w:val="1"/>
      <w:numFmt w:val="bullet"/>
      <w:lvlText w:val="o"/>
      <w:lvlJc w:val="left"/>
      <w:pPr>
        <w:ind w:left="3600" w:hanging="360"/>
      </w:pPr>
      <w:rPr>
        <w:rFonts w:ascii="Courier New" w:hAnsi="Courier New" w:hint="default"/>
      </w:rPr>
    </w:lvl>
    <w:lvl w:ilvl="5" w:tplc="8DE86F96">
      <w:start w:val="1"/>
      <w:numFmt w:val="bullet"/>
      <w:lvlText w:val=""/>
      <w:lvlJc w:val="left"/>
      <w:pPr>
        <w:ind w:left="4320" w:hanging="360"/>
      </w:pPr>
      <w:rPr>
        <w:rFonts w:ascii="Wingdings" w:hAnsi="Wingdings" w:hint="default"/>
      </w:rPr>
    </w:lvl>
    <w:lvl w:ilvl="6" w:tplc="6D7A7DEA">
      <w:start w:val="1"/>
      <w:numFmt w:val="bullet"/>
      <w:lvlText w:val=""/>
      <w:lvlJc w:val="left"/>
      <w:pPr>
        <w:ind w:left="5040" w:hanging="360"/>
      </w:pPr>
      <w:rPr>
        <w:rFonts w:ascii="Symbol" w:hAnsi="Symbol" w:hint="default"/>
      </w:rPr>
    </w:lvl>
    <w:lvl w:ilvl="7" w:tplc="E168FF80">
      <w:start w:val="1"/>
      <w:numFmt w:val="bullet"/>
      <w:lvlText w:val="o"/>
      <w:lvlJc w:val="left"/>
      <w:pPr>
        <w:ind w:left="5760" w:hanging="360"/>
      </w:pPr>
      <w:rPr>
        <w:rFonts w:ascii="Courier New" w:hAnsi="Courier New" w:hint="default"/>
      </w:rPr>
    </w:lvl>
    <w:lvl w:ilvl="8" w:tplc="74148096">
      <w:start w:val="1"/>
      <w:numFmt w:val="bullet"/>
      <w:lvlText w:val=""/>
      <w:lvlJc w:val="left"/>
      <w:pPr>
        <w:ind w:left="6480" w:hanging="360"/>
      </w:pPr>
      <w:rPr>
        <w:rFonts w:ascii="Wingdings" w:hAnsi="Wingdings" w:hint="default"/>
      </w:rPr>
    </w:lvl>
  </w:abstractNum>
  <w:abstractNum w:abstractNumId="3">
    <w:nsid w:val="4F5535A8"/>
    <w:multiLevelType w:val="hybridMultilevel"/>
    <w:tmpl w:val="80B400F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7CA766E8"/>
    <w:multiLevelType w:val="hybridMultilevel"/>
    <w:tmpl w:val="F768E6FA"/>
    <w:lvl w:ilvl="0" w:tplc="04130011">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0"/>
  </w:num>
  <w:num w:numId="3">
    <w:abstractNumId w:val="4"/>
  </w:num>
  <w:num w:numId="4">
    <w:abstractNumId w:val="1"/>
  </w:num>
  <w:num w:numId="5">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izzy Veldt">
    <w15:presenceInfo w15:providerId="Windows Live" w15:userId="22cb50a52c647eba"/>
  </w15:person>
  <w15:person w15:author="Chris Wouterlood">
    <w15:presenceInfo w15:providerId="AD" w15:userId="S0037FFE89C444A2@LIVE.CO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activeWritingStyle w:appName="MSWord" w:lang="en-US" w:vendorID="64" w:dllVersion="131078" w:nlCheck="1" w:checkStyle="1"/>
  <w:activeWritingStyle w:appName="MSWord" w:lang="en-GB" w:vendorID="64" w:dllVersion="131078" w:nlCheck="1" w:checkStyle="1"/>
  <w:activeWritingStyle w:appName="MSWord" w:lang="de-DE" w:vendorID="64" w:dllVersion="131078" w:nlCheck="1" w:checkStyle="1"/>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8DF547"/>
    <w:rsid w:val="0000068C"/>
    <w:rsid w:val="00001F6B"/>
    <w:rsid w:val="00004BE0"/>
    <w:rsid w:val="00006566"/>
    <w:rsid w:val="00010FA8"/>
    <w:rsid w:val="00013C64"/>
    <w:rsid w:val="00027742"/>
    <w:rsid w:val="000416DE"/>
    <w:rsid w:val="00042789"/>
    <w:rsid w:val="000501E2"/>
    <w:rsid w:val="00060B58"/>
    <w:rsid w:val="00061109"/>
    <w:rsid w:val="00061179"/>
    <w:rsid w:val="000746BA"/>
    <w:rsid w:val="00076B9F"/>
    <w:rsid w:val="0008257C"/>
    <w:rsid w:val="00093A76"/>
    <w:rsid w:val="00097741"/>
    <w:rsid w:val="000A21E2"/>
    <w:rsid w:val="000B11AB"/>
    <w:rsid w:val="000B2C63"/>
    <w:rsid w:val="000C03CD"/>
    <w:rsid w:val="000C0620"/>
    <w:rsid w:val="000C1BDD"/>
    <w:rsid w:val="000C3F06"/>
    <w:rsid w:val="000C41D0"/>
    <w:rsid w:val="000C455A"/>
    <w:rsid w:val="000D1B65"/>
    <w:rsid w:val="000D4A9C"/>
    <w:rsid w:val="000E1552"/>
    <w:rsid w:val="000E58B2"/>
    <w:rsid w:val="000F09C1"/>
    <w:rsid w:val="000F419F"/>
    <w:rsid w:val="000F76D6"/>
    <w:rsid w:val="00100B12"/>
    <w:rsid w:val="00106E4E"/>
    <w:rsid w:val="00112410"/>
    <w:rsid w:val="001128A2"/>
    <w:rsid w:val="00123216"/>
    <w:rsid w:val="00131BBF"/>
    <w:rsid w:val="001422D7"/>
    <w:rsid w:val="001466AF"/>
    <w:rsid w:val="001472F3"/>
    <w:rsid w:val="0016144C"/>
    <w:rsid w:val="0016639E"/>
    <w:rsid w:val="00167B11"/>
    <w:rsid w:val="00172B6C"/>
    <w:rsid w:val="00173414"/>
    <w:rsid w:val="00175A7D"/>
    <w:rsid w:val="00186B6F"/>
    <w:rsid w:val="00191328"/>
    <w:rsid w:val="00192EBA"/>
    <w:rsid w:val="001A4447"/>
    <w:rsid w:val="001A5711"/>
    <w:rsid w:val="001A7D23"/>
    <w:rsid w:val="001B0CE1"/>
    <w:rsid w:val="001B3CDB"/>
    <w:rsid w:val="001B79B7"/>
    <w:rsid w:val="001C25E3"/>
    <w:rsid w:val="001C475A"/>
    <w:rsid w:val="001D0542"/>
    <w:rsid w:val="001D1A2F"/>
    <w:rsid w:val="001D1C1A"/>
    <w:rsid w:val="001D2746"/>
    <w:rsid w:val="001D2D82"/>
    <w:rsid w:val="001D44C1"/>
    <w:rsid w:val="001D7C86"/>
    <w:rsid w:val="001F1ABB"/>
    <w:rsid w:val="001F1C12"/>
    <w:rsid w:val="001F34ED"/>
    <w:rsid w:val="002010F5"/>
    <w:rsid w:val="00205E52"/>
    <w:rsid w:val="002120F8"/>
    <w:rsid w:val="002217C6"/>
    <w:rsid w:val="00224E07"/>
    <w:rsid w:val="00224F85"/>
    <w:rsid w:val="00225F0F"/>
    <w:rsid w:val="00234758"/>
    <w:rsid w:val="0023792D"/>
    <w:rsid w:val="00242B7A"/>
    <w:rsid w:val="00242CD0"/>
    <w:rsid w:val="00243AB6"/>
    <w:rsid w:val="0024611C"/>
    <w:rsid w:val="00246DCE"/>
    <w:rsid w:val="00246DDB"/>
    <w:rsid w:val="0024778A"/>
    <w:rsid w:val="00253544"/>
    <w:rsid w:val="00254C43"/>
    <w:rsid w:val="00260273"/>
    <w:rsid w:val="002610DC"/>
    <w:rsid w:val="00262227"/>
    <w:rsid w:val="00265F7E"/>
    <w:rsid w:val="002707F6"/>
    <w:rsid w:val="002761C3"/>
    <w:rsid w:val="00285A44"/>
    <w:rsid w:val="00296E8E"/>
    <w:rsid w:val="002A01A7"/>
    <w:rsid w:val="002A0942"/>
    <w:rsid w:val="002A251C"/>
    <w:rsid w:val="002B0C7C"/>
    <w:rsid w:val="002B1050"/>
    <w:rsid w:val="002C2F89"/>
    <w:rsid w:val="002C5897"/>
    <w:rsid w:val="002C7307"/>
    <w:rsid w:val="002E1FA7"/>
    <w:rsid w:val="002E2EF2"/>
    <w:rsid w:val="002E7E93"/>
    <w:rsid w:val="002F6496"/>
    <w:rsid w:val="003037E1"/>
    <w:rsid w:val="00305F3E"/>
    <w:rsid w:val="00306168"/>
    <w:rsid w:val="00306A5E"/>
    <w:rsid w:val="00314ED2"/>
    <w:rsid w:val="00321870"/>
    <w:rsid w:val="00331D62"/>
    <w:rsid w:val="00331ED8"/>
    <w:rsid w:val="0033559D"/>
    <w:rsid w:val="003376E9"/>
    <w:rsid w:val="00337A2E"/>
    <w:rsid w:val="003430DB"/>
    <w:rsid w:val="00344616"/>
    <w:rsid w:val="00345581"/>
    <w:rsid w:val="00345B42"/>
    <w:rsid w:val="00347BEB"/>
    <w:rsid w:val="0035243B"/>
    <w:rsid w:val="00353371"/>
    <w:rsid w:val="003629C4"/>
    <w:rsid w:val="003635D4"/>
    <w:rsid w:val="00374506"/>
    <w:rsid w:val="0038265E"/>
    <w:rsid w:val="003869D6"/>
    <w:rsid w:val="00387974"/>
    <w:rsid w:val="00395E8B"/>
    <w:rsid w:val="003960F7"/>
    <w:rsid w:val="003A2D74"/>
    <w:rsid w:val="003A799A"/>
    <w:rsid w:val="003B1C79"/>
    <w:rsid w:val="003B6198"/>
    <w:rsid w:val="003B7294"/>
    <w:rsid w:val="003C06DA"/>
    <w:rsid w:val="003C3795"/>
    <w:rsid w:val="003D43B3"/>
    <w:rsid w:val="003D7DB1"/>
    <w:rsid w:val="003E021D"/>
    <w:rsid w:val="003E0F1E"/>
    <w:rsid w:val="003E28B7"/>
    <w:rsid w:val="003E317C"/>
    <w:rsid w:val="003E318C"/>
    <w:rsid w:val="003E52FD"/>
    <w:rsid w:val="003F44F7"/>
    <w:rsid w:val="003F4D19"/>
    <w:rsid w:val="003F5B5A"/>
    <w:rsid w:val="003F7D2C"/>
    <w:rsid w:val="0040601B"/>
    <w:rsid w:val="00413918"/>
    <w:rsid w:val="00415551"/>
    <w:rsid w:val="00415915"/>
    <w:rsid w:val="004179A0"/>
    <w:rsid w:val="0042326F"/>
    <w:rsid w:val="004275E7"/>
    <w:rsid w:val="00432F5B"/>
    <w:rsid w:val="00435346"/>
    <w:rsid w:val="004401CF"/>
    <w:rsid w:val="004447B2"/>
    <w:rsid w:val="00452FC4"/>
    <w:rsid w:val="00457254"/>
    <w:rsid w:val="004602D3"/>
    <w:rsid w:val="004607F3"/>
    <w:rsid w:val="00465565"/>
    <w:rsid w:val="00466FF5"/>
    <w:rsid w:val="00472148"/>
    <w:rsid w:val="00481781"/>
    <w:rsid w:val="004A1AE4"/>
    <w:rsid w:val="004A33ED"/>
    <w:rsid w:val="004B4300"/>
    <w:rsid w:val="004C2224"/>
    <w:rsid w:val="004C52E6"/>
    <w:rsid w:val="004D4327"/>
    <w:rsid w:val="004D4AD5"/>
    <w:rsid w:val="004D52D0"/>
    <w:rsid w:val="004E08D9"/>
    <w:rsid w:val="004F4495"/>
    <w:rsid w:val="0050212F"/>
    <w:rsid w:val="005028DC"/>
    <w:rsid w:val="00513974"/>
    <w:rsid w:val="005216CA"/>
    <w:rsid w:val="005221F8"/>
    <w:rsid w:val="0053557C"/>
    <w:rsid w:val="005575F7"/>
    <w:rsid w:val="005646A1"/>
    <w:rsid w:val="00564B1E"/>
    <w:rsid w:val="00564C56"/>
    <w:rsid w:val="0058404C"/>
    <w:rsid w:val="00586B53"/>
    <w:rsid w:val="005877B6"/>
    <w:rsid w:val="005878F1"/>
    <w:rsid w:val="0059182A"/>
    <w:rsid w:val="0059422D"/>
    <w:rsid w:val="005950F7"/>
    <w:rsid w:val="005A32CB"/>
    <w:rsid w:val="005A39D1"/>
    <w:rsid w:val="005A5B76"/>
    <w:rsid w:val="005A5F53"/>
    <w:rsid w:val="005A6C29"/>
    <w:rsid w:val="005A7AD7"/>
    <w:rsid w:val="005B3F51"/>
    <w:rsid w:val="005B59E2"/>
    <w:rsid w:val="005B5E68"/>
    <w:rsid w:val="005B64CC"/>
    <w:rsid w:val="005B7B6D"/>
    <w:rsid w:val="005C11AF"/>
    <w:rsid w:val="005C1411"/>
    <w:rsid w:val="005C58B3"/>
    <w:rsid w:val="005D3B18"/>
    <w:rsid w:val="005D5D02"/>
    <w:rsid w:val="005D5ED5"/>
    <w:rsid w:val="005F16E7"/>
    <w:rsid w:val="005F4401"/>
    <w:rsid w:val="00601B93"/>
    <w:rsid w:val="006150FE"/>
    <w:rsid w:val="0063144F"/>
    <w:rsid w:val="00637ABB"/>
    <w:rsid w:val="00644B88"/>
    <w:rsid w:val="006469D1"/>
    <w:rsid w:val="00651E28"/>
    <w:rsid w:val="00671029"/>
    <w:rsid w:val="00673E40"/>
    <w:rsid w:val="006811A2"/>
    <w:rsid w:val="00683C4B"/>
    <w:rsid w:val="006928E4"/>
    <w:rsid w:val="00692BB7"/>
    <w:rsid w:val="0069382A"/>
    <w:rsid w:val="006B0895"/>
    <w:rsid w:val="006B2560"/>
    <w:rsid w:val="006B429E"/>
    <w:rsid w:val="006B4896"/>
    <w:rsid w:val="006B63F0"/>
    <w:rsid w:val="006B7525"/>
    <w:rsid w:val="006C1717"/>
    <w:rsid w:val="006C3EE0"/>
    <w:rsid w:val="006C4FFD"/>
    <w:rsid w:val="006C5233"/>
    <w:rsid w:val="006C6803"/>
    <w:rsid w:val="006D1850"/>
    <w:rsid w:val="006E65DC"/>
    <w:rsid w:val="006F0770"/>
    <w:rsid w:val="006F5EF0"/>
    <w:rsid w:val="006F6C78"/>
    <w:rsid w:val="00702F9C"/>
    <w:rsid w:val="00704D4E"/>
    <w:rsid w:val="00714251"/>
    <w:rsid w:val="00717783"/>
    <w:rsid w:val="00720AFC"/>
    <w:rsid w:val="0072229E"/>
    <w:rsid w:val="0072286C"/>
    <w:rsid w:val="007258F8"/>
    <w:rsid w:val="00727669"/>
    <w:rsid w:val="00735D6B"/>
    <w:rsid w:val="0074561A"/>
    <w:rsid w:val="007464AE"/>
    <w:rsid w:val="00746CD1"/>
    <w:rsid w:val="007556FB"/>
    <w:rsid w:val="007558C6"/>
    <w:rsid w:val="00755E5D"/>
    <w:rsid w:val="00765F69"/>
    <w:rsid w:val="00765FFF"/>
    <w:rsid w:val="00770601"/>
    <w:rsid w:val="00771F39"/>
    <w:rsid w:val="00774FAB"/>
    <w:rsid w:val="007825DC"/>
    <w:rsid w:val="007877F7"/>
    <w:rsid w:val="00790AEF"/>
    <w:rsid w:val="00790F59"/>
    <w:rsid w:val="00791B3A"/>
    <w:rsid w:val="00793A23"/>
    <w:rsid w:val="007A0D81"/>
    <w:rsid w:val="007A3B7D"/>
    <w:rsid w:val="007A3E67"/>
    <w:rsid w:val="007A4710"/>
    <w:rsid w:val="007B3566"/>
    <w:rsid w:val="007B66A4"/>
    <w:rsid w:val="007C0472"/>
    <w:rsid w:val="007C2C3B"/>
    <w:rsid w:val="007C2D5A"/>
    <w:rsid w:val="007C7E92"/>
    <w:rsid w:val="007E00FA"/>
    <w:rsid w:val="007F0287"/>
    <w:rsid w:val="007F5A29"/>
    <w:rsid w:val="007F5C0F"/>
    <w:rsid w:val="00800F56"/>
    <w:rsid w:val="00807354"/>
    <w:rsid w:val="008100F8"/>
    <w:rsid w:val="00813D29"/>
    <w:rsid w:val="00814B2C"/>
    <w:rsid w:val="00824726"/>
    <w:rsid w:val="00832CD1"/>
    <w:rsid w:val="008359B3"/>
    <w:rsid w:val="00836773"/>
    <w:rsid w:val="00837A0A"/>
    <w:rsid w:val="00840D98"/>
    <w:rsid w:val="00843B32"/>
    <w:rsid w:val="008629F6"/>
    <w:rsid w:val="0086370F"/>
    <w:rsid w:val="00867AA4"/>
    <w:rsid w:val="00867BF3"/>
    <w:rsid w:val="008713C4"/>
    <w:rsid w:val="00876AB6"/>
    <w:rsid w:val="00877571"/>
    <w:rsid w:val="00885F1F"/>
    <w:rsid w:val="0089021C"/>
    <w:rsid w:val="008930FF"/>
    <w:rsid w:val="00894A25"/>
    <w:rsid w:val="008A0890"/>
    <w:rsid w:val="008B262F"/>
    <w:rsid w:val="008B39CF"/>
    <w:rsid w:val="008B4679"/>
    <w:rsid w:val="008C1C45"/>
    <w:rsid w:val="008C63B4"/>
    <w:rsid w:val="008D3765"/>
    <w:rsid w:val="008E0B04"/>
    <w:rsid w:val="008E1FBB"/>
    <w:rsid w:val="009045B4"/>
    <w:rsid w:val="009113D0"/>
    <w:rsid w:val="00911E10"/>
    <w:rsid w:val="00913C26"/>
    <w:rsid w:val="009144CB"/>
    <w:rsid w:val="00925EC8"/>
    <w:rsid w:val="00933152"/>
    <w:rsid w:val="00934D4C"/>
    <w:rsid w:val="00936683"/>
    <w:rsid w:val="00944ECB"/>
    <w:rsid w:val="0094577F"/>
    <w:rsid w:val="00946291"/>
    <w:rsid w:val="0095143D"/>
    <w:rsid w:val="00952DBF"/>
    <w:rsid w:val="009541AE"/>
    <w:rsid w:val="00956B56"/>
    <w:rsid w:val="009613DB"/>
    <w:rsid w:val="00965C26"/>
    <w:rsid w:val="0097020E"/>
    <w:rsid w:val="00974101"/>
    <w:rsid w:val="009772E7"/>
    <w:rsid w:val="00980C5D"/>
    <w:rsid w:val="0098121C"/>
    <w:rsid w:val="0098674E"/>
    <w:rsid w:val="0099052B"/>
    <w:rsid w:val="00991057"/>
    <w:rsid w:val="00996EF4"/>
    <w:rsid w:val="009A32E0"/>
    <w:rsid w:val="009B77ED"/>
    <w:rsid w:val="009C2006"/>
    <w:rsid w:val="009C2137"/>
    <w:rsid w:val="009D0C48"/>
    <w:rsid w:val="009D0FF0"/>
    <w:rsid w:val="009D2C9D"/>
    <w:rsid w:val="009D2F6D"/>
    <w:rsid w:val="009D3C60"/>
    <w:rsid w:val="009E030C"/>
    <w:rsid w:val="009E25D7"/>
    <w:rsid w:val="009E26DF"/>
    <w:rsid w:val="009E7DEA"/>
    <w:rsid w:val="009F0DFD"/>
    <w:rsid w:val="009F6947"/>
    <w:rsid w:val="00A006CB"/>
    <w:rsid w:val="00A015D2"/>
    <w:rsid w:val="00A01823"/>
    <w:rsid w:val="00A0182C"/>
    <w:rsid w:val="00A04640"/>
    <w:rsid w:val="00A13002"/>
    <w:rsid w:val="00A1324D"/>
    <w:rsid w:val="00A17976"/>
    <w:rsid w:val="00A305AD"/>
    <w:rsid w:val="00A37521"/>
    <w:rsid w:val="00A41AFA"/>
    <w:rsid w:val="00A42669"/>
    <w:rsid w:val="00A476EB"/>
    <w:rsid w:val="00A52494"/>
    <w:rsid w:val="00A6008B"/>
    <w:rsid w:val="00A6312D"/>
    <w:rsid w:val="00A636F5"/>
    <w:rsid w:val="00A6416F"/>
    <w:rsid w:val="00A65F3E"/>
    <w:rsid w:val="00A66972"/>
    <w:rsid w:val="00A73CA4"/>
    <w:rsid w:val="00A8527A"/>
    <w:rsid w:val="00A92F8C"/>
    <w:rsid w:val="00A94B2C"/>
    <w:rsid w:val="00A94DC3"/>
    <w:rsid w:val="00A978A8"/>
    <w:rsid w:val="00A97F14"/>
    <w:rsid w:val="00AB2014"/>
    <w:rsid w:val="00AB5A55"/>
    <w:rsid w:val="00AB6F15"/>
    <w:rsid w:val="00AB70B1"/>
    <w:rsid w:val="00AC005F"/>
    <w:rsid w:val="00AC55E0"/>
    <w:rsid w:val="00AC7A49"/>
    <w:rsid w:val="00AC7A97"/>
    <w:rsid w:val="00AC7B06"/>
    <w:rsid w:val="00AD4036"/>
    <w:rsid w:val="00AD72EC"/>
    <w:rsid w:val="00AE6601"/>
    <w:rsid w:val="00AE796B"/>
    <w:rsid w:val="00AF3362"/>
    <w:rsid w:val="00AF485C"/>
    <w:rsid w:val="00B1199E"/>
    <w:rsid w:val="00B17E73"/>
    <w:rsid w:val="00B17EA4"/>
    <w:rsid w:val="00B2064B"/>
    <w:rsid w:val="00B20DE6"/>
    <w:rsid w:val="00B2204C"/>
    <w:rsid w:val="00B355DA"/>
    <w:rsid w:val="00B35F39"/>
    <w:rsid w:val="00B36F1F"/>
    <w:rsid w:val="00B445B5"/>
    <w:rsid w:val="00B50560"/>
    <w:rsid w:val="00B54C3A"/>
    <w:rsid w:val="00B61934"/>
    <w:rsid w:val="00B7389B"/>
    <w:rsid w:val="00B80127"/>
    <w:rsid w:val="00B828FD"/>
    <w:rsid w:val="00B92BE4"/>
    <w:rsid w:val="00B94066"/>
    <w:rsid w:val="00BA7E51"/>
    <w:rsid w:val="00BB41F8"/>
    <w:rsid w:val="00BB5854"/>
    <w:rsid w:val="00BB5CC3"/>
    <w:rsid w:val="00BC4A85"/>
    <w:rsid w:val="00BC5C61"/>
    <w:rsid w:val="00BE152D"/>
    <w:rsid w:val="00BE1DF5"/>
    <w:rsid w:val="00BE76F4"/>
    <w:rsid w:val="00BE7B04"/>
    <w:rsid w:val="00BF389D"/>
    <w:rsid w:val="00BF7868"/>
    <w:rsid w:val="00C05799"/>
    <w:rsid w:val="00C071C3"/>
    <w:rsid w:val="00C10919"/>
    <w:rsid w:val="00C17DA7"/>
    <w:rsid w:val="00C2107B"/>
    <w:rsid w:val="00C23668"/>
    <w:rsid w:val="00C236DF"/>
    <w:rsid w:val="00C238B5"/>
    <w:rsid w:val="00C23CE9"/>
    <w:rsid w:val="00C23F80"/>
    <w:rsid w:val="00C321B3"/>
    <w:rsid w:val="00C350C7"/>
    <w:rsid w:val="00C36242"/>
    <w:rsid w:val="00C41DD5"/>
    <w:rsid w:val="00C43E36"/>
    <w:rsid w:val="00C44500"/>
    <w:rsid w:val="00C44C86"/>
    <w:rsid w:val="00C46134"/>
    <w:rsid w:val="00C47429"/>
    <w:rsid w:val="00C55F63"/>
    <w:rsid w:val="00C57F32"/>
    <w:rsid w:val="00C70B0E"/>
    <w:rsid w:val="00C73462"/>
    <w:rsid w:val="00C74C82"/>
    <w:rsid w:val="00CA05B0"/>
    <w:rsid w:val="00CA35A9"/>
    <w:rsid w:val="00CA44E9"/>
    <w:rsid w:val="00CA6DE2"/>
    <w:rsid w:val="00CB365C"/>
    <w:rsid w:val="00CB3C75"/>
    <w:rsid w:val="00CB4590"/>
    <w:rsid w:val="00CB6BFC"/>
    <w:rsid w:val="00CD23F7"/>
    <w:rsid w:val="00CD394F"/>
    <w:rsid w:val="00CD501E"/>
    <w:rsid w:val="00CD7DA3"/>
    <w:rsid w:val="00CE5945"/>
    <w:rsid w:val="00CE6D96"/>
    <w:rsid w:val="00D00174"/>
    <w:rsid w:val="00D00D51"/>
    <w:rsid w:val="00D00E0E"/>
    <w:rsid w:val="00D041FD"/>
    <w:rsid w:val="00D17765"/>
    <w:rsid w:val="00D20019"/>
    <w:rsid w:val="00D2203B"/>
    <w:rsid w:val="00D221C4"/>
    <w:rsid w:val="00D22B0B"/>
    <w:rsid w:val="00D23977"/>
    <w:rsid w:val="00D32462"/>
    <w:rsid w:val="00D3720A"/>
    <w:rsid w:val="00D5052D"/>
    <w:rsid w:val="00D54933"/>
    <w:rsid w:val="00D57507"/>
    <w:rsid w:val="00D63200"/>
    <w:rsid w:val="00D67697"/>
    <w:rsid w:val="00D70F90"/>
    <w:rsid w:val="00D825ED"/>
    <w:rsid w:val="00D83EDB"/>
    <w:rsid w:val="00D85A1D"/>
    <w:rsid w:val="00D91E7B"/>
    <w:rsid w:val="00DA24CA"/>
    <w:rsid w:val="00DA2C4B"/>
    <w:rsid w:val="00DA51EC"/>
    <w:rsid w:val="00DA6666"/>
    <w:rsid w:val="00DA6920"/>
    <w:rsid w:val="00DB0977"/>
    <w:rsid w:val="00DB6C8B"/>
    <w:rsid w:val="00DC075B"/>
    <w:rsid w:val="00DC09F9"/>
    <w:rsid w:val="00DC56A6"/>
    <w:rsid w:val="00DD1F82"/>
    <w:rsid w:val="00DD4FDC"/>
    <w:rsid w:val="00DD605E"/>
    <w:rsid w:val="00DE0FF9"/>
    <w:rsid w:val="00DF1FA3"/>
    <w:rsid w:val="00DF3C15"/>
    <w:rsid w:val="00DF3FEC"/>
    <w:rsid w:val="00DF6B90"/>
    <w:rsid w:val="00E05256"/>
    <w:rsid w:val="00E06BC1"/>
    <w:rsid w:val="00E14C47"/>
    <w:rsid w:val="00E250CE"/>
    <w:rsid w:val="00E33732"/>
    <w:rsid w:val="00E35398"/>
    <w:rsid w:val="00E43598"/>
    <w:rsid w:val="00E447E8"/>
    <w:rsid w:val="00E45DC5"/>
    <w:rsid w:val="00E56072"/>
    <w:rsid w:val="00E66A2F"/>
    <w:rsid w:val="00E71BDE"/>
    <w:rsid w:val="00E749AA"/>
    <w:rsid w:val="00E753C9"/>
    <w:rsid w:val="00E8027F"/>
    <w:rsid w:val="00E901B8"/>
    <w:rsid w:val="00E9490F"/>
    <w:rsid w:val="00E97481"/>
    <w:rsid w:val="00EA46DF"/>
    <w:rsid w:val="00EC2538"/>
    <w:rsid w:val="00EC51B8"/>
    <w:rsid w:val="00EC66E0"/>
    <w:rsid w:val="00ED5E25"/>
    <w:rsid w:val="00EE110C"/>
    <w:rsid w:val="00EE48B1"/>
    <w:rsid w:val="00EE7F7A"/>
    <w:rsid w:val="00EF01EF"/>
    <w:rsid w:val="00EF6263"/>
    <w:rsid w:val="00F0288C"/>
    <w:rsid w:val="00F02AF1"/>
    <w:rsid w:val="00F06999"/>
    <w:rsid w:val="00F07B75"/>
    <w:rsid w:val="00F10B43"/>
    <w:rsid w:val="00F11D5C"/>
    <w:rsid w:val="00F12A72"/>
    <w:rsid w:val="00F14421"/>
    <w:rsid w:val="00F14902"/>
    <w:rsid w:val="00F244E3"/>
    <w:rsid w:val="00F3101A"/>
    <w:rsid w:val="00F3110E"/>
    <w:rsid w:val="00F36BE8"/>
    <w:rsid w:val="00F36C9D"/>
    <w:rsid w:val="00F5080E"/>
    <w:rsid w:val="00F523A4"/>
    <w:rsid w:val="00F7504E"/>
    <w:rsid w:val="00F823DF"/>
    <w:rsid w:val="00F840BB"/>
    <w:rsid w:val="00F92A8B"/>
    <w:rsid w:val="00FA53E5"/>
    <w:rsid w:val="00FA626C"/>
    <w:rsid w:val="00FA6FF2"/>
    <w:rsid w:val="00FA7DEA"/>
    <w:rsid w:val="00FB2AE5"/>
    <w:rsid w:val="00FB58E5"/>
    <w:rsid w:val="00FC7045"/>
    <w:rsid w:val="00FD04DB"/>
    <w:rsid w:val="00FD40C3"/>
    <w:rsid w:val="00FD6031"/>
    <w:rsid w:val="00FE2112"/>
    <w:rsid w:val="00FE224A"/>
    <w:rsid w:val="10C988D3"/>
    <w:rsid w:val="11887461"/>
    <w:rsid w:val="14182485"/>
    <w:rsid w:val="2128EAC3"/>
    <w:rsid w:val="29A065C2"/>
    <w:rsid w:val="2D6359E4"/>
    <w:rsid w:val="326A1B88"/>
    <w:rsid w:val="3404D45D"/>
    <w:rsid w:val="3B5629A6"/>
    <w:rsid w:val="3C5B3208"/>
    <w:rsid w:val="3C89FA0F"/>
    <w:rsid w:val="4AED82FB"/>
    <w:rsid w:val="4B5E6D32"/>
    <w:rsid w:val="674BDEFE"/>
    <w:rsid w:val="6D8DF547"/>
    <w:rsid w:val="6DA4AF48"/>
    <w:rsid w:val="7282BA50"/>
    <w:rsid w:val="78954266"/>
    <w:rsid w:val="7C611C3A"/>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B23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B0CE1"/>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D85A1D"/>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pPr>
      <w:spacing w:after="0" w:line="240" w:lineRule="auto"/>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D22B0B"/>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D22B0B"/>
    <w:rPr>
      <w:rFonts w:ascii="Lucida Grande" w:hAnsi="Lucida Grande"/>
      <w:sz w:val="18"/>
      <w:szCs w:val="18"/>
    </w:rPr>
  </w:style>
  <w:style w:type="paragraph" w:styleId="CommentSubject">
    <w:name w:val="annotation subject"/>
    <w:basedOn w:val="CommentText"/>
    <w:next w:val="CommentText"/>
    <w:link w:val="CommentSubjectChar"/>
    <w:uiPriority w:val="99"/>
    <w:semiHidden/>
    <w:unhideWhenUsed/>
    <w:rsid w:val="00DF6B90"/>
    <w:rPr>
      <w:b/>
      <w:bCs/>
      <w:sz w:val="20"/>
      <w:szCs w:val="20"/>
    </w:rPr>
  </w:style>
  <w:style w:type="character" w:customStyle="1" w:styleId="CommentSubjectChar">
    <w:name w:val="Comment Subject Char"/>
    <w:basedOn w:val="CommentTextChar"/>
    <w:link w:val="CommentSubject"/>
    <w:uiPriority w:val="99"/>
    <w:semiHidden/>
    <w:rsid w:val="00DF6B90"/>
    <w:rPr>
      <w:b/>
      <w:bCs/>
      <w:sz w:val="20"/>
      <w:szCs w:val="20"/>
    </w:rPr>
  </w:style>
  <w:style w:type="paragraph" w:styleId="Revision">
    <w:name w:val="Revision"/>
    <w:hidden/>
    <w:uiPriority w:val="99"/>
    <w:semiHidden/>
    <w:rsid w:val="00AC55E0"/>
    <w:pPr>
      <w:spacing w:after="0" w:line="240" w:lineRule="auto"/>
    </w:pPr>
  </w:style>
  <w:style w:type="table" w:styleId="TableGrid">
    <w:name w:val="Table Grid"/>
    <w:basedOn w:val="TableNormal"/>
    <w:uiPriority w:val="39"/>
    <w:rsid w:val="00C238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8100F8"/>
    <w:pPr>
      <w:tabs>
        <w:tab w:val="center" w:pos="4153"/>
        <w:tab w:val="right" w:pos="8306"/>
      </w:tabs>
      <w:spacing w:after="0" w:line="240" w:lineRule="auto"/>
    </w:pPr>
  </w:style>
  <w:style w:type="character" w:customStyle="1" w:styleId="FooterChar">
    <w:name w:val="Footer Char"/>
    <w:basedOn w:val="DefaultParagraphFont"/>
    <w:link w:val="Footer"/>
    <w:uiPriority w:val="99"/>
    <w:rsid w:val="008100F8"/>
  </w:style>
  <w:style w:type="character" w:styleId="PageNumber">
    <w:name w:val="page number"/>
    <w:basedOn w:val="DefaultParagraphFont"/>
    <w:uiPriority w:val="99"/>
    <w:semiHidden/>
    <w:unhideWhenUsed/>
    <w:rsid w:val="008100F8"/>
  </w:style>
  <w:style w:type="character" w:customStyle="1" w:styleId="Heading2Char">
    <w:name w:val="Heading 2 Char"/>
    <w:basedOn w:val="DefaultParagraphFont"/>
    <w:link w:val="Heading2"/>
    <w:uiPriority w:val="9"/>
    <w:rsid w:val="001B0CE1"/>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D85A1D"/>
    <w:rPr>
      <w:rFonts w:asciiTheme="majorHAnsi" w:eastAsiaTheme="majorEastAsia" w:hAnsiTheme="majorHAnsi" w:cstheme="majorBidi"/>
      <w:b/>
      <w:bCs/>
      <w:color w:val="5B9BD5" w:themeColor="accent1"/>
    </w:rPr>
  </w:style>
  <w:style w:type="paragraph" w:styleId="DocumentMap">
    <w:name w:val="Document Map"/>
    <w:basedOn w:val="Normal"/>
    <w:link w:val="DocumentMapChar"/>
    <w:uiPriority w:val="99"/>
    <w:semiHidden/>
    <w:unhideWhenUsed/>
    <w:rsid w:val="00C23F80"/>
    <w:pPr>
      <w:spacing w:after="0" w:line="240" w:lineRule="auto"/>
    </w:pPr>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C23F80"/>
    <w:rPr>
      <w:rFonts w:ascii="Lucida Grande" w:hAnsi="Lucida Grande" w:cs="Lucida Grande"/>
      <w:sz w:val="24"/>
      <w:szCs w:val="24"/>
    </w:rPr>
  </w:style>
  <w:style w:type="character" w:styleId="PlaceholderText">
    <w:name w:val="Placeholder Text"/>
    <w:basedOn w:val="DefaultParagraphFont"/>
    <w:uiPriority w:val="99"/>
    <w:semiHidden/>
    <w:rsid w:val="00934D4C"/>
    <w:rPr>
      <w:color w:val="808080"/>
    </w:rPr>
  </w:style>
  <w:style w:type="paragraph" w:styleId="ListParagraph">
    <w:name w:val="List Paragraph"/>
    <w:basedOn w:val="Normal"/>
    <w:uiPriority w:val="34"/>
    <w:qFormat/>
    <w:rsid w:val="001472F3"/>
    <w:pPr>
      <w:ind w:left="720"/>
      <w:contextualSpacing/>
    </w:pPr>
  </w:style>
  <w:style w:type="paragraph" w:styleId="Index1">
    <w:name w:val="index 1"/>
    <w:basedOn w:val="Normal"/>
    <w:next w:val="Normal"/>
    <w:autoRedefine/>
    <w:uiPriority w:val="99"/>
    <w:unhideWhenUsed/>
    <w:rsid w:val="006150FE"/>
    <w:pPr>
      <w:spacing w:after="0"/>
      <w:ind w:left="220" w:hanging="220"/>
    </w:pPr>
    <w:rPr>
      <w:sz w:val="18"/>
      <w:szCs w:val="18"/>
    </w:rPr>
  </w:style>
  <w:style w:type="paragraph" w:styleId="Index2">
    <w:name w:val="index 2"/>
    <w:basedOn w:val="Normal"/>
    <w:next w:val="Normal"/>
    <w:autoRedefine/>
    <w:uiPriority w:val="99"/>
    <w:unhideWhenUsed/>
    <w:rsid w:val="006150FE"/>
    <w:pPr>
      <w:spacing w:after="0"/>
      <w:ind w:left="440" w:hanging="220"/>
    </w:pPr>
    <w:rPr>
      <w:sz w:val="18"/>
      <w:szCs w:val="18"/>
    </w:rPr>
  </w:style>
  <w:style w:type="paragraph" w:styleId="Index3">
    <w:name w:val="index 3"/>
    <w:basedOn w:val="Normal"/>
    <w:next w:val="Normal"/>
    <w:autoRedefine/>
    <w:uiPriority w:val="99"/>
    <w:unhideWhenUsed/>
    <w:rsid w:val="006150FE"/>
    <w:pPr>
      <w:spacing w:after="0"/>
      <w:ind w:left="660" w:hanging="220"/>
    </w:pPr>
    <w:rPr>
      <w:sz w:val="18"/>
      <w:szCs w:val="18"/>
    </w:rPr>
  </w:style>
  <w:style w:type="paragraph" w:styleId="Index4">
    <w:name w:val="index 4"/>
    <w:basedOn w:val="Normal"/>
    <w:next w:val="Normal"/>
    <w:autoRedefine/>
    <w:uiPriority w:val="99"/>
    <w:unhideWhenUsed/>
    <w:rsid w:val="006150FE"/>
    <w:pPr>
      <w:spacing w:after="0"/>
      <w:ind w:left="880" w:hanging="220"/>
    </w:pPr>
    <w:rPr>
      <w:sz w:val="18"/>
      <w:szCs w:val="18"/>
    </w:rPr>
  </w:style>
  <w:style w:type="paragraph" w:styleId="Index5">
    <w:name w:val="index 5"/>
    <w:basedOn w:val="Normal"/>
    <w:next w:val="Normal"/>
    <w:autoRedefine/>
    <w:uiPriority w:val="99"/>
    <w:unhideWhenUsed/>
    <w:rsid w:val="006150FE"/>
    <w:pPr>
      <w:spacing w:after="0"/>
      <w:ind w:left="1100" w:hanging="220"/>
    </w:pPr>
    <w:rPr>
      <w:sz w:val="18"/>
      <w:szCs w:val="18"/>
    </w:rPr>
  </w:style>
  <w:style w:type="paragraph" w:styleId="Index6">
    <w:name w:val="index 6"/>
    <w:basedOn w:val="Normal"/>
    <w:next w:val="Normal"/>
    <w:autoRedefine/>
    <w:uiPriority w:val="99"/>
    <w:unhideWhenUsed/>
    <w:rsid w:val="006150FE"/>
    <w:pPr>
      <w:spacing w:after="0"/>
      <w:ind w:left="1320" w:hanging="220"/>
    </w:pPr>
    <w:rPr>
      <w:sz w:val="18"/>
      <w:szCs w:val="18"/>
    </w:rPr>
  </w:style>
  <w:style w:type="paragraph" w:styleId="Index7">
    <w:name w:val="index 7"/>
    <w:basedOn w:val="Normal"/>
    <w:next w:val="Normal"/>
    <w:autoRedefine/>
    <w:uiPriority w:val="99"/>
    <w:unhideWhenUsed/>
    <w:rsid w:val="006150FE"/>
    <w:pPr>
      <w:spacing w:after="0"/>
      <w:ind w:left="1540" w:hanging="220"/>
    </w:pPr>
    <w:rPr>
      <w:sz w:val="18"/>
      <w:szCs w:val="18"/>
    </w:rPr>
  </w:style>
  <w:style w:type="paragraph" w:styleId="Index8">
    <w:name w:val="index 8"/>
    <w:basedOn w:val="Normal"/>
    <w:next w:val="Normal"/>
    <w:autoRedefine/>
    <w:uiPriority w:val="99"/>
    <w:unhideWhenUsed/>
    <w:rsid w:val="006150FE"/>
    <w:pPr>
      <w:spacing w:after="0"/>
      <w:ind w:left="1760" w:hanging="220"/>
    </w:pPr>
    <w:rPr>
      <w:sz w:val="18"/>
      <w:szCs w:val="18"/>
    </w:rPr>
  </w:style>
  <w:style w:type="paragraph" w:styleId="Index9">
    <w:name w:val="index 9"/>
    <w:basedOn w:val="Normal"/>
    <w:next w:val="Normal"/>
    <w:autoRedefine/>
    <w:uiPriority w:val="99"/>
    <w:unhideWhenUsed/>
    <w:rsid w:val="006150FE"/>
    <w:pPr>
      <w:spacing w:after="0"/>
      <w:ind w:left="1980" w:hanging="220"/>
    </w:pPr>
    <w:rPr>
      <w:sz w:val="18"/>
      <w:szCs w:val="18"/>
    </w:rPr>
  </w:style>
  <w:style w:type="paragraph" w:styleId="IndexHeading">
    <w:name w:val="index heading"/>
    <w:basedOn w:val="Normal"/>
    <w:next w:val="Index1"/>
    <w:uiPriority w:val="99"/>
    <w:unhideWhenUsed/>
    <w:rsid w:val="006150FE"/>
    <w:pPr>
      <w:pBdr>
        <w:top w:val="double" w:sz="6" w:space="0" w:color="auto" w:shadow="1"/>
        <w:left w:val="double" w:sz="6" w:space="0" w:color="auto" w:shadow="1"/>
        <w:bottom w:val="double" w:sz="6" w:space="0" w:color="auto" w:shadow="1"/>
        <w:right w:val="double" w:sz="6" w:space="0" w:color="auto" w:shadow="1"/>
      </w:pBdr>
      <w:spacing w:before="240" w:after="120"/>
      <w:jc w:val="center"/>
    </w:pPr>
    <w:rPr>
      <w:rFonts w:asciiTheme="majorHAnsi" w:hAnsiTheme="majorHAnsi"/>
      <w:b/>
    </w:rPr>
  </w:style>
  <w:style w:type="paragraph" w:styleId="TOC1">
    <w:name w:val="toc 1"/>
    <w:basedOn w:val="Normal"/>
    <w:next w:val="Normal"/>
    <w:autoRedefine/>
    <w:uiPriority w:val="39"/>
    <w:unhideWhenUsed/>
    <w:rsid w:val="006150FE"/>
    <w:pPr>
      <w:spacing w:before="120" w:after="0"/>
    </w:pPr>
    <w:rPr>
      <w:rFonts w:asciiTheme="majorHAnsi" w:hAnsiTheme="majorHAnsi"/>
      <w:b/>
      <w:color w:val="548DD4"/>
      <w:sz w:val="24"/>
      <w:szCs w:val="24"/>
    </w:rPr>
  </w:style>
  <w:style w:type="paragraph" w:styleId="TOC2">
    <w:name w:val="toc 2"/>
    <w:basedOn w:val="Normal"/>
    <w:next w:val="Normal"/>
    <w:autoRedefine/>
    <w:uiPriority w:val="39"/>
    <w:unhideWhenUsed/>
    <w:rsid w:val="006150FE"/>
    <w:pPr>
      <w:spacing w:after="0"/>
    </w:pPr>
  </w:style>
  <w:style w:type="paragraph" w:styleId="TOC3">
    <w:name w:val="toc 3"/>
    <w:basedOn w:val="Normal"/>
    <w:next w:val="Normal"/>
    <w:autoRedefine/>
    <w:uiPriority w:val="39"/>
    <w:unhideWhenUsed/>
    <w:rsid w:val="006150FE"/>
    <w:pPr>
      <w:spacing w:after="0"/>
      <w:ind w:left="220"/>
    </w:pPr>
    <w:rPr>
      <w:i/>
    </w:rPr>
  </w:style>
  <w:style w:type="paragraph" w:styleId="TOC4">
    <w:name w:val="toc 4"/>
    <w:basedOn w:val="Normal"/>
    <w:next w:val="Normal"/>
    <w:autoRedefine/>
    <w:uiPriority w:val="39"/>
    <w:unhideWhenUsed/>
    <w:rsid w:val="006150FE"/>
    <w:pPr>
      <w:pBdr>
        <w:between w:val="double" w:sz="6" w:space="0" w:color="auto"/>
      </w:pBdr>
      <w:spacing w:after="0"/>
      <w:ind w:left="440"/>
    </w:pPr>
    <w:rPr>
      <w:sz w:val="20"/>
      <w:szCs w:val="20"/>
    </w:rPr>
  </w:style>
  <w:style w:type="paragraph" w:styleId="TOC5">
    <w:name w:val="toc 5"/>
    <w:basedOn w:val="Normal"/>
    <w:next w:val="Normal"/>
    <w:autoRedefine/>
    <w:uiPriority w:val="39"/>
    <w:unhideWhenUsed/>
    <w:rsid w:val="006150FE"/>
    <w:pPr>
      <w:pBdr>
        <w:between w:val="double" w:sz="6" w:space="0" w:color="auto"/>
      </w:pBdr>
      <w:spacing w:after="0"/>
      <w:ind w:left="660"/>
    </w:pPr>
    <w:rPr>
      <w:sz w:val="20"/>
      <w:szCs w:val="20"/>
    </w:rPr>
  </w:style>
  <w:style w:type="paragraph" w:styleId="TOC6">
    <w:name w:val="toc 6"/>
    <w:basedOn w:val="Normal"/>
    <w:next w:val="Normal"/>
    <w:autoRedefine/>
    <w:uiPriority w:val="39"/>
    <w:unhideWhenUsed/>
    <w:rsid w:val="006150FE"/>
    <w:pPr>
      <w:pBdr>
        <w:between w:val="double" w:sz="6" w:space="0" w:color="auto"/>
      </w:pBdr>
      <w:spacing w:after="0"/>
      <w:ind w:left="880"/>
    </w:pPr>
    <w:rPr>
      <w:sz w:val="20"/>
      <w:szCs w:val="20"/>
    </w:rPr>
  </w:style>
  <w:style w:type="paragraph" w:styleId="TOC7">
    <w:name w:val="toc 7"/>
    <w:basedOn w:val="Normal"/>
    <w:next w:val="Normal"/>
    <w:autoRedefine/>
    <w:uiPriority w:val="39"/>
    <w:unhideWhenUsed/>
    <w:rsid w:val="006150FE"/>
    <w:pPr>
      <w:pBdr>
        <w:between w:val="double" w:sz="6" w:space="0" w:color="auto"/>
      </w:pBdr>
      <w:spacing w:after="0"/>
      <w:ind w:left="1100"/>
    </w:pPr>
    <w:rPr>
      <w:sz w:val="20"/>
      <w:szCs w:val="20"/>
    </w:rPr>
  </w:style>
  <w:style w:type="paragraph" w:styleId="TOC8">
    <w:name w:val="toc 8"/>
    <w:basedOn w:val="Normal"/>
    <w:next w:val="Normal"/>
    <w:autoRedefine/>
    <w:uiPriority w:val="39"/>
    <w:unhideWhenUsed/>
    <w:rsid w:val="006150FE"/>
    <w:pPr>
      <w:pBdr>
        <w:between w:val="double" w:sz="6" w:space="0" w:color="auto"/>
      </w:pBdr>
      <w:spacing w:after="0"/>
      <w:ind w:left="1320"/>
    </w:pPr>
    <w:rPr>
      <w:sz w:val="20"/>
      <w:szCs w:val="20"/>
    </w:rPr>
  </w:style>
  <w:style w:type="paragraph" w:styleId="TOC9">
    <w:name w:val="toc 9"/>
    <w:basedOn w:val="Normal"/>
    <w:next w:val="Normal"/>
    <w:autoRedefine/>
    <w:uiPriority w:val="39"/>
    <w:unhideWhenUsed/>
    <w:rsid w:val="006150FE"/>
    <w:pPr>
      <w:pBdr>
        <w:between w:val="double" w:sz="6" w:space="0" w:color="auto"/>
      </w:pBdr>
      <w:spacing w:after="0"/>
      <w:ind w:left="1540"/>
    </w:pPr>
    <w:rPr>
      <w:sz w:val="20"/>
      <w:szCs w:val="20"/>
    </w:rPr>
  </w:style>
  <w:style w:type="paragraph" w:styleId="Header">
    <w:name w:val="header"/>
    <w:basedOn w:val="Normal"/>
    <w:link w:val="HeaderChar"/>
    <w:uiPriority w:val="99"/>
    <w:unhideWhenUsed/>
    <w:rsid w:val="00807354"/>
    <w:pPr>
      <w:tabs>
        <w:tab w:val="center" w:pos="4153"/>
        <w:tab w:val="right" w:pos="8306"/>
      </w:tabs>
      <w:spacing w:after="0" w:line="240" w:lineRule="auto"/>
    </w:pPr>
  </w:style>
  <w:style w:type="character" w:customStyle="1" w:styleId="HeaderChar">
    <w:name w:val="Header Char"/>
    <w:basedOn w:val="DefaultParagraphFont"/>
    <w:link w:val="Header"/>
    <w:uiPriority w:val="99"/>
    <w:rsid w:val="0080735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B0CE1"/>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D85A1D"/>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pPr>
      <w:spacing w:after="0" w:line="240" w:lineRule="auto"/>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D22B0B"/>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D22B0B"/>
    <w:rPr>
      <w:rFonts w:ascii="Lucida Grande" w:hAnsi="Lucida Grande"/>
      <w:sz w:val="18"/>
      <w:szCs w:val="18"/>
    </w:rPr>
  </w:style>
  <w:style w:type="paragraph" w:styleId="CommentSubject">
    <w:name w:val="annotation subject"/>
    <w:basedOn w:val="CommentText"/>
    <w:next w:val="CommentText"/>
    <w:link w:val="CommentSubjectChar"/>
    <w:uiPriority w:val="99"/>
    <w:semiHidden/>
    <w:unhideWhenUsed/>
    <w:rsid w:val="00DF6B90"/>
    <w:rPr>
      <w:b/>
      <w:bCs/>
      <w:sz w:val="20"/>
      <w:szCs w:val="20"/>
    </w:rPr>
  </w:style>
  <w:style w:type="character" w:customStyle="1" w:styleId="CommentSubjectChar">
    <w:name w:val="Comment Subject Char"/>
    <w:basedOn w:val="CommentTextChar"/>
    <w:link w:val="CommentSubject"/>
    <w:uiPriority w:val="99"/>
    <w:semiHidden/>
    <w:rsid w:val="00DF6B90"/>
    <w:rPr>
      <w:b/>
      <w:bCs/>
      <w:sz w:val="20"/>
      <w:szCs w:val="20"/>
    </w:rPr>
  </w:style>
  <w:style w:type="paragraph" w:styleId="Revision">
    <w:name w:val="Revision"/>
    <w:hidden/>
    <w:uiPriority w:val="99"/>
    <w:semiHidden/>
    <w:rsid w:val="00AC55E0"/>
    <w:pPr>
      <w:spacing w:after="0" w:line="240" w:lineRule="auto"/>
    </w:pPr>
  </w:style>
  <w:style w:type="table" w:styleId="TableGrid">
    <w:name w:val="Table Grid"/>
    <w:basedOn w:val="TableNormal"/>
    <w:uiPriority w:val="39"/>
    <w:rsid w:val="00C238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8100F8"/>
    <w:pPr>
      <w:tabs>
        <w:tab w:val="center" w:pos="4153"/>
        <w:tab w:val="right" w:pos="8306"/>
      </w:tabs>
      <w:spacing w:after="0" w:line="240" w:lineRule="auto"/>
    </w:pPr>
  </w:style>
  <w:style w:type="character" w:customStyle="1" w:styleId="FooterChar">
    <w:name w:val="Footer Char"/>
    <w:basedOn w:val="DefaultParagraphFont"/>
    <w:link w:val="Footer"/>
    <w:uiPriority w:val="99"/>
    <w:rsid w:val="008100F8"/>
  </w:style>
  <w:style w:type="character" w:styleId="PageNumber">
    <w:name w:val="page number"/>
    <w:basedOn w:val="DefaultParagraphFont"/>
    <w:uiPriority w:val="99"/>
    <w:semiHidden/>
    <w:unhideWhenUsed/>
    <w:rsid w:val="008100F8"/>
  </w:style>
  <w:style w:type="character" w:customStyle="1" w:styleId="Heading2Char">
    <w:name w:val="Heading 2 Char"/>
    <w:basedOn w:val="DefaultParagraphFont"/>
    <w:link w:val="Heading2"/>
    <w:uiPriority w:val="9"/>
    <w:rsid w:val="001B0CE1"/>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D85A1D"/>
    <w:rPr>
      <w:rFonts w:asciiTheme="majorHAnsi" w:eastAsiaTheme="majorEastAsia" w:hAnsiTheme="majorHAnsi" w:cstheme="majorBidi"/>
      <w:b/>
      <w:bCs/>
      <w:color w:val="5B9BD5" w:themeColor="accent1"/>
    </w:rPr>
  </w:style>
  <w:style w:type="paragraph" w:styleId="DocumentMap">
    <w:name w:val="Document Map"/>
    <w:basedOn w:val="Normal"/>
    <w:link w:val="DocumentMapChar"/>
    <w:uiPriority w:val="99"/>
    <w:semiHidden/>
    <w:unhideWhenUsed/>
    <w:rsid w:val="00C23F80"/>
    <w:pPr>
      <w:spacing w:after="0" w:line="240" w:lineRule="auto"/>
    </w:pPr>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C23F80"/>
    <w:rPr>
      <w:rFonts w:ascii="Lucida Grande" w:hAnsi="Lucida Grande" w:cs="Lucida Grande"/>
      <w:sz w:val="24"/>
      <w:szCs w:val="24"/>
    </w:rPr>
  </w:style>
  <w:style w:type="character" w:styleId="PlaceholderText">
    <w:name w:val="Placeholder Text"/>
    <w:basedOn w:val="DefaultParagraphFont"/>
    <w:uiPriority w:val="99"/>
    <w:semiHidden/>
    <w:rsid w:val="00934D4C"/>
    <w:rPr>
      <w:color w:val="808080"/>
    </w:rPr>
  </w:style>
  <w:style w:type="paragraph" w:styleId="ListParagraph">
    <w:name w:val="List Paragraph"/>
    <w:basedOn w:val="Normal"/>
    <w:uiPriority w:val="34"/>
    <w:qFormat/>
    <w:rsid w:val="001472F3"/>
    <w:pPr>
      <w:ind w:left="720"/>
      <w:contextualSpacing/>
    </w:pPr>
  </w:style>
  <w:style w:type="paragraph" w:styleId="Index1">
    <w:name w:val="index 1"/>
    <w:basedOn w:val="Normal"/>
    <w:next w:val="Normal"/>
    <w:autoRedefine/>
    <w:uiPriority w:val="99"/>
    <w:unhideWhenUsed/>
    <w:rsid w:val="006150FE"/>
    <w:pPr>
      <w:spacing w:after="0"/>
      <w:ind w:left="220" w:hanging="220"/>
    </w:pPr>
    <w:rPr>
      <w:sz w:val="18"/>
      <w:szCs w:val="18"/>
    </w:rPr>
  </w:style>
  <w:style w:type="paragraph" w:styleId="Index2">
    <w:name w:val="index 2"/>
    <w:basedOn w:val="Normal"/>
    <w:next w:val="Normal"/>
    <w:autoRedefine/>
    <w:uiPriority w:val="99"/>
    <w:unhideWhenUsed/>
    <w:rsid w:val="006150FE"/>
    <w:pPr>
      <w:spacing w:after="0"/>
      <w:ind w:left="440" w:hanging="220"/>
    </w:pPr>
    <w:rPr>
      <w:sz w:val="18"/>
      <w:szCs w:val="18"/>
    </w:rPr>
  </w:style>
  <w:style w:type="paragraph" w:styleId="Index3">
    <w:name w:val="index 3"/>
    <w:basedOn w:val="Normal"/>
    <w:next w:val="Normal"/>
    <w:autoRedefine/>
    <w:uiPriority w:val="99"/>
    <w:unhideWhenUsed/>
    <w:rsid w:val="006150FE"/>
    <w:pPr>
      <w:spacing w:after="0"/>
      <w:ind w:left="660" w:hanging="220"/>
    </w:pPr>
    <w:rPr>
      <w:sz w:val="18"/>
      <w:szCs w:val="18"/>
    </w:rPr>
  </w:style>
  <w:style w:type="paragraph" w:styleId="Index4">
    <w:name w:val="index 4"/>
    <w:basedOn w:val="Normal"/>
    <w:next w:val="Normal"/>
    <w:autoRedefine/>
    <w:uiPriority w:val="99"/>
    <w:unhideWhenUsed/>
    <w:rsid w:val="006150FE"/>
    <w:pPr>
      <w:spacing w:after="0"/>
      <w:ind w:left="880" w:hanging="220"/>
    </w:pPr>
    <w:rPr>
      <w:sz w:val="18"/>
      <w:szCs w:val="18"/>
    </w:rPr>
  </w:style>
  <w:style w:type="paragraph" w:styleId="Index5">
    <w:name w:val="index 5"/>
    <w:basedOn w:val="Normal"/>
    <w:next w:val="Normal"/>
    <w:autoRedefine/>
    <w:uiPriority w:val="99"/>
    <w:unhideWhenUsed/>
    <w:rsid w:val="006150FE"/>
    <w:pPr>
      <w:spacing w:after="0"/>
      <w:ind w:left="1100" w:hanging="220"/>
    </w:pPr>
    <w:rPr>
      <w:sz w:val="18"/>
      <w:szCs w:val="18"/>
    </w:rPr>
  </w:style>
  <w:style w:type="paragraph" w:styleId="Index6">
    <w:name w:val="index 6"/>
    <w:basedOn w:val="Normal"/>
    <w:next w:val="Normal"/>
    <w:autoRedefine/>
    <w:uiPriority w:val="99"/>
    <w:unhideWhenUsed/>
    <w:rsid w:val="006150FE"/>
    <w:pPr>
      <w:spacing w:after="0"/>
      <w:ind w:left="1320" w:hanging="220"/>
    </w:pPr>
    <w:rPr>
      <w:sz w:val="18"/>
      <w:szCs w:val="18"/>
    </w:rPr>
  </w:style>
  <w:style w:type="paragraph" w:styleId="Index7">
    <w:name w:val="index 7"/>
    <w:basedOn w:val="Normal"/>
    <w:next w:val="Normal"/>
    <w:autoRedefine/>
    <w:uiPriority w:val="99"/>
    <w:unhideWhenUsed/>
    <w:rsid w:val="006150FE"/>
    <w:pPr>
      <w:spacing w:after="0"/>
      <w:ind w:left="1540" w:hanging="220"/>
    </w:pPr>
    <w:rPr>
      <w:sz w:val="18"/>
      <w:szCs w:val="18"/>
    </w:rPr>
  </w:style>
  <w:style w:type="paragraph" w:styleId="Index8">
    <w:name w:val="index 8"/>
    <w:basedOn w:val="Normal"/>
    <w:next w:val="Normal"/>
    <w:autoRedefine/>
    <w:uiPriority w:val="99"/>
    <w:unhideWhenUsed/>
    <w:rsid w:val="006150FE"/>
    <w:pPr>
      <w:spacing w:after="0"/>
      <w:ind w:left="1760" w:hanging="220"/>
    </w:pPr>
    <w:rPr>
      <w:sz w:val="18"/>
      <w:szCs w:val="18"/>
    </w:rPr>
  </w:style>
  <w:style w:type="paragraph" w:styleId="Index9">
    <w:name w:val="index 9"/>
    <w:basedOn w:val="Normal"/>
    <w:next w:val="Normal"/>
    <w:autoRedefine/>
    <w:uiPriority w:val="99"/>
    <w:unhideWhenUsed/>
    <w:rsid w:val="006150FE"/>
    <w:pPr>
      <w:spacing w:after="0"/>
      <w:ind w:left="1980" w:hanging="220"/>
    </w:pPr>
    <w:rPr>
      <w:sz w:val="18"/>
      <w:szCs w:val="18"/>
    </w:rPr>
  </w:style>
  <w:style w:type="paragraph" w:styleId="IndexHeading">
    <w:name w:val="index heading"/>
    <w:basedOn w:val="Normal"/>
    <w:next w:val="Index1"/>
    <w:uiPriority w:val="99"/>
    <w:unhideWhenUsed/>
    <w:rsid w:val="006150FE"/>
    <w:pPr>
      <w:pBdr>
        <w:top w:val="double" w:sz="6" w:space="0" w:color="auto" w:shadow="1"/>
        <w:left w:val="double" w:sz="6" w:space="0" w:color="auto" w:shadow="1"/>
        <w:bottom w:val="double" w:sz="6" w:space="0" w:color="auto" w:shadow="1"/>
        <w:right w:val="double" w:sz="6" w:space="0" w:color="auto" w:shadow="1"/>
      </w:pBdr>
      <w:spacing w:before="240" w:after="120"/>
      <w:jc w:val="center"/>
    </w:pPr>
    <w:rPr>
      <w:rFonts w:asciiTheme="majorHAnsi" w:hAnsiTheme="majorHAnsi"/>
      <w:b/>
    </w:rPr>
  </w:style>
  <w:style w:type="paragraph" w:styleId="TOC1">
    <w:name w:val="toc 1"/>
    <w:basedOn w:val="Normal"/>
    <w:next w:val="Normal"/>
    <w:autoRedefine/>
    <w:uiPriority w:val="39"/>
    <w:unhideWhenUsed/>
    <w:rsid w:val="006150FE"/>
    <w:pPr>
      <w:spacing w:before="120" w:after="0"/>
    </w:pPr>
    <w:rPr>
      <w:rFonts w:asciiTheme="majorHAnsi" w:hAnsiTheme="majorHAnsi"/>
      <w:b/>
      <w:color w:val="548DD4"/>
      <w:sz w:val="24"/>
      <w:szCs w:val="24"/>
    </w:rPr>
  </w:style>
  <w:style w:type="paragraph" w:styleId="TOC2">
    <w:name w:val="toc 2"/>
    <w:basedOn w:val="Normal"/>
    <w:next w:val="Normal"/>
    <w:autoRedefine/>
    <w:uiPriority w:val="39"/>
    <w:unhideWhenUsed/>
    <w:rsid w:val="006150FE"/>
    <w:pPr>
      <w:spacing w:after="0"/>
    </w:pPr>
  </w:style>
  <w:style w:type="paragraph" w:styleId="TOC3">
    <w:name w:val="toc 3"/>
    <w:basedOn w:val="Normal"/>
    <w:next w:val="Normal"/>
    <w:autoRedefine/>
    <w:uiPriority w:val="39"/>
    <w:unhideWhenUsed/>
    <w:rsid w:val="006150FE"/>
    <w:pPr>
      <w:spacing w:after="0"/>
      <w:ind w:left="220"/>
    </w:pPr>
    <w:rPr>
      <w:i/>
    </w:rPr>
  </w:style>
  <w:style w:type="paragraph" w:styleId="TOC4">
    <w:name w:val="toc 4"/>
    <w:basedOn w:val="Normal"/>
    <w:next w:val="Normal"/>
    <w:autoRedefine/>
    <w:uiPriority w:val="39"/>
    <w:unhideWhenUsed/>
    <w:rsid w:val="006150FE"/>
    <w:pPr>
      <w:pBdr>
        <w:between w:val="double" w:sz="6" w:space="0" w:color="auto"/>
      </w:pBdr>
      <w:spacing w:after="0"/>
      <w:ind w:left="440"/>
    </w:pPr>
    <w:rPr>
      <w:sz w:val="20"/>
      <w:szCs w:val="20"/>
    </w:rPr>
  </w:style>
  <w:style w:type="paragraph" w:styleId="TOC5">
    <w:name w:val="toc 5"/>
    <w:basedOn w:val="Normal"/>
    <w:next w:val="Normal"/>
    <w:autoRedefine/>
    <w:uiPriority w:val="39"/>
    <w:unhideWhenUsed/>
    <w:rsid w:val="006150FE"/>
    <w:pPr>
      <w:pBdr>
        <w:between w:val="double" w:sz="6" w:space="0" w:color="auto"/>
      </w:pBdr>
      <w:spacing w:after="0"/>
      <w:ind w:left="660"/>
    </w:pPr>
    <w:rPr>
      <w:sz w:val="20"/>
      <w:szCs w:val="20"/>
    </w:rPr>
  </w:style>
  <w:style w:type="paragraph" w:styleId="TOC6">
    <w:name w:val="toc 6"/>
    <w:basedOn w:val="Normal"/>
    <w:next w:val="Normal"/>
    <w:autoRedefine/>
    <w:uiPriority w:val="39"/>
    <w:unhideWhenUsed/>
    <w:rsid w:val="006150FE"/>
    <w:pPr>
      <w:pBdr>
        <w:between w:val="double" w:sz="6" w:space="0" w:color="auto"/>
      </w:pBdr>
      <w:spacing w:after="0"/>
      <w:ind w:left="880"/>
    </w:pPr>
    <w:rPr>
      <w:sz w:val="20"/>
      <w:szCs w:val="20"/>
    </w:rPr>
  </w:style>
  <w:style w:type="paragraph" w:styleId="TOC7">
    <w:name w:val="toc 7"/>
    <w:basedOn w:val="Normal"/>
    <w:next w:val="Normal"/>
    <w:autoRedefine/>
    <w:uiPriority w:val="39"/>
    <w:unhideWhenUsed/>
    <w:rsid w:val="006150FE"/>
    <w:pPr>
      <w:pBdr>
        <w:between w:val="double" w:sz="6" w:space="0" w:color="auto"/>
      </w:pBdr>
      <w:spacing w:after="0"/>
      <w:ind w:left="1100"/>
    </w:pPr>
    <w:rPr>
      <w:sz w:val="20"/>
      <w:szCs w:val="20"/>
    </w:rPr>
  </w:style>
  <w:style w:type="paragraph" w:styleId="TOC8">
    <w:name w:val="toc 8"/>
    <w:basedOn w:val="Normal"/>
    <w:next w:val="Normal"/>
    <w:autoRedefine/>
    <w:uiPriority w:val="39"/>
    <w:unhideWhenUsed/>
    <w:rsid w:val="006150FE"/>
    <w:pPr>
      <w:pBdr>
        <w:between w:val="double" w:sz="6" w:space="0" w:color="auto"/>
      </w:pBdr>
      <w:spacing w:after="0"/>
      <w:ind w:left="1320"/>
    </w:pPr>
    <w:rPr>
      <w:sz w:val="20"/>
      <w:szCs w:val="20"/>
    </w:rPr>
  </w:style>
  <w:style w:type="paragraph" w:styleId="TOC9">
    <w:name w:val="toc 9"/>
    <w:basedOn w:val="Normal"/>
    <w:next w:val="Normal"/>
    <w:autoRedefine/>
    <w:uiPriority w:val="39"/>
    <w:unhideWhenUsed/>
    <w:rsid w:val="006150FE"/>
    <w:pPr>
      <w:pBdr>
        <w:between w:val="double" w:sz="6" w:space="0" w:color="auto"/>
      </w:pBdr>
      <w:spacing w:after="0"/>
      <w:ind w:left="1540"/>
    </w:pPr>
    <w:rPr>
      <w:sz w:val="20"/>
      <w:szCs w:val="20"/>
    </w:rPr>
  </w:style>
  <w:style w:type="paragraph" w:styleId="Header">
    <w:name w:val="header"/>
    <w:basedOn w:val="Normal"/>
    <w:link w:val="HeaderChar"/>
    <w:uiPriority w:val="99"/>
    <w:unhideWhenUsed/>
    <w:rsid w:val="00807354"/>
    <w:pPr>
      <w:tabs>
        <w:tab w:val="center" w:pos="4153"/>
        <w:tab w:val="right" w:pos="8306"/>
      </w:tabs>
      <w:spacing w:after="0" w:line="240" w:lineRule="auto"/>
    </w:pPr>
  </w:style>
  <w:style w:type="character" w:customStyle="1" w:styleId="HeaderChar">
    <w:name w:val="Header Char"/>
    <w:basedOn w:val="DefaultParagraphFont"/>
    <w:link w:val="Header"/>
    <w:uiPriority w:val="99"/>
    <w:rsid w:val="008073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499320">
      <w:bodyDiv w:val="1"/>
      <w:marLeft w:val="0"/>
      <w:marRight w:val="0"/>
      <w:marTop w:val="0"/>
      <w:marBottom w:val="0"/>
      <w:divBdr>
        <w:top w:val="none" w:sz="0" w:space="0" w:color="auto"/>
        <w:left w:val="none" w:sz="0" w:space="0" w:color="auto"/>
        <w:bottom w:val="none" w:sz="0" w:space="0" w:color="auto"/>
        <w:right w:val="none" w:sz="0" w:space="0" w:color="auto"/>
      </w:divBdr>
    </w:div>
    <w:div w:id="195393213">
      <w:bodyDiv w:val="1"/>
      <w:marLeft w:val="0"/>
      <w:marRight w:val="0"/>
      <w:marTop w:val="0"/>
      <w:marBottom w:val="0"/>
      <w:divBdr>
        <w:top w:val="none" w:sz="0" w:space="0" w:color="auto"/>
        <w:left w:val="none" w:sz="0" w:space="0" w:color="auto"/>
        <w:bottom w:val="none" w:sz="0" w:space="0" w:color="auto"/>
        <w:right w:val="none" w:sz="0" w:space="0" w:color="auto"/>
      </w:divBdr>
    </w:div>
    <w:div w:id="202984107">
      <w:bodyDiv w:val="1"/>
      <w:marLeft w:val="0"/>
      <w:marRight w:val="0"/>
      <w:marTop w:val="0"/>
      <w:marBottom w:val="0"/>
      <w:divBdr>
        <w:top w:val="none" w:sz="0" w:space="0" w:color="auto"/>
        <w:left w:val="none" w:sz="0" w:space="0" w:color="auto"/>
        <w:bottom w:val="none" w:sz="0" w:space="0" w:color="auto"/>
        <w:right w:val="none" w:sz="0" w:space="0" w:color="auto"/>
      </w:divBdr>
    </w:div>
    <w:div w:id="254751470">
      <w:bodyDiv w:val="1"/>
      <w:marLeft w:val="0"/>
      <w:marRight w:val="0"/>
      <w:marTop w:val="0"/>
      <w:marBottom w:val="0"/>
      <w:divBdr>
        <w:top w:val="none" w:sz="0" w:space="0" w:color="auto"/>
        <w:left w:val="none" w:sz="0" w:space="0" w:color="auto"/>
        <w:bottom w:val="none" w:sz="0" w:space="0" w:color="auto"/>
        <w:right w:val="none" w:sz="0" w:space="0" w:color="auto"/>
      </w:divBdr>
    </w:div>
    <w:div w:id="256602527">
      <w:bodyDiv w:val="1"/>
      <w:marLeft w:val="0"/>
      <w:marRight w:val="0"/>
      <w:marTop w:val="0"/>
      <w:marBottom w:val="0"/>
      <w:divBdr>
        <w:top w:val="none" w:sz="0" w:space="0" w:color="auto"/>
        <w:left w:val="none" w:sz="0" w:space="0" w:color="auto"/>
        <w:bottom w:val="none" w:sz="0" w:space="0" w:color="auto"/>
        <w:right w:val="none" w:sz="0" w:space="0" w:color="auto"/>
      </w:divBdr>
    </w:div>
    <w:div w:id="290404181">
      <w:bodyDiv w:val="1"/>
      <w:marLeft w:val="0"/>
      <w:marRight w:val="0"/>
      <w:marTop w:val="0"/>
      <w:marBottom w:val="0"/>
      <w:divBdr>
        <w:top w:val="none" w:sz="0" w:space="0" w:color="auto"/>
        <w:left w:val="none" w:sz="0" w:space="0" w:color="auto"/>
        <w:bottom w:val="none" w:sz="0" w:space="0" w:color="auto"/>
        <w:right w:val="none" w:sz="0" w:space="0" w:color="auto"/>
      </w:divBdr>
    </w:div>
    <w:div w:id="299120032">
      <w:bodyDiv w:val="1"/>
      <w:marLeft w:val="0"/>
      <w:marRight w:val="0"/>
      <w:marTop w:val="0"/>
      <w:marBottom w:val="0"/>
      <w:divBdr>
        <w:top w:val="none" w:sz="0" w:space="0" w:color="auto"/>
        <w:left w:val="none" w:sz="0" w:space="0" w:color="auto"/>
        <w:bottom w:val="none" w:sz="0" w:space="0" w:color="auto"/>
        <w:right w:val="none" w:sz="0" w:space="0" w:color="auto"/>
      </w:divBdr>
    </w:div>
    <w:div w:id="335226704">
      <w:bodyDiv w:val="1"/>
      <w:marLeft w:val="0"/>
      <w:marRight w:val="0"/>
      <w:marTop w:val="0"/>
      <w:marBottom w:val="0"/>
      <w:divBdr>
        <w:top w:val="none" w:sz="0" w:space="0" w:color="auto"/>
        <w:left w:val="none" w:sz="0" w:space="0" w:color="auto"/>
        <w:bottom w:val="none" w:sz="0" w:space="0" w:color="auto"/>
        <w:right w:val="none" w:sz="0" w:space="0" w:color="auto"/>
      </w:divBdr>
    </w:div>
    <w:div w:id="439376869">
      <w:bodyDiv w:val="1"/>
      <w:marLeft w:val="0"/>
      <w:marRight w:val="0"/>
      <w:marTop w:val="0"/>
      <w:marBottom w:val="0"/>
      <w:divBdr>
        <w:top w:val="none" w:sz="0" w:space="0" w:color="auto"/>
        <w:left w:val="none" w:sz="0" w:space="0" w:color="auto"/>
        <w:bottom w:val="none" w:sz="0" w:space="0" w:color="auto"/>
        <w:right w:val="none" w:sz="0" w:space="0" w:color="auto"/>
      </w:divBdr>
    </w:div>
    <w:div w:id="516314488">
      <w:bodyDiv w:val="1"/>
      <w:marLeft w:val="0"/>
      <w:marRight w:val="0"/>
      <w:marTop w:val="0"/>
      <w:marBottom w:val="0"/>
      <w:divBdr>
        <w:top w:val="none" w:sz="0" w:space="0" w:color="auto"/>
        <w:left w:val="none" w:sz="0" w:space="0" w:color="auto"/>
        <w:bottom w:val="none" w:sz="0" w:space="0" w:color="auto"/>
        <w:right w:val="none" w:sz="0" w:space="0" w:color="auto"/>
      </w:divBdr>
    </w:div>
    <w:div w:id="528182256">
      <w:bodyDiv w:val="1"/>
      <w:marLeft w:val="0"/>
      <w:marRight w:val="0"/>
      <w:marTop w:val="0"/>
      <w:marBottom w:val="0"/>
      <w:divBdr>
        <w:top w:val="none" w:sz="0" w:space="0" w:color="auto"/>
        <w:left w:val="none" w:sz="0" w:space="0" w:color="auto"/>
        <w:bottom w:val="none" w:sz="0" w:space="0" w:color="auto"/>
        <w:right w:val="none" w:sz="0" w:space="0" w:color="auto"/>
      </w:divBdr>
    </w:div>
    <w:div w:id="581648355">
      <w:bodyDiv w:val="1"/>
      <w:marLeft w:val="0"/>
      <w:marRight w:val="0"/>
      <w:marTop w:val="0"/>
      <w:marBottom w:val="0"/>
      <w:divBdr>
        <w:top w:val="none" w:sz="0" w:space="0" w:color="auto"/>
        <w:left w:val="none" w:sz="0" w:space="0" w:color="auto"/>
        <w:bottom w:val="none" w:sz="0" w:space="0" w:color="auto"/>
        <w:right w:val="none" w:sz="0" w:space="0" w:color="auto"/>
      </w:divBdr>
    </w:div>
    <w:div w:id="607156564">
      <w:bodyDiv w:val="1"/>
      <w:marLeft w:val="0"/>
      <w:marRight w:val="0"/>
      <w:marTop w:val="0"/>
      <w:marBottom w:val="0"/>
      <w:divBdr>
        <w:top w:val="none" w:sz="0" w:space="0" w:color="auto"/>
        <w:left w:val="none" w:sz="0" w:space="0" w:color="auto"/>
        <w:bottom w:val="none" w:sz="0" w:space="0" w:color="auto"/>
        <w:right w:val="none" w:sz="0" w:space="0" w:color="auto"/>
      </w:divBdr>
    </w:div>
    <w:div w:id="735933134">
      <w:bodyDiv w:val="1"/>
      <w:marLeft w:val="0"/>
      <w:marRight w:val="0"/>
      <w:marTop w:val="0"/>
      <w:marBottom w:val="0"/>
      <w:divBdr>
        <w:top w:val="none" w:sz="0" w:space="0" w:color="auto"/>
        <w:left w:val="none" w:sz="0" w:space="0" w:color="auto"/>
        <w:bottom w:val="none" w:sz="0" w:space="0" w:color="auto"/>
        <w:right w:val="none" w:sz="0" w:space="0" w:color="auto"/>
      </w:divBdr>
    </w:div>
    <w:div w:id="741369292">
      <w:bodyDiv w:val="1"/>
      <w:marLeft w:val="0"/>
      <w:marRight w:val="0"/>
      <w:marTop w:val="0"/>
      <w:marBottom w:val="0"/>
      <w:divBdr>
        <w:top w:val="none" w:sz="0" w:space="0" w:color="auto"/>
        <w:left w:val="none" w:sz="0" w:space="0" w:color="auto"/>
        <w:bottom w:val="none" w:sz="0" w:space="0" w:color="auto"/>
        <w:right w:val="none" w:sz="0" w:space="0" w:color="auto"/>
      </w:divBdr>
    </w:div>
    <w:div w:id="858592164">
      <w:bodyDiv w:val="1"/>
      <w:marLeft w:val="0"/>
      <w:marRight w:val="0"/>
      <w:marTop w:val="0"/>
      <w:marBottom w:val="0"/>
      <w:divBdr>
        <w:top w:val="none" w:sz="0" w:space="0" w:color="auto"/>
        <w:left w:val="none" w:sz="0" w:space="0" w:color="auto"/>
        <w:bottom w:val="none" w:sz="0" w:space="0" w:color="auto"/>
        <w:right w:val="none" w:sz="0" w:space="0" w:color="auto"/>
      </w:divBdr>
    </w:div>
    <w:div w:id="872381041">
      <w:bodyDiv w:val="1"/>
      <w:marLeft w:val="0"/>
      <w:marRight w:val="0"/>
      <w:marTop w:val="0"/>
      <w:marBottom w:val="0"/>
      <w:divBdr>
        <w:top w:val="none" w:sz="0" w:space="0" w:color="auto"/>
        <w:left w:val="none" w:sz="0" w:space="0" w:color="auto"/>
        <w:bottom w:val="none" w:sz="0" w:space="0" w:color="auto"/>
        <w:right w:val="none" w:sz="0" w:space="0" w:color="auto"/>
      </w:divBdr>
    </w:div>
    <w:div w:id="948927423">
      <w:bodyDiv w:val="1"/>
      <w:marLeft w:val="0"/>
      <w:marRight w:val="0"/>
      <w:marTop w:val="0"/>
      <w:marBottom w:val="0"/>
      <w:divBdr>
        <w:top w:val="none" w:sz="0" w:space="0" w:color="auto"/>
        <w:left w:val="none" w:sz="0" w:space="0" w:color="auto"/>
        <w:bottom w:val="none" w:sz="0" w:space="0" w:color="auto"/>
        <w:right w:val="none" w:sz="0" w:space="0" w:color="auto"/>
      </w:divBdr>
    </w:div>
    <w:div w:id="1002316805">
      <w:bodyDiv w:val="1"/>
      <w:marLeft w:val="0"/>
      <w:marRight w:val="0"/>
      <w:marTop w:val="0"/>
      <w:marBottom w:val="0"/>
      <w:divBdr>
        <w:top w:val="none" w:sz="0" w:space="0" w:color="auto"/>
        <w:left w:val="none" w:sz="0" w:space="0" w:color="auto"/>
        <w:bottom w:val="none" w:sz="0" w:space="0" w:color="auto"/>
        <w:right w:val="none" w:sz="0" w:space="0" w:color="auto"/>
      </w:divBdr>
    </w:div>
    <w:div w:id="1027875823">
      <w:bodyDiv w:val="1"/>
      <w:marLeft w:val="0"/>
      <w:marRight w:val="0"/>
      <w:marTop w:val="0"/>
      <w:marBottom w:val="0"/>
      <w:divBdr>
        <w:top w:val="none" w:sz="0" w:space="0" w:color="auto"/>
        <w:left w:val="none" w:sz="0" w:space="0" w:color="auto"/>
        <w:bottom w:val="none" w:sz="0" w:space="0" w:color="auto"/>
        <w:right w:val="none" w:sz="0" w:space="0" w:color="auto"/>
      </w:divBdr>
    </w:div>
    <w:div w:id="1145783372">
      <w:bodyDiv w:val="1"/>
      <w:marLeft w:val="0"/>
      <w:marRight w:val="0"/>
      <w:marTop w:val="0"/>
      <w:marBottom w:val="0"/>
      <w:divBdr>
        <w:top w:val="none" w:sz="0" w:space="0" w:color="auto"/>
        <w:left w:val="none" w:sz="0" w:space="0" w:color="auto"/>
        <w:bottom w:val="none" w:sz="0" w:space="0" w:color="auto"/>
        <w:right w:val="none" w:sz="0" w:space="0" w:color="auto"/>
      </w:divBdr>
    </w:div>
    <w:div w:id="1178423780">
      <w:bodyDiv w:val="1"/>
      <w:marLeft w:val="0"/>
      <w:marRight w:val="0"/>
      <w:marTop w:val="0"/>
      <w:marBottom w:val="0"/>
      <w:divBdr>
        <w:top w:val="none" w:sz="0" w:space="0" w:color="auto"/>
        <w:left w:val="none" w:sz="0" w:space="0" w:color="auto"/>
        <w:bottom w:val="none" w:sz="0" w:space="0" w:color="auto"/>
        <w:right w:val="none" w:sz="0" w:space="0" w:color="auto"/>
      </w:divBdr>
    </w:div>
    <w:div w:id="1372340168">
      <w:bodyDiv w:val="1"/>
      <w:marLeft w:val="0"/>
      <w:marRight w:val="0"/>
      <w:marTop w:val="0"/>
      <w:marBottom w:val="0"/>
      <w:divBdr>
        <w:top w:val="none" w:sz="0" w:space="0" w:color="auto"/>
        <w:left w:val="none" w:sz="0" w:space="0" w:color="auto"/>
        <w:bottom w:val="none" w:sz="0" w:space="0" w:color="auto"/>
        <w:right w:val="none" w:sz="0" w:space="0" w:color="auto"/>
      </w:divBdr>
    </w:div>
    <w:div w:id="1412659333">
      <w:bodyDiv w:val="1"/>
      <w:marLeft w:val="0"/>
      <w:marRight w:val="0"/>
      <w:marTop w:val="0"/>
      <w:marBottom w:val="0"/>
      <w:divBdr>
        <w:top w:val="none" w:sz="0" w:space="0" w:color="auto"/>
        <w:left w:val="none" w:sz="0" w:space="0" w:color="auto"/>
        <w:bottom w:val="none" w:sz="0" w:space="0" w:color="auto"/>
        <w:right w:val="none" w:sz="0" w:space="0" w:color="auto"/>
      </w:divBdr>
    </w:div>
    <w:div w:id="1453817602">
      <w:bodyDiv w:val="1"/>
      <w:marLeft w:val="0"/>
      <w:marRight w:val="0"/>
      <w:marTop w:val="0"/>
      <w:marBottom w:val="0"/>
      <w:divBdr>
        <w:top w:val="none" w:sz="0" w:space="0" w:color="auto"/>
        <w:left w:val="none" w:sz="0" w:space="0" w:color="auto"/>
        <w:bottom w:val="none" w:sz="0" w:space="0" w:color="auto"/>
        <w:right w:val="none" w:sz="0" w:space="0" w:color="auto"/>
      </w:divBdr>
    </w:div>
    <w:div w:id="1533959906">
      <w:bodyDiv w:val="1"/>
      <w:marLeft w:val="0"/>
      <w:marRight w:val="0"/>
      <w:marTop w:val="0"/>
      <w:marBottom w:val="0"/>
      <w:divBdr>
        <w:top w:val="none" w:sz="0" w:space="0" w:color="auto"/>
        <w:left w:val="none" w:sz="0" w:space="0" w:color="auto"/>
        <w:bottom w:val="none" w:sz="0" w:space="0" w:color="auto"/>
        <w:right w:val="none" w:sz="0" w:space="0" w:color="auto"/>
      </w:divBdr>
    </w:div>
    <w:div w:id="1542473447">
      <w:bodyDiv w:val="1"/>
      <w:marLeft w:val="0"/>
      <w:marRight w:val="0"/>
      <w:marTop w:val="0"/>
      <w:marBottom w:val="0"/>
      <w:divBdr>
        <w:top w:val="none" w:sz="0" w:space="0" w:color="auto"/>
        <w:left w:val="none" w:sz="0" w:space="0" w:color="auto"/>
        <w:bottom w:val="none" w:sz="0" w:space="0" w:color="auto"/>
        <w:right w:val="none" w:sz="0" w:space="0" w:color="auto"/>
      </w:divBdr>
    </w:div>
    <w:div w:id="1574438097">
      <w:bodyDiv w:val="1"/>
      <w:marLeft w:val="0"/>
      <w:marRight w:val="0"/>
      <w:marTop w:val="0"/>
      <w:marBottom w:val="0"/>
      <w:divBdr>
        <w:top w:val="none" w:sz="0" w:space="0" w:color="auto"/>
        <w:left w:val="none" w:sz="0" w:space="0" w:color="auto"/>
        <w:bottom w:val="none" w:sz="0" w:space="0" w:color="auto"/>
        <w:right w:val="none" w:sz="0" w:space="0" w:color="auto"/>
      </w:divBdr>
    </w:div>
    <w:div w:id="1579483451">
      <w:bodyDiv w:val="1"/>
      <w:marLeft w:val="0"/>
      <w:marRight w:val="0"/>
      <w:marTop w:val="0"/>
      <w:marBottom w:val="0"/>
      <w:divBdr>
        <w:top w:val="none" w:sz="0" w:space="0" w:color="auto"/>
        <w:left w:val="none" w:sz="0" w:space="0" w:color="auto"/>
        <w:bottom w:val="none" w:sz="0" w:space="0" w:color="auto"/>
        <w:right w:val="none" w:sz="0" w:space="0" w:color="auto"/>
      </w:divBdr>
    </w:div>
    <w:div w:id="1595673201">
      <w:bodyDiv w:val="1"/>
      <w:marLeft w:val="0"/>
      <w:marRight w:val="0"/>
      <w:marTop w:val="0"/>
      <w:marBottom w:val="0"/>
      <w:divBdr>
        <w:top w:val="none" w:sz="0" w:space="0" w:color="auto"/>
        <w:left w:val="none" w:sz="0" w:space="0" w:color="auto"/>
        <w:bottom w:val="none" w:sz="0" w:space="0" w:color="auto"/>
        <w:right w:val="none" w:sz="0" w:space="0" w:color="auto"/>
      </w:divBdr>
    </w:div>
    <w:div w:id="1647124471">
      <w:bodyDiv w:val="1"/>
      <w:marLeft w:val="0"/>
      <w:marRight w:val="0"/>
      <w:marTop w:val="0"/>
      <w:marBottom w:val="0"/>
      <w:divBdr>
        <w:top w:val="none" w:sz="0" w:space="0" w:color="auto"/>
        <w:left w:val="none" w:sz="0" w:space="0" w:color="auto"/>
        <w:bottom w:val="none" w:sz="0" w:space="0" w:color="auto"/>
        <w:right w:val="none" w:sz="0" w:space="0" w:color="auto"/>
      </w:divBdr>
    </w:div>
    <w:div w:id="1694964710">
      <w:bodyDiv w:val="1"/>
      <w:marLeft w:val="0"/>
      <w:marRight w:val="0"/>
      <w:marTop w:val="0"/>
      <w:marBottom w:val="0"/>
      <w:divBdr>
        <w:top w:val="none" w:sz="0" w:space="0" w:color="auto"/>
        <w:left w:val="none" w:sz="0" w:space="0" w:color="auto"/>
        <w:bottom w:val="none" w:sz="0" w:space="0" w:color="auto"/>
        <w:right w:val="none" w:sz="0" w:space="0" w:color="auto"/>
      </w:divBdr>
    </w:div>
    <w:div w:id="1713262540">
      <w:bodyDiv w:val="1"/>
      <w:marLeft w:val="0"/>
      <w:marRight w:val="0"/>
      <w:marTop w:val="0"/>
      <w:marBottom w:val="0"/>
      <w:divBdr>
        <w:top w:val="none" w:sz="0" w:space="0" w:color="auto"/>
        <w:left w:val="none" w:sz="0" w:space="0" w:color="auto"/>
        <w:bottom w:val="none" w:sz="0" w:space="0" w:color="auto"/>
        <w:right w:val="none" w:sz="0" w:space="0" w:color="auto"/>
      </w:divBdr>
    </w:div>
    <w:div w:id="1729376065">
      <w:bodyDiv w:val="1"/>
      <w:marLeft w:val="0"/>
      <w:marRight w:val="0"/>
      <w:marTop w:val="0"/>
      <w:marBottom w:val="0"/>
      <w:divBdr>
        <w:top w:val="none" w:sz="0" w:space="0" w:color="auto"/>
        <w:left w:val="none" w:sz="0" w:space="0" w:color="auto"/>
        <w:bottom w:val="none" w:sz="0" w:space="0" w:color="auto"/>
        <w:right w:val="none" w:sz="0" w:space="0" w:color="auto"/>
      </w:divBdr>
    </w:div>
    <w:div w:id="1733894333">
      <w:bodyDiv w:val="1"/>
      <w:marLeft w:val="0"/>
      <w:marRight w:val="0"/>
      <w:marTop w:val="0"/>
      <w:marBottom w:val="0"/>
      <w:divBdr>
        <w:top w:val="none" w:sz="0" w:space="0" w:color="auto"/>
        <w:left w:val="none" w:sz="0" w:space="0" w:color="auto"/>
        <w:bottom w:val="none" w:sz="0" w:space="0" w:color="auto"/>
        <w:right w:val="none" w:sz="0" w:space="0" w:color="auto"/>
      </w:divBdr>
    </w:div>
    <w:div w:id="1739480077">
      <w:bodyDiv w:val="1"/>
      <w:marLeft w:val="0"/>
      <w:marRight w:val="0"/>
      <w:marTop w:val="0"/>
      <w:marBottom w:val="0"/>
      <w:divBdr>
        <w:top w:val="none" w:sz="0" w:space="0" w:color="auto"/>
        <w:left w:val="none" w:sz="0" w:space="0" w:color="auto"/>
        <w:bottom w:val="none" w:sz="0" w:space="0" w:color="auto"/>
        <w:right w:val="none" w:sz="0" w:space="0" w:color="auto"/>
      </w:divBdr>
    </w:div>
    <w:div w:id="1746489035">
      <w:bodyDiv w:val="1"/>
      <w:marLeft w:val="0"/>
      <w:marRight w:val="0"/>
      <w:marTop w:val="0"/>
      <w:marBottom w:val="0"/>
      <w:divBdr>
        <w:top w:val="none" w:sz="0" w:space="0" w:color="auto"/>
        <w:left w:val="none" w:sz="0" w:space="0" w:color="auto"/>
        <w:bottom w:val="none" w:sz="0" w:space="0" w:color="auto"/>
        <w:right w:val="none" w:sz="0" w:space="0" w:color="auto"/>
      </w:divBdr>
    </w:div>
    <w:div w:id="1763841707">
      <w:bodyDiv w:val="1"/>
      <w:marLeft w:val="0"/>
      <w:marRight w:val="0"/>
      <w:marTop w:val="0"/>
      <w:marBottom w:val="0"/>
      <w:divBdr>
        <w:top w:val="none" w:sz="0" w:space="0" w:color="auto"/>
        <w:left w:val="none" w:sz="0" w:space="0" w:color="auto"/>
        <w:bottom w:val="none" w:sz="0" w:space="0" w:color="auto"/>
        <w:right w:val="none" w:sz="0" w:space="0" w:color="auto"/>
      </w:divBdr>
    </w:div>
    <w:div w:id="1770588547">
      <w:bodyDiv w:val="1"/>
      <w:marLeft w:val="0"/>
      <w:marRight w:val="0"/>
      <w:marTop w:val="0"/>
      <w:marBottom w:val="0"/>
      <w:divBdr>
        <w:top w:val="none" w:sz="0" w:space="0" w:color="auto"/>
        <w:left w:val="none" w:sz="0" w:space="0" w:color="auto"/>
        <w:bottom w:val="none" w:sz="0" w:space="0" w:color="auto"/>
        <w:right w:val="none" w:sz="0" w:space="0" w:color="auto"/>
      </w:divBdr>
    </w:div>
    <w:div w:id="1792479406">
      <w:bodyDiv w:val="1"/>
      <w:marLeft w:val="0"/>
      <w:marRight w:val="0"/>
      <w:marTop w:val="0"/>
      <w:marBottom w:val="0"/>
      <w:divBdr>
        <w:top w:val="none" w:sz="0" w:space="0" w:color="auto"/>
        <w:left w:val="none" w:sz="0" w:space="0" w:color="auto"/>
        <w:bottom w:val="none" w:sz="0" w:space="0" w:color="auto"/>
        <w:right w:val="none" w:sz="0" w:space="0" w:color="auto"/>
      </w:divBdr>
    </w:div>
    <w:div w:id="1851531113">
      <w:bodyDiv w:val="1"/>
      <w:marLeft w:val="0"/>
      <w:marRight w:val="0"/>
      <w:marTop w:val="0"/>
      <w:marBottom w:val="0"/>
      <w:divBdr>
        <w:top w:val="none" w:sz="0" w:space="0" w:color="auto"/>
        <w:left w:val="none" w:sz="0" w:space="0" w:color="auto"/>
        <w:bottom w:val="none" w:sz="0" w:space="0" w:color="auto"/>
        <w:right w:val="none" w:sz="0" w:space="0" w:color="auto"/>
      </w:divBdr>
    </w:div>
    <w:div w:id="1867252160">
      <w:bodyDiv w:val="1"/>
      <w:marLeft w:val="0"/>
      <w:marRight w:val="0"/>
      <w:marTop w:val="0"/>
      <w:marBottom w:val="0"/>
      <w:divBdr>
        <w:top w:val="none" w:sz="0" w:space="0" w:color="auto"/>
        <w:left w:val="none" w:sz="0" w:space="0" w:color="auto"/>
        <w:bottom w:val="none" w:sz="0" w:space="0" w:color="auto"/>
        <w:right w:val="none" w:sz="0" w:space="0" w:color="auto"/>
      </w:divBdr>
    </w:div>
    <w:div w:id="1927498015">
      <w:bodyDiv w:val="1"/>
      <w:marLeft w:val="0"/>
      <w:marRight w:val="0"/>
      <w:marTop w:val="0"/>
      <w:marBottom w:val="0"/>
      <w:divBdr>
        <w:top w:val="none" w:sz="0" w:space="0" w:color="auto"/>
        <w:left w:val="none" w:sz="0" w:space="0" w:color="auto"/>
        <w:bottom w:val="none" w:sz="0" w:space="0" w:color="auto"/>
        <w:right w:val="none" w:sz="0" w:space="0" w:color="auto"/>
      </w:divBdr>
    </w:div>
    <w:div w:id="1937519916">
      <w:bodyDiv w:val="1"/>
      <w:marLeft w:val="0"/>
      <w:marRight w:val="0"/>
      <w:marTop w:val="0"/>
      <w:marBottom w:val="0"/>
      <w:divBdr>
        <w:top w:val="none" w:sz="0" w:space="0" w:color="auto"/>
        <w:left w:val="none" w:sz="0" w:space="0" w:color="auto"/>
        <w:bottom w:val="none" w:sz="0" w:space="0" w:color="auto"/>
        <w:right w:val="none" w:sz="0" w:space="0" w:color="auto"/>
      </w:divBdr>
    </w:div>
    <w:div w:id="2108651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settings" Target="settings.xml"/><Relationship Id="rId20" Type="http://schemas.openxmlformats.org/officeDocument/2006/relationships/footer" Target="footer2.xml"/><Relationship Id="rId21" Type="http://schemas.openxmlformats.org/officeDocument/2006/relationships/fontTable" Target="fontTable.xml"/><Relationship Id="rId22" Type="http://schemas.openxmlformats.org/officeDocument/2006/relationships/theme" Target="theme/theme1.xml"/><Relationship Id="rId23" Type="http://schemas.microsoft.com/office/2011/relationships/people" Target="people.xml"/><Relationship Id="rId24" Type="http://schemas.microsoft.com/office/2011/relationships/commentsExtended" Target="commentsExtended.xml"/><Relationship Id="rId10" Type="http://schemas.openxmlformats.org/officeDocument/2006/relationships/webSettings" Target="webSettings.xml"/><Relationship Id="rId11" Type="http://schemas.openxmlformats.org/officeDocument/2006/relationships/footnotes" Target="footnotes.xml"/><Relationship Id="rId12" Type="http://schemas.openxmlformats.org/officeDocument/2006/relationships/endnotes" Target="endnotes.xml"/><Relationship Id="rId13" Type="http://schemas.openxmlformats.org/officeDocument/2006/relationships/image" Target="media/image1.png"/><Relationship Id="rId14" Type="http://schemas.openxmlformats.org/officeDocument/2006/relationships/image" Target="media/image2.png"/><Relationship Id="rId15" Type="http://schemas.openxmlformats.org/officeDocument/2006/relationships/image" Target="media/image3.png"/><Relationship Id="rId16" Type="http://schemas.openxmlformats.org/officeDocument/2006/relationships/image" Target="media/image4.png"/><Relationship Id="rId17" Type="http://schemas.openxmlformats.org/officeDocument/2006/relationships/image" Target="media/image5.png"/><Relationship Id="rId18" Type="http://schemas.openxmlformats.org/officeDocument/2006/relationships/image" Target="media/image6.png"/><Relationship Id="rId19" Type="http://schemas.openxmlformats.org/officeDocument/2006/relationships/footer" Target="footer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customXml" Target="../customXml/item5.xml"/><Relationship Id="rId6" Type="http://schemas.openxmlformats.org/officeDocument/2006/relationships/numbering" Target="numbering.xml"/><Relationship Id="rId7" Type="http://schemas.openxmlformats.org/officeDocument/2006/relationships/styles" Target="styles.xml"/><Relationship Id="rId8"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This research makes an inquiry into the effects of Internet on within country income inequality. Using data from the World Development Indicators, the Standarized World Income Inequality Database and the World Income Inequality Database an empirical model is estimated. The outcome of these models is that Internet has an increasing effect on income inequality. It is argued that this is due to (social) globalization and the fact that some people better utilize the capacities of the Internet than others.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B8CA9DBB2BC084589F5891330FA0E5C" ma:contentTypeVersion="0" ma:contentTypeDescription="Een nieuw document maken." ma:contentTypeScope="" ma:versionID="82e190f76c08ced652cdce7ee1799fbe">
  <xsd:schema xmlns:xsd="http://www.w3.org/2001/XMLSchema" xmlns:xs="http://www.w3.org/2001/XMLSchema" xmlns:p="http://schemas.microsoft.com/office/2006/metadata/properties" targetNamespace="http://schemas.microsoft.com/office/2006/metadata/properties" ma:root="true" ma:fieldsID="d4be6e7cafb2069e941e859747e9247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C96BE90-C7F6-4623-B11F-CAED8F90F9E9}">
  <ds:schemaRefs>
    <ds:schemaRef ds:uri="http://schemas.microsoft.com/sharepoint/v3/contenttype/forms"/>
  </ds:schemaRefs>
</ds:datastoreItem>
</file>

<file path=customXml/itemProps3.xml><?xml version="1.0" encoding="utf-8"?>
<ds:datastoreItem xmlns:ds="http://schemas.openxmlformats.org/officeDocument/2006/customXml" ds:itemID="{F8D54250-F42B-4AE9-91D0-2C12CE4E6AC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06AC9EF-F18F-4C51-9246-5E6CF80E20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079B4FEC-219D-6D40-8B04-5FD28D79C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35</Pages>
  <Words>9836</Words>
  <Characters>56069</Characters>
  <Application>Microsoft Macintosh Word</Application>
  <DocSecurity>0</DocSecurity>
  <Lines>467</Lines>
  <Paragraphs>131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Erasmus University Rotterdam Erasmus School of Economics  Master Thesis MSc International Economics</vt:lpstr>
      <vt:lpstr>Erasmus University Rotterdam Erasmus School of Economics  Master Thesis MSc International Economics</vt:lpstr>
    </vt:vector>
  </TitlesOfParts>
  <Company>ACHMEA</Company>
  <LinksUpToDate>false</LinksUpToDate>
  <CharactersWithSpaces>65774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University Rotterdam Erasmus School of Economics Master Thesis MSc International Economics</dc:title>
  <dc:creator>Wouterlood, C.W.A. 328793</dc:creator>
  <cp:lastModifiedBy>Chris Wouterlood</cp:lastModifiedBy>
  <cp:revision>4</cp:revision>
  <cp:lastPrinted>2015-05-22T14:50:00Z</cp:lastPrinted>
  <dcterms:created xsi:type="dcterms:W3CDTF">2015-05-31T10:15:00Z</dcterms:created>
  <dcterms:modified xsi:type="dcterms:W3CDTF">2015-05-31T10:38:00Z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0x0101008B8CA9DBB2BC084589F5891330FA0E5C</vt:lpwstr>
  </property>
  <property fmtid="{D5CDD505-2E9C-101B-9397-08002B2CF9AE}" pid="3" name="IsMyDocuments">
    <vt:bool>true</vt:bool>
  </property>
</Properties>
</file>